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9234F">
      <w:pPr>
        <w:spacing w:line="276" w:lineRule="auto"/>
        <w:ind w:right="-857" w:rightChars="-408"/>
        <w:jc w:val="right"/>
        <w:rPr>
          <w:rFonts w:ascii="Cambria" w:hAnsi="Cambria"/>
          <w:spacing w:val="20"/>
          <w:w w:val="200"/>
          <w:sz w:val="15"/>
          <w:szCs w:val="15"/>
        </w:rPr>
        <w:pPrChange w:id="47" w:author="王喵喵" w:date="2026-04-01T10:57:00Z">
          <w:pPr>
            <w:spacing w:line="23" w:lineRule="atLeast"/>
            <w:ind w:right="-857" w:rightChars="-408"/>
            <w:jc w:val="right"/>
          </w:pPr>
        </w:pPrChange>
      </w:pPr>
    </w:p>
    <w:p w14:paraId="4F5C6C8F">
      <w:pPr>
        <w:spacing w:line="276" w:lineRule="auto"/>
        <w:jc w:val="right"/>
        <w:rPr>
          <w:rFonts w:ascii="Cambria" w:hAnsi="Cambria"/>
          <w:spacing w:val="20"/>
          <w:w w:val="200"/>
          <w:sz w:val="15"/>
          <w:szCs w:val="15"/>
        </w:rPr>
        <w:pPrChange w:id="48" w:author="王喵喵" w:date="2026-04-01T10:57:00Z">
          <w:pPr>
            <w:spacing w:line="23" w:lineRule="atLeast"/>
            <w:jc w:val="right"/>
          </w:pPr>
        </w:pPrChange>
      </w:pPr>
    </w:p>
    <w:p w14:paraId="27BD8224">
      <w:pPr>
        <w:spacing w:line="276" w:lineRule="auto"/>
        <w:jc w:val="right"/>
        <w:rPr>
          <w:rFonts w:ascii="Cambria" w:hAnsi="Cambria"/>
          <w:spacing w:val="20"/>
          <w:w w:val="200"/>
          <w:sz w:val="15"/>
          <w:szCs w:val="15"/>
        </w:rPr>
        <w:pPrChange w:id="49" w:author="王喵喵" w:date="2026-04-01T10:57:00Z">
          <w:pPr>
            <w:spacing w:line="23" w:lineRule="atLeast"/>
            <w:jc w:val="right"/>
          </w:pPr>
        </w:pPrChange>
      </w:pPr>
    </w:p>
    <w:tbl>
      <w:tblPr>
        <w:tblStyle w:val="15"/>
        <w:tblW w:w="10924" w:type="dxa"/>
        <w:jc w:val="center"/>
        <w:tblLayout w:type="fixed"/>
        <w:tblCellMar>
          <w:top w:w="0" w:type="dxa"/>
          <w:left w:w="108" w:type="dxa"/>
          <w:bottom w:w="0" w:type="dxa"/>
          <w:right w:w="108" w:type="dxa"/>
        </w:tblCellMar>
      </w:tblPr>
      <w:tblGrid>
        <w:gridCol w:w="1730"/>
        <w:gridCol w:w="2663"/>
        <w:gridCol w:w="6531"/>
      </w:tblGrid>
      <w:tr w14:paraId="0E80AA7F">
        <w:tblPrEx>
          <w:tblCellMar>
            <w:top w:w="0" w:type="dxa"/>
            <w:left w:w="108" w:type="dxa"/>
            <w:bottom w:w="0" w:type="dxa"/>
            <w:right w:w="108" w:type="dxa"/>
          </w:tblCellMar>
        </w:tblPrEx>
        <w:trPr>
          <w:trHeight w:val="1050" w:hRule="atLeast"/>
          <w:jc w:val="center"/>
        </w:trPr>
        <w:tc>
          <w:tcPr>
            <w:tcW w:w="4393" w:type="dxa"/>
            <w:gridSpan w:val="2"/>
          </w:tcPr>
          <w:p w14:paraId="2C3670E7">
            <w:pPr>
              <w:tabs>
                <w:tab w:val="left" w:pos="6420"/>
              </w:tabs>
              <w:spacing w:before="48" w:beforeLines="20" w:line="276" w:lineRule="auto"/>
              <w:ind w:right="600"/>
              <w:rPr>
                <w:rFonts w:ascii="Cambria" w:hAnsi="Cambria" w:eastAsia="黑体"/>
                <w:bCs/>
                <w:color w:val="0C1F0E"/>
                <w:sz w:val="24"/>
                <w:szCs w:val="24"/>
              </w:rPr>
              <w:pPrChange w:id="50" w:author="王喵喵" w:date="2026-04-01T10:57:00Z">
                <w:pPr>
                  <w:tabs>
                    <w:tab w:val="left" w:pos="6420"/>
                  </w:tabs>
                  <w:spacing w:before="48" w:beforeLines="20" w:line="23" w:lineRule="atLeast"/>
                  <w:ind w:right="600"/>
                </w:pPr>
              </w:pPrChange>
            </w:pPr>
            <w:r>
              <w:rPr>
                <w:rFonts w:ascii="Cambria" w:hAnsi="Cambria" w:eastAsia="黑体"/>
                <w:bCs/>
                <w:color w:val="0C1F0E"/>
                <w:sz w:val="24"/>
                <w:szCs w:val="24"/>
              </w:rPr>
              <w:t>ICS **.***</w:t>
            </w:r>
          </w:p>
          <w:p w14:paraId="3F960EE2">
            <w:pPr>
              <w:tabs>
                <w:tab w:val="left" w:pos="6420"/>
              </w:tabs>
              <w:spacing w:before="48" w:beforeLines="20" w:line="276" w:lineRule="auto"/>
              <w:ind w:right="600"/>
              <w:rPr>
                <w:rFonts w:ascii="Cambria" w:hAnsi="Cambria" w:eastAsia="黑体"/>
                <w:b/>
                <w:sz w:val="18"/>
              </w:rPr>
              <w:pPrChange w:id="51" w:author="王喵喵" w:date="2026-04-01T10:57:00Z">
                <w:pPr>
                  <w:tabs>
                    <w:tab w:val="left" w:pos="6420"/>
                  </w:tabs>
                  <w:spacing w:before="48" w:beforeLines="20" w:line="23" w:lineRule="atLeast"/>
                  <w:ind w:right="600"/>
                </w:pPr>
              </w:pPrChange>
            </w:pPr>
          </w:p>
        </w:tc>
        <w:tc>
          <w:tcPr>
            <w:tcW w:w="6531" w:type="dxa"/>
          </w:tcPr>
          <w:p w14:paraId="7AC5BA15">
            <w:pPr>
              <w:tabs>
                <w:tab w:val="left" w:pos="6574"/>
              </w:tabs>
              <w:spacing w:before="48" w:beforeLines="20" w:line="276" w:lineRule="auto"/>
              <w:ind w:left="2322" w:hanging="1995"/>
              <w:jc w:val="right"/>
              <w:rPr>
                <w:rFonts w:ascii="Cambria" w:hAnsi="Cambria" w:eastAsia="黑体"/>
                <w:b/>
                <w:sz w:val="72"/>
                <w:szCs w:val="72"/>
              </w:rPr>
              <w:pPrChange w:id="52" w:author="王喵喵" w:date="2026-04-01T10:57:00Z">
                <w:pPr>
                  <w:tabs>
                    <w:tab w:val="left" w:pos="6574"/>
                  </w:tabs>
                  <w:spacing w:before="48" w:beforeLines="20" w:line="23" w:lineRule="atLeast"/>
                  <w:ind w:left="2322" w:hanging="1995"/>
                  <w:jc w:val="right"/>
                </w:pPr>
              </w:pPrChange>
            </w:pPr>
            <w:r>
              <w:rPr>
                <w:rFonts w:hint="eastAsia" w:ascii="Cambria" w:hAnsi="Cambria" w:eastAsia="黑体"/>
                <w:b/>
                <w:color w:val="0C1F0E"/>
                <w:sz w:val="76"/>
              </w:rPr>
              <w:t xml:space="preserve">         </w:t>
            </w:r>
            <w:r>
              <w:rPr>
                <w:rFonts w:hint="eastAsia" w:ascii="Cambria" w:hAnsi="Cambria" w:eastAsia="黑体"/>
                <w:b/>
                <w:color w:val="0C1F0E"/>
                <w:sz w:val="72"/>
                <w:szCs w:val="72"/>
              </w:rPr>
              <w:t xml:space="preserve"> </w:t>
            </w:r>
            <w:r>
              <w:rPr>
                <w:rFonts w:ascii="Cambria" w:hAnsi="Cambria" w:eastAsia="黑体"/>
                <w:b/>
                <w:color w:val="0C1F0E"/>
                <w:sz w:val="72"/>
                <w:szCs w:val="72"/>
              </w:rPr>
              <w:t xml:space="preserve">SCM </w:t>
            </w:r>
          </w:p>
        </w:tc>
      </w:tr>
      <w:tr w14:paraId="05F7A71E">
        <w:tblPrEx>
          <w:tblCellMar>
            <w:top w:w="0" w:type="dxa"/>
            <w:left w:w="108" w:type="dxa"/>
            <w:bottom w:w="0" w:type="dxa"/>
            <w:right w:w="108" w:type="dxa"/>
          </w:tblCellMar>
        </w:tblPrEx>
        <w:trPr>
          <w:trHeight w:val="1581" w:hRule="atLeast"/>
          <w:jc w:val="center"/>
        </w:trPr>
        <w:tc>
          <w:tcPr>
            <w:tcW w:w="1730" w:type="dxa"/>
            <w:vAlign w:val="center"/>
          </w:tcPr>
          <w:p w14:paraId="79198F24">
            <w:pPr>
              <w:spacing w:line="276" w:lineRule="auto"/>
              <w:ind w:left="980" w:hanging="560"/>
              <w:rPr>
                <w:rFonts w:ascii="Cambria" w:hAnsi="Cambria" w:eastAsia="黑体" w:cs="Arial"/>
                <w:sz w:val="28"/>
              </w:rPr>
              <w:pPrChange w:id="53" w:author="王喵喵" w:date="2026-04-01T10:57:00Z">
                <w:pPr>
                  <w:spacing w:line="23" w:lineRule="atLeast"/>
                  <w:ind w:left="980" w:hanging="560"/>
                </w:pPr>
              </w:pPrChange>
            </w:pPr>
            <w:r>
              <w:rPr>
                <w:rFonts w:hint="eastAsia" w:ascii="Cambria" w:hAnsi="Cambria" w:eastAsia="黑体" w:cs="Arial"/>
                <w:sz w:val="28"/>
              </w:rPr>
              <w:drawing>
                <wp:anchor distT="0" distB="0" distL="114300" distR="114300" simplePos="0" relativeHeight="251660288" behindDoc="0" locked="0" layoutInCell="1" allowOverlap="1">
                  <wp:simplePos x="0" y="0"/>
                  <wp:positionH relativeFrom="column">
                    <wp:posOffset>0</wp:posOffset>
                  </wp:positionH>
                  <wp:positionV relativeFrom="paragraph">
                    <wp:posOffset>34925</wp:posOffset>
                  </wp:positionV>
                  <wp:extent cx="959485" cy="959485"/>
                  <wp:effectExtent l="0" t="0" r="5715" b="5715"/>
                  <wp:wrapNone/>
                  <wp:docPr id="1" name="图片 12" descr="中联标（正确）-八卦图是反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中联标（正确）-八卦图是反S"/>
                          <pic:cNvPicPr>
                            <a:picLocks noChangeAspect="1"/>
                          </pic:cNvPicPr>
                        </pic:nvPicPr>
                        <pic:blipFill>
                          <a:blip r:embed="rId15"/>
                          <a:stretch>
                            <a:fillRect/>
                          </a:stretch>
                        </pic:blipFill>
                        <pic:spPr>
                          <a:xfrm>
                            <a:off x="0" y="0"/>
                            <a:ext cx="959485" cy="959485"/>
                          </a:xfrm>
                          <a:prstGeom prst="rect">
                            <a:avLst/>
                          </a:prstGeom>
                          <a:noFill/>
                          <a:ln>
                            <a:noFill/>
                          </a:ln>
                        </pic:spPr>
                      </pic:pic>
                    </a:graphicData>
                  </a:graphic>
                </wp:anchor>
              </w:drawing>
            </w:r>
          </w:p>
        </w:tc>
        <w:tc>
          <w:tcPr>
            <w:tcW w:w="9194" w:type="dxa"/>
            <w:gridSpan w:val="2"/>
          </w:tcPr>
          <w:p w14:paraId="64956371">
            <w:pPr>
              <w:spacing w:before="192" w:beforeLines="80" w:line="276" w:lineRule="auto"/>
              <w:jc w:val="left"/>
              <w:rPr>
                <w:rFonts w:ascii="Cambria" w:hAnsi="Cambria" w:eastAsia="黑体" w:cs="Arial"/>
                <w:bCs/>
                <w:color w:val="0C1F0E"/>
                <w:sz w:val="36"/>
                <w:szCs w:val="36"/>
              </w:rPr>
              <w:pPrChange w:id="54" w:author="王喵喵" w:date="2026-04-01T10:57:00Z">
                <w:pPr>
                  <w:spacing w:before="192" w:beforeLines="80" w:line="23" w:lineRule="atLeast"/>
                  <w:jc w:val="left"/>
                </w:pPr>
              </w:pPrChange>
            </w:pPr>
            <w:r>
              <w:rPr>
                <w:rFonts w:hint="eastAsia" w:ascii="Cambria" w:hAnsi="Cambria" w:eastAsia="黑体" w:cs="Arial"/>
                <w:bCs/>
                <w:color w:val="0C1F0E"/>
                <w:spacing w:val="0"/>
                <w:kern w:val="0"/>
                <w:sz w:val="36"/>
                <w:szCs w:val="36"/>
                <w:fitText w:val="3600" w:id="-2003135488"/>
              </w:rPr>
              <w:t>世界中医药学会联合会</w:t>
            </w:r>
            <w:r>
              <w:rPr>
                <w:rFonts w:hint="eastAsia" w:ascii="Cambria" w:hAnsi="Cambria" w:eastAsia="黑体" w:cs="Arial"/>
                <w:bCs/>
                <w:color w:val="0C1F0E"/>
                <w:kern w:val="0"/>
                <w:sz w:val="36"/>
                <w:szCs w:val="36"/>
              </w:rPr>
              <w:t xml:space="preserve">               </w:t>
            </w:r>
          </w:p>
          <w:p w14:paraId="5214E08F">
            <w:pPr>
              <w:spacing w:line="276" w:lineRule="auto"/>
              <w:jc w:val="left"/>
              <w:rPr>
                <w:rFonts w:ascii="Cambria" w:hAnsi="Cambria" w:eastAsia="黑体" w:cs="Arial"/>
                <w:sz w:val="36"/>
              </w:rPr>
              <w:pPrChange w:id="55" w:author="王喵喵" w:date="2026-04-01T10:57:00Z">
                <w:pPr>
                  <w:spacing w:line="23" w:lineRule="atLeast"/>
                  <w:jc w:val="left"/>
                </w:pPr>
              </w:pPrChange>
            </w:pPr>
            <w:r>
              <w:rPr>
                <w:rFonts w:hint="eastAsia" w:ascii="Cambria" w:hAnsi="Cambria" w:eastAsia="黑体" w:cs="Arial"/>
                <w:color w:val="0C1F0E"/>
                <w:sz w:val="32"/>
                <w:szCs w:val="32"/>
              </w:rPr>
              <w:t>World Federation of Chinese Medicine Societies</w:t>
            </w:r>
          </w:p>
        </w:tc>
      </w:tr>
      <w:tr w14:paraId="1D63B376">
        <w:tblPrEx>
          <w:tblCellMar>
            <w:top w:w="0" w:type="dxa"/>
            <w:left w:w="108" w:type="dxa"/>
            <w:bottom w:w="0" w:type="dxa"/>
            <w:right w:w="108" w:type="dxa"/>
          </w:tblCellMar>
        </w:tblPrEx>
        <w:trPr>
          <w:trHeight w:val="599" w:hRule="atLeast"/>
          <w:jc w:val="center"/>
        </w:trPr>
        <w:tc>
          <w:tcPr>
            <w:tcW w:w="10924" w:type="dxa"/>
            <w:gridSpan w:val="3"/>
            <w:tcBorders>
              <w:bottom w:val="single" w:color="auto" w:sz="4" w:space="0"/>
            </w:tcBorders>
          </w:tcPr>
          <w:p w14:paraId="08D2E339">
            <w:pPr>
              <w:spacing w:line="276" w:lineRule="auto"/>
              <w:ind w:left="32" w:right="24"/>
              <w:rPr>
                <w:rFonts w:hint="eastAsia" w:ascii="Cambria" w:hAnsi="Cambria" w:eastAsia="等线" w:cs="Arial"/>
                <w:sz w:val="28"/>
                <w:lang w:val="en-US" w:eastAsia="zh-CN"/>
              </w:rPr>
              <w:pPrChange w:id="56" w:author="王喵喵" w:date="2026-04-01T10:57:00Z">
                <w:pPr>
                  <w:spacing w:line="23" w:lineRule="atLeast"/>
                  <w:ind w:left="32" w:right="24"/>
                </w:pPr>
              </w:pPrChange>
            </w:pPr>
            <w:r>
              <w:rPr>
                <w:rFonts w:ascii="Cambria" w:hAnsi="Cambria" w:eastAsia="等线" w:cs="Arial"/>
                <w:color w:val="0C1F0E"/>
                <w:sz w:val="24"/>
                <w:szCs w:val="32"/>
              </w:rPr>
              <w:t xml:space="preserve">                                                        </w:t>
            </w:r>
            <w:r>
              <w:rPr>
                <w:rFonts w:hint="eastAsia" w:ascii="Cambria" w:hAnsi="Cambria" w:eastAsia="等线" w:cs="Arial"/>
                <w:color w:val="0C1F0E"/>
                <w:sz w:val="24"/>
                <w:szCs w:val="32"/>
              </w:rPr>
              <w:t xml:space="preserve">          </w:t>
            </w:r>
            <w:r>
              <w:rPr>
                <w:rFonts w:ascii="Cambria" w:hAnsi="Cambria" w:eastAsia="等线" w:cs="Arial"/>
                <w:bCs/>
                <w:color w:val="0C1F0E"/>
                <w:sz w:val="28"/>
                <w:szCs w:val="28"/>
              </w:rPr>
              <w:t xml:space="preserve"> </w:t>
            </w:r>
            <w:ins w:id="57" w:author="王喵喵" w:date="2026-04-01T09:51:27Z">
              <w:r>
                <w:rPr>
                  <w:rFonts w:ascii="Cambria" w:hAnsi="Cambria" w:eastAsia="等线" w:cs="Arial"/>
                  <w:b/>
                  <w:color w:val="0C1F0E"/>
                  <w:sz w:val="30"/>
                  <w:szCs w:val="30"/>
                </w:rPr>
                <w:t>SCM</w:t>
              </w:r>
            </w:ins>
            <w:ins w:id="58" w:author="王喵喵" w:date="2026-04-01T09:51:27Z">
              <w:r>
                <w:rPr>
                  <w:rFonts w:hint="eastAsia" w:ascii="Cambria" w:hAnsi="Cambria" w:eastAsia="等线" w:cs="Arial"/>
                  <w:b/>
                  <w:color w:val="0C1F0E"/>
                  <w:sz w:val="30"/>
                  <w:szCs w:val="30"/>
                  <w:lang w:val="en-US" w:eastAsia="zh-CN"/>
                </w:rPr>
                <w:t>/NP</w:t>
              </w:r>
            </w:ins>
            <w:ins w:id="59" w:author="王喵喵" w:date="2026-04-01T09:51:27Z">
              <w:r>
                <w:rPr>
                  <w:rFonts w:ascii="Cambria" w:hAnsi="Cambria" w:eastAsia="等线" w:cs="Arial"/>
                  <w:b/>
                  <w:color w:val="0C1F0E"/>
                  <w:sz w:val="30"/>
                  <w:szCs w:val="30"/>
                </w:rPr>
                <w:t>-20</w:t>
              </w:r>
            </w:ins>
            <w:ins w:id="60" w:author="王喵喵" w:date="2026-04-01T09:51:27Z">
              <w:r>
                <w:rPr>
                  <w:rFonts w:hint="eastAsia" w:ascii="Cambria" w:hAnsi="Cambria" w:eastAsia="等线" w:cs="Arial"/>
                  <w:b/>
                  <w:color w:val="0C1F0E"/>
                  <w:sz w:val="30"/>
                  <w:szCs w:val="30"/>
                  <w:lang w:val="en-US" w:eastAsia="zh-CN"/>
                </w:rPr>
                <w:t>25-19</w:t>
              </w:r>
            </w:ins>
            <w:del w:id="61" w:author="王喵喵" w:date="2026-04-01T09:51:27Z">
              <w:r>
                <w:rPr>
                  <w:rFonts w:hint="eastAsia" w:ascii="Cambria" w:hAnsi="Cambria" w:eastAsia="等线" w:cs="Arial"/>
                  <w:bCs/>
                  <w:color w:val="0C1F0E"/>
                  <w:sz w:val="28"/>
                  <w:szCs w:val="28"/>
                </w:rPr>
                <w:delText xml:space="preserve"> </w:delText>
              </w:r>
            </w:del>
            <w:del w:id="62" w:author="王喵喵" w:date="2026-04-01T09:51:27Z">
              <w:r>
                <w:rPr>
                  <w:rFonts w:ascii="Cambria" w:hAnsi="Cambria" w:eastAsia="等线" w:cs="Arial"/>
                  <w:b/>
                  <w:color w:val="0C1F0E"/>
                  <w:sz w:val="30"/>
                  <w:szCs w:val="30"/>
                </w:rPr>
                <w:delText xml:space="preserve">SCM </w:delText>
              </w:r>
            </w:del>
            <w:del w:id="63" w:author="王喵喵" w:date="2026-04-01T09:51:27Z">
              <w:r>
                <w:rPr>
                  <w:rFonts w:hint="eastAsia" w:ascii="Cambria" w:hAnsi="Cambria" w:eastAsia="等线" w:cs="Arial"/>
                  <w:b/>
                  <w:color w:val="0C1F0E"/>
                  <w:sz w:val="30"/>
                  <w:szCs w:val="30"/>
                </w:rPr>
                <w:delText>*</w:delText>
              </w:r>
            </w:del>
            <w:del w:id="64" w:author="王喵喵" w:date="2026-04-01T09:51:27Z">
              <w:r>
                <w:rPr>
                  <w:rFonts w:ascii="Cambria" w:hAnsi="Cambria" w:eastAsia="等线" w:cs="Arial"/>
                  <w:b/>
                  <w:color w:val="0C1F0E"/>
                  <w:sz w:val="30"/>
                  <w:szCs w:val="30"/>
                </w:rPr>
                <w:delText>*-20**</w:delText>
              </w:r>
            </w:del>
            <w:ins w:id="65" w:author="王喵喵" w:date="2026-04-01T09:51:30Z">
              <w:r>
                <w:rPr>
                  <w:rFonts w:hint="eastAsia" w:ascii="Cambria" w:hAnsi="Cambria" w:eastAsia="等线" w:cs="Arial"/>
                  <w:b/>
                  <w:color w:val="0C1F0E"/>
                  <w:sz w:val="30"/>
                  <w:szCs w:val="30"/>
                  <w:lang w:val="en-US" w:eastAsia="zh-CN"/>
                </w:rPr>
                <w:t>3</w:t>
              </w:r>
            </w:ins>
          </w:p>
        </w:tc>
      </w:tr>
      <w:tr w14:paraId="681F0207">
        <w:tblPrEx>
          <w:tblCellMar>
            <w:top w:w="0" w:type="dxa"/>
            <w:left w:w="108" w:type="dxa"/>
            <w:bottom w:w="0" w:type="dxa"/>
            <w:right w:w="108" w:type="dxa"/>
          </w:tblCellMar>
        </w:tblPrEx>
        <w:trPr>
          <w:trHeight w:val="6006" w:hRule="atLeast"/>
          <w:jc w:val="center"/>
        </w:trPr>
        <w:tc>
          <w:tcPr>
            <w:tcW w:w="10924" w:type="dxa"/>
            <w:gridSpan w:val="3"/>
            <w:tcBorders>
              <w:top w:val="single" w:color="auto" w:sz="4" w:space="0"/>
            </w:tcBorders>
          </w:tcPr>
          <w:p w14:paraId="14E880B9">
            <w:pPr>
              <w:spacing w:line="276" w:lineRule="auto"/>
              <w:ind w:left="1384" w:hanging="964"/>
              <w:jc w:val="center"/>
              <w:rPr>
                <w:rFonts w:ascii="Cambria" w:hAnsi="Cambria" w:eastAsia="黑体"/>
                <w:b/>
                <w:color w:val="0C1F0E"/>
                <w:sz w:val="48"/>
              </w:rPr>
              <w:pPrChange w:id="66" w:author="王喵喵" w:date="2026-04-01T10:57:00Z">
                <w:pPr>
                  <w:spacing w:line="23" w:lineRule="atLeast"/>
                  <w:ind w:left="1384" w:hanging="964"/>
                  <w:jc w:val="center"/>
                </w:pPr>
              </w:pPrChange>
            </w:pPr>
          </w:p>
          <w:p w14:paraId="3CE76769">
            <w:pPr>
              <w:spacing w:line="276" w:lineRule="auto"/>
              <w:ind w:left="1384" w:hanging="964"/>
              <w:jc w:val="center"/>
              <w:rPr>
                <w:ins w:id="68" w:author="王喵喵" w:date="2026-03-23T11:16:16Z"/>
                <w:rFonts w:ascii="Cambria" w:hAnsi="Cambria" w:eastAsia="黑体"/>
                <w:b w:val="0"/>
                <w:bCs/>
                <w:color w:val="0C1F0E"/>
                <w:sz w:val="48"/>
              </w:rPr>
              <w:pPrChange w:id="67" w:author="王喵喵" w:date="2026-04-01T10:57:00Z">
                <w:pPr>
                  <w:spacing w:line="23" w:lineRule="atLeast"/>
                  <w:ind w:left="1384" w:hanging="964"/>
                  <w:jc w:val="center"/>
                </w:pPr>
              </w:pPrChange>
            </w:pPr>
          </w:p>
          <w:p w14:paraId="66E59053">
            <w:pPr>
              <w:spacing w:line="276" w:lineRule="auto"/>
              <w:ind w:left="1384" w:hanging="964"/>
              <w:jc w:val="center"/>
              <w:rPr>
                <w:rFonts w:ascii="Cambria" w:hAnsi="Cambria" w:eastAsia="黑体"/>
                <w:b w:val="0"/>
                <w:bCs/>
                <w:color w:val="0C1F0E"/>
                <w:sz w:val="48"/>
                <w:rPrChange w:id="70" w:author="王喵喵" w:date="2026-03-22T23:44:31Z">
                  <w:rPr>
                    <w:rFonts w:ascii="Cambria" w:hAnsi="Cambria" w:eastAsia="黑体"/>
                    <w:b/>
                    <w:color w:val="0C1F0E"/>
                    <w:sz w:val="48"/>
                  </w:rPr>
                </w:rPrChange>
              </w:rPr>
              <w:pPrChange w:id="69" w:author="王喵喵" w:date="2026-04-01T10:57:00Z">
                <w:pPr>
                  <w:spacing w:line="23" w:lineRule="atLeast"/>
                  <w:ind w:left="1384" w:hanging="964"/>
                  <w:jc w:val="center"/>
                </w:pPr>
              </w:pPrChange>
            </w:pPr>
            <w:r>
              <w:rPr>
                <w:rFonts w:ascii="Cambria" w:hAnsi="Cambria" w:eastAsia="黑体"/>
                <w:b w:val="0"/>
                <w:bCs/>
                <w:color w:val="0C1F0E"/>
                <w:sz w:val="48"/>
                <w:rPrChange w:id="71" w:author="王喵喵" w:date="2026-03-22T23:44:31Z">
                  <w:rPr>
                    <w:rFonts w:ascii="Cambria" w:hAnsi="Cambria" w:eastAsia="黑体"/>
                    <w:b/>
                    <w:color w:val="0C1F0E"/>
                    <w:sz w:val="48"/>
                  </w:rPr>
                </w:rPrChange>
              </w:rPr>
              <w:t xml:space="preserve">国际中医技术操作规范 儿科 </w:t>
            </w:r>
          </w:p>
          <w:p w14:paraId="0FDEAFCC">
            <w:pPr>
              <w:spacing w:line="276" w:lineRule="auto"/>
              <w:ind w:left="1384" w:hanging="964"/>
              <w:jc w:val="center"/>
              <w:rPr>
                <w:rFonts w:ascii="Cambria" w:hAnsi="Cambria" w:eastAsia="黑体"/>
                <w:b w:val="0"/>
                <w:bCs/>
                <w:color w:val="0C1F0E"/>
                <w:sz w:val="48"/>
                <w:rPrChange w:id="73" w:author="王喵喵" w:date="2026-03-22T23:44:31Z">
                  <w:rPr>
                    <w:rFonts w:ascii="Cambria" w:hAnsi="Cambria" w:eastAsia="黑体"/>
                    <w:b/>
                    <w:bCs/>
                    <w:color w:val="0C1F0E"/>
                    <w:sz w:val="48"/>
                  </w:rPr>
                </w:rPrChange>
              </w:rPr>
              <w:pPrChange w:id="72" w:author="王喵喵" w:date="2026-04-01T10:57:00Z">
                <w:pPr>
                  <w:spacing w:line="23" w:lineRule="atLeast"/>
                  <w:ind w:left="1384" w:hanging="964"/>
                  <w:jc w:val="center"/>
                </w:pPr>
              </w:pPrChange>
            </w:pPr>
            <w:r>
              <w:rPr>
                <w:rFonts w:ascii="Cambria" w:hAnsi="Cambria" w:eastAsia="黑体"/>
                <w:b w:val="0"/>
                <w:bCs/>
                <w:color w:val="0C1F0E"/>
                <w:sz w:val="48"/>
                <w:rPrChange w:id="74" w:author="王喵喵" w:date="2026-03-22T23:44:31Z">
                  <w:rPr>
                    <w:rFonts w:ascii="Cambria" w:hAnsi="Cambria" w:eastAsia="黑体"/>
                    <w:b/>
                    <w:color w:val="0C1F0E"/>
                    <w:sz w:val="48"/>
                  </w:rPr>
                </w:rPrChange>
              </w:rPr>
              <w:t>第4部分:小儿推拿疗法</w:t>
            </w:r>
          </w:p>
          <w:p w14:paraId="369EFE4B">
            <w:pPr>
              <w:spacing w:line="276" w:lineRule="auto"/>
              <w:ind w:left="1384" w:hanging="964"/>
              <w:jc w:val="center"/>
              <w:rPr>
                <w:del w:id="76" w:author="王喵喵" w:date="2026-03-23T11:16:19Z"/>
                <w:rFonts w:ascii="Cambria" w:hAnsi="Cambria" w:eastAsia="黑体"/>
                <w:b/>
                <w:color w:val="0C1F0E"/>
                <w:sz w:val="48"/>
              </w:rPr>
              <w:pPrChange w:id="75" w:author="王喵喵" w:date="2026-04-01T10:57:00Z">
                <w:pPr>
                  <w:spacing w:line="23" w:lineRule="atLeast"/>
                  <w:ind w:left="1384" w:hanging="964"/>
                  <w:jc w:val="center"/>
                </w:pPr>
              </w:pPrChange>
            </w:pPr>
          </w:p>
          <w:p w14:paraId="04F61BE2">
            <w:pPr>
              <w:spacing w:line="276" w:lineRule="auto"/>
              <w:jc w:val="center"/>
              <w:rPr>
                <w:rFonts w:hint="eastAsia" w:ascii="Cambria" w:hAnsi="Cambria" w:eastAsia="黑体" w:cs="Times New Roman"/>
                <w:color w:val="0C1F0E"/>
                <w:sz w:val="32"/>
                <w:szCs w:val="32"/>
              </w:rPr>
              <w:pPrChange w:id="77" w:author="王喵喵" w:date="2026-04-01T10:57:00Z">
                <w:pPr>
                  <w:jc w:val="center"/>
                </w:pPr>
              </w:pPrChange>
            </w:pPr>
            <w:r>
              <w:rPr>
                <w:rFonts w:hint="eastAsia" w:ascii="Cambria" w:hAnsi="Cambria" w:eastAsia="黑体" w:cs="Times New Roman"/>
                <w:color w:val="0C1F0E"/>
                <w:sz w:val="32"/>
                <w:szCs w:val="32"/>
              </w:rPr>
              <w:t xml:space="preserve">International standardized manipulations of Chinese medicine Pediatrics </w:t>
            </w:r>
          </w:p>
          <w:p w14:paraId="4A8B4773">
            <w:pPr>
              <w:spacing w:line="276" w:lineRule="auto"/>
              <w:jc w:val="center"/>
              <w:rPr>
                <w:rFonts w:hint="eastAsia" w:ascii="Cambria" w:hAnsi="Cambria" w:eastAsia="黑体"/>
                <w:color w:val="0C1F0E"/>
                <w:sz w:val="32"/>
                <w:szCs w:val="32"/>
              </w:rPr>
              <w:pPrChange w:id="78" w:author="王喵喵" w:date="2026-04-01T10:57:00Z">
                <w:pPr>
                  <w:spacing w:line="23" w:lineRule="atLeast"/>
                  <w:jc w:val="center"/>
                </w:pPr>
              </w:pPrChange>
            </w:pPr>
            <w:r>
              <w:rPr>
                <w:rFonts w:hint="eastAsia" w:ascii="Cambria" w:hAnsi="Cambria" w:eastAsia="黑体" w:cs="Times New Roman"/>
                <w:color w:val="0C1F0E"/>
                <w:sz w:val="32"/>
                <w:szCs w:val="32"/>
              </w:rPr>
              <w:t xml:space="preserve">Part </w:t>
            </w:r>
            <w:r>
              <w:rPr>
                <w:rFonts w:hint="eastAsia" w:ascii="Cambria" w:hAnsi="Cambria" w:eastAsia="黑体" w:cs="Times New Roman"/>
                <w:color w:val="0C1F0E"/>
                <w:sz w:val="32"/>
                <w:szCs w:val="32"/>
                <w:lang w:val="en-US" w:eastAsia="zh-CN"/>
              </w:rPr>
              <w:t>4：</w:t>
            </w:r>
            <w:r>
              <w:rPr>
                <w:rFonts w:hint="eastAsia" w:ascii="Cambria" w:hAnsi="Cambria" w:eastAsia="黑体"/>
                <w:color w:val="0C1F0E"/>
                <w:sz w:val="32"/>
                <w:szCs w:val="32"/>
              </w:rPr>
              <w:t>Pediatric-Tuina</w:t>
            </w:r>
          </w:p>
          <w:p w14:paraId="0CCD7E4A">
            <w:pPr>
              <w:spacing w:line="276" w:lineRule="auto"/>
              <w:jc w:val="center"/>
              <w:rPr>
                <w:rFonts w:hint="eastAsia" w:ascii="Cambria" w:hAnsi="Cambria" w:eastAsia="黑体"/>
                <w:color w:val="0C1F0E"/>
                <w:sz w:val="32"/>
                <w:szCs w:val="32"/>
              </w:rPr>
              <w:pPrChange w:id="79" w:author="王喵喵" w:date="2026-04-01T10:57:00Z">
                <w:pPr>
                  <w:spacing w:line="23" w:lineRule="atLeast"/>
                  <w:jc w:val="center"/>
                </w:pPr>
              </w:pPrChange>
            </w:pPr>
          </w:p>
          <w:p w14:paraId="36A8AF42">
            <w:pPr>
              <w:spacing w:line="276" w:lineRule="auto"/>
              <w:jc w:val="center"/>
              <w:rPr>
                <w:rFonts w:hint="eastAsia" w:ascii="Cambria" w:hAnsi="Cambria" w:eastAsia="黑体"/>
                <w:color w:val="0C1F0E"/>
                <w:sz w:val="32"/>
                <w:szCs w:val="32"/>
              </w:rPr>
              <w:pPrChange w:id="80" w:author="王喵喵" w:date="2026-04-01T10:57:00Z">
                <w:pPr>
                  <w:spacing w:line="23" w:lineRule="atLeast"/>
                  <w:jc w:val="center"/>
                </w:pPr>
              </w:pPrChange>
            </w:pPr>
            <w:ins w:id="81" w:author="王喵喵" w:date="2026-03-23T11:16:26Z">
              <w:r>
                <w:rPr>
                  <w:rFonts w:hint="eastAsia" w:ascii="Cambria" w:hAnsi="Cambria" w:eastAsia="黑体"/>
                  <w:sz w:val="32"/>
                  <w:szCs w:val="32"/>
                </w:rPr>
                <w:t>（</w:t>
              </w:r>
            </w:ins>
            <w:ins w:id="82" w:author="王喵喵" w:date="2026-03-23T11:16:26Z">
              <w:bookmarkStart w:id="158" w:name="_GoBack"/>
              <w:r>
                <w:rPr>
                  <w:rFonts w:hint="eastAsia" w:ascii="Cambria" w:hAnsi="Cambria" w:eastAsia="黑体"/>
                  <w:sz w:val="32"/>
                  <w:szCs w:val="32"/>
                  <w:lang w:val="en-US" w:eastAsia="zh-CN"/>
                </w:rPr>
                <w:t>征求意见</w:t>
              </w:r>
            </w:ins>
            <w:ins w:id="83" w:author="王喵喵" w:date="2026-03-23T11:16:26Z">
              <w:r>
                <w:rPr>
                  <w:rFonts w:hint="eastAsia" w:ascii="Cambria" w:hAnsi="Cambria" w:eastAsia="黑体"/>
                  <w:sz w:val="32"/>
                  <w:szCs w:val="32"/>
                </w:rPr>
                <w:t>草案</w:t>
              </w:r>
            </w:ins>
            <w:ins w:id="84" w:author="王喵喵" w:date="2026-09-21T10:58:21Z">
              <w:r>
                <w:rPr>
                  <w:rFonts w:hint="eastAsia" w:ascii="Cambria" w:hAnsi="Cambria" w:eastAsia="黑体"/>
                  <w:sz w:val="32"/>
                  <w:szCs w:val="32"/>
                  <w:lang w:val="en-US" w:eastAsia="zh-CN"/>
                </w:rPr>
                <w:t>，</w:t>
              </w:r>
            </w:ins>
            <w:ins w:id="85" w:author="王喵喵" w:date="2026-09-21T10:58:16Z">
              <w:r>
                <w:rPr>
                  <w:rFonts w:hint="eastAsia" w:ascii="Cambria" w:hAnsi="Cambria" w:eastAsia="黑体"/>
                  <w:sz w:val="32"/>
                  <w:szCs w:val="32"/>
                  <w:lang w:val="en-US" w:eastAsia="zh-CN"/>
                </w:rPr>
                <w:t>C</w:t>
              </w:r>
            </w:ins>
            <w:ins w:id="86" w:author="王喵喵" w:date="2026-09-21T10:58:17Z">
              <w:r>
                <w:rPr>
                  <w:rFonts w:hint="eastAsia" w:ascii="Cambria" w:hAnsi="Cambria" w:eastAsia="黑体"/>
                  <w:sz w:val="32"/>
                  <w:szCs w:val="32"/>
                  <w:lang w:val="en-US" w:eastAsia="zh-CN"/>
                </w:rPr>
                <w:t>D</w:t>
              </w:r>
              <w:bookmarkEnd w:id="158"/>
            </w:ins>
            <w:ins w:id="87" w:author="王喵喵" w:date="2026-03-23T11:16:26Z">
              <w:r>
                <w:rPr>
                  <w:rFonts w:hint="eastAsia" w:ascii="Cambria" w:hAnsi="Cambria" w:eastAsia="黑体"/>
                  <w:sz w:val="32"/>
                  <w:szCs w:val="32"/>
                </w:rPr>
                <w:t>）</w:t>
              </w:r>
            </w:ins>
            <w:del w:id="88" w:author="王喵喵" w:date="2026-03-23T11:16:26Z">
              <w:r>
                <w:rPr>
                  <w:rFonts w:hint="eastAsia" w:ascii="Cambria" w:hAnsi="Cambria" w:eastAsia="黑体"/>
                  <w:sz w:val="32"/>
                  <w:szCs w:val="32"/>
                </w:rPr>
                <w:delText>（草案）</w:delText>
              </w:r>
            </w:del>
          </w:p>
          <w:p w14:paraId="517BE5F4">
            <w:pPr>
              <w:spacing w:line="276" w:lineRule="auto"/>
              <w:jc w:val="center"/>
              <w:rPr>
                <w:ins w:id="90" w:author="王喵喵" w:date="2026-03-23T11:16:31Z"/>
                <w:rFonts w:hint="eastAsia" w:ascii="Cambria" w:hAnsi="Cambria" w:eastAsia="黑体"/>
                <w:color w:val="0C1F0E"/>
                <w:sz w:val="32"/>
                <w:szCs w:val="32"/>
                <w:lang w:val="en-US" w:eastAsia="zh-CN"/>
              </w:rPr>
              <w:pPrChange w:id="89" w:author="王喵喵" w:date="2026-04-01T10:57:00Z">
                <w:pPr>
                  <w:spacing w:line="23" w:lineRule="atLeast"/>
                  <w:jc w:val="center"/>
                </w:pPr>
              </w:pPrChange>
            </w:pPr>
          </w:p>
          <w:p w14:paraId="6097E546">
            <w:pPr>
              <w:spacing w:line="276" w:lineRule="auto"/>
              <w:jc w:val="center"/>
              <w:rPr>
                <w:ins w:id="92" w:author="王喵喵" w:date="2026-03-23T16:55:33Z"/>
                <w:rFonts w:hint="eastAsia" w:ascii="Cambria" w:hAnsi="Cambria" w:eastAsia="黑体"/>
                <w:color w:val="0C1F0E"/>
                <w:sz w:val="32"/>
                <w:szCs w:val="32"/>
                <w:lang w:val="en-US" w:eastAsia="zh-CN"/>
              </w:rPr>
              <w:pPrChange w:id="91" w:author="王喵喵" w:date="2026-04-01T10:57:00Z">
                <w:pPr>
                  <w:spacing w:line="23" w:lineRule="atLeast"/>
                  <w:jc w:val="center"/>
                </w:pPr>
              </w:pPrChange>
            </w:pPr>
          </w:p>
          <w:p w14:paraId="5F00244B">
            <w:pPr>
              <w:spacing w:line="276" w:lineRule="auto"/>
              <w:jc w:val="center"/>
              <w:rPr>
                <w:ins w:id="94" w:author="王喵喵" w:date="2026-03-23T11:16:32Z"/>
                <w:rFonts w:hint="eastAsia" w:ascii="Cambria" w:hAnsi="Cambria" w:eastAsia="黑体"/>
                <w:color w:val="0C1F0E"/>
                <w:sz w:val="32"/>
                <w:szCs w:val="32"/>
                <w:lang w:val="en-US" w:eastAsia="zh-CN"/>
              </w:rPr>
              <w:pPrChange w:id="93" w:author="王喵喵" w:date="2026-04-01T10:57:00Z">
                <w:pPr>
                  <w:spacing w:line="23" w:lineRule="atLeast"/>
                  <w:jc w:val="center"/>
                </w:pPr>
              </w:pPrChange>
            </w:pPr>
          </w:p>
          <w:p w14:paraId="325F3369">
            <w:pPr>
              <w:spacing w:line="276" w:lineRule="auto"/>
              <w:jc w:val="center"/>
              <w:rPr>
                <w:rFonts w:hint="eastAsia" w:ascii="Cambria" w:hAnsi="Cambria" w:eastAsia="黑体"/>
                <w:color w:val="0C1F0E"/>
                <w:sz w:val="32"/>
                <w:szCs w:val="32"/>
                <w:lang w:val="en-US" w:eastAsia="zh-CN"/>
              </w:rPr>
              <w:pPrChange w:id="95" w:author="王喵喵" w:date="2026-04-01T10:57:00Z">
                <w:pPr>
                  <w:spacing w:line="23" w:lineRule="atLeast"/>
                  <w:jc w:val="center"/>
                </w:pPr>
              </w:pPrChange>
            </w:pPr>
          </w:p>
          <w:p w14:paraId="5F7B32AB">
            <w:pPr>
              <w:spacing w:line="276" w:lineRule="auto"/>
              <w:rPr>
                <w:rFonts w:ascii="Cambria" w:hAnsi="Cambria" w:eastAsia="黑体"/>
                <w:color w:val="0C1F0E"/>
                <w:sz w:val="28"/>
              </w:rPr>
              <w:pPrChange w:id="96" w:author="王喵喵" w:date="2026-04-01T10:57:00Z">
                <w:pPr>
                  <w:spacing w:line="23" w:lineRule="atLeast"/>
                </w:pPr>
              </w:pPrChange>
            </w:pPr>
          </w:p>
          <w:p w14:paraId="1453A649">
            <w:pPr>
              <w:spacing w:line="276" w:lineRule="auto"/>
              <w:jc w:val="center"/>
              <w:rPr>
                <w:rFonts w:ascii="Cambria" w:hAnsi="Cambria" w:eastAsia="黑体"/>
                <w:sz w:val="28"/>
              </w:rPr>
              <w:pPrChange w:id="97" w:author="王喵喵" w:date="2026-04-01T10:57:00Z">
                <w:pPr>
                  <w:spacing w:line="23" w:lineRule="atLeast"/>
                  <w:jc w:val="center"/>
                </w:pPr>
              </w:pPrChange>
            </w:pPr>
          </w:p>
        </w:tc>
      </w:tr>
      <w:tr w14:paraId="06C245DF">
        <w:tblPrEx>
          <w:tblCellMar>
            <w:top w:w="0" w:type="dxa"/>
            <w:left w:w="108" w:type="dxa"/>
            <w:bottom w:w="0" w:type="dxa"/>
            <w:right w:w="108" w:type="dxa"/>
          </w:tblCellMar>
        </w:tblPrEx>
        <w:trPr>
          <w:trHeight w:val="588" w:hRule="atLeast"/>
          <w:jc w:val="center"/>
        </w:trPr>
        <w:tc>
          <w:tcPr>
            <w:tcW w:w="10924" w:type="dxa"/>
            <w:gridSpan w:val="3"/>
          </w:tcPr>
          <w:p w14:paraId="089DB9A3">
            <w:pPr>
              <w:spacing w:line="276" w:lineRule="auto"/>
              <w:rPr>
                <w:del w:id="99" w:author="王喵喵" w:date="2026-03-23T16:18:42Z"/>
                <w:color w:val="000000"/>
                <w:sz w:val="28"/>
              </w:rPr>
              <w:pPrChange w:id="98" w:author="王喵喵" w:date="2026-04-01T10:57:00Z">
                <w:pPr>
                  <w:spacing w:line="23" w:lineRule="atLeast"/>
                </w:pPr>
              </w:pPrChange>
            </w:pPr>
          </w:p>
          <w:p w14:paraId="25E755B1">
            <w:pPr>
              <w:spacing w:line="276" w:lineRule="auto"/>
              <w:rPr>
                <w:color w:val="000000"/>
                <w:sz w:val="28"/>
              </w:rPr>
              <w:pPrChange w:id="100" w:author="王喵喵" w:date="2026-04-01T10:57:00Z">
                <w:pPr>
                  <w:spacing w:line="23" w:lineRule="atLeast"/>
                </w:pPr>
              </w:pPrChange>
            </w:pPr>
          </w:p>
          <w:p w14:paraId="36CF38F9">
            <w:pPr>
              <w:spacing w:line="276" w:lineRule="auto"/>
              <w:rPr>
                <w:color w:val="000000"/>
                <w:sz w:val="28"/>
              </w:rPr>
              <w:pPrChange w:id="101" w:author="王喵喵" w:date="2026-04-01T10:57:00Z">
                <w:pPr>
                  <w:spacing w:line="23" w:lineRule="atLeast"/>
                </w:pPr>
              </w:pPrChange>
            </w:pPr>
          </w:p>
          <w:p w14:paraId="46C981D9">
            <w:pPr>
              <w:spacing w:line="276" w:lineRule="auto"/>
              <w:rPr>
                <w:rFonts w:ascii="黑体" w:hAnsi="黑体" w:eastAsia="黑体" w:cs="宋体"/>
                <w:color w:val="000000"/>
                <w:sz w:val="28"/>
              </w:rPr>
              <w:pPrChange w:id="102" w:author="王喵喵" w:date="2026-04-01T10:57:00Z">
                <w:pPr>
                  <w:spacing w:line="23" w:lineRule="atLeast"/>
                </w:pPr>
              </w:pPrChange>
            </w:pPr>
            <w:r>
              <w:rPr>
                <w:rFonts w:hint="eastAsia" w:ascii="黑体" w:hAnsi="黑体" w:eastAsia="黑体" w:cs="宋体"/>
                <w:color w:val="000000"/>
                <w:sz w:val="28"/>
                <w:szCs w:val="28"/>
              </w:rPr>
              <w:t>世界中联</w:t>
            </w:r>
            <w:r>
              <w:rPr>
                <w:rFonts w:hint="eastAsia" w:ascii="黑体" w:hAnsi="黑体" w:eastAsia="黑体" w:cs="宋体"/>
                <w:color w:val="000000"/>
                <w:sz w:val="28"/>
              </w:rPr>
              <w:t>国际组织标准</w:t>
            </w:r>
            <w:r>
              <w:rPr>
                <w:rFonts w:hint="eastAsia" w:ascii="黑体" w:hAnsi="黑体" w:eastAsia="黑体"/>
                <w:color w:val="000000"/>
                <w:sz w:val="28"/>
              </w:rPr>
              <w:t xml:space="preserve">  </w:t>
            </w:r>
            <w:r>
              <w:rPr>
                <w:rFonts w:hint="eastAsia"/>
                <w:color w:val="000000"/>
                <w:sz w:val="28"/>
              </w:rPr>
              <w:t xml:space="preserve">                           </w:t>
            </w:r>
            <w:r>
              <w:rPr>
                <w:rFonts w:hint="eastAsia" w:ascii="宋体" w:hAnsi="宋体" w:cs="宋体"/>
                <w:color w:val="000000"/>
                <w:sz w:val="28"/>
              </w:rPr>
              <w:t xml:space="preserve">        </w:t>
            </w:r>
            <w:r>
              <w:rPr>
                <w:rFonts w:hint="eastAsia" w:ascii="黑体" w:hAnsi="黑体" w:eastAsia="黑体" w:cs="宋体"/>
                <w:color w:val="000000"/>
                <w:sz w:val="28"/>
                <w:szCs w:val="28"/>
              </w:rPr>
              <w:t>20**-**-**发布实施</w:t>
            </w:r>
          </w:p>
          <w:p w14:paraId="3B87300F">
            <w:pPr>
              <w:spacing w:line="276" w:lineRule="auto"/>
              <w:rPr>
                <w:rFonts w:ascii="Cambria"/>
                <w:color w:val="000000"/>
                <w:sz w:val="24"/>
              </w:rPr>
              <w:pPrChange w:id="103" w:author="王喵喵" w:date="2026-04-01T10:57:00Z">
                <w:pPr>
                  <w:spacing w:line="23" w:lineRule="atLeast"/>
                </w:pPr>
              </w:pPrChange>
            </w:pPr>
            <w:r>
              <w:rPr>
                <w:rFonts w:hint="eastAsia" w:ascii="Cambria"/>
                <w:color w:val="000000"/>
                <w:sz w:val="24"/>
              </w:rPr>
              <w:t>International Standard of WFCMS</w:t>
            </w:r>
            <w:r>
              <w:rPr>
                <w:rFonts w:hint="eastAsia"/>
                <w:color w:val="000000"/>
                <w:sz w:val="24"/>
              </w:rPr>
              <w:t xml:space="preserve"> </w:t>
            </w:r>
            <w:r>
              <w:rPr>
                <w:rFonts w:hint="eastAsia"/>
                <w:color w:val="000000"/>
                <w:sz w:val="28"/>
              </w:rPr>
              <w:t xml:space="preserve">                        </w:t>
            </w:r>
            <w:r>
              <w:rPr>
                <w:rFonts w:hint="eastAsia" w:ascii="Cambria"/>
                <w:color w:val="000000"/>
                <w:sz w:val="24"/>
              </w:rPr>
              <w:t>Issued &amp; implemented on ** **, 20**</w:t>
            </w:r>
          </w:p>
          <w:p w14:paraId="4C4B7B34">
            <w:pPr>
              <w:spacing w:line="276" w:lineRule="auto"/>
              <w:rPr>
                <w:color w:val="000000"/>
                <w:sz w:val="28"/>
              </w:rPr>
              <w:pPrChange w:id="104" w:author="王喵喵" w:date="2026-04-01T10:57:00Z">
                <w:pPr>
                  <w:spacing w:line="23" w:lineRule="atLeast"/>
                </w:pPr>
              </w:pPrChange>
            </w:pPr>
            <w:r>
              <w:rPr>
                <w:rFonts w:eastAsia="华文仿宋"/>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80645</wp:posOffset>
                      </wp:positionV>
                      <wp:extent cx="6838315" cy="31750"/>
                      <wp:effectExtent l="0" t="6350" r="19685" b="12700"/>
                      <wp:wrapNone/>
                      <wp:docPr id="1027" name="直接连接符 2"/>
                      <wp:cNvGraphicFramePr/>
                      <a:graphic xmlns:a="http://schemas.openxmlformats.org/drawingml/2006/main">
                        <a:graphicData uri="http://schemas.microsoft.com/office/word/2010/wordprocessingShape">
                          <wps:wsp>
                            <wps:cNvCnPr/>
                            <wps:spPr>
                              <a:xfrm>
                                <a:off x="0" y="0"/>
                                <a:ext cx="6360795" cy="31750"/>
                              </a:xfrm>
                              <a:prstGeom prst="line">
                                <a:avLst/>
                              </a:prstGeom>
                              <a:ln w="9525" cap="flat" cmpd="sng">
                                <a:solidFill>
                                  <a:srgbClr val="000000"/>
                                </a:solidFill>
                                <a:prstDash val="solid"/>
                                <a:round/>
                              </a:ln>
                              <a:effectLst/>
                            </wps:spPr>
                            <wps:bodyPr/>
                          </wps:wsp>
                        </a:graphicData>
                      </a:graphic>
                    </wp:anchor>
                  </w:drawing>
                </mc:Choice>
                <mc:Fallback>
                  <w:pict>
                    <v:line id="直接连接符 2" o:spid="_x0000_s1026" o:spt="20" style="position:absolute;left:0pt;margin-left:0pt;margin-top:6.35pt;height:2.5pt;width:538.45pt;z-index:251659264;mso-width-relative:page;mso-height-relative:page;" filled="f" stroked="t" coordsize="21600,21600" o:gfxdata="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LZk17VAAAABwEAAA8AAAAA&#10;AAAAAQAgAAAAIgAAAGRycy9kb3ducmV2LnhtbFBLAQIUABQAAAAIAIdO4kCz9rUL3gEAAKMDAAAO&#10;AAAAAAAAAAEAIAAAACQBAABkcnMvZTJvRG9jLnhtbFBLBQYAAAAABgAGAFkBAAB0BQAAAAA=&#10;">
                      <v:fill on="f" focussize="0,0"/>
                      <v:stroke color="#000000" joinstyle="round"/>
                      <v:imagedata o:title=""/>
                      <o:lock v:ext="edit" aspectratio="f"/>
                    </v:line>
                  </w:pict>
                </mc:Fallback>
              </mc:AlternateContent>
            </w:r>
          </w:p>
        </w:tc>
      </w:tr>
    </w:tbl>
    <w:p w14:paraId="65FF3687">
      <w:pPr>
        <w:pStyle w:val="41"/>
        <w:spacing w:line="276" w:lineRule="auto"/>
        <w:jc w:val="center"/>
        <w:rPr>
          <w:ins w:id="106" w:author="王喵喵" w:date="2026-09-04T10:20:20Z"/>
          <w:rFonts w:ascii="Cambria" w:hAnsi="Cambria" w:eastAsia="黑体"/>
          <w:color w:val="auto"/>
          <w:szCs w:val="28"/>
          <w:lang w:val="en-US"/>
        </w:rPr>
        <w:sectPr>
          <w:headerReference r:id="rId7" w:type="first"/>
          <w:headerReference r:id="rId5" w:type="default"/>
          <w:headerReference r:id="rId6" w:type="even"/>
          <w:pgSz w:w="12240" w:h="15840"/>
          <w:pgMar w:top="1440" w:right="1800" w:bottom="1440" w:left="1800" w:header="720" w:footer="720" w:gutter="0"/>
          <w:pgNumType w:fmt="decimal" w:start="1"/>
          <w:cols w:space="720" w:num="1"/>
          <w:titlePg/>
          <w:docGrid w:linePitch="286" w:charSpace="0"/>
        </w:sectPr>
        <w:pPrChange w:id="105" w:author="王喵喵" w:date="2026-04-01T10:57:00Z">
          <w:pPr>
            <w:pStyle w:val="41"/>
            <w:jc w:val="center"/>
          </w:pPr>
        </w:pPrChange>
      </w:pPr>
    </w:p>
    <w:p w14:paraId="0BE202F1">
      <w:pPr>
        <w:pStyle w:val="41"/>
        <w:spacing w:line="276" w:lineRule="auto"/>
        <w:jc w:val="center"/>
        <w:rPr>
          <w:del w:id="108" w:author="王喵喵" w:date="2026-03-23T16:18:45Z"/>
          <w:rFonts w:ascii="Cambria" w:hAnsi="Cambria" w:eastAsia="黑体"/>
          <w:color w:val="auto"/>
          <w:szCs w:val="28"/>
          <w:lang w:val="en-US"/>
        </w:rPr>
        <w:pPrChange w:id="107" w:author="王喵喵" w:date="2026-04-01T10:57:00Z">
          <w:pPr>
            <w:pStyle w:val="41"/>
            <w:jc w:val="center"/>
          </w:pPr>
        </w:pPrChange>
      </w:pPr>
    </w:p>
    <w:p w14:paraId="0ADBD3EE">
      <w:pPr>
        <w:pStyle w:val="41"/>
        <w:spacing w:before="287" w:beforeLines="100" w:after="287" w:afterLines="100" w:line="276" w:lineRule="auto"/>
        <w:jc w:val="center"/>
        <w:rPr>
          <w:del w:id="110" w:author="王喵喵" w:date="2026-09-04T10:10:59Z"/>
          <w:rFonts w:ascii="Cambria" w:hAnsi="Cambria" w:eastAsia="黑体"/>
          <w:color w:val="auto"/>
          <w:lang w:val="en-US"/>
        </w:rPr>
        <w:pPrChange w:id="109" w:author="王喵喵" w:date="2026-04-01T10:57:00Z">
          <w:pPr>
            <w:pStyle w:val="41"/>
            <w:jc w:val="center"/>
          </w:pPr>
        </w:pPrChange>
      </w:pPr>
      <w:r>
        <w:rPr>
          <w:rFonts w:ascii="Cambria" w:hAnsi="Cambria" w:eastAsia="黑体"/>
          <w:color w:val="auto"/>
        </w:rPr>
        <w:t>目  次</w:t>
      </w:r>
    </w:p>
    <w:p w14:paraId="739296B2">
      <w:pPr>
        <w:pStyle w:val="41"/>
        <w:tabs>
          <w:tab w:val="right" w:leader="dot" w:pos="8630"/>
        </w:tabs>
        <w:spacing w:before="287" w:beforeLines="100" w:after="287" w:afterLines="100" w:line="276" w:lineRule="auto"/>
        <w:jc w:val="center"/>
        <w:rPr>
          <w:del w:id="112" w:author="王喵喵" w:date="2026-09-04T10:10:59Z"/>
          <w:rFonts w:ascii="Cambria" w:hAnsi="Cambria"/>
          <w:szCs w:val="18"/>
        </w:rPr>
        <w:pPrChange w:id="111" w:author="王喵喵" w:date="2026-04-01T10:57:00Z">
          <w:pPr>
            <w:pStyle w:val="10"/>
            <w:tabs>
              <w:tab w:val="right" w:leader="dot" w:pos="8630"/>
            </w:tabs>
            <w:spacing w:before="240" w:beforeLines="100" w:after="240" w:afterLines="100" w:line="23" w:lineRule="exact"/>
          </w:pPr>
        </w:pPrChange>
      </w:pPr>
      <w:del w:id="113" w:author="王喵喵" w:date="2026-09-04T10:10:59Z">
        <w:r>
          <w:rPr>
            <w:rFonts w:ascii="Cambria" w:hAnsi="Cambria"/>
            <w:szCs w:val="18"/>
          </w:rPr>
          <w:fldChar w:fldCharType="begin"/>
        </w:r>
      </w:del>
      <w:del w:id="114" w:author="王喵喵" w:date="2026-09-04T10:10:59Z">
        <w:r>
          <w:rPr>
            <w:rFonts w:ascii="Cambria" w:hAnsi="Cambria"/>
            <w:szCs w:val="18"/>
          </w:rPr>
          <w:delInstrText xml:space="preserve"> TOC \o "1-3" \h \z \u </w:delInstrText>
        </w:r>
      </w:del>
      <w:del w:id="115" w:author="王喵喵" w:date="2026-09-04T10:10:59Z">
        <w:r>
          <w:rPr>
            <w:rFonts w:ascii="Cambria" w:hAnsi="Cambria"/>
            <w:szCs w:val="18"/>
          </w:rPr>
          <w:fldChar w:fldCharType="separate"/>
        </w:r>
      </w:del>
      <w:del w:id="116" w:author="王喵喵" w:date="2026-09-04T10:10:59Z">
        <w:r>
          <w:rPr/>
          <w:fldChar w:fldCharType="begin"/>
        </w:r>
      </w:del>
      <w:del w:id="117" w:author="王喵喵" w:date="2026-09-04T10:10:59Z">
        <w:r>
          <w:rPr/>
          <w:delInstrText xml:space="preserve"> HYPERLINK \l "_Toc396730187" </w:delInstrText>
        </w:r>
      </w:del>
      <w:del w:id="118" w:author="王喵喵" w:date="2026-09-04T10:10:59Z">
        <w:r>
          <w:rPr/>
          <w:fldChar w:fldCharType="separate"/>
        </w:r>
      </w:del>
      <w:del w:id="119" w:author="王喵喵" w:date="2026-09-04T10:10:59Z">
        <w:r>
          <w:rPr>
            <w:rStyle w:val="18"/>
            <w:rFonts w:ascii="Cambria" w:hAnsi="Cambria" w:cs="宋体"/>
          </w:rPr>
          <w:delText>前言</w:delText>
        </w:r>
      </w:del>
      <w:del w:id="120" w:author="王喵喵" w:date="2026-09-04T10:10:59Z">
        <w:r>
          <w:rPr>
            <w:rFonts w:ascii="Cambria" w:hAnsi="Cambria"/>
            <w:szCs w:val="18"/>
          </w:rPr>
          <w:tab/>
        </w:r>
      </w:del>
      <w:del w:id="121" w:author="王喵喵" w:date="2026-09-04T10:10:59Z">
        <w:r>
          <w:rPr>
            <w:rFonts w:ascii="Cambria" w:hAnsi="Cambria"/>
            <w:szCs w:val="18"/>
          </w:rPr>
          <w:fldChar w:fldCharType="begin"/>
        </w:r>
      </w:del>
      <w:del w:id="122" w:author="王喵喵" w:date="2026-09-04T10:10:59Z">
        <w:r>
          <w:rPr>
            <w:rFonts w:ascii="Cambria" w:hAnsi="Cambria"/>
            <w:szCs w:val="18"/>
          </w:rPr>
          <w:delInstrText xml:space="preserve"> PAGEREF _Toc396730187 \h </w:delInstrText>
        </w:r>
      </w:del>
      <w:del w:id="123" w:author="王喵喵" w:date="2026-09-04T10:10:59Z">
        <w:r>
          <w:rPr>
            <w:rFonts w:ascii="Cambria" w:hAnsi="Cambria"/>
            <w:szCs w:val="18"/>
          </w:rPr>
          <w:fldChar w:fldCharType="separate"/>
        </w:r>
      </w:del>
      <w:del w:id="124" w:author="王喵喵" w:date="2026-09-04T10:10:59Z">
        <w:r>
          <w:rPr>
            <w:rFonts w:ascii="Cambria" w:hAnsi="Cambria"/>
            <w:szCs w:val="18"/>
          </w:rPr>
          <w:delText>I</w:delText>
        </w:r>
      </w:del>
      <w:del w:id="125" w:author="王喵喵" w:date="2026-09-04T10:10:59Z">
        <w:r>
          <w:rPr>
            <w:rFonts w:ascii="Cambria" w:hAnsi="Cambria"/>
            <w:szCs w:val="18"/>
          </w:rPr>
          <w:fldChar w:fldCharType="end"/>
        </w:r>
      </w:del>
      <w:del w:id="126" w:author="王喵喵" w:date="2026-09-04T10:10:59Z">
        <w:r>
          <w:rPr>
            <w:rFonts w:ascii="Cambria" w:hAnsi="Cambria"/>
            <w:szCs w:val="18"/>
          </w:rPr>
          <w:fldChar w:fldCharType="end"/>
        </w:r>
      </w:del>
    </w:p>
    <w:p w14:paraId="768E3B91">
      <w:pPr>
        <w:pStyle w:val="41"/>
        <w:tabs>
          <w:tab w:val="right" w:leader="dot" w:pos="8630"/>
        </w:tabs>
        <w:spacing w:before="287" w:beforeLines="100" w:after="287" w:afterLines="100" w:line="276" w:lineRule="auto"/>
        <w:jc w:val="center"/>
        <w:rPr>
          <w:del w:id="128" w:author="王喵喵" w:date="2026-09-04T10:10:59Z"/>
          <w:rFonts w:ascii="Cambria" w:hAnsi="Cambria"/>
          <w:szCs w:val="18"/>
        </w:rPr>
        <w:pPrChange w:id="127" w:author="王喵喵" w:date="2026-04-01T10:57:00Z">
          <w:pPr>
            <w:pStyle w:val="10"/>
            <w:tabs>
              <w:tab w:val="right" w:leader="dot" w:pos="8630"/>
            </w:tabs>
            <w:spacing w:line="360" w:lineRule="auto"/>
          </w:pPr>
        </w:pPrChange>
      </w:pPr>
      <w:del w:id="129" w:author="王喵喵" w:date="2026-09-04T10:10:59Z">
        <w:r>
          <w:rPr/>
          <w:fldChar w:fldCharType="begin"/>
        </w:r>
      </w:del>
      <w:del w:id="130" w:author="王喵喵" w:date="2026-09-04T10:10:59Z">
        <w:r>
          <w:rPr/>
          <w:delInstrText xml:space="preserve"> HYPERLINK \l "_Toc396730188" </w:delInstrText>
        </w:r>
      </w:del>
      <w:del w:id="131" w:author="王喵喵" w:date="2026-09-04T10:10:59Z">
        <w:r>
          <w:rPr/>
          <w:fldChar w:fldCharType="separate"/>
        </w:r>
      </w:del>
      <w:del w:id="132" w:author="王喵喵" w:date="2026-09-04T10:10:59Z">
        <w:r>
          <w:rPr>
            <w:rStyle w:val="18"/>
            <w:rFonts w:ascii="Cambria" w:hAnsi="Cambria" w:cs="宋体"/>
          </w:rPr>
          <w:delText>引言</w:delText>
        </w:r>
      </w:del>
      <w:del w:id="133" w:author="王喵喵" w:date="2026-09-04T10:10:59Z">
        <w:r>
          <w:rPr>
            <w:rFonts w:ascii="Cambria" w:hAnsi="Cambria"/>
            <w:szCs w:val="18"/>
          </w:rPr>
          <w:tab/>
        </w:r>
      </w:del>
      <w:del w:id="134" w:author="王喵喵" w:date="2026-09-04T10:10:59Z">
        <w:r>
          <w:rPr>
            <w:rFonts w:ascii="Cambria" w:hAnsi="Cambria"/>
            <w:szCs w:val="18"/>
          </w:rPr>
          <w:fldChar w:fldCharType="begin"/>
        </w:r>
      </w:del>
      <w:del w:id="135" w:author="王喵喵" w:date="2026-09-04T10:10:59Z">
        <w:r>
          <w:rPr>
            <w:rFonts w:ascii="Cambria" w:hAnsi="Cambria"/>
            <w:szCs w:val="18"/>
          </w:rPr>
          <w:delInstrText xml:space="preserve"> PAGEREF _Toc396730188 \h </w:delInstrText>
        </w:r>
      </w:del>
      <w:del w:id="136" w:author="王喵喵" w:date="2026-09-04T10:10:59Z">
        <w:r>
          <w:rPr>
            <w:rFonts w:ascii="Cambria" w:hAnsi="Cambria"/>
            <w:szCs w:val="18"/>
          </w:rPr>
          <w:fldChar w:fldCharType="separate"/>
        </w:r>
      </w:del>
      <w:del w:id="137" w:author="王喵喵" w:date="2026-09-04T10:10:59Z">
        <w:r>
          <w:rPr>
            <w:rFonts w:ascii="Cambria" w:hAnsi="Cambria"/>
            <w:szCs w:val="18"/>
          </w:rPr>
          <w:delText>II</w:delText>
        </w:r>
      </w:del>
      <w:del w:id="138" w:author="王喵喵" w:date="2026-09-04T10:10:59Z">
        <w:r>
          <w:rPr>
            <w:rFonts w:ascii="Cambria" w:hAnsi="Cambria"/>
            <w:szCs w:val="18"/>
          </w:rPr>
          <w:fldChar w:fldCharType="end"/>
        </w:r>
      </w:del>
      <w:del w:id="139" w:author="王喵喵" w:date="2026-09-04T10:10:59Z">
        <w:r>
          <w:rPr>
            <w:rFonts w:ascii="Cambria" w:hAnsi="Cambria"/>
            <w:szCs w:val="18"/>
          </w:rPr>
          <w:fldChar w:fldCharType="end"/>
        </w:r>
      </w:del>
    </w:p>
    <w:p w14:paraId="17906291">
      <w:pPr>
        <w:pStyle w:val="41"/>
        <w:tabs>
          <w:tab w:val="right" w:leader="dot" w:pos="8630"/>
        </w:tabs>
        <w:spacing w:before="287" w:beforeLines="100" w:after="287" w:afterLines="100" w:line="276" w:lineRule="auto"/>
        <w:jc w:val="center"/>
        <w:rPr>
          <w:del w:id="141" w:author="王喵喵" w:date="2026-09-04T10:10:59Z"/>
          <w:rFonts w:ascii="Cambria" w:hAnsi="Cambria"/>
          <w:szCs w:val="18"/>
        </w:rPr>
        <w:pPrChange w:id="140" w:author="王喵喵" w:date="2026-04-01T10:57:00Z">
          <w:pPr>
            <w:pStyle w:val="10"/>
            <w:tabs>
              <w:tab w:val="right" w:leader="dot" w:pos="8630"/>
            </w:tabs>
            <w:spacing w:line="360" w:lineRule="auto"/>
          </w:pPr>
        </w:pPrChange>
      </w:pPr>
      <w:del w:id="142" w:author="王喵喵" w:date="2026-09-04T10:10:59Z">
        <w:r>
          <w:rPr/>
          <w:fldChar w:fldCharType="begin"/>
        </w:r>
      </w:del>
      <w:del w:id="143" w:author="王喵喵" w:date="2026-09-04T10:10:59Z">
        <w:r>
          <w:rPr/>
          <w:delInstrText xml:space="preserve"> HYPERLINK \l "_Toc396730189" </w:delInstrText>
        </w:r>
      </w:del>
      <w:del w:id="144" w:author="王喵喵" w:date="2026-09-04T10:10:59Z">
        <w:r>
          <w:rPr/>
          <w:fldChar w:fldCharType="separate"/>
        </w:r>
      </w:del>
      <w:del w:id="145" w:author="王喵喵" w:date="2026-09-04T10:10:59Z">
        <w:r>
          <w:rPr>
            <w:rStyle w:val="18"/>
            <w:rFonts w:ascii="Cambria" w:hAnsi="Cambria" w:cs="宋体"/>
          </w:rPr>
          <w:delText>1范围</w:delText>
        </w:r>
      </w:del>
      <w:del w:id="146" w:author="王喵喵" w:date="2026-09-04T10:10:59Z">
        <w:r>
          <w:rPr>
            <w:rFonts w:ascii="Cambria" w:hAnsi="Cambria"/>
            <w:szCs w:val="18"/>
          </w:rPr>
          <w:tab/>
        </w:r>
      </w:del>
      <w:del w:id="147" w:author="王喵喵" w:date="2026-09-04T10:10:59Z">
        <w:r>
          <w:rPr>
            <w:rFonts w:ascii="Cambria" w:hAnsi="Cambria"/>
            <w:szCs w:val="18"/>
          </w:rPr>
          <w:fldChar w:fldCharType="end"/>
        </w:r>
      </w:del>
      <w:del w:id="148" w:author="王喵喵" w:date="2026-09-04T10:10:59Z">
        <w:r>
          <w:rPr>
            <w:rFonts w:hint="eastAsia" w:ascii="Cambria" w:hAnsi="Cambria"/>
            <w:szCs w:val="18"/>
          </w:rPr>
          <w:delText>1</w:delText>
        </w:r>
      </w:del>
    </w:p>
    <w:p w14:paraId="05BC12F4">
      <w:pPr>
        <w:pStyle w:val="41"/>
        <w:tabs>
          <w:tab w:val="right" w:leader="dot" w:pos="8630"/>
        </w:tabs>
        <w:spacing w:before="287" w:beforeLines="100" w:after="287" w:afterLines="100" w:line="276" w:lineRule="auto"/>
        <w:jc w:val="center"/>
        <w:rPr>
          <w:del w:id="150" w:author="王喵喵" w:date="2026-09-04T10:10:59Z"/>
          <w:rFonts w:ascii="Cambria" w:hAnsi="Cambria"/>
          <w:szCs w:val="18"/>
        </w:rPr>
        <w:pPrChange w:id="149" w:author="王喵喵" w:date="2026-04-01T10:57:00Z">
          <w:pPr>
            <w:pStyle w:val="10"/>
            <w:tabs>
              <w:tab w:val="right" w:leader="dot" w:pos="8630"/>
            </w:tabs>
            <w:spacing w:line="360" w:lineRule="auto"/>
          </w:pPr>
        </w:pPrChange>
      </w:pPr>
      <w:del w:id="151" w:author="王喵喵" w:date="2026-09-04T10:10:59Z">
        <w:r>
          <w:rPr/>
          <w:fldChar w:fldCharType="begin"/>
        </w:r>
      </w:del>
      <w:del w:id="152" w:author="王喵喵" w:date="2026-09-04T10:10:59Z">
        <w:r>
          <w:rPr/>
          <w:delInstrText xml:space="preserve"> HYPERLINK \l "_Toc396730190" </w:delInstrText>
        </w:r>
      </w:del>
      <w:del w:id="153" w:author="王喵喵" w:date="2026-09-04T10:10:59Z">
        <w:r>
          <w:rPr/>
          <w:fldChar w:fldCharType="separate"/>
        </w:r>
      </w:del>
      <w:del w:id="154" w:author="王喵喵" w:date="2026-09-04T10:10:59Z">
        <w:r>
          <w:rPr>
            <w:rStyle w:val="18"/>
            <w:rFonts w:ascii="Cambria" w:hAnsi="Cambria" w:cs="宋体"/>
          </w:rPr>
          <w:delText>2规范性引用文件</w:delText>
        </w:r>
      </w:del>
      <w:del w:id="155" w:author="王喵喵" w:date="2026-09-04T10:10:59Z">
        <w:r>
          <w:rPr>
            <w:rFonts w:ascii="Cambria" w:hAnsi="Cambria"/>
            <w:szCs w:val="18"/>
          </w:rPr>
          <w:tab/>
        </w:r>
      </w:del>
      <w:del w:id="156" w:author="王喵喵" w:date="2026-09-04T10:10:59Z">
        <w:r>
          <w:rPr>
            <w:rFonts w:hint="eastAsia" w:ascii="Cambria" w:hAnsi="Cambria"/>
            <w:szCs w:val="18"/>
          </w:rPr>
          <w:delText>1</w:delText>
        </w:r>
      </w:del>
      <w:del w:id="157" w:author="王喵喵" w:date="2026-09-04T10:10:59Z">
        <w:r>
          <w:rPr>
            <w:rFonts w:hint="eastAsia" w:ascii="Cambria" w:hAnsi="Cambria"/>
            <w:szCs w:val="18"/>
          </w:rPr>
          <w:fldChar w:fldCharType="end"/>
        </w:r>
      </w:del>
    </w:p>
    <w:p w14:paraId="583A8C91">
      <w:pPr>
        <w:pStyle w:val="41"/>
        <w:tabs>
          <w:tab w:val="right" w:leader="dot" w:pos="8630"/>
        </w:tabs>
        <w:spacing w:before="287" w:beforeLines="100" w:after="287" w:afterLines="100" w:line="276" w:lineRule="auto"/>
        <w:jc w:val="center"/>
        <w:rPr>
          <w:del w:id="159" w:author="王喵喵" w:date="2026-09-04T10:10:59Z"/>
          <w:rFonts w:ascii="Cambria" w:hAnsi="Cambria"/>
          <w:szCs w:val="18"/>
        </w:rPr>
        <w:pPrChange w:id="158" w:author="王喵喵" w:date="2026-04-01T10:57:00Z">
          <w:pPr>
            <w:pStyle w:val="10"/>
            <w:tabs>
              <w:tab w:val="right" w:leader="dot" w:pos="8630"/>
            </w:tabs>
            <w:spacing w:line="360" w:lineRule="auto"/>
          </w:pPr>
        </w:pPrChange>
      </w:pPr>
      <w:del w:id="160" w:author="王喵喵" w:date="2026-09-04T10:10:59Z">
        <w:r>
          <w:rPr/>
          <w:fldChar w:fldCharType="begin"/>
        </w:r>
      </w:del>
      <w:del w:id="161" w:author="王喵喵" w:date="2026-09-04T10:10:59Z">
        <w:r>
          <w:rPr/>
          <w:delInstrText xml:space="preserve"> HYPERLINK \l "_Toc396730192" </w:delInstrText>
        </w:r>
      </w:del>
      <w:del w:id="162" w:author="王喵喵" w:date="2026-09-04T10:10:59Z">
        <w:r>
          <w:rPr/>
          <w:fldChar w:fldCharType="separate"/>
        </w:r>
      </w:del>
      <w:del w:id="163" w:author="王喵喵" w:date="2026-09-04T10:10:59Z">
        <w:r>
          <w:rPr>
            <w:rStyle w:val="18"/>
            <w:rFonts w:ascii="Cambria" w:hAnsi="Cambria" w:cs="宋体"/>
          </w:rPr>
          <w:delText>3</w:delText>
        </w:r>
      </w:del>
      <w:del w:id="164" w:author="王喵喵" w:date="2026-09-04T10:10:59Z">
        <w:r>
          <w:rPr>
            <w:rStyle w:val="18"/>
            <w:rFonts w:hint="eastAsia" w:ascii="Cambria" w:hAnsi="Cambria" w:cs="宋体"/>
            <w:lang w:val="en-US" w:eastAsia="zh-CN"/>
          </w:rPr>
          <w:delText>术</w:delText>
        </w:r>
      </w:del>
      <w:del w:id="165" w:author="王喵喵" w:date="2026-09-04T10:10:59Z">
        <w:r>
          <w:rPr>
            <w:rStyle w:val="18"/>
            <w:rFonts w:ascii="Cambria" w:hAnsi="Cambria" w:cs="宋体"/>
          </w:rPr>
          <w:delText>语和定义</w:delText>
        </w:r>
      </w:del>
      <w:del w:id="166" w:author="王喵喵" w:date="2026-09-04T10:10:59Z">
        <w:r>
          <w:rPr>
            <w:rFonts w:ascii="Cambria" w:hAnsi="Cambria"/>
            <w:szCs w:val="18"/>
          </w:rPr>
          <w:tab/>
        </w:r>
      </w:del>
      <w:del w:id="167" w:author="王喵喵" w:date="2026-09-04T10:10:59Z">
        <w:r>
          <w:rPr>
            <w:rFonts w:hint="eastAsia" w:ascii="Cambria" w:hAnsi="Cambria"/>
            <w:szCs w:val="18"/>
          </w:rPr>
          <w:delText>1</w:delText>
        </w:r>
      </w:del>
      <w:del w:id="168" w:author="王喵喵" w:date="2026-09-04T10:10:59Z">
        <w:r>
          <w:rPr>
            <w:rFonts w:hint="eastAsia" w:ascii="Cambria" w:hAnsi="Cambria"/>
            <w:szCs w:val="18"/>
          </w:rPr>
          <w:fldChar w:fldCharType="end"/>
        </w:r>
      </w:del>
    </w:p>
    <w:p w14:paraId="14CAC70E">
      <w:pPr>
        <w:pStyle w:val="41"/>
        <w:tabs>
          <w:tab w:val="right" w:leader="dot" w:pos="8630"/>
        </w:tabs>
        <w:spacing w:before="287" w:beforeLines="100" w:after="287" w:afterLines="100" w:line="276" w:lineRule="auto"/>
        <w:jc w:val="center"/>
        <w:rPr>
          <w:del w:id="170" w:author="王喵喵" w:date="2026-09-04T10:10:59Z"/>
          <w:rFonts w:hint="eastAsia" w:ascii="Cambria" w:hAnsi="Cambria" w:eastAsia="宋体"/>
          <w:szCs w:val="18"/>
          <w:lang w:val="en-US" w:eastAsia="zh-CN"/>
        </w:rPr>
        <w:pPrChange w:id="169" w:author="王喵喵" w:date="2026-04-01T10:57:00Z">
          <w:pPr>
            <w:pStyle w:val="10"/>
            <w:tabs>
              <w:tab w:val="right" w:leader="dot" w:pos="8630"/>
            </w:tabs>
            <w:spacing w:line="360" w:lineRule="auto"/>
          </w:pPr>
        </w:pPrChange>
      </w:pPr>
      <w:del w:id="171" w:author="王喵喵" w:date="2026-09-04T10:10:59Z">
        <w:r>
          <w:rPr/>
          <w:fldChar w:fldCharType="begin"/>
        </w:r>
      </w:del>
      <w:del w:id="172" w:author="王喵喵" w:date="2026-09-04T10:10:59Z">
        <w:r>
          <w:rPr/>
          <w:delInstrText xml:space="preserve"> HYPERLINK \l "_Toc396730192" </w:delInstrText>
        </w:r>
      </w:del>
      <w:del w:id="173" w:author="王喵喵" w:date="2026-09-04T10:10:59Z">
        <w:r>
          <w:rPr/>
          <w:fldChar w:fldCharType="separate"/>
        </w:r>
      </w:del>
      <w:del w:id="174" w:author="王喵喵" w:date="2026-09-04T10:10:59Z">
        <w:r>
          <w:rPr>
            <w:rFonts w:hint="eastAsia" w:ascii="Cambria" w:hAnsi="Cambria"/>
          </w:rPr>
          <w:delText>4操作步骤与要求</w:delText>
        </w:r>
      </w:del>
      <w:del w:id="175" w:author="王喵喵" w:date="2026-09-04T10:10:59Z">
        <w:r>
          <w:rPr>
            <w:rFonts w:ascii="Cambria" w:hAnsi="Cambria"/>
            <w:szCs w:val="18"/>
          </w:rPr>
          <w:tab/>
        </w:r>
      </w:del>
      <w:del w:id="176" w:author="王喵喵" w:date="2026-09-04T10:10:59Z">
        <w:r>
          <w:rPr>
            <w:rFonts w:ascii="Cambria" w:hAnsi="Cambria"/>
            <w:szCs w:val="18"/>
          </w:rPr>
          <w:fldChar w:fldCharType="end"/>
        </w:r>
      </w:del>
      <w:del w:id="177" w:author="王喵喵" w:date="2026-09-04T10:10:59Z">
        <w:r>
          <w:rPr>
            <w:rFonts w:hint="eastAsia" w:ascii="Cambria" w:hAnsi="Cambria"/>
            <w:szCs w:val="18"/>
            <w:lang w:val="en-US" w:eastAsia="zh-CN"/>
          </w:rPr>
          <w:delText>2</w:delText>
        </w:r>
      </w:del>
    </w:p>
    <w:p w14:paraId="4048790E">
      <w:pPr>
        <w:pStyle w:val="41"/>
        <w:tabs>
          <w:tab w:val="right" w:leader="dot" w:pos="8630"/>
        </w:tabs>
        <w:spacing w:before="287" w:beforeLines="100" w:after="287" w:afterLines="100" w:line="276" w:lineRule="auto"/>
        <w:ind w:firstLineChars="100"/>
        <w:jc w:val="center"/>
        <w:rPr>
          <w:del w:id="179" w:author="王喵喵" w:date="2026-09-04T10:10:59Z"/>
          <w:rFonts w:hint="eastAsia" w:ascii="Cambria" w:hAnsi="Cambria" w:eastAsia="宋体"/>
          <w:szCs w:val="18"/>
          <w:lang w:val="en-US" w:eastAsia="zh-CN"/>
        </w:rPr>
        <w:pPrChange w:id="178" w:author="王喵喵" w:date="2026-04-01T10:57:00Z">
          <w:pPr>
            <w:pStyle w:val="10"/>
            <w:tabs>
              <w:tab w:val="right" w:leader="dot" w:pos="8630"/>
            </w:tabs>
            <w:spacing w:line="360" w:lineRule="auto"/>
            <w:ind w:firstLine="210" w:firstLineChars="100"/>
          </w:pPr>
        </w:pPrChange>
      </w:pPr>
      <w:del w:id="180" w:author="王喵喵" w:date="2026-09-04T10:10:59Z">
        <w:r>
          <w:rPr/>
          <w:fldChar w:fldCharType="begin"/>
        </w:r>
      </w:del>
      <w:del w:id="181" w:author="王喵喵" w:date="2026-09-04T10:10:59Z">
        <w:r>
          <w:rPr/>
          <w:delInstrText xml:space="preserve"> HYPERLINK \l "_Toc396730192" </w:delInstrText>
        </w:r>
      </w:del>
      <w:del w:id="182" w:author="王喵喵" w:date="2026-09-04T10:10:59Z">
        <w:r>
          <w:rPr/>
          <w:fldChar w:fldCharType="separate"/>
        </w:r>
      </w:del>
      <w:del w:id="183" w:author="王喵喵" w:date="2026-09-04T10:10:59Z">
        <w:r>
          <w:rPr>
            <w:rFonts w:hint="eastAsia" w:ascii="Cambria" w:hAnsi="Cambria"/>
          </w:rPr>
          <w:delText>4.1施术前准备</w:delText>
        </w:r>
      </w:del>
      <w:del w:id="184" w:author="王喵喵" w:date="2026-09-04T10:10:59Z">
        <w:r>
          <w:rPr>
            <w:rFonts w:ascii="Cambria" w:hAnsi="Cambria"/>
            <w:szCs w:val="18"/>
          </w:rPr>
          <w:tab/>
        </w:r>
      </w:del>
      <w:del w:id="185" w:author="王喵喵" w:date="2026-09-04T10:10:59Z">
        <w:r>
          <w:rPr>
            <w:rFonts w:ascii="Cambria" w:hAnsi="Cambria"/>
            <w:szCs w:val="18"/>
          </w:rPr>
          <w:fldChar w:fldCharType="end"/>
        </w:r>
      </w:del>
      <w:del w:id="186" w:author="王喵喵" w:date="2026-09-04T10:10:59Z">
        <w:r>
          <w:rPr>
            <w:rFonts w:hint="eastAsia" w:ascii="Cambria" w:hAnsi="Cambria"/>
            <w:szCs w:val="18"/>
            <w:lang w:val="en-US" w:eastAsia="zh-CN"/>
          </w:rPr>
          <w:delText>2</w:delText>
        </w:r>
      </w:del>
    </w:p>
    <w:p w14:paraId="50690A9D">
      <w:pPr>
        <w:pStyle w:val="41"/>
        <w:tabs>
          <w:tab w:val="right" w:leader="dot" w:pos="8630"/>
        </w:tabs>
        <w:spacing w:before="287" w:beforeLines="100" w:after="287" w:afterLines="100" w:line="276" w:lineRule="auto"/>
        <w:ind w:firstLineChars="100"/>
        <w:jc w:val="center"/>
        <w:rPr>
          <w:del w:id="188" w:author="王喵喵" w:date="2026-09-04T10:10:59Z"/>
          <w:rFonts w:hint="eastAsia" w:ascii="Cambria" w:hAnsi="Cambria" w:eastAsia="宋体"/>
          <w:szCs w:val="18"/>
          <w:lang w:eastAsia="zh-CN"/>
        </w:rPr>
        <w:pPrChange w:id="187" w:author="王喵喵" w:date="2026-04-01T10:57:00Z">
          <w:pPr>
            <w:pStyle w:val="10"/>
            <w:tabs>
              <w:tab w:val="right" w:leader="dot" w:pos="8630"/>
            </w:tabs>
            <w:spacing w:line="360" w:lineRule="auto"/>
            <w:ind w:firstLine="210" w:firstLineChars="100"/>
          </w:pPr>
        </w:pPrChange>
      </w:pPr>
      <w:del w:id="189" w:author="王喵喵" w:date="2026-09-04T10:10:59Z">
        <w:r>
          <w:rPr/>
          <w:fldChar w:fldCharType="begin"/>
        </w:r>
      </w:del>
      <w:del w:id="190" w:author="王喵喵" w:date="2026-09-04T10:10:59Z">
        <w:r>
          <w:rPr/>
          <w:delInstrText xml:space="preserve"> HYPERLINK \l "_Toc396730192" </w:delInstrText>
        </w:r>
      </w:del>
      <w:del w:id="191" w:author="王喵喵" w:date="2026-09-04T10:10:59Z">
        <w:r>
          <w:rPr/>
          <w:fldChar w:fldCharType="separate"/>
        </w:r>
      </w:del>
      <w:del w:id="192" w:author="王喵喵" w:date="2026-09-04T10:10:59Z">
        <w:r>
          <w:rPr>
            <w:rFonts w:hint="eastAsia" w:ascii="Cambria" w:hAnsi="Cambria"/>
          </w:rPr>
          <w:delText>4.2施术方法</w:delText>
        </w:r>
      </w:del>
      <w:del w:id="193" w:author="王喵喵" w:date="2026-09-04T10:10:59Z">
        <w:r>
          <w:rPr>
            <w:rFonts w:ascii="Cambria" w:hAnsi="Cambria"/>
            <w:szCs w:val="18"/>
          </w:rPr>
          <w:tab/>
        </w:r>
      </w:del>
      <w:del w:id="194" w:author="王喵喵" w:date="2026-09-04T10:10:59Z">
        <w:r>
          <w:rPr>
            <w:rFonts w:ascii="Cambria" w:hAnsi="Cambria"/>
            <w:szCs w:val="18"/>
          </w:rPr>
          <w:fldChar w:fldCharType="end"/>
        </w:r>
      </w:del>
      <w:del w:id="195" w:author="王喵喵" w:date="2026-09-04T10:10:59Z">
        <w:r>
          <w:rPr>
            <w:rFonts w:hint="eastAsia" w:ascii="Cambria" w:hAnsi="Cambria"/>
            <w:szCs w:val="18"/>
            <w:lang w:val="en-US" w:eastAsia="zh-CN"/>
          </w:rPr>
          <w:delText>2</w:delText>
        </w:r>
      </w:del>
    </w:p>
    <w:p w14:paraId="727E81D7">
      <w:pPr>
        <w:pStyle w:val="41"/>
        <w:tabs>
          <w:tab w:val="right" w:leader="dot" w:pos="8630"/>
        </w:tabs>
        <w:spacing w:before="287" w:beforeLines="100" w:after="287" w:afterLines="100" w:line="276" w:lineRule="auto"/>
        <w:ind w:firstLineChars="100"/>
        <w:jc w:val="center"/>
        <w:rPr>
          <w:del w:id="197" w:author="王喵喵" w:date="2026-09-04T10:10:59Z"/>
          <w:rFonts w:hint="eastAsia" w:ascii="Cambria" w:hAnsi="Cambria" w:eastAsia="宋体"/>
          <w:szCs w:val="18"/>
          <w:lang w:eastAsia="zh-CN"/>
        </w:rPr>
        <w:pPrChange w:id="196" w:author="王喵喵" w:date="2026-04-01T10:57:00Z">
          <w:pPr>
            <w:pStyle w:val="10"/>
            <w:tabs>
              <w:tab w:val="right" w:leader="dot" w:pos="8630"/>
            </w:tabs>
            <w:spacing w:line="360" w:lineRule="auto"/>
            <w:ind w:firstLine="210" w:firstLineChars="100"/>
          </w:pPr>
        </w:pPrChange>
      </w:pPr>
      <w:del w:id="198" w:author="王喵喵" w:date="2026-09-04T10:10:59Z">
        <w:r>
          <w:rPr/>
          <w:fldChar w:fldCharType="begin"/>
        </w:r>
      </w:del>
      <w:del w:id="199" w:author="王喵喵" w:date="2026-09-04T10:10:59Z">
        <w:r>
          <w:rPr/>
          <w:delInstrText xml:space="preserve"> HYPERLINK \l "_Toc396730192" </w:delInstrText>
        </w:r>
      </w:del>
      <w:del w:id="200" w:author="王喵喵" w:date="2026-09-04T10:10:59Z">
        <w:r>
          <w:rPr/>
          <w:fldChar w:fldCharType="separate"/>
        </w:r>
      </w:del>
      <w:del w:id="201" w:author="王喵喵" w:date="2026-09-04T10:10:59Z">
        <w:r>
          <w:rPr>
            <w:rFonts w:hint="eastAsia" w:ascii="Cambria" w:hAnsi="Cambria"/>
          </w:rPr>
          <w:delText>4.3小儿推拿操作顺序与补泻</w:delText>
        </w:r>
      </w:del>
      <w:del w:id="202" w:author="王喵喵" w:date="2026-09-04T10:10:59Z">
        <w:r>
          <w:rPr>
            <w:rFonts w:ascii="Cambria" w:hAnsi="Cambria"/>
            <w:szCs w:val="18"/>
          </w:rPr>
          <w:tab/>
        </w:r>
      </w:del>
      <w:del w:id="203" w:author="王喵喵" w:date="2026-09-04T10:10:59Z">
        <w:r>
          <w:rPr>
            <w:rFonts w:ascii="Cambria" w:hAnsi="Cambria"/>
            <w:szCs w:val="18"/>
          </w:rPr>
          <w:fldChar w:fldCharType="end"/>
        </w:r>
      </w:del>
      <w:del w:id="204" w:author="王喵喵" w:date="2026-09-04T10:10:59Z">
        <w:r>
          <w:rPr>
            <w:rFonts w:hint="eastAsia" w:ascii="Cambria" w:hAnsi="Cambria"/>
            <w:szCs w:val="18"/>
            <w:lang w:val="en-US" w:eastAsia="zh-CN"/>
          </w:rPr>
          <w:delText>6</w:delText>
        </w:r>
      </w:del>
    </w:p>
    <w:p w14:paraId="51B83422">
      <w:pPr>
        <w:pStyle w:val="41"/>
        <w:tabs>
          <w:tab w:val="right" w:leader="dot" w:pos="8630"/>
        </w:tabs>
        <w:spacing w:before="287" w:beforeLines="100" w:after="287" w:afterLines="100" w:line="276" w:lineRule="auto"/>
        <w:ind w:firstLineChars="100"/>
        <w:jc w:val="center"/>
        <w:rPr>
          <w:del w:id="206" w:author="王喵喵" w:date="2026-09-04T10:10:59Z"/>
          <w:rFonts w:hint="eastAsia" w:ascii="Cambria" w:hAnsi="Cambria" w:eastAsia="宋体"/>
          <w:szCs w:val="18"/>
          <w:lang w:eastAsia="zh-CN"/>
        </w:rPr>
        <w:pPrChange w:id="205" w:author="王喵喵" w:date="2026-04-01T10:57:00Z">
          <w:pPr>
            <w:pStyle w:val="10"/>
            <w:tabs>
              <w:tab w:val="right" w:leader="dot" w:pos="8630"/>
            </w:tabs>
            <w:spacing w:line="360" w:lineRule="auto"/>
            <w:ind w:firstLine="210" w:firstLineChars="100"/>
          </w:pPr>
        </w:pPrChange>
      </w:pPr>
      <w:del w:id="207" w:author="王喵喵" w:date="2026-09-04T10:10:59Z">
        <w:r>
          <w:rPr/>
          <w:fldChar w:fldCharType="begin"/>
        </w:r>
      </w:del>
      <w:del w:id="208" w:author="王喵喵" w:date="2026-09-04T10:10:59Z">
        <w:r>
          <w:rPr/>
          <w:delInstrText xml:space="preserve"> HYPERLINK \l "_Toc396730192" </w:delInstrText>
        </w:r>
      </w:del>
      <w:del w:id="209" w:author="王喵喵" w:date="2026-09-04T10:10:59Z">
        <w:r>
          <w:rPr/>
          <w:fldChar w:fldCharType="separate"/>
        </w:r>
      </w:del>
      <w:del w:id="210" w:author="王喵喵" w:date="2026-09-04T10:10:59Z">
        <w:r>
          <w:rPr>
            <w:rFonts w:hint="eastAsia" w:ascii="Cambria" w:hAnsi="Cambria"/>
          </w:rPr>
          <w:delText>4.4小儿推拿治疗操作时间及治疗间隔与疗程</w:delText>
        </w:r>
      </w:del>
      <w:del w:id="211" w:author="王喵喵" w:date="2026-09-04T10:10:59Z">
        <w:r>
          <w:rPr>
            <w:rFonts w:ascii="Cambria" w:hAnsi="Cambria"/>
            <w:szCs w:val="18"/>
          </w:rPr>
          <w:tab/>
        </w:r>
      </w:del>
      <w:del w:id="212" w:author="王喵喵" w:date="2026-09-04T10:10:59Z">
        <w:r>
          <w:rPr>
            <w:rFonts w:ascii="Cambria" w:hAnsi="Cambria"/>
            <w:szCs w:val="18"/>
          </w:rPr>
          <w:fldChar w:fldCharType="end"/>
        </w:r>
      </w:del>
      <w:del w:id="213" w:author="王喵喵" w:date="2026-09-04T10:10:59Z">
        <w:r>
          <w:rPr>
            <w:rFonts w:hint="eastAsia" w:ascii="Cambria" w:hAnsi="Cambria"/>
            <w:szCs w:val="18"/>
            <w:lang w:val="en-US" w:eastAsia="zh-CN"/>
          </w:rPr>
          <w:delText>7</w:delText>
        </w:r>
      </w:del>
    </w:p>
    <w:p w14:paraId="355C6CE0">
      <w:pPr>
        <w:pStyle w:val="41"/>
        <w:tabs>
          <w:tab w:val="right" w:leader="dot" w:pos="8630"/>
        </w:tabs>
        <w:spacing w:before="287" w:beforeLines="100" w:after="287" w:afterLines="100" w:line="276" w:lineRule="auto"/>
        <w:ind w:firstLineChars="100"/>
        <w:jc w:val="center"/>
        <w:rPr>
          <w:del w:id="215" w:author="王喵喵" w:date="2026-09-04T10:10:59Z"/>
          <w:rFonts w:hint="eastAsia" w:ascii="Cambria" w:hAnsi="Cambria" w:eastAsia="宋体"/>
          <w:szCs w:val="18"/>
          <w:lang w:eastAsia="zh-CN"/>
        </w:rPr>
        <w:pPrChange w:id="214" w:author="王喵喵" w:date="2026-04-01T10:57:00Z">
          <w:pPr>
            <w:pStyle w:val="10"/>
            <w:tabs>
              <w:tab w:val="right" w:leader="dot" w:pos="8630"/>
            </w:tabs>
            <w:spacing w:line="360" w:lineRule="auto"/>
            <w:ind w:firstLine="210" w:firstLineChars="100"/>
          </w:pPr>
        </w:pPrChange>
      </w:pPr>
      <w:del w:id="216" w:author="王喵喵" w:date="2026-09-04T10:10:59Z">
        <w:r>
          <w:rPr/>
          <w:fldChar w:fldCharType="begin"/>
        </w:r>
      </w:del>
      <w:del w:id="217" w:author="王喵喵" w:date="2026-09-04T10:10:59Z">
        <w:r>
          <w:rPr/>
          <w:delInstrText xml:space="preserve"> HYPERLINK \l "_Toc396730192" </w:delInstrText>
        </w:r>
      </w:del>
      <w:del w:id="218" w:author="王喵喵" w:date="2026-09-04T10:10:59Z">
        <w:r>
          <w:rPr/>
          <w:fldChar w:fldCharType="separate"/>
        </w:r>
      </w:del>
      <w:del w:id="219" w:author="王喵喵" w:date="2026-09-04T10:10:59Z">
        <w:r>
          <w:rPr>
            <w:rFonts w:hint="eastAsia" w:ascii="Cambria" w:hAnsi="Cambria"/>
          </w:rPr>
          <w:delText>4.</w:delText>
        </w:r>
      </w:del>
      <w:del w:id="220" w:author="王喵喵" w:date="2026-09-04T10:10:59Z">
        <w:r>
          <w:rPr>
            <w:rFonts w:hint="eastAsia" w:ascii="Cambria" w:hAnsi="Cambria"/>
            <w:lang w:val="en-US" w:eastAsia="zh-CN"/>
          </w:rPr>
          <w:delText>5</w:delText>
        </w:r>
      </w:del>
      <w:del w:id="221" w:author="王喵喵" w:date="2026-09-04T10:10:59Z">
        <w:r>
          <w:rPr>
            <w:rFonts w:hint="eastAsia" w:ascii="Cambria" w:hAnsi="Cambria"/>
          </w:rPr>
          <w:delText>施术后的处理</w:delText>
        </w:r>
      </w:del>
      <w:del w:id="222" w:author="王喵喵" w:date="2026-09-04T10:10:59Z">
        <w:r>
          <w:rPr>
            <w:rFonts w:ascii="Cambria" w:hAnsi="Cambria"/>
            <w:szCs w:val="18"/>
          </w:rPr>
          <w:tab/>
        </w:r>
      </w:del>
      <w:del w:id="223" w:author="王喵喵" w:date="2026-09-04T10:10:59Z">
        <w:r>
          <w:rPr>
            <w:rFonts w:ascii="Cambria" w:hAnsi="Cambria"/>
            <w:szCs w:val="18"/>
          </w:rPr>
          <w:fldChar w:fldCharType="end"/>
        </w:r>
      </w:del>
      <w:del w:id="224" w:author="王喵喵" w:date="2026-09-04T10:10:59Z">
        <w:r>
          <w:rPr>
            <w:rFonts w:hint="eastAsia" w:ascii="Cambria" w:hAnsi="Cambria"/>
            <w:szCs w:val="18"/>
            <w:lang w:val="en-US" w:eastAsia="zh-CN"/>
          </w:rPr>
          <w:delText>7</w:delText>
        </w:r>
      </w:del>
    </w:p>
    <w:p w14:paraId="5DAF3FB0">
      <w:pPr>
        <w:pStyle w:val="41"/>
        <w:tabs>
          <w:tab w:val="right" w:leader="dot" w:pos="8630"/>
        </w:tabs>
        <w:spacing w:before="287" w:beforeLines="100" w:after="287" w:afterLines="100" w:line="276" w:lineRule="auto"/>
        <w:jc w:val="center"/>
        <w:rPr>
          <w:del w:id="226" w:author="王喵喵" w:date="2026-09-04T10:10:59Z"/>
          <w:rFonts w:hint="eastAsia" w:ascii="Cambria" w:hAnsi="Cambria" w:eastAsia="宋体"/>
          <w:szCs w:val="18"/>
          <w:lang w:eastAsia="zh-CN"/>
        </w:rPr>
        <w:pPrChange w:id="225" w:author="王喵喵" w:date="2026-04-01T10:57:00Z">
          <w:pPr>
            <w:pStyle w:val="10"/>
            <w:tabs>
              <w:tab w:val="right" w:leader="dot" w:pos="8630"/>
            </w:tabs>
            <w:spacing w:line="360" w:lineRule="auto"/>
          </w:pPr>
        </w:pPrChange>
      </w:pPr>
      <w:del w:id="227" w:author="王喵喵" w:date="2026-09-04T10:10:59Z">
        <w:r>
          <w:rPr/>
          <w:fldChar w:fldCharType="begin"/>
        </w:r>
      </w:del>
      <w:del w:id="228" w:author="王喵喵" w:date="2026-09-04T10:10:59Z">
        <w:r>
          <w:rPr/>
          <w:delInstrText xml:space="preserve"> HYPERLINK \l "_Toc396730192" </w:delInstrText>
        </w:r>
      </w:del>
      <w:del w:id="229" w:author="王喵喵" w:date="2026-09-04T10:10:59Z">
        <w:r>
          <w:rPr/>
          <w:fldChar w:fldCharType="separate"/>
        </w:r>
      </w:del>
      <w:del w:id="230" w:author="王喵喵" w:date="2026-09-04T10:10:59Z">
        <w:r>
          <w:rPr>
            <w:rFonts w:hint="eastAsia" w:ascii="Cambria" w:hAnsi="Cambria"/>
          </w:rPr>
          <w:delText>5注意事项和禁忌</w:delText>
        </w:r>
      </w:del>
      <w:del w:id="231" w:author="王喵喵" w:date="2026-09-04T10:10:59Z">
        <w:r>
          <w:rPr>
            <w:rFonts w:ascii="Cambria" w:hAnsi="Cambria"/>
            <w:szCs w:val="18"/>
          </w:rPr>
          <w:tab/>
        </w:r>
      </w:del>
      <w:del w:id="232" w:author="王喵喵" w:date="2026-09-04T10:10:59Z">
        <w:r>
          <w:rPr>
            <w:rFonts w:ascii="Cambria" w:hAnsi="Cambria"/>
            <w:szCs w:val="18"/>
          </w:rPr>
          <w:fldChar w:fldCharType="end"/>
        </w:r>
      </w:del>
      <w:del w:id="233" w:author="王喵喵" w:date="2026-09-04T10:10:59Z">
        <w:r>
          <w:rPr>
            <w:rFonts w:hint="eastAsia" w:ascii="Cambria" w:hAnsi="Cambria"/>
            <w:szCs w:val="18"/>
            <w:lang w:val="en-US" w:eastAsia="zh-CN"/>
          </w:rPr>
          <w:delText>7</w:delText>
        </w:r>
      </w:del>
    </w:p>
    <w:p w14:paraId="43680FD4">
      <w:pPr>
        <w:pStyle w:val="41"/>
        <w:tabs>
          <w:tab w:val="right" w:leader="dot" w:pos="8630"/>
        </w:tabs>
        <w:spacing w:before="287" w:beforeLines="100" w:after="287" w:afterLines="100" w:line="276" w:lineRule="auto"/>
        <w:jc w:val="center"/>
        <w:rPr>
          <w:del w:id="235" w:author="王喵喵" w:date="2026-09-04T10:10:59Z"/>
          <w:rFonts w:hint="eastAsia" w:ascii="Cambria" w:hAnsi="Cambria" w:eastAsia="宋体"/>
          <w:szCs w:val="18"/>
          <w:lang w:eastAsia="zh-CN"/>
        </w:rPr>
        <w:pPrChange w:id="234" w:author="王喵喵" w:date="2026-04-01T10:57:00Z">
          <w:pPr>
            <w:pStyle w:val="10"/>
            <w:tabs>
              <w:tab w:val="right" w:leader="dot" w:pos="8630"/>
            </w:tabs>
            <w:spacing w:line="360" w:lineRule="auto"/>
          </w:pPr>
        </w:pPrChange>
      </w:pPr>
      <w:del w:id="236" w:author="王喵喵" w:date="2026-09-04T10:10:59Z">
        <w:r>
          <w:rPr/>
          <w:fldChar w:fldCharType="begin"/>
        </w:r>
      </w:del>
      <w:del w:id="237" w:author="王喵喵" w:date="2026-09-04T10:10:59Z">
        <w:r>
          <w:rPr/>
          <w:delInstrText xml:space="preserve"> HYPERLINK \l "_Toc396730199" </w:delInstrText>
        </w:r>
      </w:del>
      <w:del w:id="238" w:author="王喵喵" w:date="2026-09-04T10:10:59Z">
        <w:r>
          <w:rPr/>
          <w:fldChar w:fldCharType="separate"/>
        </w:r>
      </w:del>
      <w:del w:id="239" w:author="王喵喵" w:date="2026-09-04T10:10:59Z">
        <w:r>
          <w:rPr>
            <w:rStyle w:val="18"/>
            <w:rFonts w:ascii="Cambria" w:hAnsi="Cambria" w:cs="黑体"/>
          </w:rPr>
          <w:delText>附录A</w:delText>
        </w:r>
      </w:del>
      <w:del w:id="240" w:author="王喵喵" w:date="2026-09-04T10:10:59Z">
        <w:r>
          <w:rPr>
            <w:rStyle w:val="18"/>
            <w:rFonts w:hint="eastAsia" w:ascii="Cambria" w:hAnsi="Cambria" w:cs="黑体"/>
          </w:rPr>
          <w:delText>（资料性）小儿推拿常用介质</w:delText>
        </w:r>
      </w:del>
      <w:del w:id="241" w:author="王喵喵" w:date="2026-09-04T10:10:59Z">
        <w:r>
          <w:rPr>
            <w:rFonts w:ascii="Cambria" w:hAnsi="Cambria"/>
            <w:szCs w:val="18"/>
          </w:rPr>
          <w:tab/>
        </w:r>
      </w:del>
      <w:del w:id="242" w:author="王喵喵" w:date="2026-09-04T10:10:59Z">
        <w:r>
          <w:rPr>
            <w:rFonts w:ascii="Cambria" w:hAnsi="Cambria"/>
            <w:szCs w:val="18"/>
          </w:rPr>
          <w:fldChar w:fldCharType="end"/>
        </w:r>
      </w:del>
      <w:del w:id="243" w:author="王喵喵" w:date="2026-09-04T10:10:59Z">
        <w:r>
          <w:rPr>
            <w:rFonts w:hint="eastAsia" w:ascii="Cambria" w:hAnsi="Cambria"/>
            <w:szCs w:val="18"/>
            <w:lang w:val="en-US" w:eastAsia="zh-CN"/>
          </w:rPr>
          <w:delText>8</w:delText>
        </w:r>
      </w:del>
    </w:p>
    <w:p w14:paraId="50566BA4">
      <w:pPr>
        <w:pStyle w:val="41"/>
        <w:tabs>
          <w:tab w:val="right" w:leader="dot" w:pos="8630"/>
        </w:tabs>
        <w:spacing w:before="287" w:beforeLines="100" w:after="287" w:afterLines="100" w:line="276" w:lineRule="auto"/>
        <w:jc w:val="center"/>
        <w:rPr>
          <w:del w:id="245" w:author="王喵喵" w:date="2026-09-04T10:10:59Z"/>
          <w:rFonts w:hint="eastAsia" w:ascii="Cambria" w:hAnsi="Cambria" w:eastAsia="宋体"/>
          <w:szCs w:val="18"/>
          <w:lang w:eastAsia="zh-CN"/>
        </w:rPr>
        <w:pPrChange w:id="244" w:author="王喵喵" w:date="2026-04-01T10:57:00Z">
          <w:pPr>
            <w:pStyle w:val="10"/>
            <w:tabs>
              <w:tab w:val="right" w:leader="dot" w:pos="8630"/>
            </w:tabs>
            <w:spacing w:line="360" w:lineRule="auto"/>
          </w:pPr>
        </w:pPrChange>
      </w:pPr>
      <w:del w:id="246" w:author="王喵喵" w:date="2026-09-04T10:10:59Z">
        <w:r>
          <w:rPr/>
          <w:fldChar w:fldCharType="begin"/>
        </w:r>
      </w:del>
      <w:del w:id="247" w:author="王喵喵" w:date="2026-09-04T10:10:59Z">
        <w:r>
          <w:rPr/>
          <w:delInstrText xml:space="preserve"> HYPERLINK \l "_Toc396730199" </w:delInstrText>
        </w:r>
      </w:del>
      <w:del w:id="248" w:author="王喵喵" w:date="2026-09-04T10:10:59Z">
        <w:r>
          <w:rPr/>
          <w:fldChar w:fldCharType="separate"/>
        </w:r>
      </w:del>
      <w:del w:id="249" w:author="王喵喵" w:date="2026-09-04T10:10:59Z">
        <w:r>
          <w:rPr>
            <w:rStyle w:val="18"/>
            <w:rFonts w:ascii="Cambria" w:hAnsi="Cambria" w:cs="黑体"/>
          </w:rPr>
          <w:delText>附录</w:delText>
        </w:r>
      </w:del>
      <w:del w:id="250" w:author="王喵喵" w:date="2026-09-04T10:10:59Z">
        <w:r>
          <w:rPr>
            <w:rStyle w:val="18"/>
            <w:rFonts w:hint="eastAsia" w:ascii="Cambria" w:hAnsi="Cambria" w:cs="黑体"/>
          </w:rPr>
          <w:delText>B（资料性）小儿推拿常用穴位</w:delText>
        </w:r>
      </w:del>
      <w:del w:id="251" w:author="王喵喵" w:date="2026-09-04T10:10:59Z">
        <w:r>
          <w:rPr>
            <w:rFonts w:ascii="Cambria" w:hAnsi="Cambria"/>
            <w:szCs w:val="18"/>
          </w:rPr>
          <w:tab/>
        </w:r>
      </w:del>
      <w:del w:id="252" w:author="王喵喵" w:date="2026-09-04T10:10:59Z">
        <w:r>
          <w:rPr>
            <w:rFonts w:ascii="Cambria" w:hAnsi="Cambria"/>
            <w:szCs w:val="18"/>
          </w:rPr>
          <w:fldChar w:fldCharType="end"/>
        </w:r>
      </w:del>
      <w:del w:id="253" w:author="王喵喵" w:date="2026-09-04T10:10:59Z">
        <w:r>
          <w:rPr>
            <w:rFonts w:hint="eastAsia" w:ascii="Cambria" w:hAnsi="Cambria"/>
            <w:szCs w:val="18"/>
            <w:lang w:val="en-US" w:eastAsia="zh-CN"/>
          </w:rPr>
          <w:delText>9</w:delText>
        </w:r>
      </w:del>
    </w:p>
    <w:p w14:paraId="608CB831">
      <w:pPr>
        <w:pStyle w:val="41"/>
        <w:tabs>
          <w:tab w:val="right" w:leader="dot" w:pos="8630"/>
        </w:tabs>
        <w:spacing w:before="287" w:beforeLines="100" w:after="287" w:afterLines="100" w:line="276" w:lineRule="auto"/>
        <w:jc w:val="center"/>
        <w:rPr>
          <w:del w:id="255" w:author="王喵喵" w:date="2026-09-04T10:10:59Z"/>
          <w:rFonts w:hint="eastAsia" w:ascii="Cambria" w:hAnsi="Cambria" w:eastAsia="宋体"/>
          <w:szCs w:val="18"/>
          <w:lang w:eastAsia="zh-CN"/>
        </w:rPr>
        <w:pPrChange w:id="254" w:author="王喵喵" w:date="2026-04-01T10:57:00Z">
          <w:pPr>
            <w:pStyle w:val="10"/>
            <w:tabs>
              <w:tab w:val="right" w:leader="dot" w:pos="8630"/>
            </w:tabs>
            <w:spacing w:line="360" w:lineRule="auto"/>
          </w:pPr>
        </w:pPrChange>
      </w:pPr>
      <w:del w:id="256" w:author="王喵喵" w:date="2026-09-04T10:10:59Z">
        <w:r>
          <w:rPr/>
          <w:fldChar w:fldCharType="begin"/>
        </w:r>
      </w:del>
      <w:del w:id="257" w:author="王喵喵" w:date="2026-09-04T10:10:59Z">
        <w:r>
          <w:rPr/>
          <w:delInstrText xml:space="preserve"> HYPERLINK \l "_Toc396730199" </w:delInstrText>
        </w:r>
      </w:del>
      <w:del w:id="258" w:author="王喵喵" w:date="2026-09-04T10:10:59Z">
        <w:r>
          <w:rPr/>
          <w:fldChar w:fldCharType="separate"/>
        </w:r>
      </w:del>
      <w:del w:id="259" w:author="王喵喵" w:date="2026-09-04T10:10:59Z">
        <w:r>
          <w:rPr>
            <w:rStyle w:val="18"/>
            <w:rFonts w:ascii="Cambria" w:hAnsi="Cambria" w:cs="黑体"/>
          </w:rPr>
          <w:delText>附录</w:delText>
        </w:r>
      </w:del>
      <w:del w:id="260" w:author="王喵喵" w:date="2026-09-04T10:10:59Z">
        <w:r>
          <w:rPr>
            <w:rStyle w:val="18"/>
            <w:rFonts w:hint="eastAsia" w:ascii="Cambria" w:hAnsi="Cambria" w:cs="黑体"/>
          </w:rPr>
          <w:delText>C（资料性）小儿推拿治疗操作时间及治疗间隔与疗程</w:delText>
        </w:r>
      </w:del>
      <w:del w:id="261" w:author="王喵喵" w:date="2026-09-04T10:10:59Z">
        <w:r>
          <w:rPr>
            <w:rFonts w:ascii="Cambria" w:hAnsi="Cambria"/>
            <w:szCs w:val="18"/>
          </w:rPr>
          <w:tab/>
        </w:r>
      </w:del>
      <w:del w:id="262" w:author="王喵喵" w:date="2026-09-04T10:10:59Z">
        <w:r>
          <w:rPr>
            <w:rFonts w:ascii="Cambria" w:hAnsi="Cambria"/>
            <w:szCs w:val="18"/>
          </w:rPr>
          <w:fldChar w:fldCharType="end"/>
        </w:r>
      </w:del>
      <w:del w:id="263" w:author="王喵喵" w:date="2026-09-04T10:10:59Z">
        <w:r>
          <w:rPr>
            <w:rFonts w:hint="eastAsia" w:ascii="Cambria" w:hAnsi="Cambria"/>
            <w:szCs w:val="18"/>
          </w:rPr>
          <w:delText>1</w:delText>
        </w:r>
      </w:del>
      <w:del w:id="264" w:author="王喵喵" w:date="2026-09-04T10:10:59Z">
        <w:r>
          <w:rPr>
            <w:rFonts w:hint="eastAsia" w:ascii="Cambria" w:hAnsi="Cambria"/>
            <w:szCs w:val="18"/>
            <w:lang w:val="en-US" w:eastAsia="zh-CN"/>
          </w:rPr>
          <w:delText>6</w:delText>
        </w:r>
      </w:del>
    </w:p>
    <w:p w14:paraId="3DDDC167">
      <w:pPr>
        <w:pStyle w:val="41"/>
        <w:tabs>
          <w:tab w:val="right" w:leader="dot" w:pos="8630"/>
        </w:tabs>
        <w:spacing w:before="287" w:beforeLines="100" w:after="287" w:afterLines="100" w:line="276" w:lineRule="auto"/>
        <w:jc w:val="center"/>
        <w:rPr>
          <w:del w:id="266" w:author="王喵喵" w:date="2026-09-04T10:10:59Z"/>
          <w:rFonts w:hint="eastAsia" w:ascii="Cambria" w:hAnsi="Cambria" w:eastAsia="宋体"/>
          <w:szCs w:val="18"/>
          <w:lang w:eastAsia="zh-CN"/>
        </w:rPr>
        <w:pPrChange w:id="265" w:author="王喵喵" w:date="2026-04-01T10:57:00Z">
          <w:pPr>
            <w:pStyle w:val="10"/>
            <w:tabs>
              <w:tab w:val="right" w:leader="dot" w:pos="8630"/>
            </w:tabs>
            <w:spacing w:line="360" w:lineRule="auto"/>
          </w:pPr>
        </w:pPrChange>
      </w:pPr>
      <w:del w:id="267" w:author="王喵喵" w:date="2026-09-04T10:10:59Z">
        <w:r>
          <w:rPr/>
          <w:fldChar w:fldCharType="begin"/>
        </w:r>
      </w:del>
      <w:del w:id="268" w:author="王喵喵" w:date="2026-09-04T10:10:59Z">
        <w:r>
          <w:rPr/>
          <w:delInstrText xml:space="preserve"> HYPERLINK \l "_Toc396730199" </w:delInstrText>
        </w:r>
      </w:del>
      <w:del w:id="269" w:author="王喵喵" w:date="2026-09-04T10:10:59Z">
        <w:r>
          <w:rPr/>
          <w:fldChar w:fldCharType="separate"/>
        </w:r>
      </w:del>
      <w:del w:id="270" w:author="王喵喵" w:date="2026-09-04T10:10:59Z">
        <w:r>
          <w:rPr>
            <w:rStyle w:val="18"/>
            <w:rFonts w:ascii="Cambria" w:hAnsi="Cambria" w:cs="黑体"/>
          </w:rPr>
          <w:delText>附录</w:delText>
        </w:r>
      </w:del>
      <w:del w:id="271" w:author="王喵喵" w:date="2026-09-04T10:10:59Z">
        <w:r>
          <w:rPr>
            <w:rStyle w:val="18"/>
            <w:rFonts w:hint="eastAsia" w:ascii="Cambria" w:hAnsi="Cambria" w:cs="黑体"/>
          </w:rPr>
          <w:delText>D（资料性）小儿推拿疗法注意事项</w:delText>
        </w:r>
      </w:del>
      <w:del w:id="272" w:author="王喵喵" w:date="2026-09-04T10:10:59Z">
        <w:r>
          <w:rPr>
            <w:rFonts w:ascii="Cambria" w:hAnsi="Cambria"/>
            <w:szCs w:val="18"/>
          </w:rPr>
          <w:tab/>
        </w:r>
      </w:del>
      <w:del w:id="273" w:author="王喵喵" w:date="2026-09-04T10:10:59Z">
        <w:r>
          <w:rPr>
            <w:rFonts w:ascii="Cambria" w:hAnsi="Cambria"/>
            <w:szCs w:val="18"/>
          </w:rPr>
          <w:fldChar w:fldCharType="end"/>
        </w:r>
      </w:del>
      <w:del w:id="274" w:author="王喵喵" w:date="2026-09-04T10:10:59Z">
        <w:r>
          <w:rPr>
            <w:rFonts w:hint="eastAsia" w:ascii="Cambria" w:hAnsi="Cambria"/>
            <w:szCs w:val="18"/>
          </w:rPr>
          <w:delText>1</w:delText>
        </w:r>
      </w:del>
      <w:del w:id="275" w:author="王喵喵" w:date="2026-09-04T10:10:59Z">
        <w:r>
          <w:rPr>
            <w:rFonts w:hint="eastAsia" w:ascii="Cambria" w:hAnsi="Cambria"/>
            <w:szCs w:val="18"/>
            <w:lang w:val="en-US" w:eastAsia="zh-CN"/>
          </w:rPr>
          <w:delText>7</w:delText>
        </w:r>
      </w:del>
    </w:p>
    <w:p w14:paraId="405C893D">
      <w:pPr>
        <w:pStyle w:val="41"/>
        <w:tabs>
          <w:tab w:val="right" w:leader="dot" w:pos="8630"/>
        </w:tabs>
        <w:spacing w:before="287" w:beforeLines="100" w:after="287" w:afterLines="100" w:line="276" w:lineRule="auto"/>
        <w:jc w:val="center"/>
        <w:rPr>
          <w:del w:id="277" w:author="王喵喵" w:date="2026-09-04T10:10:59Z"/>
          <w:rFonts w:hint="eastAsia" w:ascii="Cambria" w:hAnsi="Cambria" w:eastAsia="宋体"/>
          <w:szCs w:val="18"/>
          <w:lang w:eastAsia="zh-CN"/>
        </w:rPr>
        <w:pPrChange w:id="276" w:author="王喵喵" w:date="2026-04-01T10:57:00Z">
          <w:pPr>
            <w:pStyle w:val="10"/>
            <w:tabs>
              <w:tab w:val="right" w:leader="dot" w:pos="8630"/>
            </w:tabs>
            <w:spacing w:line="360" w:lineRule="auto"/>
          </w:pPr>
        </w:pPrChange>
      </w:pPr>
      <w:del w:id="278" w:author="王喵喵" w:date="2026-09-04T10:10:59Z">
        <w:r>
          <w:rPr/>
          <w:fldChar w:fldCharType="begin"/>
        </w:r>
      </w:del>
      <w:del w:id="279" w:author="王喵喵" w:date="2026-09-04T10:10:59Z">
        <w:r>
          <w:rPr/>
          <w:delInstrText xml:space="preserve"> HYPERLINK \l "_Toc396730199" </w:delInstrText>
        </w:r>
      </w:del>
      <w:del w:id="280" w:author="王喵喵" w:date="2026-09-04T10:10:59Z">
        <w:r>
          <w:rPr/>
          <w:fldChar w:fldCharType="separate"/>
        </w:r>
      </w:del>
      <w:del w:id="281" w:author="王喵喵" w:date="2026-09-04T10:10:59Z">
        <w:r>
          <w:rPr>
            <w:rStyle w:val="18"/>
            <w:rFonts w:ascii="Cambria" w:hAnsi="Cambria" w:cs="黑体"/>
          </w:rPr>
          <w:delText>附录</w:delText>
        </w:r>
      </w:del>
      <w:del w:id="282" w:author="王喵喵" w:date="2026-09-04T10:10:59Z">
        <w:r>
          <w:rPr>
            <w:rStyle w:val="18"/>
            <w:rFonts w:hint="eastAsia" w:ascii="Cambria" w:hAnsi="Cambria" w:cs="黑体"/>
          </w:rPr>
          <w:delText>E（资料性）小儿推拿疗法禁忌</w:delText>
        </w:r>
      </w:del>
      <w:del w:id="283" w:author="王喵喵" w:date="2026-09-04T10:10:59Z">
        <w:r>
          <w:rPr>
            <w:rFonts w:ascii="Cambria" w:hAnsi="Cambria"/>
            <w:szCs w:val="18"/>
          </w:rPr>
          <w:tab/>
        </w:r>
      </w:del>
      <w:del w:id="284" w:author="王喵喵" w:date="2026-09-04T10:10:59Z">
        <w:r>
          <w:rPr>
            <w:rFonts w:ascii="Cambria" w:hAnsi="Cambria"/>
            <w:szCs w:val="18"/>
          </w:rPr>
          <w:fldChar w:fldCharType="end"/>
        </w:r>
      </w:del>
      <w:del w:id="285" w:author="王喵喵" w:date="2026-09-04T10:10:59Z">
        <w:r>
          <w:rPr>
            <w:rFonts w:hint="eastAsia" w:ascii="Cambria" w:hAnsi="Cambria"/>
            <w:szCs w:val="18"/>
          </w:rPr>
          <w:delText>1</w:delText>
        </w:r>
      </w:del>
      <w:del w:id="286" w:author="王喵喵" w:date="2026-09-04T10:10:59Z">
        <w:r>
          <w:rPr>
            <w:rFonts w:hint="eastAsia" w:ascii="Cambria" w:hAnsi="Cambria"/>
            <w:szCs w:val="18"/>
            <w:lang w:val="en-US" w:eastAsia="zh-CN"/>
          </w:rPr>
          <w:delText>8</w:delText>
        </w:r>
      </w:del>
    </w:p>
    <w:p w14:paraId="0604AB5E">
      <w:pPr>
        <w:pStyle w:val="41"/>
        <w:tabs>
          <w:tab w:val="right" w:leader="dot" w:pos="8630"/>
        </w:tabs>
        <w:spacing w:before="287" w:beforeLines="100" w:after="287" w:afterLines="100" w:line="276" w:lineRule="auto"/>
        <w:jc w:val="center"/>
        <w:rPr>
          <w:del w:id="288" w:author="王喵喵" w:date="2026-09-04T10:10:59Z"/>
          <w:rFonts w:hint="eastAsia" w:ascii="Cambria" w:hAnsi="Cambria" w:eastAsia="宋体"/>
          <w:szCs w:val="18"/>
          <w:lang w:eastAsia="zh-CN"/>
        </w:rPr>
        <w:pPrChange w:id="287" w:author="王喵喵" w:date="2026-04-01T10:57:00Z">
          <w:pPr>
            <w:pStyle w:val="10"/>
            <w:tabs>
              <w:tab w:val="right" w:leader="dot" w:pos="8630"/>
            </w:tabs>
            <w:spacing w:line="360" w:lineRule="auto"/>
          </w:pPr>
        </w:pPrChange>
      </w:pPr>
      <w:del w:id="289" w:author="王喵喵" w:date="2026-09-04T10:10:59Z">
        <w:r>
          <w:rPr/>
          <w:fldChar w:fldCharType="begin"/>
        </w:r>
      </w:del>
      <w:del w:id="290" w:author="王喵喵" w:date="2026-09-04T10:10:59Z">
        <w:r>
          <w:rPr/>
          <w:delInstrText xml:space="preserve"> HYPERLINK \l "_Toc396730201" </w:delInstrText>
        </w:r>
      </w:del>
      <w:del w:id="291" w:author="王喵喵" w:date="2026-09-04T10:10:59Z">
        <w:r>
          <w:rPr/>
          <w:fldChar w:fldCharType="separate"/>
        </w:r>
      </w:del>
      <w:del w:id="292" w:author="王喵喵" w:date="2026-09-04T10:10:59Z">
        <w:r>
          <w:rPr>
            <w:rStyle w:val="18"/>
            <w:rFonts w:ascii="Cambria" w:hAnsi="Cambria"/>
          </w:rPr>
          <w:delText>参考文献</w:delText>
        </w:r>
      </w:del>
      <w:del w:id="293" w:author="王喵喵" w:date="2026-09-04T10:10:59Z">
        <w:r>
          <w:rPr>
            <w:rFonts w:ascii="Cambria" w:hAnsi="Cambria"/>
            <w:szCs w:val="18"/>
          </w:rPr>
          <w:tab/>
        </w:r>
      </w:del>
      <w:del w:id="294" w:author="王喵喵" w:date="2026-09-04T10:10:59Z">
        <w:r>
          <w:rPr>
            <w:rFonts w:ascii="Cambria" w:hAnsi="Cambria"/>
            <w:szCs w:val="18"/>
          </w:rPr>
          <w:fldChar w:fldCharType="end"/>
        </w:r>
      </w:del>
      <w:del w:id="295" w:author="王喵喵" w:date="2026-09-04T10:10:59Z">
        <w:r>
          <w:rPr>
            <w:rFonts w:hint="eastAsia" w:ascii="Cambria" w:hAnsi="Cambria"/>
            <w:szCs w:val="18"/>
          </w:rPr>
          <w:delText>1</w:delText>
        </w:r>
      </w:del>
      <w:del w:id="296" w:author="王喵喵" w:date="2026-09-04T10:10:59Z">
        <w:r>
          <w:rPr>
            <w:rFonts w:hint="eastAsia" w:ascii="Cambria" w:hAnsi="Cambria"/>
            <w:szCs w:val="18"/>
            <w:lang w:val="en-US" w:eastAsia="zh-CN"/>
          </w:rPr>
          <w:delText>9</w:delText>
        </w:r>
      </w:del>
    </w:p>
    <w:p w14:paraId="2A2AE6B7">
      <w:pPr>
        <w:pStyle w:val="41"/>
        <w:spacing w:before="287" w:beforeLines="100" w:after="287" w:afterLines="100" w:line="276" w:lineRule="auto"/>
        <w:jc w:val="center"/>
        <w:rPr>
          <w:ins w:id="298" w:author="王喵喵" w:date="2026-03-23T16:53:08Z"/>
          <w:rFonts w:ascii="Cambria" w:hAnsi="Cambria"/>
          <w:bCs/>
          <w:szCs w:val="18"/>
          <w:lang w:val="zh-CN"/>
        </w:rPr>
        <w:pPrChange w:id="297" w:author="王喵喵" w:date="2026-04-01T10:57:00Z">
          <w:pPr>
            <w:spacing w:line="360" w:lineRule="auto"/>
          </w:pPr>
        </w:pPrChange>
      </w:pPr>
      <w:del w:id="299" w:author="王喵喵" w:date="2026-09-04T10:10:59Z">
        <w:r>
          <w:rPr>
            <w:rFonts w:ascii="Cambria" w:hAnsi="Cambria"/>
            <w:bCs/>
            <w:szCs w:val="18"/>
            <w:lang w:val="zh-CN"/>
          </w:rPr>
          <w:fldChar w:fldCharType="end"/>
        </w:r>
      </w:del>
    </w:p>
    <w:customXmlInsRangeStart w:id="300" w:author="王喵喵" w:date="2026-09-04T10:10:35Z"/>
    <w:sdt>
      <w:sdtPr>
        <w:rPr>
          <w:rFonts w:hint="default" w:ascii="Cambria" w:hAnsi="Cambria" w:eastAsia="宋体" w:cs="Cambria"/>
          <w:kern w:val="2"/>
          <w:sz w:val="21"/>
          <w:szCs w:val="21"/>
          <w:lang w:val="en-US" w:eastAsia="zh-CN" w:bidi="ar-SA"/>
        </w:rPr>
        <w:id w:val="147472141"/>
        <w15:color w:val="DBDBDB"/>
        <w:docPartObj>
          <w:docPartGallery w:val="Table of Contents"/>
          <w:docPartUnique/>
        </w:docPartObj>
      </w:sdtPr>
      <w:sdtEndPr>
        <w:rPr>
          <w:rFonts w:hint="default" w:ascii="Cambria" w:hAnsi="Cambria" w:eastAsia="宋体" w:cs="Cambria"/>
          <w:kern w:val="2"/>
          <w:sz w:val="21"/>
          <w:szCs w:val="21"/>
          <w:lang w:val="en-US" w:eastAsia="zh-CN" w:bidi="ar-SA"/>
        </w:rPr>
      </w:sdtEndPr>
      <w:sdtContent>
        <w:customXmlInsRangeEnd w:id="300"/>
        <w:p w14:paraId="1D1BEA09">
          <w:pPr>
            <w:spacing w:before="0" w:beforeLines="0" w:after="0" w:afterLines="0" w:line="276" w:lineRule="auto"/>
            <w:ind w:left="0" w:leftChars="0" w:right="0" w:rightChars="0" w:firstLine="0" w:firstLineChars="0"/>
            <w:jc w:val="center"/>
            <w:rPr>
              <w:ins w:id="303" w:author="王喵喵" w:date="2026-09-04T10:10:35Z"/>
              <w:rFonts w:hint="default" w:ascii="Cambria" w:hAnsi="Cambria" w:cs="Cambria"/>
              <w:rPrChange w:id="304" w:author="王喵喵" w:date="2026-09-04T10:13:30Z">
                <w:rPr>
                  <w:ins w:id="305" w:author="王喵喵" w:date="2026-09-04T10:10:35Z"/>
                </w:rPr>
              </w:rPrChange>
            </w:rPr>
            <w:pPrChange w:id="302" w:author="王喵喵" w:date="2026-09-04T10:13:13Z">
              <w:pPr>
                <w:spacing w:before="0" w:beforeLines="0" w:after="0" w:afterLines="0" w:line="240" w:lineRule="auto"/>
                <w:ind w:left="0" w:leftChars="0" w:right="0" w:rightChars="0" w:firstLine="0" w:firstLineChars="0"/>
                <w:jc w:val="center"/>
              </w:pPr>
            </w:pPrChange>
          </w:pPr>
        </w:p>
        <w:p w14:paraId="7F8D5AAF">
          <w:pPr>
            <w:pStyle w:val="10"/>
            <w:tabs>
              <w:tab w:val="right" w:leader="dot" w:pos="8640"/>
            </w:tabs>
            <w:spacing w:beforeLines="0" w:afterLines="0" w:line="276" w:lineRule="auto"/>
            <w:rPr>
              <w:ins w:id="308" w:author="王喵喵" w:date="2026-09-04T10:26:06Z"/>
              <w:rFonts w:hint="default" w:ascii="Cambria" w:hAnsi="Cambria" w:cs="Cambria"/>
              <w:rPrChange w:id="309" w:author="王喵喵" w:date="2026-09-04T10:26:40Z">
                <w:rPr>
                  <w:ins w:id="310" w:author="王喵喵" w:date="2026-09-04T10:26:06Z"/>
                </w:rPr>
              </w:rPrChange>
            </w:rPr>
            <w:pPrChange w:id="307" w:author="王喵喵" w:date="2026-09-04T10:26:32Z">
              <w:pPr>
                <w:pStyle w:val="10"/>
                <w:tabs>
                  <w:tab w:val="right" w:leader="dot" w:pos="8640"/>
                </w:tabs>
              </w:pPr>
            </w:pPrChange>
          </w:pPr>
          <w:ins w:id="311" w:author="王喵喵" w:date="2026-09-04T10:10:35Z">
            <w:r>
              <w:rPr>
                <w:rFonts w:hint="default" w:ascii="Cambria" w:hAnsi="Cambria" w:eastAsia="宋体" w:cs="Cambria"/>
                <w:bCs/>
                <w:kern w:val="2"/>
                <w:sz w:val="21"/>
                <w:szCs w:val="21"/>
                <w:lang w:val="zh-CN" w:eastAsia="zh-CN" w:bidi="ar-SA"/>
                <w:rPrChange w:id="312" w:author="王喵喵" w:date="2026-09-04T10:26:37Z">
                  <w:rPr>
                    <w:rFonts w:ascii="Cambria" w:hAnsi="Cambria" w:eastAsia="宋体" w:cs="Times New Roman"/>
                    <w:bCs/>
                    <w:kern w:val="2"/>
                    <w:sz w:val="21"/>
                    <w:szCs w:val="18"/>
                    <w:lang w:val="zh-CN" w:eastAsia="zh-CN" w:bidi="ar-SA"/>
                  </w:rPr>
                </w:rPrChange>
              </w:rPr>
              <w:fldChar w:fldCharType="begin"/>
            </w:r>
          </w:ins>
          <w:ins w:id="313" w:author="王喵喵" w:date="2026-09-04T10:10:35Z">
            <w:r>
              <w:rPr>
                <w:rFonts w:hint="default" w:ascii="Cambria" w:hAnsi="Cambria" w:eastAsia="宋体" w:cs="Cambria"/>
                <w:bCs/>
                <w:kern w:val="2"/>
                <w:sz w:val="21"/>
                <w:szCs w:val="21"/>
                <w:lang w:val="zh-CN" w:eastAsia="zh-CN" w:bidi="ar-SA"/>
                <w:rPrChange w:id="314" w:author="王喵喵" w:date="2026-09-04T10:26:37Z">
                  <w:rPr>
                    <w:rFonts w:ascii="Cambria" w:hAnsi="Cambria" w:eastAsia="宋体" w:cs="Times New Roman"/>
                    <w:bCs/>
                    <w:kern w:val="2"/>
                    <w:sz w:val="21"/>
                    <w:szCs w:val="18"/>
                    <w:lang w:val="zh-CN" w:eastAsia="zh-CN" w:bidi="ar-SA"/>
                  </w:rPr>
                </w:rPrChange>
              </w:rPr>
              <w:instrText xml:space="preserve">TOC \o "1-2" \h \u </w:instrText>
            </w:r>
          </w:ins>
          <w:ins w:id="315" w:author="王喵喵" w:date="2026-09-04T10:10:35Z">
            <w:r>
              <w:rPr>
                <w:rFonts w:hint="default" w:ascii="Cambria" w:hAnsi="Cambria" w:eastAsia="宋体" w:cs="Cambria"/>
                <w:bCs/>
                <w:kern w:val="2"/>
                <w:sz w:val="21"/>
                <w:szCs w:val="21"/>
                <w:lang w:val="zh-CN" w:eastAsia="zh-CN" w:bidi="ar-SA"/>
                <w:rPrChange w:id="316" w:author="王喵喵" w:date="2026-09-04T10:26:37Z">
                  <w:rPr>
                    <w:rFonts w:ascii="Cambria" w:hAnsi="Cambria" w:eastAsia="宋体" w:cs="Times New Roman"/>
                    <w:bCs/>
                    <w:kern w:val="2"/>
                    <w:sz w:val="21"/>
                    <w:szCs w:val="18"/>
                    <w:lang w:val="zh-CN" w:eastAsia="zh-CN" w:bidi="ar-SA"/>
                  </w:rPr>
                </w:rPrChange>
              </w:rPr>
              <w:fldChar w:fldCharType="separate"/>
            </w:r>
          </w:ins>
          <w:ins w:id="317" w:author="王喵喵" w:date="2026-09-04T10:26:06Z">
            <w:r>
              <w:rPr>
                <w:rFonts w:hint="default" w:ascii="Cambria" w:hAnsi="Cambria" w:eastAsia="宋体" w:cs="Cambria"/>
                <w:bCs/>
                <w:kern w:val="2"/>
                <w:szCs w:val="21"/>
                <w:lang w:val="zh-CN" w:eastAsia="zh-CN" w:bidi="ar-SA"/>
              </w:rPr>
              <w:fldChar w:fldCharType="begin"/>
            </w:r>
          </w:ins>
          <w:ins w:id="318" w:author="王喵喵" w:date="2026-09-04T10:26:06Z">
            <w:r>
              <w:rPr>
                <w:rFonts w:hint="default" w:ascii="Cambria" w:hAnsi="Cambria" w:eastAsia="宋体" w:cs="Cambria"/>
                <w:bCs/>
                <w:kern w:val="2"/>
                <w:szCs w:val="21"/>
                <w:lang w:val="zh-CN" w:eastAsia="zh-CN" w:bidi="ar-SA"/>
              </w:rPr>
              <w:instrText xml:space="preserve"> HYPERLINK \l _Toc25019 </w:instrText>
            </w:r>
          </w:ins>
          <w:ins w:id="319" w:author="王喵喵" w:date="2026-09-04T10:26:06Z">
            <w:r>
              <w:rPr>
                <w:rFonts w:hint="default" w:ascii="Cambria" w:hAnsi="Cambria" w:eastAsia="宋体" w:cs="Cambria"/>
                <w:bCs/>
                <w:kern w:val="2"/>
                <w:szCs w:val="21"/>
                <w:lang w:val="zh-CN" w:eastAsia="zh-CN" w:bidi="ar-SA"/>
              </w:rPr>
              <w:fldChar w:fldCharType="separate"/>
            </w:r>
          </w:ins>
          <w:ins w:id="320" w:author="王喵喵" w:date="2026-09-04T10:26:06Z">
            <w:r>
              <w:rPr>
                <w:rFonts w:hint="default" w:ascii="Cambria" w:hAnsi="Cambria" w:eastAsia="宋体" w:cs="Cambria"/>
                <w:szCs w:val="21"/>
                <w:rPrChange w:id="321" w:author="王喵喵" w:date="2026-09-04T10:26:40Z">
                  <w:rPr>
                    <w:rFonts w:ascii="Cambria" w:hAnsi="Cambria" w:eastAsia="黑体" w:cs="宋体"/>
                    <w:szCs w:val="30"/>
                  </w:rPr>
                </w:rPrChange>
              </w:rPr>
              <w:t>前</w:t>
            </w:r>
          </w:ins>
          <w:ins w:id="322" w:author="王喵喵" w:date="2026-09-04T10:26:06Z">
            <w:r>
              <w:rPr>
                <w:rFonts w:hint="default" w:ascii="Cambria" w:hAnsi="Cambria" w:eastAsia="宋体" w:cs="Cambria"/>
                <w:szCs w:val="21"/>
                <w:rPrChange w:id="323" w:author="王喵喵" w:date="2026-09-04T10:26:40Z">
                  <w:rPr>
                    <w:rFonts w:hint="eastAsia" w:ascii="Cambria" w:hAnsi="Cambria" w:eastAsia="黑体" w:cs="宋体"/>
                    <w:szCs w:val="30"/>
                  </w:rPr>
                </w:rPrChange>
              </w:rPr>
              <w:t xml:space="preserve">  </w:t>
            </w:r>
          </w:ins>
          <w:ins w:id="324" w:author="王喵喵" w:date="2026-09-04T10:26:06Z">
            <w:r>
              <w:rPr>
                <w:rFonts w:hint="default" w:ascii="Cambria" w:hAnsi="Cambria" w:eastAsia="宋体" w:cs="Cambria"/>
                <w:szCs w:val="21"/>
                <w:rPrChange w:id="325" w:author="王喵喵" w:date="2026-09-04T10:26:40Z">
                  <w:rPr>
                    <w:rFonts w:ascii="Cambria" w:hAnsi="Cambria" w:eastAsia="黑体" w:cs="宋体"/>
                    <w:szCs w:val="30"/>
                  </w:rPr>
                </w:rPrChange>
              </w:rPr>
              <w:t>言</w:t>
            </w:r>
          </w:ins>
          <w:ins w:id="326" w:author="王喵喵" w:date="2026-09-04T10:26:06Z">
            <w:r>
              <w:rPr>
                <w:rFonts w:hint="default" w:ascii="Cambria" w:hAnsi="Cambria" w:cs="Cambria"/>
                <w:rPrChange w:id="327" w:author="王喵喵" w:date="2026-09-04T10:26:40Z">
                  <w:rPr/>
                </w:rPrChange>
              </w:rPr>
              <w:tab/>
            </w:r>
          </w:ins>
          <w:ins w:id="328" w:author="王喵喵" w:date="2026-09-04T10:26:06Z">
            <w:r>
              <w:rPr>
                <w:rFonts w:hint="default" w:ascii="Cambria" w:hAnsi="Cambria" w:cs="Cambria"/>
                <w:rPrChange w:id="329" w:author="王喵喵" w:date="2026-09-04T10:26:40Z">
                  <w:rPr/>
                </w:rPrChange>
              </w:rPr>
              <w:fldChar w:fldCharType="begin"/>
            </w:r>
          </w:ins>
          <w:ins w:id="330" w:author="王喵喵" w:date="2026-09-04T10:26:06Z">
            <w:r>
              <w:rPr>
                <w:rFonts w:hint="default" w:ascii="Cambria" w:hAnsi="Cambria" w:cs="Cambria"/>
                <w:rPrChange w:id="331" w:author="王喵喵" w:date="2026-09-04T10:26:40Z">
                  <w:rPr/>
                </w:rPrChange>
              </w:rPr>
              <w:instrText xml:space="preserve"> PAGEREF _Toc25019 \h </w:instrText>
            </w:r>
          </w:ins>
          <w:ins w:id="332" w:author="王喵喵" w:date="2026-09-04T10:26:06Z">
            <w:r>
              <w:rPr>
                <w:rFonts w:hint="default" w:ascii="Cambria" w:hAnsi="Cambria" w:cs="Cambria"/>
                <w:rPrChange w:id="333" w:author="王喵喵" w:date="2026-09-04T10:26:40Z">
                  <w:rPr/>
                </w:rPrChange>
              </w:rPr>
              <w:fldChar w:fldCharType="separate"/>
            </w:r>
          </w:ins>
          <w:ins w:id="334" w:author="王喵喵" w:date="2026-09-04T10:26:06Z">
            <w:r>
              <w:rPr>
                <w:rFonts w:hint="default" w:ascii="Cambria" w:hAnsi="Cambria" w:cs="Cambria"/>
                <w:rPrChange w:id="335" w:author="王喵喵" w:date="2026-09-04T10:26:40Z">
                  <w:rPr/>
                </w:rPrChange>
              </w:rPr>
              <w:t>I</w:t>
            </w:r>
          </w:ins>
          <w:ins w:id="336" w:author="王喵喵" w:date="2026-09-04T10:26:06Z">
            <w:r>
              <w:rPr>
                <w:rFonts w:hint="default" w:ascii="Cambria" w:hAnsi="Cambria" w:cs="Cambria"/>
                <w:rPrChange w:id="337" w:author="王喵喵" w:date="2026-09-04T10:26:40Z">
                  <w:rPr/>
                </w:rPrChange>
              </w:rPr>
              <w:fldChar w:fldCharType="end"/>
            </w:r>
          </w:ins>
          <w:ins w:id="338" w:author="王喵喵" w:date="2026-09-04T10:26:06Z">
            <w:r>
              <w:rPr>
                <w:rFonts w:hint="default" w:ascii="Cambria" w:hAnsi="Cambria" w:eastAsia="宋体" w:cs="Cambria"/>
                <w:bCs/>
                <w:kern w:val="2"/>
                <w:szCs w:val="21"/>
                <w:lang w:val="zh-CN" w:eastAsia="zh-CN" w:bidi="ar-SA"/>
              </w:rPr>
              <w:fldChar w:fldCharType="end"/>
            </w:r>
          </w:ins>
        </w:p>
        <w:p w14:paraId="7E409703">
          <w:pPr>
            <w:pStyle w:val="10"/>
            <w:tabs>
              <w:tab w:val="right" w:leader="dot" w:pos="8640"/>
            </w:tabs>
            <w:spacing w:beforeLines="0" w:afterLines="0" w:line="276" w:lineRule="auto"/>
            <w:rPr>
              <w:ins w:id="340" w:author="王喵喵" w:date="2026-09-04T10:26:06Z"/>
              <w:rFonts w:hint="default" w:ascii="Cambria" w:hAnsi="Cambria" w:cs="Cambria"/>
              <w:rPrChange w:id="341" w:author="王喵喵" w:date="2026-09-04T10:26:40Z">
                <w:rPr>
                  <w:ins w:id="342" w:author="王喵喵" w:date="2026-09-04T10:26:06Z"/>
                </w:rPr>
              </w:rPrChange>
            </w:rPr>
            <w:pPrChange w:id="339" w:author="王喵喵" w:date="2026-09-04T10:26:32Z">
              <w:pPr>
                <w:pStyle w:val="10"/>
                <w:tabs>
                  <w:tab w:val="right" w:leader="dot" w:pos="8640"/>
                </w:tabs>
              </w:pPr>
            </w:pPrChange>
          </w:pPr>
          <w:ins w:id="343" w:author="王喵喵" w:date="2026-09-04T10:26:06Z">
            <w:r>
              <w:rPr>
                <w:rFonts w:hint="default" w:ascii="Cambria" w:hAnsi="Cambria" w:eastAsia="宋体" w:cs="Cambria"/>
                <w:bCs/>
                <w:kern w:val="2"/>
                <w:szCs w:val="21"/>
                <w:lang w:val="zh-CN" w:eastAsia="zh-CN" w:bidi="ar-SA"/>
              </w:rPr>
              <w:fldChar w:fldCharType="begin"/>
            </w:r>
          </w:ins>
          <w:ins w:id="344" w:author="王喵喵" w:date="2026-09-04T10:26:06Z">
            <w:r>
              <w:rPr>
                <w:rFonts w:hint="default" w:ascii="Cambria" w:hAnsi="Cambria" w:eastAsia="宋体" w:cs="Cambria"/>
                <w:bCs/>
                <w:kern w:val="2"/>
                <w:szCs w:val="21"/>
                <w:lang w:val="zh-CN" w:eastAsia="zh-CN" w:bidi="ar-SA"/>
              </w:rPr>
              <w:instrText xml:space="preserve"> HYPERLINK \l _Toc2994 </w:instrText>
            </w:r>
          </w:ins>
          <w:ins w:id="345" w:author="王喵喵" w:date="2026-09-04T10:26:06Z">
            <w:r>
              <w:rPr>
                <w:rFonts w:hint="default" w:ascii="Cambria" w:hAnsi="Cambria" w:eastAsia="宋体" w:cs="Cambria"/>
                <w:bCs/>
                <w:kern w:val="2"/>
                <w:szCs w:val="21"/>
                <w:lang w:val="zh-CN" w:eastAsia="zh-CN" w:bidi="ar-SA"/>
              </w:rPr>
              <w:fldChar w:fldCharType="separate"/>
            </w:r>
          </w:ins>
          <w:ins w:id="346" w:author="王喵喵" w:date="2026-09-04T10:26:06Z">
            <w:r>
              <w:rPr>
                <w:rFonts w:hint="default" w:ascii="Cambria" w:hAnsi="Cambria" w:eastAsia="宋体" w:cs="Cambria"/>
                <w:szCs w:val="21"/>
                <w:rPrChange w:id="347" w:author="王喵喵" w:date="2026-09-04T10:26:40Z">
                  <w:rPr>
                    <w:rFonts w:ascii="Cambria" w:hAnsi="Cambria" w:eastAsia="黑体" w:cs="宋体"/>
                    <w:szCs w:val="30"/>
                  </w:rPr>
                </w:rPrChange>
              </w:rPr>
              <w:t>引</w:t>
            </w:r>
          </w:ins>
          <w:ins w:id="348" w:author="王喵喵" w:date="2026-09-04T10:26:06Z">
            <w:r>
              <w:rPr>
                <w:rFonts w:hint="default" w:ascii="Cambria" w:hAnsi="Cambria" w:eastAsia="宋体" w:cs="Cambria"/>
                <w:szCs w:val="21"/>
                <w:rPrChange w:id="349" w:author="王喵喵" w:date="2026-09-04T10:26:40Z">
                  <w:rPr>
                    <w:rFonts w:hint="eastAsia" w:ascii="Cambria" w:hAnsi="Cambria" w:eastAsia="黑体" w:cs="宋体"/>
                    <w:szCs w:val="30"/>
                  </w:rPr>
                </w:rPrChange>
              </w:rPr>
              <w:t xml:space="preserve">  </w:t>
            </w:r>
          </w:ins>
          <w:ins w:id="350" w:author="王喵喵" w:date="2026-09-04T10:26:06Z">
            <w:r>
              <w:rPr>
                <w:rFonts w:hint="default" w:ascii="Cambria" w:hAnsi="Cambria" w:eastAsia="宋体" w:cs="Cambria"/>
                <w:szCs w:val="21"/>
                <w:rPrChange w:id="351" w:author="王喵喵" w:date="2026-09-04T10:26:40Z">
                  <w:rPr>
                    <w:rFonts w:ascii="Cambria" w:hAnsi="Cambria" w:eastAsia="黑体" w:cs="宋体"/>
                    <w:szCs w:val="30"/>
                  </w:rPr>
                </w:rPrChange>
              </w:rPr>
              <w:t>言</w:t>
            </w:r>
          </w:ins>
          <w:ins w:id="352" w:author="王喵喵" w:date="2026-09-04T10:26:06Z">
            <w:r>
              <w:rPr>
                <w:rFonts w:hint="default" w:ascii="Cambria" w:hAnsi="Cambria" w:cs="Cambria"/>
                <w:rPrChange w:id="353" w:author="王喵喵" w:date="2026-09-04T10:26:40Z">
                  <w:rPr/>
                </w:rPrChange>
              </w:rPr>
              <w:tab/>
            </w:r>
          </w:ins>
          <w:ins w:id="354" w:author="王喵喵" w:date="2026-09-04T10:26:06Z">
            <w:r>
              <w:rPr>
                <w:rFonts w:hint="default" w:ascii="Cambria" w:hAnsi="Cambria" w:cs="Cambria"/>
                <w:rPrChange w:id="355" w:author="王喵喵" w:date="2026-09-04T10:26:40Z">
                  <w:rPr/>
                </w:rPrChange>
              </w:rPr>
              <w:fldChar w:fldCharType="begin"/>
            </w:r>
          </w:ins>
          <w:ins w:id="356" w:author="王喵喵" w:date="2026-09-04T10:26:06Z">
            <w:r>
              <w:rPr>
                <w:rFonts w:hint="default" w:ascii="Cambria" w:hAnsi="Cambria" w:cs="Cambria"/>
                <w:rPrChange w:id="357" w:author="王喵喵" w:date="2026-09-04T10:26:40Z">
                  <w:rPr/>
                </w:rPrChange>
              </w:rPr>
              <w:instrText xml:space="preserve"> PAGEREF _Toc2994 \h </w:instrText>
            </w:r>
          </w:ins>
          <w:ins w:id="358" w:author="王喵喵" w:date="2026-09-04T10:26:06Z">
            <w:r>
              <w:rPr>
                <w:rFonts w:hint="default" w:ascii="Cambria" w:hAnsi="Cambria" w:cs="Cambria"/>
                <w:rPrChange w:id="359" w:author="王喵喵" w:date="2026-09-04T10:26:40Z">
                  <w:rPr/>
                </w:rPrChange>
              </w:rPr>
              <w:fldChar w:fldCharType="separate"/>
            </w:r>
          </w:ins>
          <w:ins w:id="360" w:author="王喵喵" w:date="2026-09-04T10:26:06Z">
            <w:r>
              <w:rPr>
                <w:rFonts w:hint="default" w:ascii="Cambria" w:hAnsi="Cambria" w:cs="Cambria"/>
                <w:rPrChange w:id="361" w:author="王喵喵" w:date="2026-09-04T10:26:40Z">
                  <w:rPr/>
                </w:rPrChange>
              </w:rPr>
              <w:t>II</w:t>
            </w:r>
          </w:ins>
          <w:ins w:id="362" w:author="王喵喵" w:date="2026-09-04T10:26:06Z">
            <w:r>
              <w:rPr>
                <w:rFonts w:hint="default" w:ascii="Cambria" w:hAnsi="Cambria" w:cs="Cambria"/>
                <w:rPrChange w:id="363" w:author="王喵喵" w:date="2026-09-04T10:26:40Z">
                  <w:rPr/>
                </w:rPrChange>
              </w:rPr>
              <w:fldChar w:fldCharType="end"/>
            </w:r>
          </w:ins>
          <w:ins w:id="364" w:author="王喵喵" w:date="2026-09-04T10:26:06Z">
            <w:r>
              <w:rPr>
                <w:rFonts w:hint="default" w:ascii="Cambria" w:hAnsi="Cambria" w:eastAsia="宋体" w:cs="Cambria"/>
                <w:bCs/>
                <w:kern w:val="2"/>
                <w:szCs w:val="21"/>
                <w:lang w:val="zh-CN" w:eastAsia="zh-CN" w:bidi="ar-SA"/>
              </w:rPr>
              <w:fldChar w:fldCharType="end"/>
            </w:r>
          </w:ins>
        </w:p>
        <w:p w14:paraId="0BF4EB54">
          <w:pPr>
            <w:pStyle w:val="10"/>
            <w:tabs>
              <w:tab w:val="right" w:leader="dot" w:pos="8640"/>
            </w:tabs>
            <w:spacing w:beforeLines="0" w:afterLines="0" w:line="276" w:lineRule="auto"/>
            <w:rPr>
              <w:ins w:id="366" w:author="王喵喵" w:date="2026-09-04T10:26:06Z"/>
              <w:rFonts w:hint="default" w:ascii="Cambria" w:hAnsi="Cambria" w:cs="Cambria"/>
              <w:rPrChange w:id="367" w:author="王喵喵" w:date="2026-09-04T10:26:40Z">
                <w:rPr>
                  <w:ins w:id="368" w:author="王喵喵" w:date="2026-09-04T10:26:06Z"/>
                </w:rPr>
              </w:rPrChange>
            </w:rPr>
            <w:pPrChange w:id="365" w:author="王喵喵" w:date="2026-09-04T10:26:32Z">
              <w:pPr>
                <w:pStyle w:val="10"/>
                <w:tabs>
                  <w:tab w:val="right" w:leader="dot" w:pos="8640"/>
                </w:tabs>
              </w:pPr>
            </w:pPrChange>
          </w:pPr>
          <w:ins w:id="369" w:author="王喵喵" w:date="2026-09-04T10:26:06Z">
            <w:r>
              <w:rPr>
                <w:rFonts w:hint="default" w:ascii="Cambria" w:hAnsi="Cambria" w:eastAsia="宋体" w:cs="Cambria"/>
                <w:bCs/>
                <w:kern w:val="2"/>
                <w:szCs w:val="21"/>
                <w:lang w:val="zh-CN" w:eastAsia="zh-CN" w:bidi="ar-SA"/>
              </w:rPr>
              <w:fldChar w:fldCharType="begin"/>
            </w:r>
          </w:ins>
          <w:ins w:id="370" w:author="王喵喵" w:date="2026-09-04T10:26:06Z">
            <w:r>
              <w:rPr>
                <w:rFonts w:hint="default" w:ascii="Cambria" w:hAnsi="Cambria" w:eastAsia="宋体" w:cs="Cambria"/>
                <w:bCs/>
                <w:kern w:val="2"/>
                <w:szCs w:val="21"/>
                <w:lang w:val="zh-CN" w:eastAsia="zh-CN" w:bidi="ar-SA"/>
              </w:rPr>
              <w:instrText xml:space="preserve"> HYPERLINK \l _Toc22221 </w:instrText>
            </w:r>
          </w:ins>
          <w:ins w:id="371" w:author="王喵喵" w:date="2026-09-04T10:26:06Z">
            <w:r>
              <w:rPr>
                <w:rFonts w:hint="default" w:ascii="Cambria" w:hAnsi="Cambria" w:eastAsia="宋体" w:cs="Cambria"/>
                <w:bCs/>
                <w:kern w:val="2"/>
                <w:szCs w:val="21"/>
                <w:lang w:val="zh-CN" w:eastAsia="zh-CN" w:bidi="ar-SA"/>
              </w:rPr>
              <w:fldChar w:fldCharType="separate"/>
            </w:r>
          </w:ins>
          <w:ins w:id="372" w:author="王喵喵" w:date="2026-09-04T10:26:06Z">
            <w:r>
              <w:rPr>
                <w:rFonts w:hint="default" w:ascii="Cambria" w:hAnsi="Cambria" w:eastAsia="宋体" w:cs="Cambria"/>
                <w:szCs w:val="21"/>
                <w:rPrChange w:id="373" w:author="王喵喵" w:date="2026-09-04T10:26:40Z">
                  <w:rPr>
                    <w:rFonts w:ascii="黑体" w:hAnsi="黑体" w:eastAsia="黑体" w:cs="宋体"/>
                    <w:szCs w:val="18"/>
                  </w:rPr>
                </w:rPrChange>
              </w:rPr>
              <w:t>1</w:t>
            </w:r>
          </w:ins>
          <w:ins w:id="374" w:author="王喵喵" w:date="2026-09-04T10:26:06Z">
            <w:r>
              <w:rPr>
                <w:rFonts w:hint="default" w:ascii="Cambria" w:hAnsi="Cambria" w:eastAsia="宋体" w:cs="Cambria"/>
                <w:szCs w:val="21"/>
                <w:lang w:val="en-US" w:eastAsia="zh-CN"/>
                <w:rPrChange w:id="375" w:author="王喵喵" w:date="2026-09-04T10:26:40Z">
                  <w:rPr>
                    <w:rFonts w:hint="eastAsia" w:ascii="黑体" w:hAnsi="黑体" w:eastAsia="黑体" w:cs="宋体"/>
                    <w:szCs w:val="18"/>
                    <w:lang w:val="en-US" w:eastAsia="zh-CN"/>
                  </w:rPr>
                </w:rPrChange>
              </w:rPr>
              <w:t xml:space="preserve"> </w:t>
            </w:r>
          </w:ins>
          <w:ins w:id="376" w:author="王喵喵" w:date="2026-09-04T10:26:06Z">
            <w:r>
              <w:rPr>
                <w:rFonts w:hint="default" w:ascii="Cambria" w:hAnsi="Cambria" w:eastAsia="宋体" w:cs="Cambria"/>
                <w:szCs w:val="21"/>
                <w:rPrChange w:id="377" w:author="王喵喵" w:date="2026-09-04T10:26:40Z">
                  <w:rPr>
                    <w:rFonts w:ascii="黑体" w:hAnsi="黑体" w:eastAsia="黑体" w:cs="宋体"/>
                    <w:szCs w:val="18"/>
                  </w:rPr>
                </w:rPrChange>
              </w:rPr>
              <w:t>范围</w:t>
            </w:r>
          </w:ins>
          <w:ins w:id="378" w:author="王喵喵" w:date="2026-09-04T10:26:06Z">
            <w:r>
              <w:rPr>
                <w:rFonts w:hint="default" w:ascii="Cambria" w:hAnsi="Cambria" w:cs="Cambria"/>
                <w:rPrChange w:id="379" w:author="王喵喵" w:date="2026-09-04T10:26:40Z">
                  <w:rPr/>
                </w:rPrChange>
              </w:rPr>
              <w:tab/>
            </w:r>
          </w:ins>
          <w:ins w:id="380" w:author="王喵喵" w:date="2026-09-04T10:26:06Z">
            <w:r>
              <w:rPr>
                <w:rFonts w:hint="default" w:ascii="Cambria" w:hAnsi="Cambria" w:cs="Cambria"/>
                <w:rPrChange w:id="381" w:author="王喵喵" w:date="2026-09-04T10:26:40Z">
                  <w:rPr/>
                </w:rPrChange>
              </w:rPr>
              <w:fldChar w:fldCharType="begin"/>
            </w:r>
          </w:ins>
          <w:ins w:id="382" w:author="王喵喵" w:date="2026-09-04T10:26:06Z">
            <w:r>
              <w:rPr>
                <w:rFonts w:hint="default" w:ascii="Cambria" w:hAnsi="Cambria" w:cs="Cambria"/>
                <w:rPrChange w:id="383" w:author="王喵喵" w:date="2026-09-04T10:26:40Z">
                  <w:rPr/>
                </w:rPrChange>
              </w:rPr>
              <w:instrText xml:space="preserve"> PAGEREF _Toc22221 \h </w:instrText>
            </w:r>
          </w:ins>
          <w:ins w:id="384" w:author="王喵喵" w:date="2026-09-04T10:26:06Z">
            <w:r>
              <w:rPr>
                <w:rFonts w:hint="default" w:ascii="Cambria" w:hAnsi="Cambria" w:cs="Cambria"/>
                <w:rPrChange w:id="385" w:author="王喵喵" w:date="2026-09-04T10:26:40Z">
                  <w:rPr/>
                </w:rPrChange>
              </w:rPr>
              <w:fldChar w:fldCharType="separate"/>
            </w:r>
          </w:ins>
          <w:ins w:id="386" w:author="王喵喵" w:date="2026-09-04T10:26:06Z">
            <w:r>
              <w:rPr>
                <w:rFonts w:hint="default" w:ascii="Cambria" w:hAnsi="Cambria" w:cs="Cambria"/>
                <w:rPrChange w:id="387" w:author="王喵喵" w:date="2026-09-04T10:26:40Z">
                  <w:rPr/>
                </w:rPrChange>
              </w:rPr>
              <w:t>1</w:t>
            </w:r>
          </w:ins>
          <w:ins w:id="388" w:author="王喵喵" w:date="2026-09-04T10:26:06Z">
            <w:r>
              <w:rPr>
                <w:rFonts w:hint="default" w:ascii="Cambria" w:hAnsi="Cambria" w:cs="Cambria"/>
                <w:rPrChange w:id="389" w:author="王喵喵" w:date="2026-09-04T10:26:40Z">
                  <w:rPr/>
                </w:rPrChange>
              </w:rPr>
              <w:fldChar w:fldCharType="end"/>
            </w:r>
          </w:ins>
          <w:ins w:id="390" w:author="王喵喵" w:date="2026-09-04T10:26:06Z">
            <w:r>
              <w:rPr>
                <w:rFonts w:hint="default" w:ascii="Cambria" w:hAnsi="Cambria" w:eastAsia="宋体" w:cs="Cambria"/>
                <w:bCs/>
                <w:kern w:val="2"/>
                <w:szCs w:val="21"/>
                <w:lang w:val="zh-CN" w:eastAsia="zh-CN" w:bidi="ar-SA"/>
              </w:rPr>
              <w:fldChar w:fldCharType="end"/>
            </w:r>
          </w:ins>
        </w:p>
        <w:p w14:paraId="3235A272">
          <w:pPr>
            <w:pStyle w:val="10"/>
            <w:tabs>
              <w:tab w:val="right" w:leader="dot" w:pos="8640"/>
            </w:tabs>
            <w:spacing w:beforeLines="0" w:afterLines="0" w:line="276" w:lineRule="auto"/>
            <w:rPr>
              <w:ins w:id="392" w:author="王喵喵" w:date="2026-09-04T10:26:06Z"/>
              <w:rFonts w:hint="default" w:ascii="Cambria" w:hAnsi="Cambria" w:cs="Cambria"/>
              <w:rPrChange w:id="393" w:author="王喵喵" w:date="2026-09-04T10:26:40Z">
                <w:rPr>
                  <w:ins w:id="394" w:author="王喵喵" w:date="2026-09-04T10:26:06Z"/>
                </w:rPr>
              </w:rPrChange>
            </w:rPr>
            <w:pPrChange w:id="391" w:author="王喵喵" w:date="2026-09-04T10:26:32Z">
              <w:pPr>
                <w:pStyle w:val="10"/>
                <w:tabs>
                  <w:tab w:val="right" w:leader="dot" w:pos="8640"/>
                </w:tabs>
              </w:pPr>
            </w:pPrChange>
          </w:pPr>
          <w:ins w:id="395" w:author="王喵喵" w:date="2026-09-04T10:26:06Z">
            <w:r>
              <w:rPr>
                <w:rFonts w:hint="default" w:ascii="Cambria" w:hAnsi="Cambria" w:eastAsia="宋体" w:cs="Cambria"/>
                <w:bCs/>
                <w:kern w:val="2"/>
                <w:szCs w:val="21"/>
                <w:lang w:val="zh-CN" w:eastAsia="zh-CN" w:bidi="ar-SA"/>
              </w:rPr>
              <w:fldChar w:fldCharType="begin"/>
            </w:r>
          </w:ins>
          <w:ins w:id="396" w:author="王喵喵" w:date="2026-09-04T10:26:06Z">
            <w:r>
              <w:rPr>
                <w:rFonts w:hint="default" w:ascii="Cambria" w:hAnsi="Cambria" w:eastAsia="宋体" w:cs="Cambria"/>
                <w:bCs/>
                <w:kern w:val="2"/>
                <w:szCs w:val="21"/>
                <w:lang w:val="zh-CN" w:eastAsia="zh-CN" w:bidi="ar-SA"/>
              </w:rPr>
              <w:instrText xml:space="preserve"> HYPERLINK \l _Toc20142 </w:instrText>
            </w:r>
          </w:ins>
          <w:ins w:id="397" w:author="王喵喵" w:date="2026-09-04T10:26:06Z">
            <w:r>
              <w:rPr>
                <w:rFonts w:hint="default" w:ascii="Cambria" w:hAnsi="Cambria" w:eastAsia="宋体" w:cs="Cambria"/>
                <w:bCs/>
                <w:kern w:val="2"/>
                <w:szCs w:val="21"/>
                <w:lang w:val="zh-CN" w:eastAsia="zh-CN" w:bidi="ar-SA"/>
              </w:rPr>
              <w:fldChar w:fldCharType="separate"/>
            </w:r>
          </w:ins>
          <w:ins w:id="398" w:author="王喵喵" w:date="2026-09-04T10:26:06Z">
            <w:r>
              <w:rPr>
                <w:rFonts w:hint="default" w:ascii="Cambria" w:hAnsi="Cambria" w:eastAsia="宋体" w:cs="Cambria"/>
                <w:szCs w:val="21"/>
                <w:rPrChange w:id="399" w:author="王喵喵" w:date="2026-09-04T10:26:40Z">
                  <w:rPr>
                    <w:rFonts w:ascii="黑体" w:hAnsi="黑体" w:eastAsia="黑体" w:cs="宋体"/>
                    <w:szCs w:val="18"/>
                  </w:rPr>
                </w:rPrChange>
              </w:rPr>
              <w:t>2</w:t>
            </w:r>
          </w:ins>
          <w:ins w:id="400" w:author="王喵喵" w:date="2026-09-04T10:26:06Z">
            <w:r>
              <w:rPr>
                <w:rFonts w:hint="default" w:ascii="Cambria" w:hAnsi="Cambria" w:eastAsia="宋体" w:cs="Cambria"/>
                <w:szCs w:val="21"/>
                <w:lang w:val="en-US" w:eastAsia="zh-CN"/>
                <w:rPrChange w:id="401" w:author="王喵喵" w:date="2026-09-04T10:26:40Z">
                  <w:rPr>
                    <w:rFonts w:hint="eastAsia" w:ascii="黑体" w:hAnsi="黑体" w:eastAsia="黑体" w:cs="宋体"/>
                    <w:szCs w:val="18"/>
                    <w:lang w:val="en-US" w:eastAsia="zh-CN"/>
                  </w:rPr>
                </w:rPrChange>
              </w:rPr>
              <w:t xml:space="preserve"> </w:t>
            </w:r>
          </w:ins>
          <w:ins w:id="402" w:author="王喵喵" w:date="2026-09-04T10:26:06Z">
            <w:r>
              <w:rPr>
                <w:rFonts w:hint="default" w:ascii="Cambria" w:hAnsi="Cambria" w:eastAsia="宋体" w:cs="Cambria"/>
                <w:szCs w:val="21"/>
                <w:rPrChange w:id="403" w:author="王喵喵" w:date="2026-09-04T10:26:40Z">
                  <w:rPr>
                    <w:rFonts w:ascii="黑体" w:hAnsi="黑体" w:eastAsia="黑体" w:cs="宋体"/>
                    <w:szCs w:val="18"/>
                  </w:rPr>
                </w:rPrChange>
              </w:rPr>
              <w:t>规范性引用文件</w:t>
            </w:r>
          </w:ins>
          <w:ins w:id="404" w:author="王喵喵" w:date="2026-09-04T10:26:06Z">
            <w:r>
              <w:rPr>
                <w:rFonts w:hint="default" w:ascii="Cambria" w:hAnsi="Cambria" w:cs="Cambria"/>
                <w:rPrChange w:id="405" w:author="王喵喵" w:date="2026-09-04T10:26:40Z">
                  <w:rPr/>
                </w:rPrChange>
              </w:rPr>
              <w:tab/>
            </w:r>
          </w:ins>
          <w:ins w:id="406" w:author="王喵喵" w:date="2026-09-04T10:26:06Z">
            <w:r>
              <w:rPr>
                <w:rFonts w:hint="default" w:ascii="Cambria" w:hAnsi="Cambria" w:cs="Cambria"/>
                <w:rPrChange w:id="407" w:author="王喵喵" w:date="2026-09-04T10:26:40Z">
                  <w:rPr/>
                </w:rPrChange>
              </w:rPr>
              <w:fldChar w:fldCharType="begin"/>
            </w:r>
          </w:ins>
          <w:ins w:id="408" w:author="王喵喵" w:date="2026-09-04T10:26:06Z">
            <w:r>
              <w:rPr>
                <w:rFonts w:hint="default" w:ascii="Cambria" w:hAnsi="Cambria" w:cs="Cambria"/>
                <w:rPrChange w:id="409" w:author="王喵喵" w:date="2026-09-04T10:26:40Z">
                  <w:rPr/>
                </w:rPrChange>
              </w:rPr>
              <w:instrText xml:space="preserve"> PAGEREF _Toc20142 \h </w:instrText>
            </w:r>
          </w:ins>
          <w:ins w:id="410" w:author="王喵喵" w:date="2026-09-04T10:26:06Z">
            <w:r>
              <w:rPr>
                <w:rFonts w:hint="default" w:ascii="Cambria" w:hAnsi="Cambria" w:cs="Cambria"/>
                <w:rPrChange w:id="411" w:author="王喵喵" w:date="2026-09-04T10:26:40Z">
                  <w:rPr/>
                </w:rPrChange>
              </w:rPr>
              <w:fldChar w:fldCharType="separate"/>
            </w:r>
          </w:ins>
          <w:ins w:id="412" w:author="王喵喵" w:date="2026-09-04T10:26:06Z">
            <w:r>
              <w:rPr>
                <w:rFonts w:hint="default" w:ascii="Cambria" w:hAnsi="Cambria" w:cs="Cambria"/>
                <w:rPrChange w:id="413" w:author="王喵喵" w:date="2026-09-04T10:26:40Z">
                  <w:rPr/>
                </w:rPrChange>
              </w:rPr>
              <w:t>1</w:t>
            </w:r>
          </w:ins>
          <w:ins w:id="414" w:author="王喵喵" w:date="2026-09-04T10:26:06Z">
            <w:r>
              <w:rPr>
                <w:rFonts w:hint="default" w:ascii="Cambria" w:hAnsi="Cambria" w:cs="Cambria"/>
                <w:rPrChange w:id="415" w:author="王喵喵" w:date="2026-09-04T10:26:40Z">
                  <w:rPr/>
                </w:rPrChange>
              </w:rPr>
              <w:fldChar w:fldCharType="end"/>
            </w:r>
          </w:ins>
          <w:ins w:id="416" w:author="王喵喵" w:date="2026-09-04T10:26:06Z">
            <w:r>
              <w:rPr>
                <w:rFonts w:hint="default" w:ascii="Cambria" w:hAnsi="Cambria" w:eastAsia="宋体" w:cs="Cambria"/>
                <w:bCs/>
                <w:kern w:val="2"/>
                <w:szCs w:val="21"/>
                <w:lang w:val="zh-CN" w:eastAsia="zh-CN" w:bidi="ar-SA"/>
              </w:rPr>
              <w:fldChar w:fldCharType="end"/>
            </w:r>
          </w:ins>
        </w:p>
        <w:p w14:paraId="7B9AD5B7">
          <w:pPr>
            <w:pStyle w:val="10"/>
            <w:tabs>
              <w:tab w:val="right" w:leader="dot" w:pos="8640"/>
            </w:tabs>
            <w:spacing w:beforeLines="0" w:afterLines="0" w:line="276" w:lineRule="auto"/>
            <w:rPr>
              <w:ins w:id="418" w:author="王喵喵" w:date="2026-09-04T10:26:06Z"/>
              <w:rFonts w:hint="default" w:ascii="Cambria" w:hAnsi="Cambria" w:cs="Cambria"/>
              <w:rPrChange w:id="419" w:author="王喵喵" w:date="2026-09-04T10:26:40Z">
                <w:rPr>
                  <w:ins w:id="420" w:author="王喵喵" w:date="2026-09-04T10:26:06Z"/>
                </w:rPr>
              </w:rPrChange>
            </w:rPr>
            <w:pPrChange w:id="417" w:author="王喵喵" w:date="2026-09-04T10:26:32Z">
              <w:pPr>
                <w:pStyle w:val="10"/>
                <w:tabs>
                  <w:tab w:val="right" w:leader="dot" w:pos="8640"/>
                </w:tabs>
              </w:pPr>
            </w:pPrChange>
          </w:pPr>
          <w:ins w:id="421" w:author="王喵喵" w:date="2026-09-04T10:26:06Z">
            <w:r>
              <w:rPr>
                <w:rFonts w:hint="default" w:ascii="Cambria" w:hAnsi="Cambria" w:eastAsia="宋体" w:cs="Cambria"/>
                <w:bCs/>
                <w:kern w:val="2"/>
                <w:szCs w:val="21"/>
                <w:lang w:val="zh-CN" w:eastAsia="zh-CN" w:bidi="ar-SA"/>
              </w:rPr>
              <w:fldChar w:fldCharType="begin"/>
            </w:r>
          </w:ins>
          <w:ins w:id="422" w:author="王喵喵" w:date="2026-09-04T10:26:06Z">
            <w:r>
              <w:rPr>
                <w:rFonts w:hint="default" w:ascii="Cambria" w:hAnsi="Cambria" w:eastAsia="宋体" w:cs="Cambria"/>
                <w:bCs/>
                <w:kern w:val="2"/>
                <w:szCs w:val="21"/>
                <w:lang w:val="zh-CN" w:eastAsia="zh-CN" w:bidi="ar-SA"/>
              </w:rPr>
              <w:instrText xml:space="preserve"> HYPERLINK \l _Toc32484 </w:instrText>
            </w:r>
          </w:ins>
          <w:ins w:id="423" w:author="王喵喵" w:date="2026-09-04T10:26:06Z">
            <w:r>
              <w:rPr>
                <w:rFonts w:hint="default" w:ascii="Cambria" w:hAnsi="Cambria" w:eastAsia="宋体" w:cs="Cambria"/>
                <w:bCs/>
                <w:kern w:val="2"/>
                <w:szCs w:val="21"/>
                <w:lang w:val="zh-CN" w:eastAsia="zh-CN" w:bidi="ar-SA"/>
              </w:rPr>
              <w:fldChar w:fldCharType="separate"/>
            </w:r>
          </w:ins>
          <w:ins w:id="424" w:author="王喵喵" w:date="2026-09-04T10:26:06Z">
            <w:r>
              <w:rPr>
                <w:rFonts w:hint="default" w:ascii="Cambria" w:hAnsi="Cambria" w:eastAsia="宋体" w:cs="Cambria"/>
                <w:szCs w:val="21"/>
                <w:rPrChange w:id="425" w:author="王喵喵" w:date="2026-09-04T10:26:40Z">
                  <w:rPr>
                    <w:rFonts w:ascii="黑体" w:hAnsi="黑体" w:eastAsia="黑体" w:cs="宋体"/>
                    <w:szCs w:val="18"/>
                  </w:rPr>
                </w:rPrChange>
              </w:rPr>
              <w:t>3</w:t>
            </w:r>
          </w:ins>
          <w:ins w:id="426" w:author="王喵喵" w:date="2026-09-04T10:26:06Z">
            <w:r>
              <w:rPr>
                <w:rFonts w:hint="default" w:ascii="Cambria" w:hAnsi="Cambria" w:eastAsia="宋体" w:cs="Cambria"/>
                <w:szCs w:val="21"/>
                <w:lang w:val="en-US" w:eastAsia="zh-CN"/>
                <w:rPrChange w:id="427" w:author="王喵喵" w:date="2026-09-04T10:26:40Z">
                  <w:rPr>
                    <w:rFonts w:hint="eastAsia" w:ascii="黑体" w:hAnsi="黑体" w:eastAsia="黑体" w:cs="宋体"/>
                    <w:szCs w:val="18"/>
                    <w:lang w:val="en-US" w:eastAsia="zh-CN"/>
                  </w:rPr>
                </w:rPrChange>
              </w:rPr>
              <w:t xml:space="preserve"> </w:t>
            </w:r>
          </w:ins>
          <w:ins w:id="428" w:author="王喵喵" w:date="2026-09-04T10:26:06Z">
            <w:r>
              <w:rPr>
                <w:rFonts w:hint="default" w:ascii="Cambria" w:hAnsi="Cambria" w:eastAsia="宋体" w:cs="Cambria"/>
                <w:szCs w:val="21"/>
                <w:rPrChange w:id="429" w:author="王喵喵" w:date="2026-09-04T10:26:40Z">
                  <w:rPr>
                    <w:rFonts w:ascii="黑体" w:hAnsi="黑体" w:eastAsia="黑体" w:cs="宋体"/>
                    <w:szCs w:val="18"/>
                  </w:rPr>
                </w:rPrChange>
              </w:rPr>
              <w:t>术语和定义</w:t>
            </w:r>
          </w:ins>
          <w:ins w:id="430" w:author="王喵喵" w:date="2026-09-04T10:26:06Z">
            <w:r>
              <w:rPr>
                <w:rFonts w:hint="default" w:ascii="Cambria" w:hAnsi="Cambria" w:cs="Cambria"/>
                <w:rPrChange w:id="431" w:author="王喵喵" w:date="2026-09-04T10:26:40Z">
                  <w:rPr/>
                </w:rPrChange>
              </w:rPr>
              <w:tab/>
            </w:r>
          </w:ins>
          <w:ins w:id="432" w:author="王喵喵" w:date="2026-09-04T10:26:06Z">
            <w:r>
              <w:rPr>
                <w:rFonts w:hint="default" w:ascii="Cambria" w:hAnsi="Cambria" w:cs="Cambria"/>
                <w:rPrChange w:id="433" w:author="王喵喵" w:date="2026-09-04T10:26:40Z">
                  <w:rPr/>
                </w:rPrChange>
              </w:rPr>
              <w:fldChar w:fldCharType="begin"/>
            </w:r>
          </w:ins>
          <w:ins w:id="434" w:author="王喵喵" w:date="2026-09-04T10:26:06Z">
            <w:r>
              <w:rPr>
                <w:rFonts w:hint="default" w:ascii="Cambria" w:hAnsi="Cambria" w:cs="Cambria"/>
                <w:rPrChange w:id="435" w:author="王喵喵" w:date="2026-09-04T10:26:40Z">
                  <w:rPr/>
                </w:rPrChange>
              </w:rPr>
              <w:instrText xml:space="preserve"> PAGEREF _Toc32484 \h </w:instrText>
            </w:r>
          </w:ins>
          <w:ins w:id="436" w:author="王喵喵" w:date="2026-09-04T10:26:06Z">
            <w:r>
              <w:rPr>
                <w:rFonts w:hint="default" w:ascii="Cambria" w:hAnsi="Cambria" w:cs="Cambria"/>
                <w:rPrChange w:id="437" w:author="王喵喵" w:date="2026-09-04T10:26:40Z">
                  <w:rPr/>
                </w:rPrChange>
              </w:rPr>
              <w:fldChar w:fldCharType="separate"/>
            </w:r>
          </w:ins>
          <w:ins w:id="438" w:author="王喵喵" w:date="2026-09-04T10:26:06Z">
            <w:r>
              <w:rPr>
                <w:rFonts w:hint="default" w:ascii="Cambria" w:hAnsi="Cambria" w:cs="Cambria"/>
                <w:rPrChange w:id="439" w:author="王喵喵" w:date="2026-09-04T10:26:40Z">
                  <w:rPr/>
                </w:rPrChange>
              </w:rPr>
              <w:t>1</w:t>
            </w:r>
          </w:ins>
          <w:ins w:id="440" w:author="王喵喵" w:date="2026-09-04T10:26:06Z">
            <w:r>
              <w:rPr>
                <w:rFonts w:hint="default" w:ascii="Cambria" w:hAnsi="Cambria" w:cs="Cambria"/>
                <w:rPrChange w:id="441" w:author="王喵喵" w:date="2026-09-04T10:26:40Z">
                  <w:rPr/>
                </w:rPrChange>
              </w:rPr>
              <w:fldChar w:fldCharType="end"/>
            </w:r>
          </w:ins>
          <w:ins w:id="442" w:author="王喵喵" w:date="2026-09-04T10:26:06Z">
            <w:r>
              <w:rPr>
                <w:rFonts w:hint="default" w:ascii="Cambria" w:hAnsi="Cambria" w:eastAsia="宋体" w:cs="Cambria"/>
                <w:bCs/>
                <w:kern w:val="2"/>
                <w:szCs w:val="21"/>
                <w:lang w:val="zh-CN" w:eastAsia="zh-CN" w:bidi="ar-SA"/>
              </w:rPr>
              <w:fldChar w:fldCharType="end"/>
            </w:r>
          </w:ins>
        </w:p>
        <w:p w14:paraId="13F15B8F">
          <w:pPr>
            <w:pStyle w:val="10"/>
            <w:tabs>
              <w:tab w:val="right" w:leader="dot" w:pos="8640"/>
            </w:tabs>
            <w:spacing w:beforeLines="0" w:afterLines="0" w:line="276" w:lineRule="auto"/>
            <w:rPr>
              <w:ins w:id="444" w:author="王喵喵" w:date="2026-09-04T10:26:06Z"/>
              <w:rFonts w:hint="default" w:ascii="Cambria" w:hAnsi="Cambria" w:cs="Cambria"/>
              <w:rPrChange w:id="445" w:author="王喵喵" w:date="2026-09-04T10:26:40Z">
                <w:rPr>
                  <w:ins w:id="446" w:author="王喵喵" w:date="2026-09-04T10:26:06Z"/>
                </w:rPr>
              </w:rPrChange>
            </w:rPr>
            <w:pPrChange w:id="443" w:author="王喵喵" w:date="2026-09-04T10:26:32Z">
              <w:pPr>
                <w:pStyle w:val="10"/>
                <w:tabs>
                  <w:tab w:val="right" w:leader="dot" w:pos="8640"/>
                </w:tabs>
              </w:pPr>
            </w:pPrChange>
          </w:pPr>
          <w:ins w:id="447" w:author="王喵喵" w:date="2026-09-04T10:26:06Z">
            <w:r>
              <w:rPr>
                <w:rFonts w:hint="default" w:ascii="Cambria" w:hAnsi="Cambria" w:eastAsia="宋体" w:cs="Cambria"/>
                <w:bCs/>
                <w:kern w:val="2"/>
                <w:szCs w:val="21"/>
                <w:lang w:val="zh-CN" w:eastAsia="zh-CN" w:bidi="ar-SA"/>
              </w:rPr>
              <w:fldChar w:fldCharType="begin"/>
            </w:r>
          </w:ins>
          <w:ins w:id="448" w:author="王喵喵" w:date="2026-09-04T10:26:06Z">
            <w:r>
              <w:rPr>
                <w:rFonts w:hint="default" w:ascii="Cambria" w:hAnsi="Cambria" w:eastAsia="宋体" w:cs="Cambria"/>
                <w:bCs/>
                <w:kern w:val="2"/>
                <w:szCs w:val="21"/>
                <w:lang w:val="zh-CN" w:eastAsia="zh-CN" w:bidi="ar-SA"/>
              </w:rPr>
              <w:instrText xml:space="preserve"> HYPERLINK \l _Toc31843 </w:instrText>
            </w:r>
          </w:ins>
          <w:ins w:id="449" w:author="王喵喵" w:date="2026-09-04T10:26:06Z">
            <w:r>
              <w:rPr>
                <w:rFonts w:hint="default" w:ascii="Cambria" w:hAnsi="Cambria" w:eastAsia="宋体" w:cs="Cambria"/>
                <w:bCs/>
                <w:kern w:val="2"/>
                <w:szCs w:val="21"/>
                <w:lang w:val="zh-CN" w:eastAsia="zh-CN" w:bidi="ar-SA"/>
              </w:rPr>
              <w:fldChar w:fldCharType="separate"/>
            </w:r>
          </w:ins>
          <w:ins w:id="450" w:author="王喵喵" w:date="2026-09-04T10:26:06Z">
            <w:r>
              <w:rPr>
                <w:rFonts w:hint="default" w:ascii="Cambria" w:hAnsi="Cambria" w:eastAsia="宋体" w:cs="Cambria"/>
                <w:rPrChange w:id="451" w:author="王喵喵" w:date="2026-09-04T10:26:40Z">
                  <w:rPr>
                    <w:rFonts w:hint="eastAsia" w:ascii="黑体" w:hAnsi="黑体" w:eastAsia="黑体"/>
                  </w:rPr>
                </w:rPrChange>
              </w:rPr>
              <w:t>4</w:t>
            </w:r>
          </w:ins>
          <w:ins w:id="452" w:author="王喵喵" w:date="2026-09-04T10:26:06Z">
            <w:r>
              <w:rPr>
                <w:rFonts w:hint="default" w:ascii="Cambria" w:hAnsi="Cambria" w:eastAsia="宋体" w:cs="Cambria"/>
                <w:lang w:val="en-US" w:eastAsia="zh-CN"/>
                <w:rPrChange w:id="453" w:author="王喵喵" w:date="2026-09-04T10:26:40Z">
                  <w:rPr>
                    <w:rFonts w:hint="eastAsia" w:ascii="黑体" w:hAnsi="黑体" w:eastAsia="黑体"/>
                    <w:lang w:val="en-US" w:eastAsia="zh-CN"/>
                  </w:rPr>
                </w:rPrChange>
              </w:rPr>
              <w:t xml:space="preserve"> </w:t>
            </w:r>
          </w:ins>
          <w:ins w:id="454" w:author="王喵喵" w:date="2026-09-04T10:26:06Z">
            <w:r>
              <w:rPr>
                <w:rFonts w:hint="default" w:ascii="Cambria" w:hAnsi="Cambria" w:eastAsia="宋体" w:cs="Cambria"/>
                <w:rPrChange w:id="455" w:author="王喵喵" w:date="2026-09-04T10:26:40Z">
                  <w:rPr>
                    <w:rFonts w:hint="eastAsia" w:ascii="黑体" w:hAnsi="黑体" w:eastAsia="黑体"/>
                  </w:rPr>
                </w:rPrChange>
              </w:rPr>
              <w:t>操作步骤与要求</w:t>
            </w:r>
          </w:ins>
          <w:ins w:id="456" w:author="王喵喵" w:date="2026-09-04T10:26:06Z">
            <w:r>
              <w:rPr>
                <w:rFonts w:hint="default" w:ascii="Cambria" w:hAnsi="Cambria" w:cs="Cambria"/>
                <w:rPrChange w:id="457" w:author="王喵喵" w:date="2026-09-04T10:26:40Z">
                  <w:rPr/>
                </w:rPrChange>
              </w:rPr>
              <w:tab/>
            </w:r>
          </w:ins>
          <w:ins w:id="458" w:author="王喵喵" w:date="2026-09-04T10:26:06Z">
            <w:r>
              <w:rPr>
                <w:rFonts w:hint="default" w:ascii="Cambria" w:hAnsi="Cambria" w:cs="Cambria"/>
                <w:rPrChange w:id="459" w:author="王喵喵" w:date="2026-09-04T10:26:40Z">
                  <w:rPr/>
                </w:rPrChange>
              </w:rPr>
              <w:fldChar w:fldCharType="begin"/>
            </w:r>
          </w:ins>
          <w:ins w:id="460" w:author="王喵喵" w:date="2026-09-04T10:26:06Z">
            <w:r>
              <w:rPr>
                <w:rFonts w:hint="default" w:ascii="Cambria" w:hAnsi="Cambria" w:cs="Cambria"/>
                <w:rPrChange w:id="461" w:author="王喵喵" w:date="2026-09-04T10:26:40Z">
                  <w:rPr/>
                </w:rPrChange>
              </w:rPr>
              <w:instrText xml:space="preserve"> PAGEREF _Toc31843 \h </w:instrText>
            </w:r>
          </w:ins>
          <w:ins w:id="462" w:author="王喵喵" w:date="2026-09-04T10:26:06Z">
            <w:r>
              <w:rPr>
                <w:rFonts w:hint="default" w:ascii="Cambria" w:hAnsi="Cambria" w:cs="Cambria"/>
                <w:rPrChange w:id="463" w:author="王喵喵" w:date="2026-09-04T10:26:40Z">
                  <w:rPr/>
                </w:rPrChange>
              </w:rPr>
              <w:fldChar w:fldCharType="separate"/>
            </w:r>
          </w:ins>
          <w:ins w:id="464" w:author="王喵喵" w:date="2026-09-04T10:26:06Z">
            <w:r>
              <w:rPr>
                <w:rFonts w:hint="default" w:ascii="Cambria" w:hAnsi="Cambria" w:cs="Cambria"/>
                <w:rPrChange w:id="465" w:author="王喵喵" w:date="2026-09-04T10:26:40Z">
                  <w:rPr/>
                </w:rPrChange>
              </w:rPr>
              <w:t>1</w:t>
            </w:r>
          </w:ins>
          <w:ins w:id="466" w:author="王喵喵" w:date="2026-09-04T10:26:06Z">
            <w:r>
              <w:rPr>
                <w:rFonts w:hint="default" w:ascii="Cambria" w:hAnsi="Cambria" w:cs="Cambria"/>
                <w:rPrChange w:id="467" w:author="王喵喵" w:date="2026-09-04T10:26:40Z">
                  <w:rPr/>
                </w:rPrChange>
              </w:rPr>
              <w:fldChar w:fldCharType="end"/>
            </w:r>
          </w:ins>
          <w:ins w:id="468" w:author="王喵喵" w:date="2026-09-04T10:26:06Z">
            <w:r>
              <w:rPr>
                <w:rFonts w:hint="default" w:ascii="Cambria" w:hAnsi="Cambria" w:eastAsia="宋体" w:cs="Cambria"/>
                <w:bCs/>
                <w:kern w:val="2"/>
                <w:szCs w:val="21"/>
                <w:lang w:val="zh-CN" w:eastAsia="zh-CN" w:bidi="ar-SA"/>
              </w:rPr>
              <w:fldChar w:fldCharType="end"/>
            </w:r>
          </w:ins>
        </w:p>
        <w:p w14:paraId="695BEE02">
          <w:pPr>
            <w:pStyle w:val="11"/>
            <w:tabs>
              <w:tab w:val="right" w:leader="dot" w:pos="8640"/>
              <w:tab w:val="clear" w:pos="8630"/>
            </w:tabs>
            <w:spacing w:beforeLines="0" w:afterLines="0" w:line="276" w:lineRule="auto"/>
            <w:rPr>
              <w:ins w:id="470" w:author="王喵喵" w:date="2026-09-04T10:26:06Z"/>
              <w:rFonts w:hint="default" w:ascii="Cambria" w:hAnsi="Cambria" w:eastAsia="宋体" w:cs="Cambria"/>
              <w:sz w:val="21"/>
              <w:szCs w:val="21"/>
              <w:rPrChange w:id="471" w:author="王喵喵" w:date="2026-09-04T10:26:40Z">
                <w:rPr>
                  <w:ins w:id="472" w:author="王喵喵" w:date="2026-09-04T10:26:06Z"/>
                </w:rPr>
              </w:rPrChange>
            </w:rPr>
            <w:pPrChange w:id="469" w:author="王喵喵" w:date="2026-09-04T10:26:32Z">
              <w:pPr>
                <w:pStyle w:val="11"/>
                <w:tabs>
                  <w:tab w:val="right" w:leader="dot" w:pos="8640"/>
                  <w:tab w:val="clear" w:pos="8630"/>
                </w:tabs>
              </w:pPr>
            </w:pPrChange>
          </w:pPr>
          <w:ins w:id="473" w:author="王喵喵" w:date="2026-09-04T10:26:06Z">
            <w:r>
              <w:rPr>
                <w:rFonts w:hint="default" w:ascii="Cambria" w:hAnsi="Cambria" w:eastAsia="宋体" w:cs="Cambria"/>
                <w:bCs/>
                <w:kern w:val="2"/>
                <w:sz w:val="21"/>
                <w:szCs w:val="21"/>
                <w:lang w:val="zh-CN" w:eastAsia="zh-CN" w:bidi="ar-SA"/>
                <w:rPrChange w:id="474" w:author="王喵喵" w:date="2026-09-04T10:26:40Z">
                  <w:rPr>
                    <w:rFonts w:hint="default" w:ascii="Cambria" w:hAnsi="Cambria" w:eastAsia="宋体" w:cs="Cambria"/>
                    <w:bCs/>
                    <w:kern w:val="2"/>
                    <w:szCs w:val="21"/>
                    <w:lang w:val="zh-CN" w:eastAsia="zh-CN" w:bidi="ar-SA"/>
                  </w:rPr>
                </w:rPrChange>
              </w:rPr>
              <w:fldChar w:fldCharType="begin"/>
            </w:r>
          </w:ins>
          <w:ins w:id="475" w:author="王喵喵" w:date="2026-09-04T10:26:06Z">
            <w:r>
              <w:rPr>
                <w:rFonts w:hint="default" w:ascii="Cambria" w:hAnsi="Cambria" w:eastAsia="宋体" w:cs="Cambria"/>
                <w:bCs/>
                <w:kern w:val="2"/>
                <w:sz w:val="21"/>
                <w:szCs w:val="21"/>
                <w:lang w:val="zh-CN" w:eastAsia="zh-CN" w:bidi="ar-SA"/>
                <w:rPrChange w:id="476" w:author="王喵喵" w:date="2026-09-04T10:26:40Z">
                  <w:rPr>
                    <w:rFonts w:hint="default" w:ascii="Cambria" w:hAnsi="Cambria" w:eastAsia="宋体" w:cs="Cambria"/>
                    <w:bCs/>
                    <w:kern w:val="2"/>
                    <w:szCs w:val="21"/>
                    <w:lang w:val="zh-CN" w:eastAsia="zh-CN" w:bidi="ar-SA"/>
                  </w:rPr>
                </w:rPrChange>
              </w:rPr>
              <w:instrText xml:space="preserve"> HYPERLINK \l _Toc6254 </w:instrText>
            </w:r>
          </w:ins>
          <w:ins w:id="477" w:author="王喵喵" w:date="2026-09-04T10:26:06Z">
            <w:r>
              <w:rPr>
                <w:rFonts w:hint="default" w:ascii="Cambria" w:hAnsi="Cambria" w:eastAsia="宋体" w:cs="Cambria"/>
                <w:bCs/>
                <w:kern w:val="2"/>
                <w:sz w:val="21"/>
                <w:szCs w:val="21"/>
                <w:lang w:val="zh-CN" w:eastAsia="zh-CN" w:bidi="ar-SA"/>
                <w:rPrChange w:id="478" w:author="王喵喵" w:date="2026-09-04T10:26:40Z">
                  <w:rPr>
                    <w:rFonts w:hint="default" w:ascii="Cambria" w:hAnsi="Cambria" w:eastAsia="宋体" w:cs="Cambria"/>
                    <w:bCs/>
                    <w:kern w:val="2"/>
                    <w:szCs w:val="21"/>
                    <w:lang w:val="zh-CN" w:eastAsia="zh-CN" w:bidi="ar-SA"/>
                  </w:rPr>
                </w:rPrChange>
              </w:rPr>
              <w:fldChar w:fldCharType="separate"/>
            </w:r>
          </w:ins>
          <w:ins w:id="479" w:author="王喵喵" w:date="2026-09-04T10:26:06Z">
            <w:r>
              <w:rPr>
                <w:rFonts w:hint="default" w:ascii="Cambria" w:hAnsi="Cambria" w:eastAsia="宋体" w:cs="Cambria"/>
                <w:sz w:val="21"/>
                <w:szCs w:val="21"/>
                <w:rPrChange w:id="480" w:author="王喵喵" w:date="2026-09-04T10:26:40Z">
                  <w:rPr>
                    <w:rFonts w:hint="eastAsia" w:ascii="黑体" w:hAnsi="黑体" w:eastAsia="黑体"/>
                  </w:rPr>
                </w:rPrChange>
              </w:rPr>
              <w:t>4.1</w:t>
            </w:r>
          </w:ins>
          <w:ins w:id="481" w:author="王喵喵" w:date="2026-09-04T10:26:06Z">
            <w:r>
              <w:rPr>
                <w:rFonts w:hint="default" w:ascii="Cambria" w:hAnsi="Cambria" w:eastAsia="宋体" w:cs="Cambria"/>
                <w:sz w:val="21"/>
                <w:szCs w:val="21"/>
                <w:lang w:val="en-US" w:eastAsia="zh-CN"/>
                <w:rPrChange w:id="482" w:author="王喵喵" w:date="2026-09-04T10:26:40Z">
                  <w:rPr>
                    <w:rFonts w:hint="eastAsia" w:ascii="黑体" w:hAnsi="黑体" w:eastAsia="黑体"/>
                    <w:lang w:val="en-US" w:eastAsia="zh-CN"/>
                  </w:rPr>
                </w:rPrChange>
              </w:rPr>
              <w:t xml:space="preserve"> </w:t>
            </w:r>
          </w:ins>
          <w:ins w:id="483" w:author="王喵喵" w:date="2026-09-04T10:26:06Z">
            <w:r>
              <w:rPr>
                <w:rFonts w:hint="default" w:ascii="Cambria" w:hAnsi="Cambria" w:eastAsia="宋体" w:cs="Cambria"/>
                <w:sz w:val="21"/>
                <w:szCs w:val="21"/>
                <w:rPrChange w:id="484" w:author="王喵喵" w:date="2026-09-04T10:26:40Z">
                  <w:rPr>
                    <w:rFonts w:hint="eastAsia" w:ascii="黑体" w:hAnsi="黑体" w:eastAsia="黑体"/>
                  </w:rPr>
                </w:rPrChange>
              </w:rPr>
              <w:t>施术前准备</w:t>
            </w:r>
          </w:ins>
          <w:ins w:id="485" w:author="王喵喵" w:date="2026-09-04T10:26:06Z">
            <w:r>
              <w:rPr>
                <w:rFonts w:hint="default" w:ascii="Cambria" w:hAnsi="Cambria" w:eastAsia="宋体" w:cs="Cambria"/>
                <w:sz w:val="21"/>
                <w:szCs w:val="21"/>
                <w:rPrChange w:id="486" w:author="王喵喵" w:date="2026-09-04T10:26:40Z">
                  <w:rPr/>
                </w:rPrChange>
              </w:rPr>
              <w:tab/>
            </w:r>
          </w:ins>
          <w:ins w:id="487" w:author="王喵喵" w:date="2026-09-04T10:26:06Z">
            <w:r>
              <w:rPr>
                <w:rFonts w:hint="default" w:ascii="Cambria" w:hAnsi="Cambria" w:eastAsia="宋体" w:cs="Cambria"/>
                <w:sz w:val="21"/>
                <w:szCs w:val="21"/>
                <w:rPrChange w:id="488" w:author="王喵喵" w:date="2026-09-04T10:26:40Z">
                  <w:rPr/>
                </w:rPrChange>
              </w:rPr>
              <w:fldChar w:fldCharType="begin"/>
            </w:r>
          </w:ins>
          <w:ins w:id="489" w:author="王喵喵" w:date="2026-09-04T10:26:06Z">
            <w:r>
              <w:rPr>
                <w:rFonts w:hint="default" w:ascii="Cambria" w:hAnsi="Cambria" w:eastAsia="宋体" w:cs="Cambria"/>
                <w:sz w:val="21"/>
                <w:szCs w:val="21"/>
                <w:rPrChange w:id="490" w:author="王喵喵" w:date="2026-09-04T10:26:40Z">
                  <w:rPr/>
                </w:rPrChange>
              </w:rPr>
              <w:instrText xml:space="preserve"> PAGEREF _Toc6254 \h </w:instrText>
            </w:r>
          </w:ins>
          <w:ins w:id="491" w:author="王喵喵" w:date="2026-09-04T10:26:06Z">
            <w:r>
              <w:rPr>
                <w:rFonts w:hint="default" w:ascii="Cambria" w:hAnsi="Cambria" w:eastAsia="宋体" w:cs="Cambria"/>
                <w:sz w:val="21"/>
                <w:szCs w:val="21"/>
                <w:rPrChange w:id="492" w:author="王喵喵" w:date="2026-09-04T10:26:40Z">
                  <w:rPr/>
                </w:rPrChange>
              </w:rPr>
              <w:fldChar w:fldCharType="separate"/>
            </w:r>
          </w:ins>
          <w:ins w:id="493" w:author="王喵喵" w:date="2026-09-04T10:26:06Z">
            <w:r>
              <w:rPr>
                <w:rFonts w:hint="default" w:ascii="Cambria" w:hAnsi="Cambria" w:eastAsia="宋体" w:cs="Cambria"/>
                <w:sz w:val="21"/>
                <w:szCs w:val="21"/>
                <w:rPrChange w:id="494" w:author="王喵喵" w:date="2026-09-04T10:26:40Z">
                  <w:rPr/>
                </w:rPrChange>
              </w:rPr>
              <w:t>1</w:t>
            </w:r>
          </w:ins>
          <w:ins w:id="495" w:author="王喵喵" w:date="2026-09-04T10:26:06Z">
            <w:r>
              <w:rPr>
                <w:rFonts w:hint="default" w:ascii="Cambria" w:hAnsi="Cambria" w:eastAsia="宋体" w:cs="Cambria"/>
                <w:sz w:val="21"/>
                <w:szCs w:val="21"/>
                <w:rPrChange w:id="496" w:author="王喵喵" w:date="2026-09-04T10:26:40Z">
                  <w:rPr/>
                </w:rPrChange>
              </w:rPr>
              <w:fldChar w:fldCharType="end"/>
            </w:r>
          </w:ins>
          <w:ins w:id="497" w:author="王喵喵" w:date="2026-09-04T10:26:06Z">
            <w:r>
              <w:rPr>
                <w:rFonts w:hint="default" w:ascii="Cambria" w:hAnsi="Cambria" w:eastAsia="宋体" w:cs="Cambria"/>
                <w:bCs/>
                <w:kern w:val="2"/>
                <w:sz w:val="21"/>
                <w:szCs w:val="21"/>
                <w:lang w:val="zh-CN" w:eastAsia="zh-CN" w:bidi="ar-SA"/>
                <w:rPrChange w:id="498" w:author="王喵喵" w:date="2026-09-04T10:26:40Z">
                  <w:rPr>
                    <w:rFonts w:hint="default" w:ascii="Cambria" w:hAnsi="Cambria" w:eastAsia="宋体" w:cs="Cambria"/>
                    <w:bCs/>
                    <w:kern w:val="2"/>
                    <w:szCs w:val="21"/>
                    <w:lang w:val="zh-CN" w:eastAsia="zh-CN" w:bidi="ar-SA"/>
                  </w:rPr>
                </w:rPrChange>
              </w:rPr>
              <w:fldChar w:fldCharType="end"/>
            </w:r>
          </w:ins>
        </w:p>
        <w:p w14:paraId="21C666CE">
          <w:pPr>
            <w:pStyle w:val="11"/>
            <w:tabs>
              <w:tab w:val="right" w:leader="dot" w:pos="8640"/>
              <w:tab w:val="clear" w:pos="8630"/>
            </w:tabs>
            <w:spacing w:beforeLines="0" w:afterLines="0" w:line="276" w:lineRule="auto"/>
            <w:rPr>
              <w:ins w:id="500" w:author="王喵喵" w:date="2026-09-04T10:26:06Z"/>
              <w:rFonts w:hint="default" w:ascii="Cambria" w:hAnsi="Cambria" w:eastAsia="宋体" w:cs="Cambria"/>
              <w:sz w:val="21"/>
              <w:szCs w:val="21"/>
              <w:rPrChange w:id="501" w:author="王喵喵" w:date="2026-09-04T10:26:40Z">
                <w:rPr>
                  <w:ins w:id="502" w:author="王喵喵" w:date="2026-09-04T10:26:06Z"/>
                </w:rPr>
              </w:rPrChange>
            </w:rPr>
            <w:pPrChange w:id="499" w:author="王喵喵" w:date="2026-09-04T10:26:32Z">
              <w:pPr>
                <w:pStyle w:val="11"/>
                <w:tabs>
                  <w:tab w:val="right" w:leader="dot" w:pos="8640"/>
                  <w:tab w:val="clear" w:pos="8630"/>
                </w:tabs>
              </w:pPr>
            </w:pPrChange>
          </w:pPr>
          <w:ins w:id="503" w:author="王喵喵" w:date="2026-09-04T10:26:06Z">
            <w:r>
              <w:rPr>
                <w:rFonts w:hint="default" w:ascii="Cambria" w:hAnsi="Cambria" w:eastAsia="宋体" w:cs="Cambria"/>
                <w:bCs/>
                <w:kern w:val="2"/>
                <w:sz w:val="21"/>
                <w:szCs w:val="21"/>
                <w:lang w:val="zh-CN" w:eastAsia="zh-CN" w:bidi="ar-SA"/>
                <w:rPrChange w:id="504" w:author="王喵喵" w:date="2026-09-04T10:26:40Z">
                  <w:rPr>
                    <w:rFonts w:hint="default" w:ascii="Cambria" w:hAnsi="Cambria" w:eastAsia="宋体" w:cs="Cambria"/>
                    <w:bCs/>
                    <w:kern w:val="2"/>
                    <w:szCs w:val="21"/>
                    <w:lang w:val="zh-CN" w:eastAsia="zh-CN" w:bidi="ar-SA"/>
                  </w:rPr>
                </w:rPrChange>
              </w:rPr>
              <w:fldChar w:fldCharType="begin"/>
            </w:r>
          </w:ins>
          <w:ins w:id="505" w:author="王喵喵" w:date="2026-09-04T10:26:06Z">
            <w:r>
              <w:rPr>
                <w:rFonts w:hint="default" w:ascii="Cambria" w:hAnsi="Cambria" w:eastAsia="宋体" w:cs="Cambria"/>
                <w:bCs/>
                <w:kern w:val="2"/>
                <w:sz w:val="21"/>
                <w:szCs w:val="21"/>
                <w:lang w:val="zh-CN" w:eastAsia="zh-CN" w:bidi="ar-SA"/>
                <w:rPrChange w:id="506" w:author="王喵喵" w:date="2026-09-04T10:26:40Z">
                  <w:rPr>
                    <w:rFonts w:hint="default" w:ascii="Cambria" w:hAnsi="Cambria" w:eastAsia="宋体" w:cs="Cambria"/>
                    <w:bCs/>
                    <w:kern w:val="2"/>
                    <w:szCs w:val="21"/>
                    <w:lang w:val="zh-CN" w:eastAsia="zh-CN" w:bidi="ar-SA"/>
                  </w:rPr>
                </w:rPrChange>
              </w:rPr>
              <w:instrText xml:space="preserve"> HYPERLINK \l _Toc2535 </w:instrText>
            </w:r>
          </w:ins>
          <w:ins w:id="507" w:author="王喵喵" w:date="2026-09-04T10:26:06Z">
            <w:r>
              <w:rPr>
                <w:rFonts w:hint="default" w:ascii="Cambria" w:hAnsi="Cambria" w:eastAsia="宋体" w:cs="Cambria"/>
                <w:bCs/>
                <w:kern w:val="2"/>
                <w:sz w:val="21"/>
                <w:szCs w:val="21"/>
                <w:lang w:val="zh-CN" w:eastAsia="zh-CN" w:bidi="ar-SA"/>
                <w:rPrChange w:id="508" w:author="王喵喵" w:date="2026-09-04T10:26:40Z">
                  <w:rPr>
                    <w:rFonts w:hint="default" w:ascii="Cambria" w:hAnsi="Cambria" w:eastAsia="宋体" w:cs="Cambria"/>
                    <w:bCs/>
                    <w:kern w:val="2"/>
                    <w:szCs w:val="21"/>
                    <w:lang w:val="zh-CN" w:eastAsia="zh-CN" w:bidi="ar-SA"/>
                  </w:rPr>
                </w:rPrChange>
              </w:rPr>
              <w:fldChar w:fldCharType="separate"/>
            </w:r>
          </w:ins>
          <w:ins w:id="509" w:author="王喵喵" w:date="2026-09-04T10:26:06Z">
            <w:r>
              <w:rPr>
                <w:rFonts w:hint="default" w:ascii="Cambria" w:hAnsi="Cambria" w:eastAsia="宋体" w:cs="Cambria"/>
                <w:sz w:val="21"/>
                <w:szCs w:val="21"/>
                <w:rPrChange w:id="510" w:author="王喵喵" w:date="2026-09-04T10:26:40Z">
                  <w:rPr>
                    <w:rFonts w:hint="eastAsia" w:ascii="黑体" w:hAnsi="黑体" w:eastAsia="黑体"/>
                  </w:rPr>
                </w:rPrChange>
              </w:rPr>
              <w:t>4.2</w:t>
            </w:r>
          </w:ins>
          <w:ins w:id="511" w:author="王喵喵" w:date="2026-09-04T10:26:06Z">
            <w:r>
              <w:rPr>
                <w:rFonts w:hint="default" w:ascii="Cambria" w:hAnsi="Cambria" w:eastAsia="宋体" w:cs="Cambria"/>
                <w:sz w:val="21"/>
                <w:szCs w:val="21"/>
                <w:lang w:val="en-US" w:eastAsia="zh-CN"/>
                <w:rPrChange w:id="512" w:author="王喵喵" w:date="2026-09-04T10:26:40Z">
                  <w:rPr>
                    <w:rFonts w:hint="eastAsia" w:ascii="黑体" w:hAnsi="黑体" w:eastAsia="黑体"/>
                    <w:lang w:val="en-US" w:eastAsia="zh-CN"/>
                  </w:rPr>
                </w:rPrChange>
              </w:rPr>
              <w:t xml:space="preserve"> </w:t>
            </w:r>
          </w:ins>
          <w:ins w:id="513" w:author="王喵喵" w:date="2026-09-04T10:26:06Z">
            <w:r>
              <w:rPr>
                <w:rFonts w:hint="default" w:ascii="Cambria" w:hAnsi="Cambria" w:eastAsia="宋体" w:cs="Cambria"/>
                <w:sz w:val="21"/>
                <w:szCs w:val="21"/>
                <w:rPrChange w:id="514" w:author="王喵喵" w:date="2026-09-04T10:26:40Z">
                  <w:rPr>
                    <w:rFonts w:hint="eastAsia" w:ascii="黑体" w:hAnsi="黑体" w:eastAsia="黑体"/>
                  </w:rPr>
                </w:rPrChange>
              </w:rPr>
              <w:t>施术方法</w:t>
            </w:r>
          </w:ins>
          <w:ins w:id="515" w:author="王喵喵" w:date="2026-09-04T10:26:06Z">
            <w:r>
              <w:rPr>
                <w:rFonts w:hint="default" w:ascii="Cambria" w:hAnsi="Cambria" w:eastAsia="宋体" w:cs="Cambria"/>
                <w:sz w:val="21"/>
                <w:szCs w:val="21"/>
                <w:rPrChange w:id="516" w:author="王喵喵" w:date="2026-09-04T10:26:40Z">
                  <w:rPr/>
                </w:rPrChange>
              </w:rPr>
              <w:tab/>
            </w:r>
          </w:ins>
          <w:ins w:id="517" w:author="王喵喵" w:date="2026-09-04T10:26:06Z">
            <w:r>
              <w:rPr>
                <w:rFonts w:hint="default" w:ascii="Cambria" w:hAnsi="Cambria" w:eastAsia="宋体" w:cs="Cambria"/>
                <w:sz w:val="21"/>
                <w:szCs w:val="21"/>
                <w:rPrChange w:id="518" w:author="王喵喵" w:date="2026-09-04T10:26:40Z">
                  <w:rPr/>
                </w:rPrChange>
              </w:rPr>
              <w:fldChar w:fldCharType="begin"/>
            </w:r>
          </w:ins>
          <w:ins w:id="519" w:author="王喵喵" w:date="2026-09-04T10:26:06Z">
            <w:r>
              <w:rPr>
                <w:rFonts w:hint="default" w:ascii="Cambria" w:hAnsi="Cambria" w:eastAsia="宋体" w:cs="Cambria"/>
                <w:sz w:val="21"/>
                <w:szCs w:val="21"/>
                <w:rPrChange w:id="520" w:author="王喵喵" w:date="2026-09-04T10:26:40Z">
                  <w:rPr/>
                </w:rPrChange>
              </w:rPr>
              <w:instrText xml:space="preserve"> PAGEREF _Toc2535 \h </w:instrText>
            </w:r>
          </w:ins>
          <w:ins w:id="521" w:author="王喵喵" w:date="2026-09-04T10:26:06Z">
            <w:r>
              <w:rPr>
                <w:rFonts w:hint="default" w:ascii="Cambria" w:hAnsi="Cambria" w:eastAsia="宋体" w:cs="Cambria"/>
                <w:sz w:val="21"/>
                <w:szCs w:val="21"/>
                <w:rPrChange w:id="522" w:author="王喵喵" w:date="2026-09-04T10:26:40Z">
                  <w:rPr/>
                </w:rPrChange>
              </w:rPr>
              <w:fldChar w:fldCharType="separate"/>
            </w:r>
          </w:ins>
          <w:ins w:id="523" w:author="王喵喵" w:date="2026-09-04T10:26:06Z">
            <w:r>
              <w:rPr>
                <w:rFonts w:hint="default" w:ascii="Cambria" w:hAnsi="Cambria" w:eastAsia="宋体" w:cs="Cambria"/>
                <w:sz w:val="21"/>
                <w:szCs w:val="21"/>
                <w:rPrChange w:id="524" w:author="王喵喵" w:date="2026-09-04T10:26:40Z">
                  <w:rPr/>
                </w:rPrChange>
              </w:rPr>
              <w:t>2</w:t>
            </w:r>
          </w:ins>
          <w:ins w:id="525" w:author="王喵喵" w:date="2026-09-04T10:26:06Z">
            <w:r>
              <w:rPr>
                <w:rFonts w:hint="default" w:ascii="Cambria" w:hAnsi="Cambria" w:eastAsia="宋体" w:cs="Cambria"/>
                <w:sz w:val="21"/>
                <w:szCs w:val="21"/>
                <w:rPrChange w:id="526" w:author="王喵喵" w:date="2026-09-04T10:26:40Z">
                  <w:rPr/>
                </w:rPrChange>
              </w:rPr>
              <w:fldChar w:fldCharType="end"/>
            </w:r>
          </w:ins>
          <w:ins w:id="527" w:author="王喵喵" w:date="2026-09-04T10:26:06Z">
            <w:r>
              <w:rPr>
                <w:rFonts w:hint="default" w:ascii="Cambria" w:hAnsi="Cambria" w:eastAsia="宋体" w:cs="Cambria"/>
                <w:bCs/>
                <w:kern w:val="2"/>
                <w:sz w:val="21"/>
                <w:szCs w:val="21"/>
                <w:lang w:val="zh-CN" w:eastAsia="zh-CN" w:bidi="ar-SA"/>
                <w:rPrChange w:id="528" w:author="王喵喵" w:date="2026-09-04T10:26:40Z">
                  <w:rPr>
                    <w:rFonts w:hint="default" w:ascii="Cambria" w:hAnsi="Cambria" w:eastAsia="宋体" w:cs="Cambria"/>
                    <w:bCs/>
                    <w:kern w:val="2"/>
                    <w:szCs w:val="21"/>
                    <w:lang w:val="zh-CN" w:eastAsia="zh-CN" w:bidi="ar-SA"/>
                  </w:rPr>
                </w:rPrChange>
              </w:rPr>
              <w:fldChar w:fldCharType="end"/>
            </w:r>
          </w:ins>
        </w:p>
        <w:p w14:paraId="43EFA581">
          <w:pPr>
            <w:pStyle w:val="11"/>
            <w:tabs>
              <w:tab w:val="right" w:leader="dot" w:pos="8640"/>
              <w:tab w:val="clear" w:pos="8630"/>
            </w:tabs>
            <w:spacing w:beforeLines="0" w:afterLines="0" w:line="276" w:lineRule="auto"/>
            <w:rPr>
              <w:ins w:id="530" w:author="王喵喵" w:date="2026-09-04T10:26:06Z"/>
              <w:rFonts w:hint="default" w:ascii="Cambria" w:hAnsi="Cambria" w:eastAsia="宋体" w:cs="Cambria"/>
              <w:sz w:val="21"/>
              <w:szCs w:val="21"/>
              <w:rPrChange w:id="531" w:author="王喵喵" w:date="2026-09-04T10:26:40Z">
                <w:rPr>
                  <w:ins w:id="532" w:author="王喵喵" w:date="2026-09-04T10:26:06Z"/>
                </w:rPr>
              </w:rPrChange>
            </w:rPr>
            <w:pPrChange w:id="529" w:author="王喵喵" w:date="2026-09-04T10:26:32Z">
              <w:pPr>
                <w:pStyle w:val="11"/>
                <w:tabs>
                  <w:tab w:val="right" w:leader="dot" w:pos="8640"/>
                  <w:tab w:val="clear" w:pos="8630"/>
                </w:tabs>
              </w:pPr>
            </w:pPrChange>
          </w:pPr>
          <w:ins w:id="533" w:author="王喵喵" w:date="2026-09-04T10:26:06Z">
            <w:r>
              <w:rPr>
                <w:rFonts w:hint="default" w:ascii="Cambria" w:hAnsi="Cambria" w:eastAsia="宋体" w:cs="Cambria"/>
                <w:bCs/>
                <w:kern w:val="2"/>
                <w:sz w:val="21"/>
                <w:szCs w:val="21"/>
                <w:lang w:val="zh-CN" w:eastAsia="zh-CN" w:bidi="ar-SA"/>
                <w:rPrChange w:id="534" w:author="王喵喵" w:date="2026-09-04T10:26:40Z">
                  <w:rPr>
                    <w:rFonts w:hint="default" w:ascii="Cambria" w:hAnsi="Cambria" w:eastAsia="宋体" w:cs="Cambria"/>
                    <w:bCs/>
                    <w:kern w:val="2"/>
                    <w:szCs w:val="21"/>
                    <w:lang w:val="zh-CN" w:eastAsia="zh-CN" w:bidi="ar-SA"/>
                  </w:rPr>
                </w:rPrChange>
              </w:rPr>
              <w:fldChar w:fldCharType="begin"/>
            </w:r>
          </w:ins>
          <w:ins w:id="535" w:author="王喵喵" w:date="2026-09-04T10:26:06Z">
            <w:r>
              <w:rPr>
                <w:rFonts w:hint="default" w:ascii="Cambria" w:hAnsi="Cambria" w:eastAsia="宋体" w:cs="Cambria"/>
                <w:bCs/>
                <w:kern w:val="2"/>
                <w:sz w:val="21"/>
                <w:szCs w:val="21"/>
                <w:lang w:val="zh-CN" w:eastAsia="zh-CN" w:bidi="ar-SA"/>
                <w:rPrChange w:id="536" w:author="王喵喵" w:date="2026-09-04T10:26:40Z">
                  <w:rPr>
                    <w:rFonts w:hint="default" w:ascii="Cambria" w:hAnsi="Cambria" w:eastAsia="宋体" w:cs="Cambria"/>
                    <w:bCs/>
                    <w:kern w:val="2"/>
                    <w:szCs w:val="21"/>
                    <w:lang w:val="zh-CN" w:eastAsia="zh-CN" w:bidi="ar-SA"/>
                  </w:rPr>
                </w:rPrChange>
              </w:rPr>
              <w:instrText xml:space="preserve"> HYPERLINK \l _Toc6942 </w:instrText>
            </w:r>
          </w:ins>
          <w:ins w:id="537" w:author="王喵喵" w:date="2026-09-04T10:26:06Z">
            <w:r>
              <w:rPr>
                <w:rFonts w:hint="default" w:ascii="Cambria" w:hAnsi="Cambria" w:eastAsia="宋体" w:cs="Cambria"/>
                <w:bCs/>
                <w:kern w:val="2"/>
                <w:sz w:val="21"/>
                <w:szCs w:val="21"/>
                <w:lang w:val="zh-CN" w:eastAsia="zh-CN" w:bidi="ar-SA"/>
                <w:rPrChange w:id="538" w:author="王喵喵" w:date="2026-09-04T10:26:40Z">
                  <w:rPr>
                    <w:rFonts w:hint="default" w:ascii="Cambria" w:hAnsi="Cambria" w:eastAsia="宋体" w:cs="Cambria"/>
                    <w:bCs/>
                    <w:kern w:val="2"/>
                    <w:szCs w:val="21"/>
                    <w:lang w:val="zh-CN" w:eastAsia="zh-CN" w:bidi="ar-SA"/>
                  </w:rPr>
                </w:rPrChange>
              </w:rPr>
              <w:fldChar w:fldCharType="separate"/>
            </w:r>
          </w:ins>
          <w:ins w:id="539" w:author="王喵喵" w:date="2026-09-04T10:26:06Z">
            <w:r>
              <w:rPr>
                <w:rFonts w:hint="default" w:ascii="Cambria" w:hAnsi="Cambria" w:eastAsia="宋体" w:cs="Cambria"/>
                <w:sz w:val="21"/>
                <w:szCs w:val="21"/>
                <w:rPrChange w:id="540" w:author="王喵喵" w:date="2026-09-04T10:26:40Z">
                  <w:rPr>
                    <w:rFonts w:hint="eastAsia" w:ascii="黑体" w:hAnsi="黑体" w:eastAsia="黑体"/>
                  </w:rPr>
                </w:rPrChange>
              </w:rPr>
              <w:t>4.3</w:t>
            </w:r>
          </w:ins>
          <w:ins w:id="541" w:author="王喵喵" w:date="2026-09-04T10:26:06Z">
            <w:r>
              <w:rPr>
                <w:rFonts w:hint="default" w:ascii="Cambria" w:hAnsi="Cambria" w:eastAsia="宋体" w:cs="Cambria"/>
                <w:sz w:val="21"/>
                <w:szCs w:val="21"/>
                <w:lang w:val="en-US" w:eastAsia="zh-CN"/>
                <w:rPrChange w:id="542" w:author="王喵喵" w:date="2026-09-04T10:26:40Z">
                  <w:rPr>
                    <w:rFonts w:hint="eastAsia" w:ascii="黑体" w:hAnsi="黑体" w:eastAsia="黑体"/>
                    <w:lang w:val="en-US" w:eastAsia="zh-CN"/>
                  </w:rPr>
                </w:rPrChange>
              </w:rPr>
              <w:t xml:space="preserve"> </w:t>
            </w:r>
          </w:ins>
          <w:ins w:id="543" w:author="王喵喵" w:date="2026-09-04T10:26:06Z">
            <w:r>
              <w:rPr>
                <w:rFonts w:hint="default" w:ascii="Cambria" w:hAnsi="Cambria" w:eastAsia="宋体" w:cs="Cambria"/>
                <w:sz w:val="21"/>
                <w:szCs w:val="21"/>
                <w:rPrChange w:id="544" w:author="王喵喵" w:date="2026-09-04T10:26:40Z">
                  <w:rPr>
                    <w:rFonts w:hint="eastAsia" w:ascii="黑体" w:hAnsi="黑体" w:eastAsia="黑体"/>
                  </w:rPr>
                </w:rPrChange>
              </w:rPr>
              <w:t>小儿推拿操作顺序与补泻</w:t>
            </w:r>
          </w:ins>
          <w:ins w:id="545" w:author="王喵喵" w:date="2026-09-04T10:26:06Z">
            <w:r>
              <w:rPr>
                <w:rFonts w:hint="default" w:ascii="Cambria" w:hAnsi="Cambria" w:eastAsia="宋体" w:cs="Cambria"/>
                <w:sz w:val="21"/>
                <w:szCs w:val="21"/>
                <w:rPrChange w:id="546" w:author="王喵喵" w:date="2026-09-04T10:26:40Z">
                  <w:rPr/>
                </w:rPrChange>
              </w:rPr>
              <w:tab/>
            </w:r>
          </w:ins>
          <w:ins w:id="547" w:author="王喵喵" w:date="2026-09-04T10:26:06Z">
            <w:r>
              <w:rPr>
                <w:rFonts w:hint="default" w:ascii="Cambria" w:hAnsi="Cambria" w:eastAsia="宋体" w:cs="Cambria"/>
                <w:sz w:val="21"/>
                <w:szCs w:val="21"/>
                <w:rPrChange w:id="548" w:author="王喵喵" w:date="2026-09-04T10:26:40Z">
                  <w:rPr/>
                </w:rPrChange>
              </w:rPr>
              <w:fldChar w:fldCharType="begin"/>
            </w:r>
          </w:ins>
          <w:ins w:id="549" w:author="王喵喵" w:date="2026-09-04T10:26:06Z">
            <w:r>
              <w:rPr>
                <w:rFonts w:hint="default" w:ascii="Cambria" w:hAnsi="Cambria" w:eastAsia="宋体" w:cs="Cambria"/>
                <w:sz w:val="21"/>
                <w:szCs w:val="21"/>
                <w:rPrChange w:id="550" w:author="王喵喵" w:date="2026-09-04T10:26:40Z">
                  <w:rPr/>
                </w:rPrChange>
              </w:rPr>
              <w:instrText xml:space="preserve"> PAGEREF _Toc6942 \h </w:instrText>
            </w:r>
          </w:ins>
          <w:ins w:id="551" w:author="王喵喵" w:date="2026-09-04T10:26:06Z">
            <w:r>
              <w:rPr>
                <w:rFonts w:hint="default" w:ascii="Cambria" w:hAnsi="Cambria" w:eastAsia="宋体" w:cs="Cambria"/>
                <w:sz w:val="21"/>
                <w:szCs w:val="21"/>
                <w:rPrChange w:id="552" w:author="王喵喵" w:date="2026-09-04T10:26:40Z">
                  <w:rPr/>
                </w:rPrChange>
              </w:rPr>
              <w:fldChar w:fldCharType="separate"/>
            </w:r>
          </w:ins>
          <w:ins w:id="553" w:author="王喵喵" w:date="2026-09-04T10:26:06Z">
            <w:r>
              <w:rPr>
                <w:rFonts w:hint="default" w:ascii="Cambria" w:hAnsi="Cambria" w:eastAsia="宋体" w:cs="Cambria"/>
                <w:sz w:val="21"/>
                <w:szCs w:val="21"/>
                <w:rPrChange w:id="554" w:author="王喵喵" w:date="2026-09-04T10:26:40Z">
                  <w:rPr/>
                </w:rPrChange>
              </w:rPr>
              <w:t>6</w:t>
            </w:r>
          </w:ins>
          <w:ins w:id="555" w:author="王喵喵" w:date="2026-09-04T10:26:06Z">
            <w:r>
              <w:rPr>
                <w:rFonts w:hint="default" w:ascii="Cambria" w:hAnsi="Cambria" w:eastAsia="宋体" w:cs="Cambria"/>
                <w:sz w:val="21"/>
                <w:szCs w:val="21"/>
                <w:rPrChange w:id="556" w:author="王喵喵" w:date="2026-09-04T10:26:40Z">
                  <w:rPr/>
                </w:rPrChange>
              </w:rPr>
              <w:fldChar w:fldCharType="end"/>
            </w:r>
          </w:ins>
          <w:ins w:id="557" w:author="王喵喵" w:date="2026-09-04T10:26:06Z">
            <w:r>
              <w:rPr>
                <w:rFonts w:hint="default" w:ascii="Cambria" w:hAnsi="Cambria" w:eastAsia="宋体" w:cs="Cambria"/>
                <w:bCs/>
                <w:kern w:val="2"/>
                <w:sz w:val="21"/>
                <w:szCs w:val="21"/>
                <w:lang w:val="zh-CN" w:eastAsia="zh-CN" w:bidi="ar-SA"/>
                <w:rPrChange w:id="558" w:author="王喵喵" w:date="2026-09-04T10:26:40Z">
                  <w:rPr>
                    <w:rFonts w:hint="default" w:ascii="Cambria" w:hAnsi="Cambria" w:eastAsia="宋体" w:cs="Cambria"/>
                    <w:bCs/>
                    <w:kern w:val="2"/>
                    <w:szCs w:val="21"/>
                    <w:lang w:val="zh-CN" w:eastAsia="zh-CN" w:bidi="ar-SA"/>
                  </w:rPr>
                </w:rPrChange>
              </w:rPr>
              <w:fldChar w:fldCharType="end"/>
            </w:r>
          </w:ins>
        </w:p>
        <w:p w14:paraId="462449C3">
          <w:pPr>
            <w:pStyle w:val="11"/>
            <w:tabs>
              <w:tab w:val="right" w:leader="dot" w:pos="8640"/>
              <w:tab w:val="clear" w:pos="8630"/>
            </w:tabs>
            <w:spacing w:beforeLines="0" w:afterLines="0" w:line="276" w:lineRule="auto"/>
            <w:rPr>
              <w:ins w:id="560" w:author="王喵喵" w:date="2026-09-04T10:26:06Z"/>
              <w:rFonts w:hint="default" w:ascii="Cambria" w:hAnsi="Cambria" w:eastAsia="宋体" w:cs="Cambria"/>
              <w:sz w:val="21"/>
              <w:szCs w:val="21"/>
              <w:rPrChange w:id="561" w:author="王喵喵" w:date="2026-09-04T10:26:40Z">
                <w:rPr>
                  <w:ins w:id="562" w:author="王喵喵" w:date="2026-09-04T10:26:06Z"/>
                </w:rPr>
              </w:rPrChange>
            </w:rPr>
            <w:pPrChange w:id="559" w:author="王喵喵" w:date="2026-09-04T10:26:32Z">
              <w:pPr>
                <w:pStyle w:val="11"/>
                <w:tabs>
                  <w:tab w:val="right" w:leader="dot" w:pos="8640"/>
                  <w:tab w:val="clear" w:pos="8630"/>
                </w:tabs>
              </w:pPr>
            </w:pPrChange>
          </w:pPr>
          <w:ins w:id="563" w:author="王喵喵" w:date="2026-09-04T10:26:06Z">
            <w:r>
              <w:rPr>
                <w:rFonts w:hint="default" w:ascii="Cambria" w:hAnsi="Cambria" w:eastAsia="宋体" w:cs="Cambria"/>
                <w:bCs/>
                <w:kern w:val="2"/>
                <w:sz w:val="21"/>
                <w:szCs w:val="21"/>
                <w:lang w:val="zh-CN" w:eastAsia="zh-CN" w:bidi="ar-SA"/>
                <w:rPrChange w:id="564" w:author="王喵喵" w:date="2026-09-04T10:26:40Z">
                  <w:rPr>
                    <w:rFonts w:hint="default" w:ascii="Cambria" w:hAnsi="Cambria" w:eastAsia="宋体" w:cs="Cambria"/>
                    <w:bCs/>
                    <w:kern w:val="2"/>
                    <w:szCs w:val="21"/>
                    <w:lang w:val="zh-CN" w:eastAsia="zh-CN" w:bidi="ar-SA"/>
                  </w:rPr>
                </w:rPrChange>
              </w:rPr>
              <w:fldChar w:fldCharType="begin"/>
            </w:r>
          </w:ins>
          <w:ins w:id="565" w:author="王喵喵" w:date="2026-09-04T10:26:06Z">
            <w:r>
              <w:rPr>
                <w:rFonts w:hint="default" w:ascii="Cambria" w:hAnsi="Cambria" w:eastAsia="宋体" w:cs="Cambria"/>
                <w:bCs/>
                <w:kern w:val="2"/>
                <w:sz w:val="21"/>
                <w:szCs w:val="21"/>
                <w:lang w:val="zh-CN" w:eastAsia="zh-CN" w:bidi="ar-SA"/>
                <w:rPrChange w:id="566" w:author="王喵喵" w:date="2026-09-04T10:26:40Z">
                  <w:rPr>
                    <w:rFonts w:hint="default" w:ascii="Cambria" w:hAnsi="Cambria" w:eastAsia="宋体" w:cs="Cambria"/>
                    <w:bCs/>
                    <w:kern w:val="2"/>
                    <w:szCs w:val="21"/>
                    <w:lang w:val="zh-CN" w:eastAsia="zh-CN" w:bidi="ar-SA"/>
                  </w:rPr>
                </w:rPrChange>
              </w:rPr>
              <w:instrText xml:space="preserve"> HYPERLINK \l _Toc21322 </w:instrText>
            </w:r>
          </w:ins>
          <w:ins w:id="567" w:author="王喵喵" w:date="2026-09-04T10:26:06Z">
            <w:r>
              <w:rPr>
                <w:rFonts w:hint="default" w:ascii="Cambria" w:hAnsi="Cambria" w:eastAsia="宋体" w:cs="Cambria"/>
                <w:bCs/>
                <w:kern w:val="2"/>
                <w:sz w:val="21"/>
                <w:szCs w:val="21"/>
                <w:lang w:val="zh-CN" w:eastAsia="zh-CN" w:bidi="ar-SA"/>
                <w:rPrChange w:id="568" w:author="王喵喵" w:date="2026-09-04T10:26:40Z">
                  <w:rPr>
                    <w:rFonts w:hint="default" w:ascii="Cambria" w:hAnsi="Cambria" w:eastAsia="宋体" w:cs="Cambria"/>
                    <w:bCs/>
                    <w:kern w:val="2"/>
                    <w:szCs w:val="21"/>
                    <w:lang w:val="zh-CN" w:eastAsia="zh-CN" w:bidi="ar-SA"/>
                  </w:rPr>
                </w:rPrChange>
              </w:rPr>
              <w:fldChar w:fldCharType="separate"/>
            </w:r>
          </w:ins>
          <w:ins w:id="569" w:author="王喵喵" w:date="2026-09-04T10:26:06Z">
            <w:r>
              <w:rPr>
                <w:rFonts w:hint="default" w:ascii="Cambria" w:hAnsi="Cambria" w:eastAsia="宋体" w:cs="Cambria"/>
                <w:sz w:val="21"/>
                <w:szCs w:val="21"/>
                <w:rPrChange w:id="570" w:author="王喵喵" w:date="2026-09-04T10:26:40Z">
                  <w:rPr>
                    <w:rFonts w:hint="eastAsia" w:ascii="黑体" w:hAnsi="黑体" w:eastAsia="黑体"/>
                  </w:rPr>
                </w:rPrChange>
              </w:rPr>
              <w:t>4.4</w:t>
            </w:r>
          </w:ins>
          <w:ins w:id="571" w:author="王喵喵" w:date="2026-09-04T10:26:06Z">
            <w:r>
              <w:rPr>
                <w:rFonts w:hint="default" w:ascii="Cambria" w:hAnsi="Cambria" w:eastAsia="宋体" w:cs="Cambria"/>
                <w:sz w:val="21"/>
                <w:szCs w:val="21"/>
                <w:lang w:val="en-US" w:eastAsia="zh-CN"/>
                <w:rPrChange w:id="572" w:author="王喵喵" w:date="2026-09-04T10:26:40Z">
                  <w:rPr>
                    <w:rFonts w:hint="eastAsia" w:ascii="黑体" w:hAnsi="黑体" w:eastAsia="黑体"/>
                    <w:lang w:val="en-US" w:eastAsia="zh-CN"/>
                  </w:rPr>
                </w:rPrChange>
              </w:rPr>
              <w:t xml:space="preserve"> </w:t>
            </w:r>
          </w:ins>
          <w:ins w:id="573" w:author="王喵喵" w:date="2026-09-04T10:26:06Z">
            <w:r>
              <w:rPr>
                <w:rFonts w:hint="default" w:ascii="Cambria" w:hAnsi="Cambria" w:eastAsia="宋体" w:cs="Cambria"/>
                <w:sz w:val="21"/>
                <w:szCs w:val="21"/>
                <w:rPrChange w:id="574" w:author="王喵喵" w:date="2026-09-04T10:26:40Z">
                  <w:rPr>
                    <w:rFonts w:hint="eastAsia" w:ascii="黑体" w:hAnsi="黑体" w:eastAsia="黑体"/>
                  </w:rPr>
                </w:rPrChange>
              </w:rPr>
              <w:t>小儿推拿治疗操作时间及治疗间隔与疗程</w:t>
            </w:r>
          </w:ins>
          <w:ins w:id="575" w:author="王喵喵" w:date="2026-09-04T10:26:06Z">
            <w:r>
              <w:rPr>
                <w:rFonts w:hint="default" w:ascii="Cambria" w:hAnsi="Cambria" w:eastAsia="宋体" w:cs="Cambria"/>
                <w:sz w:val="21"/>
                <w:szCs w:val="21"/>
                <w:rPrChange w:id="576" w:author="王喵喵" w:date="2026-09-04T10:26:40Z">
                  <w:rPr/>
                </w:rPrChange>
              </w:rPr>
              <w:tab/>
            </w:r>
          </w:ins>
          <w:ins w:id="577" w:author="王喵喵" w:date="2026-09-04T10:26:06Z">
            <w:r>
              <w:rPr>
                <w:rFonts w:hint="default" w:ascii="Cambria" w:hAnsi="Cambria" w:eastAsia="宋体" w:cs="Cambria"/>
                <w:sz w:val="21"/>
                <w:szCs w:val="21"/>
                <w:rPrChange w:id="578" w:author="王喵喵" w:date="2026-09-04T10:26:40Z">
                  <w:rPr/>
                </w:rPrChange>
              </w:rPr>
              <w:fldChar w:fldCharType="begin"/>
            </w:r>
          </w:ins>
          <w:ins w:id="579" w:author="王喵喵" w:date="2026-09-04T10:26:06Z">
            <w:r>
              <w:rPr>
                <w:rFonts w:hint="default" w:ascii="Cambria" w:hAnsi="Cambria" w:eastAsia="宋体" w:cs="Cambria"/>
                <w:sz w:val="21"/>
                <w:szCs w:val="21"/>
                <w:rPrChange w:id="580" w:author="王喵喵" w:date="2026-09-04T10:26:40Z">
                  <w:rPr/>
                </w:rPrChange>
              </w:rPr>
              <w:instrText xml:space="preserve"> PAGEREF _Toc21322 \h </w:instrText>
            </w:r>
          </w:ins>
          <w:ins w:id="581" w:author="王喵喵" w:date="2026-09-04T10:26:06Z">
            <w:r>
              <w:rPr>
                <w:rFonts w:hint="default" w:ascii="Cambria" w:hAnsi="Cambria" w:eastAsia="宋体" w:cs="Cambria"/>
                <w:sz w:val="21"/>
                <w:szCs w:val="21"/>
                <w:rPrChange w:id="582" w:author="王喵喵" w:date="2026-09-04T10:26:40Z">
                  <w:rPr/>
                </w:rPrChange>
              </w:rPr>
              <w:fldChar w:fldCharType="separate"/>
            </w:r>
          </w:ins>
          <w:ins w:id="583" w:author="王喵喵" w:date="2026-09-04T10:26:06Z">
            <w:r>
              <w:rPr>
                <w:rFonts w:hint="default" w:ascii="Cambria" w:hAnsi="Cambria" w:eastAsia="宋体" w:cs="Cambria"/>
                <w:sz w:val="21"/>
                <w:szCs w:val="21"/>
                <w:rPrChange w:id="584" w:author="王喵喵" w:date="2026-09-04T10:26:40Z">
                  <w:rPr/>
                </w:rPrChange>
              </w:rPr>
              <w:t>6</w:t>
            </w:r>
          </w:ins>
          <w:ins w:id="585" w:author="王喵喵" w:date="2026-09-04T10:26:06Z">
            <w:r>
              <w:rPr>
                <w:rFonts w:hint="default" w:ascii="Cambria" w:hAnsi="Cambria" w:eastAsia="宋体" w:cs="Cambria"/>
                <w:sz w:val="21"/>
                <w:szCs w:val="21"/>
                <w:rPrChange w:id="586" w:author="王喵喵" w:date="2026-09-04T10:26:40Z">
                  <w:rPr/>
                </w:rPrChange>
              </w:rPr>
              <w:fldChar w:fldCharType="end"/>
            </w:r>
          </w:ins>
          <w:ins w:id="587" w:author="王喵喵" w:date="2026-09-04T10:26:06Z">
            <w:r>
              <w:rPr>
                <w:rFonts w:hint="default" w:ascii="Cambria" w:hAnsi="Cambria" w:eastAsia="宋体" w:cs="Cambria"/>
                <w:bCs/>
                <w:kern w:val="2"/>
                <w:sz w:val="21"/>
                <w:szCs w:val="21"/>
                <w:lang w:val="zh-CN" w:eastAsia="zh-CN" w:bidi="ar-SA"/>
                <w:rPrChange w:id="588" w:author="王喵喵" w:date="2026-09-04T10:26:40Z">
                  <w:rPr>
                    <w:rFonts w:hint="default" w:ascii="Cambria" w:hAnsi="Cambria" w:eastAsia="宋体" w:cs="Cambria"/>
                    <w:bCs/>
                    <w:kern w:val="2"/>
                    <w:szCs w:val="21"/>
                    <w:lang w:val="zh-CN" w:eastAsia="zh-CN" w:bidi="ar-SA"/>
                  </w:rPr>
                </w:rPrChange>
              </w:rPr>
              <w:fldChar w:fldCharType="end"/>
            </w:r>
          </w:ins>
        </w:p>
        <w:p w14:paraId="5CC84466">
          <w:pPr>
            <w:pStyle w:val="11"/>
            <w:tabs>
              <w:tab w:val="right" w:leader="dot" w:pos="8640"/>
              <w:tab w:val="clear" w:pos="8630"/>
            </w:tabs>
            <w:spacing w:beforeLines="0" w:afterLines="0" w:line="276" w:lineRule="auto"/>
            <w:rPr>
              <w:ins w:id="590" w:author="王喵喵" w:date="2026-09-04T10:26:06Z"/>
              <w:rFonts w:hint="default" w:ascii="Cambria" w:hAnsi="Cambria" w:eastAsia="宋体" w:cs="Cambria"/>
              <w:sz w:val="21"/>
              <w:szCs w:val="21"/>
              <w:rPrChange w:id="591" w:author="王喵喵" w:date="2026-09-04T10:26:40Z">
                <w:rPr>
                  <w:ins w:id="592" w:author="王喵喵" w:date="2026-09-04T10:26:06Z"/>
                </w:rPr>
              </w:rPrChange>
            </w:rPr>
            <w:pPrChange w:id="589" w:author="王喵喵" w:date="2026-09-04T10:26:32Z">
              <w:pPr>
                <w:pStyle w:val="11"/>
                <w:tabs>
                  <w:tab w:val="right" w:leader="dot" w:pos="8640"/>
                  <w:tab w:val="clear" w:pos="8630"/>
                </w:tabs>
              </w:pPr>
            </w:pPrChange>
          </w:pPr>
          <w:ins w:id="593" w:author="王喵喵" w:date="2026-09-04T10:26:06Z">
            <w:r>
              <w:rPr>
                <w:rFonts w:hint="default" w:ascii="Cambria" w:hAnsi="Cambria" w:eastAsia="宋体" w:cs="Cambria"/>
                <w:bCs/>
                <w:kern w:val="2"/>
                <w:sz w:val="21"/>
                <w:szCs w:val="21"/>
                <w:lang w:val="zh-CN" w:eastAsia="zh-CN" w:bidi="ar-SA"/>
                <w:rPrChange w:id="594" w:author="王喵喵" w:date="2026-09-04T10:26:40Z">
                  <w:rPr>
                    <w:rFonts w:hint="default" w:ascii="Cambria" w:hAnsi="Cambria" w:eastAsia="宋体" w:cs="Cambria"/>
                    <w:bCs/>
                    <w:kern w:val="2"/>
                    <w:szCs w:val="21"/>
                    <w:lang w:val="zh-CN" w:eastAsia="zh-CN" w:bidi="ar-SA"/>
                  </w:rPr>
                </w:rPrChange>
              </w:rPr>
              <w:fldChar w:fldCharType="begin"/>
            </w:r>
          </w:ins>
          <w:ins w:id="595" w:author="王喵喵" w:date="2026-09-04T10:26:06Z">
            <w:r>
              <w:rPr>
                <w:rFonts w:hint="default" w:ascii="Cambria" w:hAnsi="Cambria" w:eastAsia="宋体" w:cs="Cambria"/>
                <w:bCs/>
                <w:kern w:val="2"/>
                <w:sz w:val="21"/>
                <w:szCs w:val="21"/>
                <w:lang w:val="zh-CN" w:eastAsia="zh-CN" w:bidi="ar-SA"/>
                <w:rPrChange w:id="596" w:author="王喵喵" w:date="2026-09-04T10:26:40Z">
                  <w:rPr>
                    <w:rFonts w:hint="default" w:ascii="Cambria" w:hAnsi="Cambria" w:eastAsia="宋体" w:cs="Cambria"/>
                    <w:bCs/>
                    <w:kern w:val="2"/>
                    <w:szCs w:val="21"/>
                    <w:lang w:val="zh-CN" w:eastAsia="zh-CN" w:bidi="ar-SA"/>
                  </w:rPr>
                </w:rPrChange>
              </w:rPr>
              <w:instrText xml:space="preserve"> HYPERLINK \l _Toc20799 </w:instrText>
            </w:r>
          </w:ins>
          <w:ins w:id="597" w:author="王喵喵" w:date="2026-09-04T10:26:06Z">
            <w:r>
              <w:rPr>
                <w:rFonts w:hint="default" w:ascii="Cambria" w:hAnsi="Cambria" w:eastAsia="宋体" w:cs="Cambria"/>
                <w:bCs/>
                <w:kern w:val="2"/>
                <w:sz w:val="21"/>
                <w:szCs w:val="21"/>
                <w:lang w:val="zh-CN" w:eastAsia="zh-CN" w:bidi="ar-SA"/>
                <w:rPrChange w:id="598" w:author="王喵喵" w:date="2026-09-04T10:26:40Z">
                  <w:rPr>
                    <w:rFonts w:hint="default" w:ascii="Cambria" w:hAnsi="Cambria" w:eastAsia="宋体" w:cs="Cambria"/>
                    <w:bCs/>
                    <w:kern w:val="2"/>
                    <w:szCs w:val="21"/>
                    <w:lang w:val="zh-CN" w:eastAsia="zh-CN" w:bidi="ar-SA"/>
                  </w:rPr>
                </w:rPrChange>
              </w:rPr>
              <w:fldChar w:fldCharType="separate"/>
            </w:r>
          </w:ins>
          <w:ins w:id="599" w:author="王喵喵" w:date="2026-09-04T10:26:06Z">
            <w:r>
              <w:rPr>
                <w:rFonts w:hint="default" w:ascii="Cambria" w:hAnsi="Cambria" w:eastAsia="宋体" w:cs="Cambria"/>
                <w:sz w:val="21"/>
                <w:szCs w:val="21"/>
                <w:rPrChange w:id="600" w:author="王喵喵" w:date="2026-09-04T10:26:40Z">
                  <w:rPr>
                    <w:rFonts w:hint="eastAsia" w:ascii="黑体" w:hAnsi="黑体" w:eastAsia="黑体"/>
                  </w:rPr>
                </w:rPrChange>
              </w:rPr>
              <w:t>4.5</w:t>
            </w:r>
          </w:ins>
          <w:ins w:id="601" w:author="王喵喵" w:date="2026-09-04T10:26:06Z">
            <w:r>
              <w:rPr>
                <w:rFonts w:hint="default" w:ascii="Cambria" w:hAnsi="Cambria" w:eastAsia="宋体" w:cs="Cambria"/>
                <w:sz w:val="21"/>
                <w:szCs w:val="21"/>
                <w:lang w:val="en-US" w:eastAsia="zh-CN"/>
                <w:rPrChange w:id="602" w:author="王喵喵" w:date="2026-09-04T10:26:40Z">
                  <w:rPr>
                    <w:rFonts w:hint="eastAsia" w:ascii="黑体" w:hAnsi="黑体" w:eastAsia="黑体"/>
                    <w:lang w:val="en-US" w:eastAsia="zh-CN"/>
                  </w:rPr>
                </w:rPrChange>
              </w:rPr>
              <w:t xml:space="preserve"> </w:t>
            </w:r>
          </w:ins>
          <w:ins w:id="603" w:author="王喵喵" w:date="2026-09-04T10:26:06Z">
            <w:r>
              <w:rPr>
                <w:rFonts w:hint="default" w:ascii="Cambria" w:hAnsi="Cambria" w:eastAsia="宋体" w:cs="Cambria"/>
                <w:sz w:val="21"/>
                <w:szCs w:val="21"/>
                <w:rPrChange w:id="604" w:author="王喵喵" w:date="2026-09-04T10:26:40Z">
                  <w:rPr>
                    <w:rFonts w:hint="eastAsia" w:ascii="黑体" w:hAnsi="黑体" w:eastAsia="黑体"/>
                  </w:rPr>
                </w:rPrChange>
              </w:rPr>
              <w:t>施术后的处理</w:t>
            </w:r>
          </w:ins>
          <w:ins w:id="605" w:author="王喵喵" w:date="2026-09-04T10:26:06Z">
            <w:r>
              <w:rPr>
                <w:rFonts w:hint="default" w:ascii="Cambria" w:hAnsi="Cambria" w:eastAsia="宋体" w:cs="Cambria"/>
                <w:sz w:val="21"/>
                <w:szCs w:val="21"/>
                <w:rPrChange w:id="606" w:author="王喵喵" w:date="2026-09-04T10:26:40Z">
                  <w:rPr/>
                </w:rPrChange>
              </w:rPr>
              <w:tab/>
            </w:r>
          </w:ins>
          <w:ins w:id="607" w:author="王喵喵" w:date="2026-09-04T10:26:06Z">
            <w:r>
              <w:rPr>
                <w:rFonts w:hint="default" w:ascii="Cambria" w:hAnsi="Cambria" w:eastAsia="宋体" w:cs="Cambria"/>
                <w:sz w:val="21"/>
                <w:szCs w:val="21"/>
                <w:rPrChange w:id="608" w:author="王喵喵" w:date="2026-09-04T10:26:40Z">
                  <w:rPr/>
                </w:rPrChange>
              </w:rPr>
              <w:fldChar w:fldCharType="begin"/>
            </w:r>
          </w:ins>
          <w:ins w:id="609" w:author="王喵喵" w:date="2026-09-04T10:26:06Z">
            <w:r>
              <w:rPr>
                <w:rFonts w:hint="default" w:ascii="Cambria" w:hAnsi="Cambria" w:eastAsia="宋体" w:cs="Cambria"/>
                <w:sz w:val="21"/>
                <w:szCs w:val="21"/>
                <w:rPrChange w:id="610" w:author="王喵喵" w:date="2026-09-04T10:26:40Z">
                  <w:rPr/>
                </w:rPrChange>
              </w:rPr>
              <w:instrText xml:space="preserve"> PAGEREF _Toc20799 \h </w:instrText>
            </w:r>
          </w:ins>
          <w:ins w:id="611" w:author="王喵喵" w:date="2026-09-04T10:26:06Z">
            <w:r>
              <w:rPr>
                <w:rFonts w:hint="default" w:ascii="Cambria" w:hAnsi="Cambria" w:eastAsia="宋体" w:cs="Cambria"/>
                <w:sz w:val="21"/>
                <w:szCs w:val="21"/>
                <w:rPrChange w:id="612" w:author="王喵喵" w:date="2026-09-04T10:26:40Z">
                  <w:rPr/>
                </w:rPrChange>
              </w:rPr>
              <w:fldChar w:fldCharType="separate"/>
            </w:r>
          </w:ins>
          <w:ins w:id="613" w:author="王喵喵" w:date="2026-09-04T10:26:06Z">
            <w:r>
              <w:rPr>
                <w:rFonts w:hint="default" w:ascii="Cambria" w:hAnsi="Cambria" w:eastAsia="宋体" w:cs="Cambria"/>
                <w:sz w:val="21"/>
                <w:szCs w:val="21"/>
                <w:rPrChange w:id="614" w:author="王喵喵" w:date="2026-09-04T10:26:40Z">
                  <w:rPr/>
                </w:rPrChange>
              </w:rPr>
              <w:t>7</w:t>
            </w:r>
          </w:ins>
          <w:ins w:id="615" w:author="王喵喵" w:date="2026-09-04T10:26:06Z">
            <w:r>
              <w:rPr>
                <w:rFonts w:hint="default" w:ascii="Cambria" w:hAnsi="Cambria" w:eastAsia="宋体" w:cs="Cambria"/>
                <w:sz w:val="21"/>
                <w:szCs w:val="21"/>
                <w:rPrChange w:id="616" w:author="王喵喵" w:date="2026-09-04T10:26:40Z">
                  <w:rPr/>
                </w:rPrChange>
              </w:rPr>
              <w:fldChar w:fldCharType="end"/>
            </w:r>
          </w:ins>
          <w:ins w:id="617" w:author="王喵喵" w:date="2026-09-04T10:26:06Z">
            <w:r>
              <w:rPr>
                <w:rFonts w:hint="default" w:ascii="Cambria" w:hAnsi="Cambria" w:eastAsia="宋体" w:cs="Cambria"/>
                <w:bCs/>
                <w:kern w:val="2"/>
                <w:sz w:val="21"/>
                <w:szCs w:val="21"/>
                <w:lang w:val="zh-CN" w:eastAsia="zh-CN" w:bidi="ar-SA"/>
                <w:rPrChange w:id="618" w:author="王喵喵" w:date="2026-09-04T10:26:40Z">
                  <w:rPr>
                    <w:rFonts w:hint="default" w:ascii="Cambria" w:hAnsi="Cambria" w:eastAsia="宋体" w:cs="Cambria"/>
                    <w:bCs/>
                    <w:kern w:val="2"/>
                    <w:szCs w:val="21"/>
                    <w:lang w:val="zh-CN" w:eastAsia="zh-CN" w:bidi="ar-SA"/>
                  </w:rPr>
                </w:rPrChange>
              </w:rPr>
              <w:fldChar w:fldCharType="end"/>
            </w:r>
          </w:ins>
        </w:p>
        <w:p w14:paraId="571E3B05">
          <w:pPr>
            <w:pStyle w:val="10"/>
            <w:tabs>
              <w:tab w:val="right" w:leader="dot" w:pos="8640"/>
            </w:tabs>
            <w:spacing w:beforeLines="0" w:afterLines="0" w:line="276" w:lineRule="auto"/>
            <w:rPr>
              <w:ins w:id="620" w:author="王喵喵" w:date="2026-09-04T10:26:06Z"/>
              <w:rFonts w:hint="default" w:ascii="Cambria" w:hAnsi="Cambria" w:cs="Cambria"/>
              <w:rPrChange w:id="621" w:author="王喵喵" w:date="2026-09-04T10:26:40Z">
                <w:rPr>
                  <w:ins w:id="622" w:author="王喵喵" w:date="2026-09-04T10:26:06Z"/>
                </w:rPr>
              </w:rPrChange>
            </w:rPr>
            <w:pPrChange w:id="619" w:author="王喵喵" w:date="2026-09-04T10:26:32Z">
              <w:pPr>
                <w:pStyle w:val="10"/>
                <w:tabs>
                  <w:tab w:val="right" w:leader="dot" w:pos="8640"/>
                </w:tabs>
              </w:pPr>
            </w:pPrChange>
          </w:pPr>
          <w:ins w:id="623" w:author="王喵喵" w:date="2026-09-04T10:26:06Z">
            <w:r>
              <w:rPr>
                <w:rFonts w:hint="default" w:ascii="Cambria" w:hAnsi="Cambria" w:eastAsia="宋体" w:cs="Cambria"/>
                <w:bCs/>
                <w:kern w:val="2"/>
                <w:szCs w:val="21"/>
                <w:lang w:val="zh-CN" w:eastAsia="zh-CN" w:bidi="ar-SA"/>
              </w:rPr>
              <w:fldChar w:fldCharType="begin"/>
            </w:r>
          </w:ins>
          <w:ins w:id="624" w:author="王喵喵" w:date="2026-09-04T10:26:06Z">
            <w:r>
              <w:rPr>
                <w:rFonts w:hint="default" w:ascii="Cambria" w:hAnsi="Cambria" w:eastAsia="宋体" w:cs="Cambria"/>
                <w:bCs/>
                <w:kern w:val="2"/>
                <w:szCs w:val="21"/>
                <w:lang w:val="zh-CN" w:eastAsia="zh-CN" w:bidi="ar-SA"/>
              </w:rPr>
              <w:instrText xml:space="preserve"> HYPERLINK \l _Toc26146 </w:instrText>
            </w:r>
          </w:ins>
          <w:ins w:id="625" w:author="王喵喵" w:date="2026-09-04T10:26:06Z">
            <w:r>
              <w:rPr>
                <w:rFonts w:hint="default" w:ascii="Cambria" w:hAnsi="Cambria" w:eastAsia="宋体" w:cs="Cambria"/>
                <w:bCs/>
                <w:kern w:val="2"/>
                <w:szCs w:val="21"/>
                <w:lang w:val="zh-CN" w:eastAsia="zh-CN" w:bidi="ar-SA"/>
              </w:rPr>
              <w:fldChar w:fldCharType="separate"/>
            </w:r>
          </w:ins>
          <w:ins w:id="626" w:author="王喵喵" w:date="2026-09-04T10:26:06Z">
            <w:r>
              <w:rPr>
                <w:rFonts w:hint="default" w:ascii="Cambria" w:hAnsi="Cambria" w:eastAsia="宋体" w:cs="Cambria"/>
                <w:rPrChange w:id="627" w:author="王喵喵" w:date="2026-09-04T10:26:40Z">
                  <w:rPr>
                    <w:rFonts w:hint="eastAsia" w:ascii="黑体" w:hAnsi="黑体" w:eastAsia="黑体"/>
                  </w:rPr>
                </w:rPrChange>
              </w:rPr>
              <w:t>5</w:t>
            </w:r>
          </w:ins>
          <w:ins w:id="628" w:author="王喵喵" w:date="2026-09-04T10:26:06Z">
            <w:r>
              <w:rPr>
                <w:rFonts w:hint="default" w:ascii="Cambria" w:hAnsi="Cambria" w:eastAsia="宋体" w:cs="Cambria"/>
                <w:lang w:val="en-US" w:eastAsia="zh-CN"/>
                <w:rPrChange w:id="629" w:author="王喵喵" w:date="2026-09-04T10:26:40Z">
                  <w:rPr>
                    <w:rFonts w:hint="eastAsia" w:ascii="黑体" w:hAnsi="黑体" w:eastAsia="黑体"/>
                    <w:lang w:val="en-US" w:eastAsia="zh-CN"/>
                  </w:rPr>
                </w:rPrChange>
              </w:rPr>
              <w:t xml:space="preserve"> </w:t>
            </w:r>
          </w:ins>
          <w:ins w:id="630" w:author="王喵喵" w:date="2026-09-04T10:26:06Z">
            <w:r>
              <w:rPr>
                <w:rFonts w:hint="default" w:ascii="Cambria" w:hAnsi="Cambria" w:eastAsia="宋体" w:cs="Cambria"/>
                <w:rPrChange w:id="631" w:author="王喵喵" w:date="2026-09-04T10:26:40Z">
                  <w:rPr>
                    <w:rFonts w:hint="eastAsia" w:ascii="黑体" w:hAnsi="黑体" w:eastAsia="黑体"/>
                  </w:rPr>
                </w:rPrChange>
              </w:rPr>
              <w:t>注意事项及禁忌</w:t>
            </w:r>
          </w:ins>
          <w:ins w:id="632" w:author="王喵喵" w:date="2026-09-04T10:26:06Z">
            <w:r>
              <w:rPr>
                <w:rFonts w:hint="default" w:ascii="Cambria" w:hAnsi="Cambria" w:cs="Cambria"/>
                <w:rPrChange w:id="633" w:author="王喵喵" w:date="2026-09-04T10:26:40Z">
                  <w:rPr/>
                </w:rPrChange>
              </w:rPr>
              <w:tab/>
            </w:r>
          </w:ins>
          <w:ins w:id="634" w:author="王喵喵" w:date="2026-09-04T10:26:06Z">
            <w:r>
              <w:rPr>
                <w:rFonts w:hint="default" w:ascii="Cambria" w:hAnsi="Cambria" w:cs="Cambria"/>
                <w:rPrChange w:id="635" w:author="王喵喵" w:date="2026-09-04T10:26:40Z">
                  <w:rPr/>
                </w:rPrChange>
              </w:rPr>
              <w:fldChar w:fldCharType="begin"/>
            </w:r>
          </w:ins>
          <w:ins w:id="636" w:author="王喵喵" w:date="2026-09-04T10:26:06Z">
            <w:r>
              <w:rPr>
                <w:rFonts w:hint="default" w:ascii="Cambria" w:hAnsi="Cambria" w:cs="Cambria"/>
                <w:rPrChange w:id="637" w:author="王喵喵" w:date="2026-09-04T10:26:40Z">
                  <w:rPr/>
                </w:rPrChange>
              </w:rPr>
              <w:instrText xml:space="preserve"> PAGEREF _Toc26146 \h </w:instrText>
            </w:r>
          </w:ins>
          <w:ins w:id="638" w:author="王喵喵" w:date="2026-09-04T10:26:06Z">
            <w:r>
              <w:rPr>
                <w:rFonts w:hint="default" w:ascii="Cambria" w:hAnsi="Cambria" w:cs="Cambria"/>
                <w:rPrChange w:id="639" w:author="王喵喵" w:date="2026-09-04T10:26:40Z">
                  <w:rPr/>
                </w:rPrChange>
              </w:rPr>
              <w:fldChar w:fldCharType="separate"/>
            </w:r>
          </w:ins>
          <w:ins w:id="640" w:author="王喵喵" w:date="2026-09-04T10:26:06Z">
            <w:r>
              <w:rPr>
                <w:rFonts w:hint="default" w:ascii="Cambria" w:hAnsi="Cambria" w:cs="Cambria"/>
                <w:rPrChange w:id="641" w:author="王喵喵" w:date="2026-09-04T10:26:40Z">
                  <w:rPr/>
                </w:rPrChange>
              </w:rPr>
              <w:t>7</w:t>
            </w:r>
          </w:ins>
          <w:ins w:id="642" w:author="王喵喵" w:date="2026-09-04T10:26:06Z">
            <w:r>
              <w:rPr>
                <w:rFonts w:hint="default" w:ascii="Cambria" w:hAnsi="Cambria" w:cs="Cambria"/>
                <w:rPrChange w:id="643" w:author="王喵喵" w:date="2026-09-04T10:26:40Z">
                  <w:rPr/>
                </w:rPrChange>
              </w:rPr>
              <w:fldChar w:fldCharType="end"/>
            </w:r>
          </w:ins>
          <w:ins w:id="644" w:author="王喵喵" w:date="2026-09-04T10:26:06Z">
            <w:r>
              <w:rPr>
                <w:rFonts w:hint="default" w:ascii="Cambria" w:hAnsi="Cambria" w:eastAsia="宋体" w:cs="Cambria"/>
                <w:bCs/>
                <w:kern w:val="2"/>
                <w:szCs w:val="21"/>
                <w:lang w:val="zh-CN" w:eastAsia="zh-CN" w:bidi="ar-SA"/>
              </w:rPr>
              <w:fldChar w:fldCharType="end"/>
            </w:r>
          </w:ins>
        </w:p>
        <w:p w14:paraId="284130AE">
          <w:pPr>
            <w:pStyle w:val="10"/>
            <w:tabs>
              <w:tab w:val="right" w:leader="dot" w:pos="8640"/>
            </w:tabs>
            <w:spacing w:beforeLines="0" w:afterLines="0" w:line="276" w:lineRule="auto"/>
            <w:rPr>
              <w:ins w:id="646" w:author="王喵喵" w:date="2026-09-04T10:26:06Z"/>
              <w:rFonts w:hint="default" w:ascii="Cambria" w:hAnsi="Cambria" w:cs="Cambria"/>
              <w:rPrChange w:id="647" w:author="王喵喵" w:date="2026-09-04T10:26:40Z">
                <w:rPr>
                  <w:ins w:id="648" w:author="王喵喵" w:date="2026-09-04T10:26:06Z"/>
                </w:rPr>
              </w:rPrChange>
            </w:rPr>
            <w:pPrChange w:id="645" w:author="王喵喵" w:date="2026-09-04T10:26:32Z">
              <w:pPr>
                <w:pStyle w:val="10"/>
                <w:tabs>
                  <w:tab w:val="right" w:leader="dot" w:pos="8640"/>
                </w:tabs>
              </w:pPr>
            </w:pPrChange>
          </w:pPr>
          <w:ins w:id="649" w:author="王喵喵" w:date="2026-09-04T10:26:06Z">
            <w:r>
              <w:rPr>
                <w:rFonts w:hint="default" w:ascii="Cambria" w:hAnsi="Cambria" w:eastAsia="宋体" w:cs="Cambria"/>
                <w:bCs/>
                <w:kern w:val="2"/>
                <w:szCs w:val="21"/>
                <w:lang w:val="zh-CN" w:eastAsia="zh-CN" w:bidi="ar-SA"/>
              </w:rPr>
              <w:fldChar w:fldCharType="begin"/>
            </w:r>
          </w:ins>
          <w:ins w:id="650" w:author="王喵喵" w:date="2026-09-04T10:26:06Z">
            <w:r>
              <w:rPr>
                <w:rFonts w:hint="default" w:ascii="Cambria" w:hAnsi="Cambria" w:eastAsia="宋体" w:cs="Cambria"/>
                <w:bCs/>
                <w:kern w:val="2"/>
                <w:szCs w:val="21"/>
                <w:lang w:val="zh-CN" w:eastAsia="zh-CN" w:bidi="ar-SA"/>
              </w:rPr>
              <w:instrText xml:space="preserve"> HYPERLINK \l _Toc13481 </w:instrText>
            </w:r>
          </w:ins>
          <w:ins w:id="651" w:author="王喵喵" w:date="2026-09-04T10:26:06Z">
            <w:r>
              <w:rPr>
                <w:rFonts w:hint="default" w:ascii="Cambria" w:hAnsi="Cambria" w:eastAsia="宋体" w:cs="Cambria"/>
                <w:bCs/>
                <w:kern w:val="2"/>
                <w:szCs w:val="21"/>
                <w:lang w:val="zh-CN" w:eastAsia="zh-CN" w:bidi="ar-SA"/>
              </w:rPr>
              <w:fldChar w:fldCharType="separate"/>
            </w:r>
          </w:ins>
          <w:ins w:id="652" w:author="王喵喵" w:date="2026-09-04T10:26:06Z">
            <w:r>
              <w:rPr>
                <w:rFonts w:hint="default" w:ascii="Cambria" w:hAnsi="Cambria" w:eastAsia="宋体" w:cs="Cambria"/>
                <w:rPrChange w:id="653" w:author="王喵喵" w:date="2026-09-04T10:26:40Z">
                  <w:rPr>
                    <w:rFonts w:ascii="黑体" w:hAnsi="黑体" w:eastAsia="黑体" w:cs="黑体"/>
                  </w:rPr>
                </w:rPrChange>
              </w:rPr>
              <w:t>附录A</w:t>
            </w:r>
          </w:ins>
          <w:ins w:id="654" w:author="王喵喵" w:date="2026-09-04T10:26:06Z">
            <w:r>
              <w:rPr>
                <w:rFonts w:hint="default" w:ascii="Cambria" w:hAnsi="Cambria" w:eastAsia="宋体" w:cs="Cambria"/>
                <w:bCs/>
                <w:kern w:val="2"/>
                <w:szCs w:val="21"/>
                <w:lang w:val="zh-CN" w:eastAsia="zh-CN" w:bidi="ar-SA"/>
              </w:rPr>
              <w:fldChar w:fldCharType="end"/>
            </w:r>
          </w:ins>
          <w:ins w:id="655" w:author="王喵喵" w:date="2026-09-04T10:26:06Z">
            <w:r>
              <w:rPr>
                <w:rFonts w:hint="default" w:ascii="Cambria" w:hAnsi="Cambria" w:eastAsia="宋体" w:cs="Cambria"/>
                <w:bCs/>
                <w:kern w:val="2"/>
                <w:szCs w:val="21"/>
                <w:lang w:val="zh-CN" w:eastAsia="zh-CN" w:bidi="ar-SA"/>
              </w:rPr>
              <w:fldChar w:fldCharType="begin"/>
            </w:r>
          </w:ins>
          <w:ins w:id="656" w:author="王喵喵" w:date="2026-09-04T10:26:06Z">
            <w:r>
              <w:rPr>
                <w:rFonts w:hint="default" w:ascii="Cambria" w:hAnsi="Cambria" w:eastAsia="宋体" w:cs="Cambria"/>
                <w:bCs/>
                <w:kern w:val="2"/>
                <w:szCs w:val="21"/>
                <w:lang w:val="zh-CN" w:eastAsia="zh-CN" w:bidi="ar-SA"/>
              </w:rPr>
              <w:instrText xml:space="preserve"> HYPERLINK \l _Toc13616 </w:instrText>
            </w:r>
          </w:ins>
          <w:ins w:id="657" w:author="王喵喵" w:date="2026-09-04T10:26:06Z">
            <w:r>
              <w:rPr>
                <w:rFonts w:hint="default" w:ascii="Cambria" w:hAnsi="Cambria" w:eastAsia="宋体" w:cs="Cambria"/>
                <w:bCs/>
                <w:kern w:val="2"/>
                <w:szCs w:val="21"/>
                <w:lang w:val="zh-CN" w:eastAsia="zh-CN" w:bidi="ar-SA"/>
              </w:rPr>
              <w:fldChar w:fldCharType="separate"/>
            </w:r>
          </w:ins>
          <w:ins w:id="658" w:author="王喵喵" w:date="2026-09-04T10:26:06Z">
            <w:r>
              <w:rPr>
                <w:rFonts w:hint="default" w:ascii="Cambria" w:hAnsi="Cambria" w:eastAsia="宋体" w:cs="Cambria"/>
                <w:rPrChange w:id="659" w:author="王喵喵" w:date="2026-09-04T10:26:40Z">
                  <w:rPr>
                    <w:rFonts w:ascii="Cambria" w:hAnsi="Cambria" w:eastAsia="黑体" w:cs="黑体"/>
                  </w:rPr>
                </w:rPrChange>
              </w:rPr>
              <w:t>（资料性）</w:t>
            </w:r>
          </w:ins>
          <w:ins w:id="660" w:author="王喵喵" w:date="2026-09-04T10:26:06Z">
            <w:r>
              <w:rPr>
                <w:rFonts w:hint="default" w:ascii="Cambria" w:hAnsi="Cambria" w:eastAsia="宋体" w:cs="Cambria"/>
                <w:bCs/>
                <w:kern w:val="2"/>
                <w:szCs w:val="21"/>
                <w:lang w:val="zh-CN" w:eastAsia="zh-CN" w:bidi="ar-SA"/>
              </w:rPr>
              <w:fldChar w:fldCharType="end"/>
            </w:r>
          </w:ins>
          <w:ins w:id="661" w:author="王喵喵" w:date="2026-09-04T10:26:06Z">
            <w:r>
              <w:rPr>
                <w:rFonts w:hint="default" w:ascii="Cambria" w:hAnsi="Cambria" w:eastAsia="宋体" w:cs="Cambria"/>
                <w:bCs/>
                <w:kern w:val="2"/>
                <w:szCs w:val="21"/>
                <w:lang w:val="zh-CN" w:eastAsia="zh-CN" w:bidi="ar-SA"/>
              </w:rPr>
              <w:fldChar w:fldCharType="begin"/>
            </w:r>
          </w:ins>
          <w:ins w:id="662" w:author="王喵喵" w:date="2026-09-04T10:26:06Z">
            <w:r>
              <w:rPr>
                <w:rFonts w:hint="default" w:ascii="Cambria" w:hAnsi="Cambria" w:eastAsia="宋体" w:cs="Cambria"/>
                <w:bCs/>
                <w:kern w:val="2"/>
                <w:szCs w:val="21"/>
                <w:lang w:val="zh-CN" w:eastAsia="zh-CN" w:bidi="ar-SA"/>
              </w:rPr>
              <w:instrText xml:space="preserve"> HYPERLINK \l _Toc29749 </w:instrText>
            </w:r>
          </w:ins>
          <w:ins w:id="663" w:author="王喵喵" w:date="2026-09-04T10:26:06Z">
            <w:r>
              <w:rPr>
                <w:rFonts w:hint="default" w:ascii="Cambria" w:hAnsi="Cambria" w:eastAsia="宋体" w:cs="Cambria"/>
                <w:bCs/>
                <w:kern w:val="2"/>
                <w:szCs w:val="21"/>
                <w:lang w:val="zh-CN" w:eastAsia="zh-CN" w:bidi="ar-SA"/>
              </w:rPr>
              <w:fldChar w:fldCharType="separate"/>
            </w:r>
          </w:ins>
          <w:ins w:id="664" w:author="王喵喵" w:date="2026-09-04T10:26:06Z">
            <w:r>
              <w:rPr>
                <w:rFonts w:hint="default" w:ascii="Cambria" w:hAnsi="Cambria" w:eastAsia="宋体" w:cs="Cambria"/>
                <w:rPrChange w:id="665" w:author="王喵喵" w:date="2026-09-04T10:26:40Z">
                  <w:rPr>
                    <w:rFonts w:hint="eastAsia" w:ascii="黑体" w:hAnsi="黑体" w:eastAsia="黑体"/>
                  </w:rPr>
                </w:rPrChange>
              </w:rPr>
              <w:t>小儿推拿常用介质</w:t>
            </w:r>
          </w:ins>
          <w:ins w:id="666" w:author="王喵喵" w:date="2026-09-04T10:26:06Z">
            <w:r>
              <w:rPr>
                <w:rFonts w:hint="default" w:ascii="Cambria" w:hAnsi="Cambria" w:cs="Cambria"/>
                <w:rPrChange w:id="667" w:author="王喵喵" w:date="2026-09-04T10:26:40Z">
                  <w:rPr/>
                </w:rPrChange>
              </w:rPr>
              <w:tab/>
            </w:r>
          </w:ins>
          <w:ins w:id="668" w:author="王喵喵" w:date="2026-09-04T10:26:06Z">
            <w:r>
              <w:rPr>
                <w:rFonts w:hint="default" w:ascii="Cambria" w:hAnsi="Cambria" w:cs="Cambria"/>
                <w:rPrChange w:id="669" w:author="王喵喵" w:date="2026-09-04T10:26:40Z">
                  <w:rPr/>
                </w:rPrChange>
              </w:rPr>
              <w:fldChar w:fldCharType="begin"/>
            </w:r>
          </w:ins>
          <w:ins w:id="670" w:author="王喵喵" w:date="2026-09-04T10:26:06Z">
            <w:r>
              <w:rPr>
                <w:rFonts w:hint="default" w:ascii="Cambria" w:hAnsi="Cambria" w:cs="Cambria"/>
                <w:rPrChange w:id="671" w:author="王喵喵" w:date="2026-09-04T10:26:40Z">
                  <w:rPr/>
                </w:rPrChange>
              </w:rPr>
              <w:instrText xml:space="preserve"> PAGEREF _Toc29749 \h </w:instrText>
            </w:r>
          </w:ins>
          <w:ins w:id="672" w:author="王喵喵" w:date="2026-09-04T10:26:06Z">
            <w:r>
              <w:rPr>
                <w:rFonts w:hint="default" w:ascii="Cambria" w:hAnsi="Cambria" w:cs="Cambria"/>
                <w:rPrChange w:id="673" w:author="王喵喵" w:date="2026-09-04T10:26:40Z">
                  <w:rPr/>
                </w:rPrChange>
              </w:rPr>
              <w:fldChar w:fldCharType="separate"/>
            </w:r>
          </w:ins>
          <w:ins w:id="674" w:author="王喵喵" w:date="2026-09-04T10:26:06Z">
            <w:r>
              <w:rPr>
                <w:rFonts w:hint="default" w:ascii="Cambria" w:hAnsi="Cambria" w:cs="Cambria"/>
                <w:rPrChange w:id="675" w:author="王喵喵" w:date="2026-09-04T10:26:40Z">
                  <w:rPr/>
                </w:rPrChange>
              </w:rPr>
              <w:t>8</w:t>
            </w:r>
          </w:ins>
          <w:ins w:id="676" w:author="王喵喵" w:date="2026-09-04T10:26:06Z">
            <w:r>
              <w:rPr>
                <w:rFonts w:hint="default" w:ascii="Cambria" w:hAnsi="Cambria" w:cs="Cambria"/>
                <w:rPrChange w:id="677" w:author="王喵喵" w:date="2026-09-04T10:26:40Z">
                  <w:rPr/>
                </w:rPrChange>
              </w:rPr>
              <w:fldChar w:fldCharType="end"/>
            </w:r>
          </w:ins>
          <w:ins w:id="678" w:author="王喵喵" w:date="2026-09-04T10:26:06Z">
            <w:r>
              <w:rPr>
                <w:rFonts w:hint="default" w:ascii="Cambria" w:hAnsi="Cambria" w:eastAsia="宋体" w:cs="Cambria"/>
                <w:bCs/>
                <w:kern w:val="2"/>
                <w:szCs w:val="21"/>
                <w:lang w:val="zh-CN" w:eastAsia="zh-CN" w:bidi="ar-SA"/>
              </w:rPr>
              <w:fldChar w:fldCharType="end"/>
            </w:r>
          </w:ins>
        </w:p>
        <w:p w14:paraId="4FE0006A">
          <w:pPr>
            <w:pStyle w:val="10"/>
            <w:tabs>
              <w:tab w:val="right" w:leader="dot" w:pos="8640"/>
            </w:tabs>
            <w:spacing w:beforeLines="0" w:afterLines="0" w:line="276" w:lineRule="auto"/>
            <w:rPr>
              <w:ins w:id="680" w:author="王喵喵" w:date="2026-09-04T10:26:06Z"/>
              <w:rFonts w:hint="default" w:ascii="Cambria" w:hAnsi="Cambria" w:cs="Cambria"/>
              <w:rPrChange w:id="681" w:author="王喵喵" w:date="2026-09-04T10:26:40Z">
                <w:rPr>
                  <w:ins w:id="682" w:author="王喵喵" w:date="2026-09-04T10:26:06Z"/>
                </w:rPr>
              </w:rPrChange>
            </w:rPr>
            <w:pPrChange w:id="679" w:author="王喵喵" w:date="2026-09-04T10:26:32Z">
              <w:pPr>
                <w:pStyle w:val="10"/>
                <w:tabs>
                  <w:tab w:val="right" w:leader="dot" w:pos="8640"/>
                </w:tabs>
              </w:pPr>
            </w:pPrChange>
          </w:pPr>
          <w:ins w:id="683" w:author="王喵喵" w:date="2026-09-04T10:26:06Z">
            <w:r>
              <w:rPr>
                <w:rFonts w:hint="default" w:ascii="Cambria" w:hAnsi="Cambria" w:eastAsia="宋体" w:cs="Cambria"/>
                <w:bCs/>
                <w:kern w:val="2"/>
                <w:szCs w:val="21"/>
                <w:lang w:val="zh-CN" w:eastAsia="zh-CN" w:bidi="ar-SA"/>
              </w:rPr>
              <w:fldChar w:fldCharType="begin"/>
            </w:r>
          </w:ins>
          <w:ins w:id="684" w:author="王喵喵" w:date="2026-09-04T10:26:06Z">
            <w:r>
              <w:rPr>
                <w:rFonts w:hint="default" w:ascii="Cambria" w:hAnsi="Cambria" w:eastAsia="宋体" w:cs="Cambria"/>
                <w:bCs/>
                <w:kern w:val="2"/>
                <w:szCs w:val="21"/>
                <w:lang w:val="zh-CN" w:eastAsia="zh-CN" w:bidi="ar-SA"/>
              </w:rPr>
              <w:instrText xml:space="preserve"> HYPERLINK \l _Toc9864 </w:instrText>
            </w:r>
          </w:ins>
          <w:ins w:id="685" w:author="王喵喵" w:date="2026-09-04T10:26:06Z">
            <w:r>
              <w:rPr>
                <w:rFonts w:hint="default" w:ascii="Cambria" w:hAnsi="Cambria" w:eastAsia="宋体" w:cs="Cambria"/>
                <w:bCs/>
                <w:kern w:val="2"/>
                <w:szCs w:val="21"/>
                <w:lang w:val="zh-CN" w:eastAsia="zh-CN" w:bidi="ar-SA"/>
              </w:rPr>
              <w:fldChar w:fldCharType="separate"/>
            </w:r>
          </w:ins>
          <w:ins w:id="686" w:author="王喵喵" w:date="2026-09-04T10:26:06Z">
            <w:r>
              <w:rPr>
                <w:rFonts w:hint="default" w:ascii="Cambria" w:hAnsi="Cambria" w:eastAsia="宋体" w:cs="Cambria"/>
                <w:rPrChange w:id="687" w:author="王喵喵" w:date="2026-09-04T10:26:40Z">
                  <w:rPr>
                    <w:rFonts w:hint="eastAsia" w:ascii="黑体" w:hAnsi="黑体" w:eastAsia="黑体"/>
                  </w:rPr>
                </w:rPrChange>
              </w:rPr>
              <w:t>附录B</w:t>
            </w:r>
          </w:ins>
          <w:ins w:id="688" w:author="王喵喵" w:date="2026-09-04T10:26:06Z">
            <w:r>
              <w:rPr>
                <w:rFonts w:hint="default" w:ascii="Cambria" w:hAnsi="Cambria" w:eastAsia="宋体" w:cs="Cambria"/>
                <w:bCs/>
                <w:kern w:val="2"/>
                <w:szCs w:val="21"/>
                <w:lang w:val="zh-CN" w:eastAsia="zh-CN" w:bidi="ar-SA"/>
              </w:rPr>
              <w:fldChar w:fldCharType="end"/>
            </w:r>
          </w:ins>
          <w:ins w:id="689" w:author="王喵喵" w:date="2026-09-04T10:26:06Z">
            <w:r>
              <w:rPr>
                <w:rFonts w:hint="default" w:ascii="Cambria" w:hAnsi="Cambria" w:eastAsia="宋体" w:cs="Cambria"/>
                <w:bCs/>
                <w:kern w:val="2"/>
                <w:szCs w:val="21"/>
                <w:lang w:val="zh-CN" w:eastAsia="zh-CN" w:bidi="ar-SA"/>
              </w:rPr>
              <w:fldChar w:fldCharType="begin"/>
            </w:r>
          </w:ins>
          <w:ins w:id="690" w:author="王喵喵" w:date="2026-09-04T10:26:06Z">
            <w:r>
              <w:rPr>
                <w:rFonts w:hint="default" w:ascii="Cambria" w:hAnsi="Cambria" w:eastAsia="宋体" w:cs="Cambria"/>
                <w:bCs/>
                <w:kern w:val="2"/>
                <w:szCs w:val="21"/>
                <w:lang w:val="zh-CN" w:eastAsia="zh-CN" w:bidi="ar-SA"/>
              </w:rPr>
              <w:instrText xml:space="preserve"> HYPERLINK \l _Toc28124 </w:instrText>
            </w:r>
          </w:ins>
          <w:ins w:id="691" w:author="王喵喵" w:date="2026-09-04T10:26:06Z">
            <w:r>
              <w:rPr>
                <w:rFonts w:hint="default" w:ascii="Cambria" w:hAnsi="Cambria" w:eastAsia="宋体" w:cs="Cambria"/>
                <w:bCs/>
                <w:kern w:val="2"/>
                <w:szCs w:val="21"/>
                <w:lang w:val="zh-CN" w:eastAsia="zh-CN" w:bidi="ar-SA"/>
              </w:rPr>
              <w:fldChar w:fldCharType="separate"/>
            </w:r>
          </w:ins>
          <w:ins w:id="692" w:author="王喵喵" w:date="2026-09-04T10:26:06Z">
            <w:r>
              <w:rPr>
                <w:rFonts w:hint="default" w:ascii="Cambria" w:hAnsi="Cambria" w:eastAsia="宋体" w:cs="Cambria"/>
                <w:rPrChange w:id="693" w:author="王喵喵" w:date="2026-09-04T10:26:40Z">
                  <w:rPr>
                    <w:rFonts w:hint="eastAsia" w:ascii="黑体" w:hAnsi="黑体" w:eastAsia="黑体"/>
                  </w:rPr>
                </w:rPrChange>
              </w:rPr>
              <w:t>（资料性）</w:t>
            </w:r>
          </w:ins>
          <w:ins w:id="694" w:author="王喵喵" w:date="2026-09-04T10:26:06Z">
            <w:r>
              <w:rPr>
                <w:rFonts w:hint="default" w:ascii="Cambria" w:hAnsi="Cambria" w:eastAsia="宋体" w:cs="Cambria"/>
                <w:bCs/>
                <w:kern w:val="2"/>
                <w:szCs w:val="21"/>
                <w:lang w:val="zh-CN" w:eastAsia="zh-CN" w:bidi="ar-SA"/>
              </w:rPr>
              <w:fldChar w:fldCharType="end"/>
            </w:r>
          </w:ins>
          <w:ins w:id="695" w:author="王喵喵" w:date="2026-09-04T10:26:06Z">
            <w:r>
              <w:rPr>
                <w:rFonts w:hint="default" w:ascii="Cambria" w:hAnsi="Cambria" w:eastAsia="宋体" w:cs="Cambria"/>
                <w:bCs/>
                <w:kern w:val="2"/>
                <w:szCs w:val="21"/>
                <w:lang w:val="zh-CN" w:eastAsia="zh-CN" w:bidi="ar-SA"/>
              </w:rPr>
              <w:fldChar w:fldCharType="begin"/>
            </w:r>
          </w:ins>
          <w:ins w:id="696" w:author="王喵喵" w:date="2026-09-04T10:26:06Z">
            <w:r>
              <w:rPr>
                <w:rFonts w:hint="default" w:ascii="Cambria" w:hAnsi="Cambria" w:eastAsia="宋体" w:cs="Cambria"/>
                <w:bCs/>
                <w:kern w:val="2"/>
                <w:szCs w:val="21"/>
                <w:lang w:val="zh-CN" w:eastAsia="zh-CN" w:bidi="ar-SA"/>
              </w:rPr>
              <w:instrText xml:space="preserve"> HYPERLINK \l _Toc14243 </w:instrText>
            </w:r>
          </w:ins>
          <w:ins w:id="697" w:author="王喵喵" w:date="2026-09-04T10:26:06Z">
            <w:r>
              <w:rPr>
                <w:rFonts w:hint="default" w:ascii="Cambria" w:hAnsi="Cambria" w:eastAsia="宋体" w:cs="Cambria"/>
                <w:bCs/>
                <w:kern w:val="2"/>
                <w:szCs w:val="21"/>
                <w:lang w:val="zh-CN" w:eastAsia="zh-CN" w:bidi="ar-SA"/>
              </w:rPr>
              <w:fldChar w:fldCharType="separate"/>
            </w:r>
          </w:ins>
          <w:ins w:id="698" w:author="王喵喵" w:date="2026-09-04T10:26:06Z">
            <w:r>
              <w:rPr>
                <w:rFonts w:hint="default" w:ascii="Cambria" w:hAnsi="Cambria" w:eastAsia="宋体" w:cs="Cambria"/>
                <w:rPrChange w:id="699" w:author="王喵喵" w:date="2026-09-04T10:26:40Z">
                  <w:rPr>
                    <w:rFonts w:hint="eastAsia" w:ascii="黑体" w:hAnsi="黑体" w:eastAsia="黑体"/>
                  </w:rPr>
                </w:rPrChange>
              </w:rPr>
              <w:t>小儿推拿常用穴位</w:t>
            </w:r>
          </w:ins>
          <w:ins w:id="700" w:author="王喵喵" w:date="2026-09-04T10:26:06Z">
            <w:r>
              <w:rPr>
                <w:rFonts w:hint="default" w:ascii="Cambria" w:hAnsi="Cambria" w:cs="Cambria"/>
                <w:rPrChange w:id="701" w:author="王喵喵" w:date="2026-09-04T10:26:40Z">
                  <w:rPr/>
                </w:rPrChange>
              </w:rPr>
              <w:tab/>
            </w:r>
          </w:ins>
          <w:ins w:id="702" w:author="王喵喵" w:date="2026-09-04T10:26:06Z">
            <w:r>
              <w:rPr>
                <w:rFonts w:hint="default" w:ascii="Cambria" w:hAnsi="Cambria" w:cs="Cambria"/>
                <w:rPrChange w:id="703" w:author="王喵喵" w:date="2026-09-04T10:26:40Z">
                  <w:rPr/>
                </w:rPrChange>
              </w:rPr>
              <w:fldChar w:fldCharType="begin"/>
            </w:r>
          </w:ins>
          <w:ins w:id="704" w:author="王喵喵" w:date="2026-09-04T10:26:06Z">
            <w:r>
              <w:rPr>
                <w:rFonts w:hint="default" w:ascii="Cambria" w:hAnsi="Cambria" w:cs="Cambria"/>
                <w:rPrChange w:id="705" w:author="王喵喵" w:date="2026-09-04T10:26:40Z">
                  <w:rPr/>
                </w:rPrChange>
              </w:rPr>
              <w:instrText xml:space="preserve"> PAGEREF _Toc14243 \h </w:instrText>
            </w:r>
          </w:ins>
          <w:ins w:id="706" w:author="王喵喵" w:date="2026-09-04T10:26:06Z">
            <w:r>
              <w:rPr>
                <w:rFonts w:hint="default" w:ascii="Cambria" w:hAnsi="Cambria" w:cs="Cambria"/>
                <w:rPrChange w:id="707" w:author="王喵喵" w:date="2026-09-04T10:26:40Z">
                  <w:rPr/>
                </w:rPrChange>
              </w:rPr>
              <w:fldChar w:fldCharType="separate"/>
            </w:r>
          </w:ins>
          <w:ins w:id="708" w:author="王喵喵" w:date="2026-09-04T10:26:06Z">
            <w:r>
              <w:rPr>
                <w:rFonts w:hint="default" w:ascii="Cambria" w:hAnsi="Cambria" w:cs="Cambria"/>
                <w:rPrChange w:id="709" w:author="王喵喵" w:date="2026-09-04T10:26:40Z">
                  <w:rPr/>
                </w:rPrChange>
              </w:rPr>
              <w:t>9</w:t>
            </w:r>
          </w:ins>
          <w:ins w:id="710" w:author="王喵喵" w:date="2026-09-04T10:26:06Z">
            <w:r>
              <w:rPr>
                <w:rFonts w:hint="default" w:ascii="Cambria" w:hAnsi="Cambria" w:cs="Cambria"/>
                <w:rPrChange w:id="711" w:author="王喵喵" w:date="2026-09-04T10:26:40Z">
                  <w:rPr/>
                </w:rPrChange>
              </w:rPr>
              <w:fldChar w:fldCharType="end"/>
            </w:r>
          </w:ins>
          <w:ins w:id="712" w:author="王喵喵" w:date="2026-09-04T10:26:06Z">
            <w:r>
              <w:rPr>
                <w:rFonts w:hint="default" w:ascii="Cambria" w:hAnsi="Cambria" w:eastAsia="宋体" w:cs="Cambria"/>
                <w:bCs/>
                <w:kern w:val="2"/>
                <w:szCs w:val="21"/>
                <w:lang w:val="zh-CN" w:eastAsia="zh-CN" w:bidi="ar-SA"/>
              </w:rPr>
              <w:fldChar w:fldCharType="end"/>
            </w:r>
          </w:ins>
        </w:p>
        <w:p w14:paraId="33CD7D1B">
          <w:pPr>
            <w:pStyle w:val="10"/>
            <w:tabs>
              <w:tab w:val="right" w:leader="dot" w:pos="8640"/>
            </w:tabs>
            <w:spacing w:beforeLines="0" w:afterLines="0" w:line="276" w:lineRule="auto"/>
            <w:rPr>
              <w:ins w:id="714" w:author="王喵喵" w:date="2026-09-04T10:26:06Z"/>
              <w:rFonts w:hint="default" w:ascii="Cambria" w:hAnsi="Cambria" w:cs="Cambria"/>
              <w:rPrChange w:id="715" w:author="王喵喵" w:date="2026-09-04T10:26:40Z">
                <w:rPr>
                  <w:ins w:id="716" w:author="王喵喵" w:date="2026-09-04T10:26:06Z"/>
                </w:rPr>
              </w:rPrChange>
            </w:rPr>
            <w:pPrChange w:id="713" w:author="王喵喵" w:date="2026-09-04T10:26:32Z">
              <w:pPr>
                <w:pStyle w:val="10"/>
                <w:tabs>
                  <w:tab w:val="right" w:leader="dot" w:pos="8640"/>
                </w:tabs>
              </w:pPr>
            </w:pPrChange>
          </w:pPr>
          <w:ins w:id="717" w:author="王喵喵" w:date="2026-09-04T10:26:06Z">
            <w:r>
              <w:rPr>
                <w:rFonts w:hint="default" w:ascii="Cambria" w:hAnsi="Cambria" w:eastAsia="宋体" w:cs="Cambria"/>
                <w:bCs/>
                <w:kern w:val="2"/>
                <w:szCs w:val="21"/>
                <w:lang w:val="zh-CN" w:eastAsia="zh-CN" w:bidi="ar-SA"/>
              </w:rPr>
              <w:fldChar w:fldCharType="begin"/>
            </w:r>
          </w:ins>
          <w:ins w:id="718" w:author="王喵喵" w:date="2026-09-04T10:26:06Z">
            <w:r>
              <w:rPr>
                <w:rFonts w:hint="default" w:ascii="Cambria" w:hAnsi="Cambria" w:eastAsia="宋体" w:cs="Cambria"/>
                <w:bCs/>
                <w:kern w:val="2"/>
                <w:szCs w:val="21"/>
                <w:lang w:val="zh-CN" w:eastAsia="zh-CN" w:bidi="ar-SA"/>
              </w:rPr>
              <w:instrText xml:space="preserve"> HYPERLINK \l _Toc2806 </w:instrText>
            </w:r>
          </w:ins>
          <w:ins w:id="719" w:author="王喵喵" w:date="2026-09-04T10:26:06Z">
            <w:r>
              <w:rPr>
                <w:rFonts w:hint="default" w:ascii="Cambria" w:hAnsi="Cambria" w:eastAsia="宋体" w:cs="Cambria"/>
                <w:bCs/>
                <w:kern w:val="2"/>
                <w:szCs w:val="21"/>
                <w:lang w:val="zh-CN" w:eastAsia="zh-CN" w:bidi="ar-SA"/>
              </w:rPr>
              <w:fldChar w:fldCharType="separate"/>
            </w:r>
          </w:ins>
          <w:ins w:id="720" w:author="王喵喵" w:date="2026-09-04T10:26:06Z">
            <w:r>
              <w:rPr>
                <w:rFonts w:hint="default" w:ascii="Cambria" w:hAnsi="Cambria" w:eastAsia="宋体" w:cs="Cambria"/>
                <w:rPrChange w:id="721" w:author="王喵喵" w:date="2026-09-04T10:26:40Z">
                  <w:rPr>
                    <w:rFonts w:hint="eastAsia" w:ascii="黑体" w:hAnsi="黑体" w:eastAsia="黑体"/>
                  </w:rPr>
                </w:rPrChange>
              </w:rPr>
              <w:t>附录</w:t>
            </w:r>
          </w:ins>
          <w:ins w:id="722" w:author="王喵喵" w:date="2026-09-04T10:26:06Z">
            <w:r>
              <w:rPr>
                <w:rFonts w:hint="default" w:ascii="Cambria" w:hAnsi="Cambria" w:eastAsia="宋体" w:cs="Cambria"/>
                <w:rPrChange w:id="723" w:author="王喵喵" w:date="2026-09-04T10:26:40Z">
                  <w:rPr>
                    <w:rFonts w:ascii="黑体" w:hAnsi="黑体" w:eastAsia="黑体"/>
                  </w:rPr>
                </w:rPrChange>
              </w:rPr>
              <w:t>C</w:t>
            </w:r>
          </w:ins>
          <w:ins w:id="724" w:author="王喵喵" w:date="2026-09-04T10:26:06Z">
            <w:r>
              <w:rPr>
                <w:rFonts w:hint="default" w:ascii="Cambria" w:hAnsi="Cambria" w:eastAsia="宋体" w:cs="Cambria"/>
                <w:bCs/>
                <w:kern w:val="2"/>
                <w:szCs w:val="21"/>
                <w:lang w:val="zh-CN" w:eastAsia="zh-CN" w:bidi="ar-SA"/>
              </w:rPr>
              <w:fldChar w:fldCharType="end"/>
            </w:r>
          </w:ins>
          <w:ins w:id="725" w:author="王喵喵" w:date="2026-09-04T10:26:06Z">
            <w:r>
              <w:rPr>
                <w:rFonts w:hint="default" w:ascii="Cambria" w:hAnsi="Cambria" w:eastAsia="宋体" w:cs="Cambria"/>
                <w:bCs/>
                <w:kern w:val="2"/>
                <w:szCs w:val="21"/>
                <w:lang w:val="zh-CN" w:eastAsia="zh-CN" w:bidi="ar-SA"/>
              </w:rPr>
              <w:fldChar w:fldCharType="begin"/>
            </w:r>
          </w:ins>
          <w:ins w:id="726" w:author="王喵喵" w:date="2026-09-04T10:26:06Z">
            <w:r>
              <w:rPr>
                <w:rFonts w:hint="default" w:ascii="Cambria" w:hAnsi="Cambria" w:eastAsia="宋体" w:cs="Cambria"/>
                <w:bCs/>
                <w:kern w:val="2"/>
                <w:szCs w:val="21"/>
                <w:lang w:val="zh-CN" w:eastAsia="zh-CN" w:bidi="ar-SA"/>
              </w:rPr>
              <w:instrText xml:space="preserve"> HYPERLINK \l _Toc3898 </w:instrText>
            </w:r>
          </w:ins>
          <w:ins w:id="727" w:author="王喵喵" w:date="2026-09-04T10:26:06Z">
            <w:r>
              <w:rPr>
                <w:rFonts w:hint="default" w:ascii="Cambria" w:hAnsi="Cambria" w:eastAsia="宋体" w:cs="Cambria"/>
                <w:bCs/>
                <w:kern w:val="2"/>
                <w:szCs w:val="21"/>
                <w:lang w:val="zh-CN" w:eastAsia="zh-CN" w:bidi="ar-SA"/>
              </w:rPr>
              <w:fldChar w:fldCharType="separate"/>
            </w:r>
          </w:ins>
          <w:ins w:id="728" w:author="王喵喵" w:date="2026-09-04T10:26:06Z">
            <w:r>
              <w:rPr>
                <w:rFonts w:hint="default" w:ascii="Cambria" w:hAnsi="Cambria" w:eastAsia="宋体" w:cs="Cambria"/>
                <w:rPrChange w:id="729" w:author="王喵喵" w:date="2026-09-04T10:26:40Z">
                  <w:rPr>
                    <w:rFonts w:hint="eastAsia" w:ascii="黑体" w:hAnsi="黑体" w:eastAsia="黑体"/>
                  </w:rPr>
                </w:rPrChange>
              </w:rPr>
              <w:t>（资料性）</w:t>
            </w:r>
          </w:ins>
          <w:ins w:id="730" w:author="王喵喵" w:date="2026-09-04T10:26:06Z">
            <w:r>
              <w:rPr>
                <w:rFonts w:hint="default" w:ascii="Cambria" w:hAnsi="Cambria" w:eastAsia="宋体" w:cs="Cambria"/>
                <w:bCs/>
                <w:kern w:val="2"/>
                <w:szCs w:val="21"/>
                <w:lang w:val="zh-CN" w:eastAsia="zh-CN" w:bidi="ar-SA"/>
              </w:rPr>
              <w:fldChar w:fldCharType="end"/>
            </w:r>
          </w:ins>
          <w:ins w:id="731" w:author="王喵喵" w:date="2026-09-04T10:26:06Z">
            <w:r>
              <w:rPr>
                <w:rFonts w:hint="default" w:ascii="Cambria" w:hAnsi="Cambria" w:eastAsia="宋体" w:cs="Cambria"/>
                <w:bCs/>
                <w:kern w:val="2"/>
                <w:szCs w:val="21"/>
                <w:lang w:val="zh-CN" w:eastAsia="zh-CN" w:bidi="ar-SA"/>
              </w:rPr>
              <w:fldChar w:fldCharType="begin"/>
            </w:r>
          </w:ins>
          <w:ins w:id="732" w:author="王喵喵" w:date="2026-09-04T10:26:06Z">
            <w:r>
              <w:rPr>
                <w:rFonts w:hint="default" w:ascii="Cambria" w:hAnsi="Cambria" w:eastAsia="宋体" w:cs="Cambria"/>
                <w:bCs/>
                <w:kern w:val="2"/>
                <w:szCs w:val="21"/>
                <w:lang w:val="zh-CN" w:eastAsia="zh-CN" w:bidi="ar-SA"/>
              </w:rPr>
              <w:instrText xml:space="preserve"> HYPERLINK \l _Toc5925 </w:instrText>
            </w:r>
          </w:ins>
          <w:ins w:id="733" w:author="王喵喵" w:date="2026-09-04T10:26:06Z">
            <w:r>
              <w:rPr>
                <w:rFonts w:hint="default" w:ascii="Cambria" w:hAnsi="Cambria" w:eastAsia="宋体" w:cs="Cambria"/>
                <w:bCs/>
                <w:kern w:val="2"/>
                <w:szCs w:val="21"/>
                <w:lang w:val="zh-CN" w:eastAsia="zh-CN" w:bidi="ar-SA"/>
              </w:rPr>
              <w:fldChar w:fldCharType="separate"/>
            </w:r>
          </w:ins>
          <w:ins w:id="734" w:author="王喵喵" w:date="2026-09-04T10:26:06Z">
            <w:r>
              <w:rPr>
                <w:rFonts w:hint="default" w:ascii="Cambria" w:hAnsi="Cambria" w:eastAsia="宋体" w:cs="Cambria"/>
                <w:rPrChange w:id="735" w:author="王喵喵" w:date="2026-09-04T10:26:40Z">
                  <w:rPr>
                    <w:rFonts w:hint="eastAsia" w:ascii="黑体" w:hAnsi="黑体" w:eastAsia="黑体"/>
                  </w:rPr>
                </w:rPrChange>
              </w:rPr>
              <w:t>小儿推拿治疗操作时间及治疗间隔与疗程</w:t>
            </w:r>
          </w:ins>
          <w:ins w:id="736" w:author="王喵喵" w:date="2026-09-04T10:26:06Z">
            <w:r>
              <w:rPr>
                <w:rFonts w:hint="default" w:ascii="Cambria" w:hAnsi="Cambria" w:cs="Cambria"/>
                <w:rPrChange w:id="737" w:author="王喵喵" w:date="2026-09-04T10:26:40Z">
                  <w:rPr/>
                </w:rPrChange>
              </w:rPr>
              <w:tab/>
            </w:r>
          </w:ins>
          <w:ins w:id="738" w:author="王喵喵" w:date="2026-09-04T10:26:06Z">
            <w:r>
              <w:rPr>
                <w:rFonts w:hint="default" w:ascii="Cambria" w:hAnsi="Cambria" w:cs="Cambria"/>
                <w:rPrChange w:id="739" w:author="王喵喵" w:date="2026-09-04T10:26:40Z">
                  <w:rPr/>
                </w:rPrChange>
              </w:rPr>
              <w:fldChar w:fldCharType="begin"/>
            </w:r>
          </w:ins>
          <w:ins w:id="740" w:author="王喵喵" w:date="2026-09-04T10:26:06Z">
            <w:r>
              <w:rPr>
                <w:rFonts w:hint="default" w:ascii="Cambria" w:hAnsi="Cambria" w:cs="Cambria"/>
                <w:rPrChange w:id="741" w:author="王喵喵" w:date="2026-09-04T10:26:40Z">
                  <w:rPr/>
                </w:rPrChange>
              </w:rPr>
              <w:instrText xml:space="preserve"> PAGEREF _Toc5925 \h </w:instrText>
            </w:r>
          </w:ins>
          <w:ins w:id="742" w:author="王喵喵" w:date="2026-09-04T10:26:06Z">
            <w:r>
              <w:rPr>
                <w:rFonts w:hint="default" w:ascii="Cambria" w:hAnsi="Cambria" w:cs="Cambria"/>
                <w:rPrChange w:id="743" w:author="王喵喵" w:date="2026-09-04T10:26:40Z">
                  <w:rPr/>
                </w:rPrChange>
              </w:rPr>
              <w:fldChar w:fldCharType="separate"/>
            </w:r>
          </w:ins>
          <w:ins w:id="744" w:author="王喵喵" w:date="2026-09-04T10:26:06Z">
            <w:r>
              <w:rPr>
                <w:rFonts w:hint="default" w:ascii="Cambria" w:hAnsi="Cambria" w:cs="Cambria"/>
                <w:rPrChange w:id="745" w:author="王喵喵" w:date="2026-09-04T10:26:40Z">
                  <w:rPr/>
                </w:rPrChange>
              </w:rPr>
              <w:t>15</w:t>
            </w:r>
          </w:ins>
          <w:ins w:id="746" w:author="王喵喵" w:date="2026-09-04T10:26:06Z">
            <w:r>
              <w:rPr>
                <w:rFonts w:hint="default" w:ascii="Cambria" w:hAnsi="Cambria" w:cs="Cambria"/>
                <w:rPrChange w:id="747" w:author="王喵喵" w:date="2026-09-04T10:26:40Z">
                  <w:rPr/>
                </w:rPrChange>
              </w:rPr>
              <w:fldChar w:fldCharType="end"/>
            </w:r>
          </w:ins>
          <w:ins w:id="748" w:author="王喵喵" w:date="2026-09-04T10:26:06Z">
            <w:r>
              <w:rPr>
                <w:rFonts w:hint="default" w:ascii="Cambria" w:hAnsi="Cambria" w:eastAsia="宋体" w:cs="Cambria"/>
                <w:bCs/>
                <w:kern w:val="2"/>
                <w:szCs w:val="21"/>
                <w:lang w:val="zh-CN" w:eastAsia="zh-CN" w:bidi="ar-SA"/>
              </w:rPr>
              <w:fldChar w:fldCharType="end"/>
            </w:r>
          </w:ins>
        </w:p>
        <w:p w14:paraId="70E7D6B5">
          <w:pPr>
            <w:pStyle w:val="10"/>
            <w:tabs>
              <w:tab w:val="right" w:leader="dot" w:pos="8640"/>
            </w:tabs>
            <w:spacing w:beforeLines="0" w:afterLines="0" w:line="276" w:lineRule="auto"/>
            <w:rPr>
              <w:ins w:id="750" w:author="王喵喵" w:date="2026-09-04T10:26:06Z"/>
              <w:rFonts w:hint="default" w:ascii="Cambria" w:hAnsi="Cambria" w:cs="Cambria"/>
              <w:rPrChange w:id="751" w:author="王喵喵" w:date="2026-09-04T10:26:40Z">
                <w:rPr>
                  <w:ins w:id="752" w:author="王喵喵" w:date="2026-09-04T10:26:06Z"/>
                </w:rPr>
              </w:rPrChange>
            </w:rPr>
            <w:pPrChange w:id="749" w:author="王喵喵" w:date="2026-09-04T10:26:32Z">
              <w:pPr>
                <w:pStyle w:val="10"/>
                <w:tabs>
                  <w:tab w:val="right" w:leader="dot" w:pos="8640"/>
                </w:tabs>
              </w:pPr>
            </w:pPrChange>
          </w:pPr>
          <w:ins w:id="753" w:author="王喵喵" w:date="2026-09-04T10:26:06Z">
            <w:r>
              <w:rPr>
                <w:rFonts w:hint="default" w:ascii="Cambria" w:hAnsi="Cambria" w:eastAsia="宋体" w:cs="Cambria"/>
                <w:bCs/>
                <w:kern w:val="2"/>
                <w:szCs w:val="21"/>
                <w:lang w:val="zh-CN" w:eastAsia="zh-CN" w:bidi="ar-SA"/>
              </w:rPr>
              <w:fldChar w:fldCharType="begin"/>
            </w:r>
          </w:ins>
          <w:ins w:id="754" w:author="王喵喵" w:date="2026-09-04T10:26:06Z">
            <w:r>
              <w:rPr>
                <w:rFonts w:hint="default" w:ascii="Cambria" w:hAnsi="Cambria" w:eastAsia="宋体" w:cs="Cambria"/>
                <w:bCs/>
                <w:kern w:val="2"/>
                <w:szCs w:val="21"/>
                <w:lang w:val="zh-CN" w:eastAsia="zh-CN" w:bidi="ar-SA"/>
              </w:rPr>
              <w:instrText xml:space="preserve"> HYPERLINK \l _Toc21227 </w:instrText>
            </w:r>
          </w:ins>
          <w:ins w:id="755" w:author="王喵喵" w:date="2026-09-04T10:26:06Z">
            <w:r>
              <w:rPr>
                <w:rFonts w:hint="default" w:ascii="Cambria" w:hAnsi="Cambria" w:eastAsia="宋体" w:cs="Cambria"/>
                <w:bCs/>
                <w:kern w:val="2"/>
                <w:szCs w:val="21"/>
                <w:lang w:val="zh-CN" w:eastAsia="zh-CN" w:bidi="ar-SA"/>
              </w:rPr>
              <w:fldChar w:fldCharType="separate"/>
            </w:r>
          </w:ins>
          <w:ins w:id="756" w:author="王喵喵" w:date="2026-09-04T10:26:06Z">
            <w:r>
              <w:rPr>
                <w:rFonts w:hint="default" w:ascii="Cambria" w:hAnsi="Cambria" w:eastAsia="宋体" w:cs="Cambria"/>
                <w:rPrChange w:id="757" w:author="王喵喵" w:date="2026-09-04T10:26:40Z">
                  <w:rPr>
                    <w:rFonts w:hint="eastAsia" w:ascii="黑体" w:hAnsi="黑体" w:eastAsia="黑体"/>
                  </w:rPr>
                </w:rPrChange>
              </w:rPr>
              <w:t>附录</w:t>
            </w:r>
          </w:ins>
          <w:ins w:id="758" w:author="王喵喵" w:date="2026-09-04T10:26:06Z">
            <w:r>
              <w:rPr>
                <w:rFonts w:hint="default" w:ascii="Cambria" w:hAnsi="Cambria" w:eastAsia="宋体" w:cs="Cambria"/>
                <w:rPrChange w:id="759" w:author="王喵喵" w:date="2026-09-04T10:26:40Z">
                  <w:rPr>
                    <w:rFonts w:ascii="黑体" w:hAnsi="黑体" w:eastAsia="黑体"/>
                  </w:rPr>
                </w:rPrChange>
              </w:rPr>
              <w:t>D</w:t>
            </w:r>
          </w:ins>
          <w:ins w:id="760" w:author="王喵喵" w:date="2026-09-04T10:26:06Z">
            <w:r>
              <w:rPr>
                <w:rFonts w:hint="default" w:ascii="Cambria" w:hAnsi="Cambria" w:eastAsia="宋体" w:cs="Cambria"/>
                <w:bCs/>
                <w:kern w:val="2"/>
                <w:szCs w:val="21"/>
                <w:lang w:val="zh-CN" w:eastAsia="zh-CN" w:bidi="ar-SA"/>
              </w:rPr>
              <w:fldChar w:fldCharType="end"/>
            </w:r>
          </w:ins>
          <w:ins w:id="761" w:author="王喵喵" w:date="2026-09-04T10:26:06Z">
            <w:r>
              <w:rPr>
                <w:rFonts w:hint="default" w:ascii="Cambria" w:hAnsi="Cambria" w:eastAsia="宋体" w:cs="Cambria"/>
                <w:bCs/>
                <w:kern w:val="2"/>
                <w:szCs w:val="21"/>
                <w:lang w:val="zh-CN" w:eastAsia="zh-CN" w:bidi="ar-SA"/>
              </w:rPr>
              <w:fldChar w:fldCharType="begin"/>
            </w:r>
          </w:ins>
          <w:ins w:id="762" w:author="王喵喵" w:date="2026-09-04T10:26:06Z">
            <w:r>
              <w:rPr>
                <w:rFonts w:hint="default" w:ascii="Cambria" w:hAnsi="Cambria" w:eastAsia="宋体" w:cs="Cambria"/>
                <w:bCs/>
                <w:kern w:val="2"/>
                <w:szCs w:val="21"/>
                <w:lang w:val="zh-CN" w:eastAsia="zh-CN" w:bidi="ar-SA"/>
              </w:rPr>
              <w:instrText xml:space="preserve"> HYPERLINK \l _Toc12280 </w:instrText>
            </w:r>
          </w:ins>
          <w:ins w:id="763" w:author="王喵喵" w:date="2026-09-04T10:26:06Z">
            <w:r>
              <w:rPr>
                <w:rFonts w:hint="default" w:ascii="Cambria" w:hAnsi="Cambria" w:eastAsia="宋体" w:cs="Cambria"/>
                <w:bCs/>
                <w:kern w:val="2"/>
                <w:szCs w:val="21"/>
                <w:lang w:val="zh-CN" w:eastAsia="zh-CN" w:bidi="ar-SA"/>
              </w:rPr>
              <w:fldChar w:fldCharType="separate"/>
            </w:r>
          </w:ins>
          <w:ins w:id="764" w:author="王喵喵" w:date="2026-09-04T10:26:06Z">
            <w:r>
              <w:rPr>
                <w:rFonts w:hint="default" w:ascii="Cambria" w:hAnsi="Cambria" w:eastAsia="宋体" w:cs="Cambria"/>
                <w:rPrChange w:id="765" w:author="王喵喵" w:date="2026-09-04T10:26:40Z">
                  <w:rPr>
                    <w:rFonts w:hint="eastAsia" w:ascii="黑体" w:hAnsi="黑体" w:eastAsia="黑体"/>
                  </w:rPr>
                </w:rPrChange>
              </w:rPr>
              <w:t>（资料性）</w:t>
            </w:r>
          </w:ins>
          <w:ins w:id="766" w:author="王喵喵" w:date="2026-09-04T10:26:06Z">
            <w:r>
              <w:rPr>
                <w:rFonts w:hint="default" w:ascii="Cambria" w:hAnsi="Cambria" w:eastAsia="宋体" w:cs="Cambria"/>
                <w:bCs/>
                <w:kern w:val="2"/>
                <w:szCs w:val="21"/>
                <w:lang w:val="zh-CN" w:eastAsia="zh-CN" w:bidi="ar-SA"/>
              </w:rPr>
              <w:fldChar w:fldCharType="end"/>
            </w:r>
          </w:ins>
          <w:ins w:id="767" w:author="王喵喵" w:date="2026-09-04T10:26:06Z">
            <w:r>
              <w:rPr>
                <w:rFonts w:hint="default" w:ascii="Cambria" w:hAnsi="Cambria" w:eastAsia="宋体" w:cs="Cambria"/>
                <w:bCs/>
                <w:kern w:val="2"/>
                <w:szCs w:val="21"/>
                <w:lang w:val="zh-CN" w:eastAsia="zh-CN" w:bidi="ar-SA"/>
              </w:rPr>
              <w:fldChar w:fldCharType="begin"/>
            </w:r>
          </w:ins>
          <w:ins w:id="768" w:author="王喵喵" w:date="2026-09-04T10:26:06Z">
            <w:r>
              <w:rPr>
                <w:rFonts w:hint="default" w:ascii="Cambria" w:hAnsi="Cambria" w:eastAsia="宋体" w:cs="Cambria"/>
                <w:bCs/>
                <w:kern w:val="2"/>
                <w:szCs w:val="21"/>
                <w:lang w:val="zh-CN" w:eastAsia="zh-CN" w:bidi="ar-SA"/>
              </w:rPr>
              <w:instrText xml:space="preserve"> HYPERLINK \l _Toc1766 </w:instrText>
            </w:r>
          </w:ins>
          <w:ins w:id="769" w:author="王喵喵" w:date="2026-09-04T10:26:06Z">
            <w:r>
              <w:rPr>
                <w:rFonts w:hint="default" w:ascii="Cambria" w:hAnsi="Cambria" w:eastAsia="宋体" w:cs="Cambria"/>
                <w:bCs/>
                <w:kern w:val="2"/>
                <w:szCs w:val="21"/>
                <w:lang w:val="zh-CN" w:eastAsia="zh-CN" w:bidi="ar-SA"/>
              </w:rPr>
              <w:fldChar w:fldCharType="separate"/>
            </w:r>
          </w:ins>
          <w:ins w:id="770" w:author="王喵喵" w:date="2026-09-04T10:26:06Z">
            <w:r>
              <w:rPr>
                <w:rFonts w:hint="default" w:ascii="Cambria" w:hAnsi="Cambria" w:eastAsia="宋体" w:cs="Cambria"/>
                <w:rPrChange w:id="771" w:author="王喵喵" w:date="2026-09-04T10:26:40Z">
                  <w:rPr>
                    <w:rFonts w:hint="eastAsia" w:ascii="黑体" w:hAnsi="黑体" w:eastAsia="黑体"/>
                  </w:rPr>
                </w:rPrChange>
              </w:rPr>
              <w:t>小儿推拿疗法注意事项</w:t>
            </w:r>
          </w:ins>
          <w:ins w:id="772" w:author="王喵喵" w:date="2026-09-04T10:26:06Z">
            <w:r>
              <w:rPr>
                <w:rFonts w:hint="default" w:ascii="Cambria" w:hAnsi="Cambria" w:cs="Cambria"/>
                <w:rPrChange w:id="773" w:author="王喵喵" w:date="2026-09-04T10:26:40Z">
                  <w:rPr/>
                </w:rPrChange>
              </w:rPr>
              <w:tab/>
            </w:r>
          </w:ins>
          <w:ins w:id="774" w:author="王喵喵" w:date="2026-09-04T10:26:06Z">
            <w:r>
              <w:rPr>
                <w:rFonts w:hint="default" w:ascii="Cambria" w:hAnsi="Cambria" w:cs="Cambria"/>
                <w:rPrChange w:id="775" w:author="王喵喵" w:date="2026-09-04T10:26:40Z">
                  <w:rPr/>
                </w:rPrChange>
              </w:rPr>
              <w:fldChar w:fldCharType="begin"/>
            </w:r>
          </w:ins>
          <w:ins w:id="776" w:author="王喵喵" w:date="2026-09-04T10:26:06Z">
            <w:r>
              <w:rPr>
                <w:rFonts w:hint="default" w:ascii="Cambria" w:hAnsi="Cambria" w:cs="Cambria"/>
                <w:rPrChange w:id="777" w:author="王喵喵" w:date="2026-09-04T10:26:40Z">
                  <w:rPr/>
                </w:rPrChange>
              </w:rPr>
              <w:instrText xml:space="preserve"> PAGEREF _Toc1766 \h </w:instrText>
            </w:r>
          </w:ins>
          <w:ins w:id="778" w:author="王喵喵" w:date="2026-09-04T10:26:06Z">
            <w:r>
              <w:rPr>
                <w:rFonts w:hint="default" w:ascii="Cambria" w:hAnsi="Cambria" w:cs="Cambria"/>
                <w:rPrChange w:id="779" w:author="王喵喵" w:date="2026-09-04T10:26:40Z">
                  <w:rPr/>
                </w:rPrChange>
              </w:rPr>
              <w:fldChar w:fldCharType="separate"/>
            </w:r>
          </w:ins>
          <w:ins w:id="780" w:author="王喵喵" w:date="2026-09-04T10:26:06Z">
            <w:r>
              <w:rPr>
                <w:rFonts w:hint="default" w:ascii="Cambria" w:hAnsi="Cambria" w:cs="Cambria"/>
                <w:rPrChange w:id="781" w:author="王喵喵" w:date="2026-09-04T10:26:40Z">
                  <w:rPr/>
                </w:rPrChange>
              </w:rPr>
              <w:t>16</w:t>
            </w:r>
          </w:ins>
          <w:ins w:id="782" w:author="王喵喵" w:date="2026-09-04T10:26:06Z">
            <w:r>
              <w:rPr>
                <w:rFonts w:hint="default" w:ascii="Cambria" w:hAnsi="Cambria" w:cs="Cambria"/>
                <w:rPrChange w:id="783" w:author="王喵喵" w:date="2026-09-04T10:26:40Z">
                  <w:rPr/>
                </w:rPrChange>
              </w:rPr>
              <w:fldChar w:fldCharType="end"/>
            </w:r>
          </w:ins>
          <w:ins w:id="784" w:author="王喵喵" w:date="2026-09-04T10:26:06Z">
            <w:r>
              <w:rPr>
                <w:rFonts w:hint="default" w:ascii="Cambria" w:hAnsi="Cambria" w:eastAsia="宋体" w:cs="Cambria"/>
                <w:bCs/>
                <w:kern w:val="2"/>
                <w:szCs w:val="21"/>
                <w:lang w:val="zh-CN" w:eastAsia="zh-CN" w:bidi="ar-SA"/>
              </w:rPr>
              <w:fldChar w:fldCharType="end"/>
            </w:r>
          </w:ins>
        </w:p>
        <w:p w14:paraId="21AE1DB8">
          <w:pPr>
            <w:pStyle w:val="10"/>
            <w:tabs>
              <w:tab w:val="right" w:leader="dot" w:pos="8640"/>
            </w:tabs>
            <w:spacing w:beforeLines="0" w:afterLines="0" w:line="276" w:lineRule="auto"/>
            <w:rPr>
              <w:ins w:id="786" w:author="王喵喵" w:date="2026-09-04T10:26:06Z"/>
              <w:rFonts w:hint="default" w:ascii="Cambria" w:hAnsi="Cambria" w:cs="Cambria"/>
              <w:rPrChange w:id="787" w:author="王喵喵" w:date="2026-09-04T10:26:40Z">
                <w:rPr>
                  <w:ins w:id="788" w:author="王喵喵" w:date="2026-09-04T10:26:06Z"/>
                </w:rPr>
              </w:rPrChange>
            </w:rPr>
            <w:pPrChange w:id="785" w:author="王喵喵" w:date="2026-09-04T10:26:32Z">
              <w:pPr>
                <w:pStyle w:val="10"/>
                <w:tabs>
                  <w:tab w:val="right" w:leader="dot" w:pos="8640"/>
                </w:tabs>
              </w:pPr>
            </w:pPrChange>
          </w:pPr>
          <w:ins w:id="789" w:author="王喵喵" w:date="2026-09-04T10:26:06Z">
            <w:r>
              <w:rPr>
                <w:rFonts w:hint="default" w:ascii="Cambria" w:hAnsi="Cambria" w:eastAsia="宋体" w:cs="Cambria"/>
                <w:bCs/>
                <w:kern w:val="2"/>
                <w:szCs w:val="21"/>
                <w:lang w:val="zh-CN" w:eastAsia="zh-CN" w:bidi="ar-SA"/>
              </w:rPr>
              <w:fldChar w:fldCharType="begin"/>
            </w:r>
          </w:ins>
          <w:ins w:id="790" w:author="王喵喵" w:date="2026-09-04T10:26:06Z">
            <w:r>
              <w:rPr>
                <w:rFonts w:hint="default" w:ascii="Cambria" w:hAnsi="Cambria" w:eastAsia="宋体" w:cs="Cambria"/>
                <w:bCs/>
                <w:kern w:val="2"/>
                <w:szCs w:val="21"/>
                <w:lang w:val="zh-CN" w:eastAsia="zh-CN" w:bidi="ar-SA"/>
              </w:rPr>
              <w:instrText xml:space="preserve"> HYPERLINK \l _Toc6732 </w:instrText>
            </w:r>
          </w:ins>
          <w:ins w:id="791" w:author="王喵喵" w:date="2026-09-04T10:26:06Z">
            <w:r>
              <w:rPr>
                <w:rFonts w:hint="default" w:ascii="Cambria" w:hAnsi="Cambria" w:eastAsia="宋体" w:cs="Cambria"/>
                <w:bCs/>
                <w:kern w:val="2"/>
                <w:szCs w:val="21"/>
                <w:lang w:val="zh-CN" w:eastAsia="zh-CN" w:bidi="ar-SA"/>
              </w:rPr>
              <w:fldChar w:fldCharType="separate"/>
            </w:r>
          </w:ins>
          <w:ins w:id="792" w:author="王喵喵" w:date="2026-09-04T10:26:06Z">
            <w:r>
              <w:rPr>
                <w:rFonts w:hint="default" w:ascii="Cambria" w:hAnsi="Cambria" w:eastAsia="宋体" w:cs="Cambria"/>
                <w:rPrChange w:id="793" w:author="王喵喵" w:date="2026-09-04T10:26:40Z">
                  <w:rPr>
                    <w:rFonts w:hint="eastAsia" w:ascii="黑体" w:hAnsi="黑体" w:eastAsia="黑体"/>
                  </w:rPr>
                </w:rPrChange>
              </w:rPr>
              <w:t>附录</w:t>
            </w:r>
          </w:ins>
          <w:ins w:id="794" w:author="王喵喵" w:date="2026-09-04T10:26:06Z">
            <w:r>
              <w:rPr>
                <w:rFonts w:hint="default" w:ascii="Cambria" w:hAnsi="Cambria" w:eastAsia="宋体" w:cs="Cambria"/>
                <w:rPrChange w:id="795" w:author="王喵喵" w:date="2026-09-04T10:26:40Z">
                  <w:rPr>
                    <w:rFonts w:ascii="黑体" w:hAnsi="黑体" w:eastAsia="黑体"/>
                  </w:rPr>
                </w:rPrChange>
              </w:rPr>
              <w:t>E</w:t>
            </w:r>
          </w:ins>
          <w:ins w:id="796" w:author="王喵喵" w:date="2026-09-04T10:26:06Z">
            <w:r>
              <w:rPr>
                <w:rFonts w:hint="default" w:ascii="Cambria" w:hAnsi="Cambria" w:eastAsia="宋体" w:cs="Cambria"/>
                <w:bCs/>
                <w:kern w:val="2"/>
                <w:szCs w:val="21"/>
                <w:lang w:val="zh-CN" w:eastAsia="zh-CN" w:bidi="ar-SA"/>
              </w:rPr>
              <w:fldChar w:fldCharType="end"/>
            </w:r>
          </w:ins>
          <w:ins w:id="797" w:author="王喵喵" w:date="2026-09-04T10:26:06Z">
            <w:r>
              <w:rPr>
                <w:rFonts w:hint="default" w:ascii="Cambria" w:hAnsi="Cambria" w:eastAsia="宋体" w:cs="Cambria"/>
                <w:bCs/>
                <w:kern w:val="2"/>
                <w:szCs w:val="21"/>
                <w:lang w:val="zh-CN" w:eastAsia="zh-CN" w:bidi="ar-SA"/>
              </w:rPr>
              <w:fldChar w:fldCharType="begin"/>
            </w:r>
          </w:ins>
          <w:ins w:id="798" w:author="王喵喵" w:date="2026-09-04T10:26:06Z">
            <w:r>
              <w:rPr>
                <w:rFonts w:hint="default" w:ascii="Cambria" w:hAnsi="Cambria" w:eastAsia="宋体" w:cs="Cambria"/>
                <w:bCs/>
                <w:kern w:val="2"/>
                <w:szCs w:val="21"/>
                <w:lang w:val="zh-CN" w:eastAsia="zh-CN" w:bidi="ar-SA"/>
              </w:rPr>
              <w:instrText xml:space="preserve"> HYPERLINK \l _Toc12351 </w:instrText>
            </w:r>
          </w:ins>
          <w:ins w:id="799" w:author="王喵喵" w:date="2026-09-04T10:26:06Z">
            <w:r>
              <w:rPr>
                <w:rFonts w:hint="default" w:ascii="Cambria" w:hAnsi="Cambria" w:eastAsia="宋体" w:cs="Cambria"/>
                <w:bCs/>
                <w:kern w:val="2"/>
                <w:szCs w:val="21"/>
                <w:lang w:val="zh-CN" w:eastAsia="zh-CN" w:bidi="ar-SA"/>
              </w:rPr>
              <w:fldChar w:fldCharType="separate"/>
            </w:r>
          </w:ins>
          <w:ins w:id="800" w:author="王喵喵" w:date="2026-09-04T10:26:06Z">
            <w:r>
              <w:rPr>
                <w:rFonts w:hint="default" w:ascii="Cambria" w:hAnsi="Cambria" w:eastAsia="宋体" w:cs="Cambria"/>
                <w:rPrChange w:id="801" w:author="王喵喵" w:date="2026-09-04T10:26:40Z">
                  <w:rPr>
                    <w:rFonts w:hint="eastAsia" w:ascii="黑体" w:hAnsi="黑体" w:eastAsia="黑体"/>
                  </w:rPr>
                </w:rPrChange>
              </w:rPr>
              <w:t>（资料性）</w:t>
            </w:r>
          </w:ins>
          <w:ins w:id="802" w:author="王喵喵" w:date="2026-09-04T10:26:06Z">
            <w:r>
              <w:rPr>
                <w:rFonts w:hint="default" w:ascii="Cambria" w:hAnsi="Cambria" w:eastAsia="宋体" w:cs="Cambria"/>
                <w:bCs/>
                <w:kern w:val="2"/>
                <w:szCs w:val="21"/>
                <w:lang w:val="zh-CN" w:eastAsia="zh-CN" w:bidi="ar-SA"/>
              </w:rPr>
              <w:fldChar w:fldCharType="end"/>
            </w:r>
          </w:ins>
          <w:ins w:id="803" w:author="王喵喵" w:date="2026-09-04T10:26:06Z">
            <w:r>
              <w:rPr>
                <w:rFonts w:hint="default" w:ascii="Cambria" w:hAnsi="Cambria" w:eastAsia="宋体" w:cs="Cambria"/>
                <w:bCs/>
                <w:kern w:val="2"/>
                <w:szCs w:val="21"/>
                <w:lang w:val="zh-CN" w:eastAsia="zh-CN" w:bidi="ar-SA"/>
              </w:rPr>
              <w:fldChar w:fldCharType="begin"/>
            </w:r>
          </w:ins>
          <w:ins w:id="804" w:author="王喵喵" w:date="2026-09-04T10:26:06Z">
            <w:r>
              <w:rPr>
                <w:rFonts w:hint="default" w:ascii="Cambria" w:hAnsi="Cambria" w:eastAsia="宋体" w:cs="Cambria"/>
                <w:bCs/>
                <w:kern w:val="2"/>
                <w:szCs w:val="21"/>
                <w:lang w:val="zh-CN" w:eastAsia="zh-CN" w:bidi="ar-SA"/>
              </w:rPr>
              <w:instrText xml:space="preserve"> HYPERLINK \l _Toc29671 </w:instrText>
            </w:r>
          </w:ins>
          <w:ins w:id="805" w:author="王喵喵" w:date="2026-09-04T10:26:06Z">
            <w:r>
              <w:rPr>
                <w:rFonts w:hint="default" w:ascii="Cambria" w:hAnsi="Cambria" w:eastAsia="宋体" w:cs="Cambria"/>
                <w:bCs/>
                <w:kern w:val="2"/>
                <w:szCs w:val="21"/>
                <w:lang w:val="zh-CN" w:eastAsia="zh-CN" w:bidi="ar-SA"/>
              </w:rPr>
              <w:fldChar w:fldCharType="separate"/>
            </w:r>
          </w:ins>
          <w:ins w:id="806" w:author="王喵喵" w:date="2026-09-04T10:26:06Z">
            <w:r>
              <w:rPr>
                <w:rFonts w:hint="default" w:ascii="Cambria" w:hAnsi="Cambria" w:eastAsia="宋体" w:cs="Cambria"/>
                <w:rPrChange w:id="807" w:author="王喵喵" w:date="2026-09-04T10:26:40Z">
                  <w:rPr>
                    <w:rFonts w:hint="eastAsia" w:ascii="黑体" w:hAnsi="黑体" w:eastAsia="黑体"/>
                  </w:rPr>
                </w:rPrChange>
              </w:rPr>
              <w:t>小儿推拿疗法禁忌</w:t>
            </w:r>
          </w:ins>
          <w:ins w:id="808" w:author="王喵喵" w:date="2026-09-04T10:26:06Z">
            <w:r>
              <w:rPr>
                <w:rFonts w:hint="default" w:ascii="Cambria" w:hAnsi="Cambria" w:cs="Cambria"/>
                <w:rPrChange w:id="809" w:author="王喵喵" w:date="2026-09-04T10:26:40Z">
                  <w:rPr/>
                </w:rPrChange>
              </w:rPr>
              <w:tab/>
            </w:r>
          </w:ins>
          <w:ins w:id="810" w:author="王喵喵" w:date="2026-09-04T10:26:06Z">
            <w:r>
              <w:rPr>
                <w:rFonts w:hint="default" w:ascii="Cambria" w:hAnsi="Cambria" w:cs="Cambria"/>
                <w:rPrChange w:id="811" w:author="王喵喵" w:date="2026-09-04T10:26:40Z">
                  <w:rPr/>
                </w:rPrChange>
              </w:rPr>
              <w:fldChar w:fldCharType="begin"/>
            </w:r>
          </w:ins>
          <w:ins w:id="812" w:author="王喵喵" w:date="2026-09-04T10:26:06Z">
            <w:r>
              <w:rPr>
                <w:rFonts w:hint="default" w:ascii="Cambria" w:hAnsi="Cambria" w:cs="Cambria"/>
                <w:rPrChange w:id="813" w:author="王喵喵" w:date="2026-09-04T10:26:40Z">
                  <w:rPr/>
                </w:rPrChange>
              </w:rPr>
              <w:instrText xml:space="preserve"> PAGEREF _Toc29671 \h </w:instrText>
            </w:r>
          </w:ins>
          <w:ins w:id="814" w:author="王喵喵" w:date="2026-09-04T10:26:06Z">
            <w:r>
              <w:rPr>
                <w:rFonts w:hint="default" w:ascii="Cambria" w:hAnsi="Cambria" w:cs="Cambria"/>
                <w:rPrChange w:id="815" w:author="王喵喵" w:date="2026-09-04T10:26:40Z">
                  <w:rPr/>
                </w:rPrChange>
              </w:rPr>
              <w:fldChar w:fldCharType="separate"/>
            </w:r>
          </w:ins>
          <w:ins w:id="816" w:author="王喵喵" w:date="2026-09-04T10:26:06Z">
            <w:r>
              <w:rPr>
                <w:rFonts w:hint="default" w:ascii="Cambria" w:hAnsi="Cambria" w:cs="Cambria"/>
                <w:rPrChange w:id="817" w:author="王喵喵" w:date="2026-09-04T10:26:40Z">
                  <w:rPr/>
                </w:rPrChange>
              </w:rPr>
              <w:t>17</w:t>
            </w:r>
          </w:ins>
          <w:ins w:id="818" w:author="王喵喵" w:date="2026-09-04T10:26:06Z">
            <w:r>
              <w:rPr>
                <w:rFonts w:hint="default" w:ascii="Cambria" w:hAnsi="Cambria" w:cs="Cambria"/>
                <w:rPrChange w:id="819" w:author="王喵喵" w:date="2026-09-04T10:26:40Z">
                  <w:rPr/>
                </w:rPrChange>
              </w:rPr>
              <w:fldChar w:fldCharType="end"/>
            </w:r>
          </w:ins>
          <w:ins w:id="820" w:author="王喵喵" w:date="2026-09-04T10:26:06Z">
            <w:r>
              <w:rPr>
                <w:rFonts w:hint="default" w:ascii="Cambria" w:hAnsi="Cambria" w:eastAsia="宋体" w:cs="Cambria"/>
                <w:bCs/>
                <w:kern w:val="2"/>
                <w:szCs w:val="21"/>
                <w:lang w:val="zh-CN" w:eastAsia="zh-CN" w:bidi="ar-SA"/>
              </w:rPr>
              <w:fldChar w:fldCharType="end"/>
            </w:r>
          </w:ins>
        </w:p>
        <w:p w14:paraId="1D3745A4">
          <w:pPr>
            <w:pStyle w:val="10"/>
            <w:tabs>
              <w:tab w:val="right" w:leader="dot" w:pos="8640"/>
            </w:tabs>
            <w:spacing w:beforeLines="0" w:afterLines="0" w:line="276" w:lineRule="auto"/>
            <w:rPr>
              <w:ins w:id="822" w:author="王喵喵" w:date="2026-09-04T10:26:06Z"/>
              <w:rFonts w:hint="default" w:ascii="Cambria" w:hAnsi="Cambria" w:cs="Cambria"/>
              <w:rPrChange w:id="823" w:author="王喵喵" w:date="2026-09-04T10:26:40Z">
                <w:rPr>
                  <w:ins w:id="824" w:author="王喵喵" w:date="2026-09-04T10:26:06Z"/>
                </w:rPr>
              </w:rPrChange>
            </w:rPr>
            <w:pPrChange w:id="821" w:author="王喵喵" w:date="2026-09-04T10:26:32Z">
              <w:pPr>
                <w:pStyle w:val="10"/>
                <w:tabs>
                  <w:tab w:val="right" w:leader="dot" w:pos="8640"/>
                </w:tabs>
              </w:pPr>
            </w:pPrChange>
          </w:pPr>
          <w:ins w:id="825" w:author="王喵喵" w:date="2026-09-04T10:26:06Z">
            <w:r>
              <w:rPr>
                <w:rFonts w:hint="default" w:ascii="Cambria" w:hAnsi="Cambria" w:eastAsia="宋体" w:cs="Cambria"/>
                <w:bCs/>
                <w:kern w:val="2"/>
                <w:szCs w:val="21"/>
                <w:lang w:val="zh-CN" w:eastAsia="zh-CN" w:bidi="ar-SA"/>
              </w:rPr>
              <w:fldChar w:fldCharType="begin"/>
            </w:r>
          </w:ins>
          <w:ins w:id="826" w:author="王喵喵" w:date="2026-09-04T10:26:06Z">
            <w:r>
              <w:rPr>
                <w:rFonts w:hint="default" w:ascii="Cambria" w:hAnsi="Cambria" w:eastAsia="宋体" w:cs="Cambria"/>
                <w:bCs/>
                <w:kern w:val="2"/>
                <w:szCs w:val="21"/>
                <w:lang w:val="zh-CN" w:eastAsia="zh-CN" w:bidi="ar-SA"/>
              </w:rPr>
              <w:instrText xml:space="preserve"> HYPERLINK \l _Toc30360 </w:instrText>
            </w:r>
          </w:ins>
          <w:ins w:id="827" w:author="王喵喵" w:date="2026-09-04T10:26:06Z">
            <w:r>
              <w:rPr>
                <w:rFonts w:hint="default" w:ascii="Cambria" w:hAnsi="Cambria" w:eastAsia="宋体" w:cs="Cambria"/>
                <w:bCs/>
                <w:kern w:val="2"/>
                <w:szCs w:val="21"/>
                <w:lang w:val="zh-CN" w:eastAsia="zh-CN" w:bidi="ar-SA"/>
              </w:rPr>
              <w:fldChar w:fldCharType="separate"/>
            </w:r>
          </w:ins>
          <w:ins w:id="828" w:author="王喵喵" w:date="2026-09-04T10:26:06Z">
            <w:r>
              <w:rPr>
                <w:rFonts w:hint="default" w:ascii="Cambria" w:hAnsi="Cambria" w:eastAsia="宋体" w:cs="Cambria"/>
                <w:rPrChange w:id="829" w:author="王喵喵" w:date="2026-09-04T10:26:40Z">
                  <w:rPr>
                    <w:rFonts w:ascii="Cambria" w:hAnsi="Cambria" w:eastAsia="黑体"/>
                  </w:rPr>
                </w:rPrChange>
              </w:rPr>
              <w:t>参</w:t>
            </w:r>
          </w:ins>
          <w:ins w:id="830" w:author="王喵喵" w:date="2026-09-04T10:26:06Z">
            <w:r>
              <w:rPr>
                <w:rFonts w:hint="default" w:ascii="Cambria" w:hAnsi="Cambria" w:eastAsia="宋体" w:cs="Cambria"/>
                <w:rPrChange w:id="831" w:author="王喵喵" w:date="2026-09-04T10:26:40Z">
                  <w:rPr>
                    <w:rFonts w:ascii="Cambria" w:hAnsi="Cambria" w:eastAsia="黑体"/>
                  </w:rPr>
                </w:rPrChange>
              </w:rPr>
              <w:t>考</w:t>
            </w:r>
          </w:ins>
          <w:ins w:id="832" w:author="王喵喵" w:date="2026-09-04T10:26:06Z">
            <w:r>
              <w:rPr>
                <w:rFonts w:hint="default" w:ascii="Cambria" w:hAnsi="Cambria" w:eastAsia="宋体" w:cs="Cambria"/>
                <w:rPrChange w:id="833" w:author="王喵喵" w:date="2026-09-04T10:26:40Z">
                  <w:rPr>
                    <w:rFonts w:ascii="Cambria" w:hAnsi="Cambria" w:eastAsia="黑体"/>
                  </w:rPr>
                </w:rPrChange>
              </w:rPr>
              <w:t>文</w:t>
            </w:r>
          </w:ins>
          <w:ins w:id="834" w:author="王喵喵" w:date="2026-09-04T10:26:06Z">
            <w:r>
              <w:rPr>
                <w:rFonts w:hint="default" w:ascii="Cambria" w:hAnsi="Cambria" w:eastAsia="宋体" w:cs="Cambria"/>
                <w:rPrChange w:id="835" w:author="王喵喵" w:date="2026-09-04T10:26:40Z">
                  <w:rPr>
                    <w:rFonts w:ascii="Cambria" w:hAnsi="Cambria" w:eastAsia="黑体"/>
                  </w:rPr>
                </w:rPrChange>
              </w:rPr>
              <w:t>献</w:t>
            </w:r>
          </w:ins>
          <w:ins w:id="836" w:author="王喵喵" w:date="2026-09-04T10:26:06Z">
            <w:r>
              <w:rPr>
                <w:rFonts w:hint="default" w:ascii="Cambria" w:hAnsi="Cambria" w:cs="Cambria"/>
                <w:rPrChange w:id="837" w:author="王喵喵" w:date="2026-09-04T10:26:40Z">
                  <w:rPr/>
                </w:rPrChange>
              </w:rPr>
              <w:tab/>
            </w:r>
          </w:ins>
          <w:ins w:id="838" w:author="王喵喵" w:date="2026-09-04T10:26:06Z">
            <w:r>
              <w:rPr>
                <w:rFonts w:hint="default" w:ascii="Cambria" w:hAnsi="Cambria" w:cs="Cambria"/>
                <w:rPrChange w:id="839" w:author="王喵喵" w:date="2026-09-04T10:26:40Z">
                  <w:rPr/>
                </w:rPrChange>
              </w:rPr>
              <w:fldChar w:fldCharType="begin"/>
            </w:r>
          </w:ins>
          <w:ins w:id="840" w:author="王喵喵" w:date="2026-09-04T10:26:06Z">
            <w:r>
              <w:rPr>
                <w:rFonts w:hint="default" w:ascii="Cambria" w:hAnsi="Cambria" w:cs="Cambria"/>
                <w:rPrChange w:id="841" w:author="王喵喵" w:date="2026-09-04T10:26:40Z">
                  <w:rPr/>
                </w:rPrChange>
              </w:rPr>
              <w:instrText xml:space="preserve"> PAGEREF _Toc30360 \h </w:instrText>
            </w:r>
          </w:ins>
          <w:ins w:id="842" w:author="王喵喵" w:date="2026-09-04T10:26:06Z">
            <w:r>
              <w:rPr>
                <w:rFonts w:hint="default" w:ascii="Cambria" w:hAnsi="Cambria" w:cs="Cambria"/>
                <w:rPrChange w:id="843" w:author="王喵喵" w:date="2026-09-04T10:26:40Z">
                  <w:rPr/>
                </w:rPrChange>
              </w:rPr>
              <w:fldChar w:fldCharType="separate"/>
            </w:r>
          </w:ins>
          <w:ins w:id="844" w:author="王喵喵" w:date="2026-09-04T10:26:06Z">
            <w:r>
              <w:rPr>
                <w:rFonts w:hint="default" w:ascii="Cambria" w:hAnsi="Cambria" w:cs="Cambria"/>
                <w:rPrChange w:id="845" w:author="王喵喵" w:date="2026-09-04T10:26:40Z">
                  <w:rPr/>
                </w:rPrChange>
              </w:rPr>
              <w:t>18</w:t>
            </w:r>
          </w:ins>
          <w:ins w:id="846" w:author="王喵喵" w:date="2026-09-04T10:26:06Z">
            <w:r>
              <w:rPr>
                <w:rFonts w:hint="default" w:ascii="Cambria" w:hAnsi="Cambria" w:cs="Cambria"/>
                <w:rPrChange w:id="847" w:author="王喵喵" w:date="2026-09-04T10:26:40Z">
                  <w:rPr/>
                </w:rPrChange>
              </w:rPr>
              <w:fldChar w:fldCharType="end"/>
            </w:r>
          </w:ins>
          <w:ins w:id="848" w:author="王喵喵" w:date="2026-09-04T10:26:06Z">
            <w:r>
              <w:rPr>
                <w:rFonts w:hint="default" w:ascii="Cambria" w:hAnsi="Cambria" w:eastAsia="宋体" w:cs="Cambria"/>
                <w:bCs/>
                <w:kern w:val="2"/>
                <w:szCs w:val="21"/>
                <w:lang w:val="zh-CN" w:eastAsia="zh-CN" w:bidi="ar-SA"/>
              </w:rPr>
              <w:fldChar w:fldCharType="end"/>
            </w:r>
          </w:ins>
        </w:p>
        <w:p w14:paraId="57927F85">
          <w:pPr>
            <w:pStyle w:val="10"/>
            <w:tabs>
              <w:tab w:val="right" w:leader="dot" w:pos="8640"/>
            </w:tabs>
            <w:spacing w:beforeLines="0" w:afterLines="0" w:line="276" w:lineRule="auto"/>
            <w:rPr>
              <w:ins w:id="850" w:author="王喵喵" w:date="2026-09-04T10:26:06Z"/>
              <w:rFonts w:hint="default" w:ascii="Cambria" w:hAnsi="Cambria" w:cs="Cambria"/>
              <w:rPrChange w:id="851" w:author="王喵喵" w:date="2026-09-04T10:26:40Z">
                <w:rPr>
                  <w:ins w:id="852" w:author="王喵喵" w:date="2026-09-04T10:26:06Z"/>
                </w:rPr>
              </w:rPrChange>
            </w:rPr>
            <w:pPrChange w:id="849" w:author="王喵喵" w:date="2026-09-04T10:26:32Z">
              <w:pPr>
                <w:pStyle w:val="10"/>
                <w:tabs>
                  <w:tab w:val="right" w:leader="dot" w:pos="8640"/>
                </w:tabs>
              </w:pPr>
            </w:pPrChange>
          </w:pPr>
          <w:ins w:id="853" w:author="王喵喵" w:date="2026-09-04T10:26:06Z">
            <w:r>
              <w:rPr>
                <w:rFonts w:hint="default" w:ascii="Cambria" w:hAnsi="Cambria" w:eastAsia="宋体" w:cs="Cambria"/>
                <w:bCs/>
                <w:kern w:val="2"/>
                <w:szCs w:val="21"/>
                <w:lang w:val="zh-CN" w:eastAsia="zh-CN" w:bidi="ar-SA"/>
              </w:rPr>
              <w:fldChar w:fldCharType="begin"/>
            </w:r>
          </w:ins>
          <w:ins w:id="854" w:author="王喵喵" w:date="2026-09-04T10:26:06Z">
            <w:r>
              <w:rPr>
                <w:rFonts w:hint="default" w:ascii="Cambria" w:hAnsi="Cambria" w:eastAsia="宋体" w:cs="Cambria"/>
                <w:bCs/>
                <w:kern w:val="2"/>
                <w:szCs w:val="21"/>
                <w:lang w:val="zh-CN" w:eastAsia="zh-CN" w:bidi="ar-SA"/>
              </w:rPr>
              <w:instrText xml:space="preserve"> HYPERLINK \l _Toc10999 </w:instrText>
            </w:r>
          </w:ins>
          <w:ins w:id="855" w:author="王喵喵" w:date="2026-09-04T10:26:06Z">
            <w:r>
              <w:rPr>
                <w:rFonts w:hint="default" w:ascii="Cambria" w:hAnsi="Cambria" w:eastAsia="宋体" w:cs="Cambria"/>
                <w:bCs/>
                <w:kern w:val="2"/>
                <w:szCs w:val="21"/>
                <w:lang w:val="zh-CN" w:eastAsia="zh-CN" w:bidi="ar-SA"/>
              </w:rPr>
              <w:fldChar w:fldCharType="separate"/>
            </w:r>
          </w:ins>
          <w:ins w:id="856" w:author="王喵喵" w:date="2026-09-04T10:26:06Z">
            <w:r>
              <w:rPr>
                <w:rFonts w:hint="default" w:ascii="Cambria" w:hAnsi="Cambria" w:cs="Cambria"/>
                <w:bCs/>
                <w:szCs w:val="21"/>
                <w:rPrChange w:id="857" w:author="王喵喵" w:date="2026-09-04T10:26:40Z">
                  <w:rPr>
                    <w:rFonts w:hint="default" w:ascii="Cambria" w:hAnsi="Cambria" w:cs="Cambria"/>
                    <w:bCs/>
                    <w:szCs w:val="32"/>
                  </w:rPr>
                </w:rPrChange>
              </w:rPr>
              <w:t>Foreword</w:t>
            </w:r>
          </w:ins>
          <w:ins w:id="858" w:author="王喵喵" w:date="2026-09-04T10:26:06Z">
            <w:r>
              <w:rPr>
                <w:rFonts w:hint="default" w:ascii="Cambria" w:hAnsi="Cambria" w:cs="Cambria"/>
                <w:rPrChange w:id="859" w:author="王喵喵" w:date="2026-09-04T10:26:40Z">
                  <w:rPr/>
                </w:rPrChange>
              </w:rPr>
              <w:tab/>
            </w:r>
          </w:ins>
          <w:ins w:id="860" w:author="王喵喵" w:date="2026-09-04T10:26:06Z">
            <w:r>
              <w:rPr>
                <w:rFonts w:hint="default" w:ascii="Cambria" w:hAnsi="Cambria" w:cs="Cambria"/>
                <w:rPrChange w:id="861" w:author="王喵喵" w:date="2026-09-04T10:26:40Z">
                  <w:rPr/>
                </w:rPrChange>
              </w:rPr>
              <w:fldChar w:fldCharType="begin"/>
            </w:r>
          </w:ins>
          <w:ins w:id="862" w:author="王喵喵" w:date="2026-09-04T10:26:06Z">
            <w:r>
              <w:rPr>
                <w:rFonts w:hint="default" w:ascii="Cambria" w:hAnsi="Cambria" w:cs="Cambria"/>
                <w:rPrChange w:id="863" w:author="王喵喵" w:date="2026-09-04T10:26:40Z">
                  <w:rPr/>
                </w:rPrChange>
              </w:rPr>
              <w:instrText xml:space="preserve"> PAGEREF _Toc10999 \h </w:instrText>
            </w:r>
          </w:ins>
          <w:ins w:id="864" w:author="王喵喵" w:date="2026-09-04T10:26:06Z">
            <w:r>
              <w:rPr>
                <w:rFonts w:hint="default" w:ascii="Cambria" w:hAnsi="Cambria" w:cs="Cambria"/>
                <w:rPrChange w:id="865" w:author="王喵喵" w:date="2026-09-04T10:26:40Z">
                  <w:rPr/>
                </w:rPrChange>
              </w:rPr>
              <w:fldChar w:fldCharType="separate"/>
            </w:r>
          </w:ins>
          <w:ins w:id="866" w:author="王喵喵" w:date="2026-09-04T10:26:06Z">
            <w:r>
              <w:rPr>
                <w:rFonts w:hint="default" w:ascii="Cambria" w:hAnsi="Cambria" w:cs="Cambria"/>
                <w:rPrChange w:id="867" w:author="王喵喵" w:date="2026-09-04T10:26:40Z">
                  <w:rPr/>
                </w:rPrChange>
              </w:rPr>
              <w:t>19</w:t>
            </w:r>
          </w:ins>
          <w:ins w:id="868" w:author="王喵喵" w:date="2026-09-04T10:26:06Z">
            <w:r>
              <w:rPr>
                <w:rFonts w:hint="default" w:ascii="Cambria" w:hAnsi="Cambria" w:cs="Cambria"/>
                <w:rPrChange w:id="869" w:author="王喵喵" w:date="2026-09-04T10:26:40Z">
                  <w:rPr/>
                </w:rPrChange>
              </w:rPr>
              <w:fldChar w:fldCharType="end"/>
            </w:r>
          </w:ins>
          <w:ins w:id="870" w:author="王喵喵" w:date="2026-09-04T10:26:06Z">
            <w:r>
              <w:rPr>
                <w:rFonts w:hint="default" w:ascii="Cambria" w:hAnsi="Cambria" w:eastAsia="宋体" w:cs="Cambria"/>
                <w:bCs/>
                <w:kern w:val="2"/>
                <w:szCs w:val="21"/>
                <w:lang w:val="zh-CN" w:eastAsia="zh-CN" w:bidi="ar-SA"/>
              </w:rPr>
              <w:fldChar w:fldCharType="end"/>
            </w:r>
          </w:ins>
        </w:p>
        <w:p w14:paraId="2C3D04AF">
          <w:pPr>
            <w:pStyle w:val="10"/>
            <w:tabs>
              <w:tab w:val="right" w:leader="dot" w:pos="8640"/>
            </w:tabs>
            <w:spacing w:beforeLines="0" w:afterLines="0" w:line="276" w:lineRule="auto"/>
            <w:rPr>
              <w:ins w:id="872" w:author="王喵喵" w:date="2026-09-04T10:26:06Z"/>
              <w:rFonts w:hint="default" w:ascii="Cambria" w:hAnsi="Cambria" w:cs="Cambria"/>
              <w:rPrChange w:id="873" w:author="王喵喵" w:date="2026-09-04T10:26:40Z">
                <w:rPr>
                  <w:ins w:id="874" w:author="王喵喵" w:date="2026-09-04T10:26:06Z"/>
                </w:rPr>
              </w:rPrChange>
            </w:rPr>
            <w:pPrChange w:id="871" w:author="王喵喵" w:date="2026-09-04T10:26:32Z">
              <w:pPr>
                <w:pStyle w:val="10"/>
                <w:tabs>
                  <w:tab w:val="right" w:leader="dot" w:pos="8640"/>
                </w:tabs>
              </w:pPr>
            </w:pPrChange>
          </w:pPr>
          <w:ins w:id="875" w:author="王喵喵" w:date="2026-09-04T10:26:06Z">
            <w:r>
              <w:rPr>
                <w:rFonts w:hint="default" w:ascii="Cambria" w:hAnsi="Cambria" w:eastAsia="宋体" w:cs="Cambria"/>
                <w:bCs/>
                <w:kern w:val="2"/>
                <w:szCs w:val="21"/>
                <w:lang w:val="zh-CN" w:eastAsia="zh-CN" w:bidi="ar-SA"/>
              </w:rPr>
              <w:fldChar w:fldCharType="begin"/>
            </w:r>
          </w:ins>
          <w:ins w:id="876" w:author="王喵喵" w:date="2026-09-04T10:26:06Z">
            <w:r>
              <w:rPr>
                <w:rFonts w:hint="default" w:ascii="Cambria" w:hAnsi="Cambria" w:eastAsia="宋体" w:cs="Cambria"/>
                <w:bCs/>
                <w:kern w:val="2"/>
                <w:szCs w:val="21"/>
                <w:lang w:val="zh-CN" w:eastAsia="zh-CN" w:bidi="ar-SA"/>
              </w:rPr>
              <w:instrText xml:space="preserve"> HYPERLINK \l _Toc10296 </w:instrText>
            </w:r>
          </w:ins>
          <w:ins w:id="877" w:author="王喵喵" w:date="2026-09-04T10:26:06Z">
            <w:r>
              <w:rPr>
                <w:rFonts w:hint="default" w:ascii="Cambria" w:hAnsi="Cambria" w:eastAsia="宋体" w:cs="Cambria"/>
                <w:bCs/>
                <w:kern w:val="2"/>
                <w:szCs w:val="21"/>
                <w:lang w:val="zh-CN" w:eastAsia="zh-CN" w:bidi="ar-SA"/>
              </w:rPr>
              <w:fldChar w:fldCharType="separate"/>
            </w:r>
          </w:ins>
          <w:ins w:id="878" w:author="王喵喵" w:date="2026-09-04T10:26:06Z">
            <w:r>
              <w:rPr>
                <w:rFonts w:hint="default" w:ascii="Cambria" w:hAnsi="Cambria" w:cs="Cambria"/>
                <w:bCs/>
                <w:szCs w:val="21"/>
                <w:rPrChange w:id="879" w:author="王喵喵" w:date="2026-09-04T10:26:40Z">
                  <w:rPr>
                    <w:rFonts w:hint="default" w:ascii="Cambria" w:hAnsi="Cambria" w:cs="Cambria"/>
                    <w:bCs/>
                    <w:szCs w:val="32"/>
                  </w:rPr>
                </w:rPrChange>
              </w:rPr>
              <w:t>Introduction</w:t>
            </w:r>
          </w:ins>
          <w:ins w:id="880" w:author="王喵喵" w:date="2026-09-04T10:26:06Z">
            <w:r>
              <w:rPr>
                <w:rFonts w:hint="default" w:ascii="Cambria" w:hAnsi="Cambria" w:cs="Cambria"/>
                <w:rPrChange w:id="881" w:author="王喵喵" w:date="2026-09-04T10:26:40Z">
                  <w:rPr/>
                </w:rPrChange>
              </w:rPr>
              <w:tab/>
            </w:r>
          </w:ins>
          <w:ins w:id="882" w:author="王喵喵" w:date="2026-09-04T10:26:06Z">
            <w:r>
              <w:rPr>
                <w:rFonts w:hint="default" w:ascii="Cambria" w:hAnsi="Cambria" w:cs="Cambria"/>
                <w:rPrChange w:id="883" w:author="王喵喵" w:date="2026-09-04T10:26:40Z">
                  <w:rPr/>
                </w:rPrChange>
              </w:rPr>
              <w:fldChar w:fldCharType="begin"/>
            </w:r>
          </w:ins>
          <w:ins w:id="884" w:author="王喵喵" w:date="2026-09-04T10:26:06Z">
            <w:r>
              <w:rPr>
                <w:rFonts w:hint="default" w:ascii="Cambria" w:hAnsi="Cambria" w:cs="Cambria"/>
                <w:rPrChange w:id="885" w:author="王喵喵" w:date="2026-09-04T10:26:40Z">
                  <w:rPr/>
                </w:rPrChange>
              </w:rPr>
              <w:instrText xml:space="preserve"> PAGEREF _Toc10296 \h </w:instrText>
            </w:r>
          </w:ins>
          <w:ins w:id="886" w:author="王喵喵" w:date="2026-09-04T10:26:06Z">
            <w:r>
              <w:rPr>
                <w:rFonts w:hint="default" w:ascii="Cambria" w:hAnsi="Cambria" w:cs="Cambria"/>
                <w:rPrChange w:id="887" w:author="王喵喵" w:date="2026-09-04T10:26:40Z">
                  <w:rPr/>
                </w:rPrChange>
              </w:rPr>
              <w:fldChar w:fldCharType="separate"/>
            </w:r>
          </w:ins>
          <w:ins w:id="888" w:author="王喵喵" w:date="2026-09-04T10:26:06Z">
            <w:r>
              <w:rPr>
                <w:rFonts w:hint="default" w:ascii="Cambria" w:hAnsi="Cambria" w:cs="Cambria"/>
                <w:rPrChange w:id="889" w:author="王喵喵" w:date="2026-09-04T10:26:40Z">
                  <w:rPr/>
                </w:rPrChange>
              </w:rPr>
              <w:t>20</w:t>
            </w:r>
          </w:ins>
          <w:ins w:id="890" w:author="王喵喵" w:date="2026-09-04T10:26:06Z">
            <w:r>
              <w:rPr>
                <w:rFonts w:hint="default" w:ascii="Cambria" w:hAnsi="Cambria" w:cs="Cambria"/>
                <w:rPrChange w:id="891" w:author="王喵喵" w:date="2026-09-04T10:26:40Z">
                  <w:rPr/>
                </w:rPrChange>
              </w:rPr>
              <w:fldChar w:fldCharType="end"/>
            </w:r>
          </w:ins>
          <w:ins w:id="892" w:author="王喵喵" w:date="2026-09-04T10:26:06Z">
            <w:r>
              <w:rPr>
                <w:rFonts w:hint="default" w:ascii="Cambria" w:hAnsi="Cambria" w:eastAsia="宋体" w:cs="Cambria"/>
                <w:bCs/>
                <w:kern w:val="2"/>
                <w:szCs w:val="21"/>
                <w:lang w:val="zh-CN" w:eastAsia="zh-CN" w:bidi="ar-SA"/>
              </w:rPr>
              <w:fldChar w:fldCharType="end"/>
            </w:r>
          </w:ins>
        </w:p>
        <w:p w14:paraId="5911CD25">
          <w:pPr>
            <w:pStyle w:val="10"/>
            <w:tabs>
              <w:tab w:val="right" w:leader="dot" w:pos="8640"/>
            </w:tabs>
            <w:spacing w:beforeLines="0" w:afterLines="0" w:line="276" w:lineRule="auto"/>
            <w:rPr>
              <w:ins w:id="894" w:author="王喵喵" w:date="2026-09-04T10:26:06Z"/>
              <w:rFonts w:hint="default" w:ascii="Cambria" w:hAnsi="Cambria" w:cs="Cambria"/>
              <w:rPrChange w:id="895" w:author="王喵喵" w:date="2026-09-04T10:26:40Z">
                <w:rPr>
                  <w:ins w:id="896" w:author="王喵喵" w:date="2026-09-04T10:26:06Z"/>
                </w:rPr>
              </w:rPrChange>
            </w:rPr>
            <w:pPrChange w:id="893" w:author="王喵喵" w:date="2026-09-04T10:26:32Z">
              <w:pPr>
                <w:pStyle w:val="10"/>
                <w:tabs>
                  <w:tab w:val="right" w:leader="dot" w:pos="8640"/>
                </w:tabs>
              </w:pPr>
            </w:pPrChange>
          </w:pPr>
          <w:ins w:id="897" w:author="王喵喵" w:date="2026-09-04T10:26:06Z">
            <w:r>
              <w:rPr>
                <w:rFonts w:hint="default" w:ascii="Cambria" w:hAnsi="Cambria" w:eastAsia="宋体" w:cs="Cambria"/>
                <w:bCs/>
                <w:kern w:val="2"/>
                <w:szCs w:val="21"/>
                <w:lang w:val="zh-CN" w:eastAsia="zh-CN" w:bidi="ar-SA"/>
              </w:rPr>
              <w:fldChar w:fldCharType="begin"/>
            </w:r>
          </w:ins>
          <w:ins w:id="898" w:author="王喵喵" w:date="2026-09-04T10:26:06Z">
            <w:r>
              <w:rPr>
                <w:rFonts w:hint="default" w:ascii="Cambria" w:hAnsi="Cambria" w:eastAsia="宋体" w:cs="Cambria"/>
                <w:bCs/>
                <w:kern w:val="2"/>
                <w:szCs w:val="21"/>
                <w:lang w:val="zh-CN" w:eastAsia="zh-CN" w:bidi="ar-SA"/>
              </w:rPr>
              <w:instrText xml:space="preserve"> HYPERLINK \l _Toc12872 </w:instrText>
            </w:r>
          </w:ins>
          <w:ins w:id="899" w:author="王喵喵" w:date="2026-09-04T10:26:06Z">
            <w:r>
              <w:rPr>
                <w:rFonts w:hint="default" w:ascii="Cambria" w:hAnsi="Cambria" w:eastAsia="宋体" w:cs="Cambria"/>
                <w:bCs/>
                <w:kern w:val="2"/>
                <w:szCs w:val="21"/>
                <w:lang w:val="zh-CN" w:eastAsia="zh-CN" w:bidi="ar-SA"/>
              </w:rPr>
              <w:fldChar w:fldCharType="separate"/>
            </w:r>
          </w:ins>
          <w:ins w:id="900" w:author="王喵喵" w:date="2026-09-04T10:26:06Z">
            <w:r>
              <w:rPr>
                <w:rFonts w:hint="default" w:ascii="Cambria" w:hAnsi="Cambria" w:cs="Cambria"/>
                <w:bCs/>
                <w:szCs w:val="21"/>
                <w:rPrChange w:id="901" w:author="王喵喵" w:date="2026-09-04T10:26:40Z">
                  <w:rPr>
                    <w:rFonts w:hint="default" w:ascii="Cambria" w:hAnsi="Cambria" w:cs="Cambria"/>
                    <w:bCs/>
                    <w:szCs w:val="24"/>
                  </w:rPr>
                </w:rPrChange>
              </w:rPr>
              <w:t>1</w:t>
            </w:r>
          </w:ins>
          <w:ins w:id="902" w:author="王喵喵" w:date="2026-09-04T10:26:06Z">
            <w:r>
              <w:rPr>
                <w:rFonts w:hint="default" w:ascii="Cambria" w:hAnsi="Cambria" w:cs="Cambria"/>
                <w:bCs/>
                <w:szCs w:val="21"/>
                <w:lang w:val="en-US" w:eastAsia="zh-CN"/>
                <w:rPrChange w:id="903" w:author="王喵喵" w:date="2026-09-04T10:26:40Z">
                  <w:rPr>
                    <w:rFonts w:hint="eastAsia" w:ascii="Cambria" w:hAnsi="Cambria" w:cs="Cambria"/>
                    <w:bCs/>
                    <w:szCs w:val="24"/>
                    <w:lang w:val="en-US" w:eastAsia="zh-CN"/>
                  </w:rPr>
                </w:rPrChange>
              </w:rPr>
              <w:t xml:space="preserve"> </w:t>
            </w:r>
          </w:ins>
          <w:ins w:id="904" w:author="王喵喵" w:date="2026-09-04T10:26:06Z">
            <w:r>
              <w:rPr>
                <w:rFonts w:hint="default" w:ascii="Cambria" w:hAnsi="Cambria" w:cs="Cambria"/>
                <w:bCs/>
                <w:szCs w:val="21"/>
                <w:rPrChange w:id="905" w:author="王喵喵" w:date="2026-09-04T10:26:40Z">
                  <w:rPr>
                    <w:rFonts w:hint="default" w:ascii="Cambria" w:hAnsi="Cambria" w:cs="Cambria"/>
                    <w:bCs/>
                    <w:szCs w:val="24"/>
                  </w:rPr>
                </w:rPrChange>
              </w:rPr>
              <w:t>Scope</w:t>
            </w:r>
          </w:ins>
          <w:ins w:id="906" w:author="王喵喵" w:date="2026-09-04T10:26:06Z">
            <w:r>
              <w:rPr>
                <w:rFonts w:hint="default" w:ascii="Cambria" w:hAnsi="Cambria" w:cs="Cambria"/>
                <w:rPrChange w:id="907" w:author="王喵喵" w:date="2026-09-04T10:26:40Z">
                  <w:rPr/>
                </w:rPrChange>
              </w:rPr>
              <w:tab/>
            </w:r>
          </w:ins>
          <w:ins w:id="908" w:author="王喵喵" w:date="2026-09-04T10:26:06Z">
            <w:r>
              <w:rPr>
                <w:rFonts w:hint="default" w:ascii="Cambria" w:hAnsi="Cambria" w:cs="Cambria"/>
                <w:rPrChange w:id="909" w:author="王喵喵" w:date="2026-09-04T10:26:40Z">
                  <w:rPr/>
                </w:rPrChange>
              </w:rPr>
              <w:fldChar w:fldCharType="begin"/>
            </w:r>
          </w:ins>
          <w:ins w:id="910" w:author="王喵喵" w:date="2026-09-04T10:26:06Z">
            <w:r>
              <w:rPr>
                <w:rFonts w:hint="default" w:ascii="Cambria" w:hAnsi="Cambria" w:cs="Cambria"/>
                <w:rPrChange w:id="911" w:author="王喵喵" w:date="2026-09-04T10:26:40Z">
                  <w:rPr/>
                </w:rPrChange>
              </w:rPr>
              <w:instrText xml:space="preserve"> PAGEREF _Toc12872 \h </w:instrText>
            </w:r>
          </w:ins>
          <w:ins w:id="912" w:author="王喵喵" w:date="2026-09-04T10:26:06Z">
            <w:r>
              <w:rPr>
                <w:rFonts w:hint="default" w:ascii="Cambria" w:hAnsi="Cambria" w:cs="Cambria"/>
                <w:rPrChange w:id="913" w:author="王喵喵" w:date="2026-09-04T10:26:40Z">
                  <w:rPr/>
                </w:rPrChange>
              </w:rPr>
              <w:fldChar w:fldCharType="separate"/>
            </w:r>
          </w:ins>
          <w:ins w:id="914" w:author="王喵喵" w:date="2026-09-04T10:26:06Z">
            <w:r>
              <w:rPr>
                <w:rFonts w:hint="default" w:ascii="Cambria" w:hAnsi="Cambria" w:cs="Cambria"/>
                <w:rPrChange w:id="915" w:author="王喵喵" w:date="2026-09-04T10:26:40Z">
                  <w:rPr/>
                </w:rPrChange>
              </w:rPr>
              <w:t>22</w:t>
            </w:r>
          </w:ins>
          <w:ins w:id="916" w:author="王喵喵" w:date="2026-09-04T10:26:06Z">
            <w:r>
              <w:rPr>
                <w:rFonts w:hint="default" w:ascii="Cambria" w:hAnsi="Cambria" w:cs="Cambria"/>
                <w:rPrChange w:id="917" w:author="王喵喵" w:date="2026-09-04T10:26:40Z">
                  <w:rPr/>
                </w:rPrChange>
              </w:rPr>
              <w:fldChar w:fldCharType="end"/>
            </w:r>
          </w:ins>
          <w:ins w:id="918" w:author="王喵喵" w:date="2026-09-04T10:26:06Z">
            <w:r>
              <w:rPr>
                <w:rFonts w:hint="default" w:ascii="Cambria" w:hAnsi="Cambria" w:eastAsia="宋体" w:cs="Cambria"/>
                <w:bCs/>
                <w:kern w:val="2"/>
                <w:szCs w:val="21"/>
                <w:lang w:val="zh-CN" w:eastAsia="zh-CN" w:bidi="ar-SA"/>
              </w:rPr>
              <w:fldChar w:fldCharType="end"/>
            </w:r>
          </w:ins>
        </w:p>
        <w:p w14:paraId="72580E73">
          <w:pPr>
            <w:pStyle w:val="10"/>
            <w:tabs>
              <w:tab w:val="right" w:leader="dot" w:pos="8640"/>
            </w:tabs>
            <w:spacing w:beforeLines="0" w:afterLines="0" w:line="276" w:lineRule="auto"/>
            <w:rPr>
              <w:ins w:id="920" w:author="王喵喵" w:date="2026-09-04T10:26:06Z"/>
              <w:rFonts w:hint="default" w:ascii="Cambria" w:hAnsi="Cambria" w:cs="Cambria"/>
              <w:rPrChange w:id="921" w:author="王喵喵" w:date="2026-09-04T10:26:40Z">
                <w:rPr>
                  <w:ins w:id="922" w:author="王喵喵" w:date="2026-09-04T10:26:06Z"/>
                </w:rPr>
              </w:rPrChange>
            </w:rPr>
            <w:pPrChange w:id="919" w:author="王喵喵" w:date="2026-09-04T10:26:32Z">
              <w:pPr>
                <w:pStyle w:val="10"/>
                <w:tabs>
                  <w:tab w:val="right" w:leader="dot" w:pos="8640"/>
                </w:tabs>
              </w:pPr>
            </w:pPrChange>
          </w:pPr>
          <w:ins w:id="923" w:author="王喵喵" w:date="2026-09-04T10:26:06Z">
            <w:r>
              <w:rPr>
                <w:rFonts w:hint="default" w:ascii="Cambria" w:hAnsi="Cambria" w:eastAsia="宋体" w:cs="Cambria"/>
                <w:bCs/>
                <w:kern w:val="2"/>
                <w:szCs w:val="21"/>
                <w:lang w:val="zh-CN" w:eastAsia="zh-CN" w:bidi="ar-SA"/>
              </w:rPr>
              <w:fldChar w:fldCharType="begin"/>
            </w:r>
          </w:ins>
          <w:ins w:id="924" w:author="王喵喵" w:date="2026-09-04T10:26:06Z">
            <w:r>
              <w:rPr>
                <w:rFonts w:hint="default" w:ascii="Cambria" w:hAnsi="Cambria" w:eastAsia="宋体" w:cs="Cambria"/>
                <w:bCs/>
                <w:kern w:val="2"/>
                <w:szCs w:val="21"/>
                <w:lang w:val="zh-CN" w:eastAsia="zh-CN" w:bidi="ar-SA"/>
              </w:rPr>
              <w:instrText xml:space="preserve"> HYPERLINK \l _Toc23506 </w:instrText>
            </w:r>
          </w:ins>
          <w:ins w:id="925" w:author="王喵喵" w:date="2026-09-04T10:26:06Z">
            <w:r>
              <w:rPr>
                <w:rFonts w:hint="default" w:ascii="Cambria" w:hAnsi="Cambria" w:eastAsia="宋体" w:cs="Cambria"/>
                <w:bCs/>
                <w:kern w:val="2"/>
                <w:szCs w:val="21"/>
                <w:lang w:val="zh-CN" w:eastAsia="zh-CN" w:bidi="ar-SA"/>
              </w:rPr>
              <w:fldChar w:fldCharType="separate"/>
            </w:r>
          </w:ins>
          <w:ins w:id="926" w:author="王喵喵" w:date="2026-09-04T10:26:06Z">
            <w:r>
              <w:rPr>
                <w:rFonts w:hint="default" w:ascii="Cambria" w:hAnsi="Cambria" w:cs="Cambria"/>
                <w:bCs/>
                <w:szCs w:val="21"/>
                <w:rPrChange w:id="927" w:author="王喵喵" w:date="2026-09-04T10:26:40Z">
                  <w:rPr>
                    <w:rFonts w:hint="default" w:ascii="Cambria" w:hAnsi="Cambria" w:cs="Cambria"/>
                    <w:bCs/>
                    <w:szCs w:val="24"/>
                  </w:rPr>
                </w:rPrChange>
              </w:rPr>
              <w:t>2</w:t>
            </w:r>
          </w:ins>
          <w:ins w:id="928" w:author="王喵喵" w:date="2026-09-04T10:26:06Z">
            <w:r>
              <w:rPr>
                <w:rFonts w:hint="default" w:ascii="Cambria" w:hAnsi="Cambria" w:cs="Cambria"/>
                <w:bCs/>
                <w:szCs w:val="21"/>
                <w:lang w:val="en-US" w:eastAsia="zh-CN"/>
                <w:rPrChange w:id="929" w:author="王喵喵" w:date="2026-09-04T10:26:40Z">
                  <w:rPr>
                    <w:rFonts w:hint="eastAsia" w:ascii="Cambria" w:hAnsi="Cambria" w:cs="Cambria"/>
                    <w:bCs/>
                    <w:szCs w:val="24"/>
                    <w:lang w:val="en-US" w:eastAsia="zh-CN"/>
                  </w:rPr>
                </w:rPrChange>
              </w:rPr>
              <w:t xml:space="preserve"> </w:t>
            </w:r>
          </w:ins>
          <w:ins w:id="930" w:author="王喵喵" w:date="2026-09-04T10:26:06Z">
            <w:r>
              <w:rPr>
                <w:rFonts w:hint="default" w:ascii="Cambria" w:hAnsi="Cambria" w:cs="Cambria"/>
                <w:bCs/>
                <w:szCs w:val="21"/>
                <w:rPrChange w:id="931" w:author="王喵喵" w:date="2026-09-04T10:26:40Z">
                  <w:rPr>
                    <w:rFonts w:hint="default" w:ascii="Cambria" w:hAnsi="Cambria" w:cs="Cambria"/>
                    <w:bCs/>
                    <w:szCs w:val="24"/>
                  </w:rPr>
                </w:rPrChange>
              </w:rPr>
              <w:t>Normative References</w:t>
            </w:r>
          </w:ins>
          <w:ins w:id="932" w:author="王喵喵" w:date="2026-09-04T10:26:06Z">
            <w:r>
              <w:rPr>
                <w:rFonts w:hint="default" w:ascii="Cambria" w:hAnsi="Cambria" w:cs="Cambria"/>
                <w:rPrChange w:id="933" w:author="王喵喵" w:date="2026-09-04T10:26:40Z">
                  <w:rPr/>
                </w:rPrChange>
              </w:rPr>
              <w:tab/>
            </w:r>
          </w:ins>
          <w:ins w:id="934" w:author="王喵喵" w:date="2026-09-04T10:26:06Z">
            <w:r>
              <w:rPr>
                <w:rFonts w:hint="default" w:ascii="Cambria" w:hAnsi="Cambria" w:cs="Cambria"/>
                <w:rPrChange w:id="935" w:author="王喵喵" w:date="2026-09-04T10:26:40Z">
                  <w:rPr/>
                </w:rPrChange>
              </w:rPr>
              <w:fldChar w:fldCharType="begin"/>
            </w:r>
          </w:ins>
          <w:ins w:id="936" w:author="王喵喵" w:date="2026-09-04T10:26:06Z">
            <w:r>
              <w:rPr>
                <w:rFonts w:hint="default" w:ascii="Cambria" w:hAnsi="Cambria" w:cs="Cambria"/>
                <w:rPrChange w:id="937" w:author="王喵喵" w:date="2026-09-04T10:26:40Z">
                  <w:rPr/>
                </w:rPrChange>
              </w:rPr>
              <w:instrText xml:space="preserve"> PAGEREF _Toc23506 \h </w:instrText>
            </w:r>
          </w:ins>
          <w:ins w:id="938" w:author="王喵喵" w:date="2026-09-04T10:26:06Z">
            <w:r>
              <w:rPr>
                <w:rFonts w:hint="default" w:ascii="Cambria" w:hAnsi="Cambria" w:cs="Cambria"/>
                <w:rPrChange w:id="939" w:author="王喵喵" w:date="2026-09-04T10:26:40Z">
                  <w:rPr/>
                </w:rPrChange>
              </w:rPr>
              <w:fldChar w:fldCharType="separate"/>
            </w:r>
          </w:ins>
          <w:ins w:id="940" w:author="王喵喵" w:date="2026-09-04T10:26:06Z">
            <w:r>
              <w:rPr>
                <w:rFonts w:hint="default" w:ascii="Cambria" w:hAnsi="Cambria" w:cs="Cambria"/>
                <w:rPrChange w:id="941" w:author="王喵喵" w:date="2026-09-04T10:26:40Z">
                  <w:rPr/>
                </w:rPrChange>
              </w:rPr>
              <w:t>22</w:t>
            </w:r>
          </w:ins>
          <w:ins w:id="942" w:author="王喵喵" w:date="2026-09-04T10:26:06Z">
            <w:r>
              <w:rPr>
                <w:rFonts w:hint="default" w:ascii="Cambria" w:hAnsi="Cambria" w:cs="Cambria"/>
                <w:rPrChange w:id="943" w:author="王喵喵" w:date="2026-09-04T10:26:40Z">
                  <w:rPr/>
                </w:rPrChange>
              </w:rPr>
              <w:fldChar w:fldCharType="end"/>
            </w:r>
          </w:ins>
          <w:ins w:id="944" w:author="王喵喵" w:date="2026-09-04T10:26:06Z">
            <w:r>
              <w:rPr>
                <w:rFonts w:hint="default" w:ascii="Cambria" w:hAnsi="Cambria" w:eastAsia="宋体" w:cs="Cambria"/>
                <w:bCs/>
                <w:kern w:val="2"/>
                <w:szCs w:val="21"/>
                <w:lang w:val="zh-CN" w:eastAsia="zh-CN" w:bidi="ar-SA"/>
              </w:rPr>
              <w:fldChar w:fldCharType="end"/>
            </w:r>
          </w:ins>
        </w:p>
        <w:p w14:paraId="3DF5249F">
          <w:pPr>
            <w:pStyle w:val="10"/>
            <w:tabs>
              <w:tab w:val="right" w:leader="dot" w:pos="8640"/>
            </w:tabs>
            <w:spacing w:beforeLines="0" w:afterLines="0" w:line="276" w:lineRule="auto"/>
            <w:rPr>
              <w:ins w:id="946" w:author="王喵喵" w:date="2026-09-04T10:26:06Z"/>
              <w:rFonts w:hint="default" w:ascii="Cambria" w:hAnsi="Cambria" w:cs="Cambria"/>
              <w:rPrChange w:id="947" w:author="王喵喵" w:date="2026-09-04T10:26:40Z">
                <w:rPr>
                  <w:ins w:id="948" w:author="王喵喵" w:date="2026-09-04T10:26:06Z"/>
                </w:rPr>
              </w:rPrChange>
            </w:rPr>
            <w:pPrChange w:id="945" w:author="王喵喵" w:date="2026-09-04T10:26:32Z">
              <w:pPr>
                <w:pStyle w:val="10"/>
                <w:tabs>
                  <w:tab w:val="right" w:leader="dot" w:pos="8640"/>
                </w:tabs>
              </w:pPr>
            </w:pPrChange>
          </w:pPr>
          <w:ins w:id="949" w:author="王喵喵" w:date="2026-09-04T10:26:06Z">
            <w:r>
              <w:rPr>
                <w:rFonts w:hint="default" w:ascii="Cambria" w:hAnsi="Cambria" w:eastAsia="宋体" w:cs="Cambria"/>
                <w:bCs/>
                <w:kern w:val="2"/>
                <w:szCs w:val="21"/>
                <w:lang w:val="zh-CN" w:eastAsia="zh-CN" w:bidi="ar-SA"/>
              </w:rPr>
              <w:fldChar w:fldCharType="begin"/>
            </w:r>
          </w:ins>
          <w:ins w:id="950" w:author="王喵喵" w:date="2026-09-04T10:26:06Z">
            <w:r>
              <w:rPr>
                <w:rFonts w:hint="default" w:ascii="Cambria" w:hAnsi="Cambria" w:eastAsia="宋体" w:cs="Cambria"/>
                <w:bCs/>
                <w:kern w:val="2"/>
                <w:szCs w:val="21"/>
                <w:lang w:val="zh-CN" w:eastAsia="zh-CN" w:bidi="ar-SA"/>
              </w:rPr>
              <w:instrText xml:space="preserve"> HYPERLINK \l _Toc24691 </w:instrText>
            </w:r>
          </w:ins>
          <w:ins w:id="951" w:author="王喵喵" w:date="2026-09-04T10:26:06Z">
            <w:r>
              <w:rPr>
                <w:rFonts w:hint="default" w:ascii="Cambria" w:hAnsi="Cambria" w:eastAsia="宋体" w:cs="Cambria"/>
                <w:bCs/>
                <w:kern w:val="2"/>
                <w:szCs w:val="21"/>
                <w:lang w:val="zh-CN" w:eastAsia="zh-CN" w:bidi="ar-SA"/>
              </w:rPr>
              <w:fldChar w:fldCharType="separate"/>
            </w:r>
          </w:ins>
          <w:ins w:id="952" w:author="王喵喵" w:date="2026-09-04T10:26:06Z">
            <w:r>
              <w:rPr>
                <w:rFonts w:hint="default" w:ascii="Cambria" w:hAnsi="Cambria" w:cs="Cambria"/>
                <w:bCs/>
                <w:szCs w:val="21"/>
                <w:rPrChange w:id="953" w:author="王喵喵" w:date="2026-09-04T10:26:40Z">
                  <w:rPr>
                    <w:rFonts w:hint="default" w:ascii="Cambria" w:hAnsi="Cambria" w:cs="Cambria"/>
                    <w:bCs/>
                    <w:szCs w:val="24"/>
                  </w:rPr>
                </w:rPrChange>
              </w:rPr>
              <w:t>3</w:t>
            </w:r>
          </w:ins>
          <w:ins w:id="954" w:author="王喵喵" w:date="2026-09-04T10:26:06Z">
            <w:r>
              <w:rPr>
                <w:rFonts w:hint="default" w:ascii="Cambria" w:hAnsi="Cambria" w:cs="Cambria"/>
                <w:bCs/>
                <w:szCs w:val="21"/>
                <w:lang w:val="en-US" w:eastAsia="zh-CN"/>
                <w:rPrChange w:id="955" w:author="王喵喵" w:date="2026-09-04T10:26:40Z">
                  <w:rPr>
                    <w:rFonts w:hint="eastAsia" w:ascii="Cambria" w:hAnsi="Cambria" w:cs="Cambria"/>
                    <w:bCs/>
                    <w:szCs w:val="24"/>
                    <w:lang w:val="en-US" w:eastAsia="zh-CN"/>
                  </w:rPr>
                </w:rPrChange>
              </w:rPr>
              <w:t xml:space="preserve"> </w:t>
            </w:r>
          </w:ins>
          <w:ins w:id="956" w:author="王喵喵" w:date="2026-09-04T10:26:06Z">
            <w:r>
              <w:rPr>
                <w:rFonts w:hint="default" w:ascii="Cambria" w:hAnsi="Cambria" w:cs="Cambria"/>
                <w:bCs/>
                <w:szCs w:val="21"/>
                <w:rPrChange w:id="957" w:author="王喵喵" w:date="2026-09-04T10:26:40Z">
                  <w:rPr>
                    <w:rFonts w:hint="default" w:ascii="Cambria" w:hAnsi="Cambria" w:cs="Cambria"/>
                    <w:bCs/>
                    <w:szCs w:val="24"/>
                  </w:rPr>
                </w:rPrChange>
              </w:rPr>
              <w:t>erms and Definitions</w:t>
            </w:r>
          </w:ins>
          <w:ins w:id="958" w:author="王喵喵" w:date="2026-09-04T10:26:06Z">
            <w:r>
              <w:rPr>
                <w:rFonts w:hint="default" w:ascii="Cambria" w:hAnsi="Cambria" w:cs="Cambria"/>
                <w:rPrChange w:id="959" w:author="王喵喵" w:date="2026-09-04T10:26:40Z">
                  <w:rPr/>
                </w:rPrChange>
              </w:rPr>
              <w:tab/>
            </w:r>
          </w:ins>
          <w:ins w:id="960" w:author="王喵喵" w:date="2026-09-04T10:26:06Z">
            <w:r>
              <w:rPr>
                <w:rFonts w:hint="default" w:ascii="Cambria" w:hAnsi="Cambria" w:cs="Cambria"/>
                <w:rPrChange w:id="961" w:author="王喵喵" w:date="2026-09-04T10:26:40Z">
                  <w:rPr/>
                </w:rPrChange>
              </w:rPr>
              <w:fldChar w:fldCharType="begin"/>
            </w:r>
          </w:ins>
          <w:ins w:id="962" w:author="王喵喵" w:date="2026-09-04T10:26:06Z">
            <w:r>
              <w:rPr>
                <w:rFonts w:hint="default" w:ascii="Cambria" w:hAnsi="Cambria" w:cs="Cambria"/>
                <w:rPrChange w:id="963" w:author="王喵喵" w:date="2026-09-04T10:26:40Z">
                  <w:rPr/>
                </w:rPrChange>
              </w:rPr>
              <w:instrText xml:space="preserve"> PAGEREF _Toc24691 \h </w:instrText>
            </w:r>
          </w:ins>
          <w:ins w:id="964" w:author="王喵喵" w:date="2026-09-04T10:26:06Z">
            <w:r>
              <w:rPr>
                <w:rFonts w:hint="default" w:ascii="Cambria" w:hAnsi="Cambria" w:cs="Cambria"/>
                <w:rPrChange w:id="965" w:author="王喵喵" w:date="2026-09-04T10:26:40Z">
                  <w:rPr/>
                </w:rPrChange>
              </w:rPr>
              <w:fldChar w:fldCharType="separate"/>
            </w:r>
          </w:ins>
          <w:ins w:id="966" w:author="王喵喵" w:date="2026-09-04T10:26:06Z">
            <w:r>
              <w:rPr>
                <w:rFonts w:hint="default" w:ascii="Cambria" w:hAnsi="Cambria" w:cs="Cambria"/>
                <w:rPrChange w:id="967" w:author="王喵喵" w:date="2026-09-04T10:26:40Z">
                  <w:rPr/>
                </w:rPrChange>
              </w:rPr>
              <w:t>22</w:t>
            </w:r>
          </w:ins>
          <w:ins w:id="968" w:author="王喵喵" w:date="2026-09-04T10:26:06Z">
            <w:r>
              <w:rPr>
                <w:rFonts w:hint="default" w:ascii="Cambria" w:hAnsi="Cambria" w:cs="Cambria"/>
                <w:rPrChange w:id="969" w:author="王喵喵" w:date="2026-09-04T10:26:40Z">
                  <w:rPr/>
                </w:rPrChange>
              </w:rPr>
              <w:fldChar w:fldCharType="end"/>
            </w:r>
          </w:ins>
          <w:ins w:id="970" w:author="王喵喵" w:date="2026-09-04T10:26:06Z">
            <w:r>
              <w:rPr>
                <w:rFonts w:hint="default" w:ascii="Cambria" w:hAnsi="Cambria" w:eastAsia="宋体" w:cs="Cambria"/>
                <w:bCs/>
                <w:kern w:val="2"/>
                <w:szCs w:val="21"/>
                <w:lang w:val="zh-CN" w:eastAsia="zh-CN" w:bidi="ar-SA"/>
              </w:rPr>
              <w:fldChar w:fldCharType="end"/>
            </w:r>
          </w:ins>
        </w:p>
        <w:p w14:paraId="517F1399">
          <w:pPr>
            <w:pStyle w:val="10"/>
            <w:tabs>
              <w:tab w:val="right" w:leader="dot" w:pos="8640"/>
            </w:tabs>
            <w:spacing w:beforeLines="0" w:afterLines="0" w:line="276" w:lineRule="auto"/>
            <w:rPr>
              <w:ins w:id="972" w:author="王喵喵" w:date="2026-09-04T10:26:06Z"/>
              <w:rFonts w:hint="default" w:ascii="Cambria" w:hAnsi="Cambria" w:cs="Cambria"/>
              <w:rPrChange w:id="973" w:author="王喵喵" w:date="2026-09-04T10:26:40Z">
                <w:rPr>
                  <w:ins w:id="974" w:author="王喵喵" w:date="2026-09-04T10:26:06Z"/>
                </w:rPr>
              </w:rPrChange>
            </w:rPr>
            <w:pPrChange w:id="971" w:author="王喵喵" w:date="2026-09-04T10:26:32Z">
              <w:pPr>
                <w:pStyle w:val="10"/>
                <w:tabs>
                  <w:tab w:val="right" w:leader="dot" w:pos="8640"/>
                </w:tabs>
              </w:pPr>
            </w:pPrChange>
          </w:pPr>
          <w:ins w:id="975" w:author="王喵喵" w:date="2026-09-04T10:26:06Z">
            <w:r>
              <w:rPr>
                <w:rFonts w:hint="default" w:ascii="Cambria" w:hAnsi="Cambria" w:eastAsia="宋体" w:cs="Cambria"/>
                <w:bCs/>
                <w:kern w:val="2"/>
                <w:szCs w:val="21"/>
                <w:lang w:val="zh-CN" w:eastAsia="zh-CN" w:bidi="ar-SA"/>
              </w:rPr>
              <w:fldChar w:fldCharType="begin"/>
            </w:r>
          </w:ins>
          <w:ins w:id="976" w:author="王喵喵" w:date="2026-09-04T10:26:06Z">
            <w:r>
              <w:rPr>
                <w:rFonts w:hint="default" w:ascii="Cambria" w:hAnsi="Cambria" w:eastAsia="宋体" w:cs="Cambria"/>
                <w:bCs/>
                <w:kern w:val="2"/>
                <w:szCs w:val="21"/>
                <w:lang w:val="zh-CN" w:eastAsia="zh-CN" w:bidi="ar-SA"/>
              </w:rPr>
              <w:instrText xml:space="preserve"> HYPERLINK \l _Toc1413 </w:instrText>
            </w:r>
          </w:ins>
          <w:ins w:id="977" w:author="王喵喵" w:date="2026-09-04T10:26:06Z">
            <w:r>
              <w:rPr>
                <w:rFonts w:hint="default" w:ascii="Cambria" w:hAnsi="Cambria" w:eastAsia="宋体" w:cs="Cambria"/>
                <w:bCs/>
                <w:kern w:val="2"/>
                <w:szCs w:val="21"/>
                <w:lang w:val="zh-CN" w:eastAsia="zh-CN" w:bidi="ar-SA"/>
              </w:rPr>
              <w:fldChar w:fldCharType="separate"/>
            </w:r>
          </w:ins>
          <w:ins w:id="978" w:author="王喵喵" w:date="2026-09-04T10:26:06Z">
            <w:r>
              <w:rPr>
                <w:rFonts w:hint="default" w:ascii="Cambria" w:hAnsi="Cambria" w:cs="Cambria"/>
                <w:bCs/>
                <w:szCs w:val="21"/>
                <w:rPrChange w:id="979" w:author="王喵喵" w:date="2026-09-04T10:26:40Z">
                  <w:rPr>
                    <w:rFonts w:hint="default" w:ascii="Cambria" w:hAnsi="Cambria" w:cs="Cambria"/>
                    <w:bCs/>
                    <w:szCs w:val="24"/>
                  </w:rPr>
                </w:rPrChange>
              </w:rPr>
              <w:t>4</w:t>
            </w:r>
          </w:ins>
          <w:ins w:id="980" w:author="王喵喵" w:date="2026-09-04T10:26:06Z">
            <w:r>
              <w:rPr>
                <w:rFonts w:hint="default" w:ascii="Cambria" w:hAnsi="Cambria" w:cs="Cambria"/>
                <w:bCs/>
                <w:szCs w:val="21"/>
                <w:lang w:val="en-US" w:eastAsia="zh-CN"/>
                <w:rPrChange w:id="981" w:author="王喵喵" w:date="2026-09-04T10:26:40Z">
                  <w:rPr>
                    <w:rFonts w:hint="eastAsia" w:ascii="Cambria" w:hAnsi="Cambria" w:cs="Cambria"/>
                    <w:bCs/>
                    <w:szCs w:val="24"/>
                    <w:lang w:val="en-US" w:eastAsia="zh-CN"/>
                  </w:rPr>
                </w:rPrChange>
              </w:rPr>
              <w:t xml:space="preserve"> </w:t>
            </w:r>
          </w:ins>
          <w:ins w:id="982" w:author="王喵喵" w:date="2026-09-04T10:26:06Z">
            <w:r>
              <w:rPr>
                <w:rFonts w:hint="default" w:ascii="Cambria" w:hAnsi="Cambria" w:cs="Cambria"/>
                <w:bCs/>
                <w:szCs w:val="21"/>
                <w:rPrChange w:id="983" w:author="王喵喵" w:date="2026-09-04T10:26:40Z">
                  <w:rPr>
                    <w:rFonts w:hint="default" w:ascii="Cambria" w:hAnsi="Cambria" w:cs="Cambria"/>
                    <w:bCs/>
                    <w:szCs w:val="24"/>
                  </w:rPr>
                </w:rPrChange>
              </w:rPr>
              <w:t>Operational Steps and Requirements</w:t>
            </w:r>
          </w:ins>
          <w:ins w:id="984" w:author="王喵喵" w:date="2026-09-04T10:26:06Z">
            <w:r>
              <w:rPr>
                <w:rFonts w:hint="default" w:ascii="Cambria" w:hAnsi="Cambria" w:cs="Cambria"/>
                <w:rPrChange w:id="985" w:author="王喵喵" w:date="2026-09-04T10:26:40Z">
                  <w:rPr/>
                </w:rPrChange>
              </w:rPr>
              <w:tab/>
            </w:r>
          </w:ins>
          <w:ins w:id="986" w:author="王喵喵" w:date="2026-09-04T10:26:06Z">
            <w:r>
              <w:rPr>
                <w:rFonts w:hint="default" w:ascii="Cambria" w:hAnsi="Cambria" w:cs="Cambria"/>
                <w:rPrChange w:id="987" w:author="王喵喵" w:date="2026-09-04T10:26:40Z">
                  <w:rPr/>
                </w:rPrChange>
              </w:rPr>
              <w:fldChar w:fldCharType="begin"/>
            </w:r>
          </w:ins>
          <w:ins w:id="988" w:author="王喵喵" w:date="2026-09-04T10:26:06Z">
            <w:r>
              <w:rPr>
                <w:rFonts w:hint="default" w:ascii="Cambria" w:hAnsi="Cambria" w:cs="Cambria"/>
                <w:rPrChange w:id="989" w:author="王喵喵" w:date="2026-09-04T10:26:40Z">
                  <w:rPr/>
                </w:rPrChange>
              </w:rPr>
              <w:instrText xml:space="preserve"> PAGEREF _Toc1413 \h </w:instrText>
            </w:r>
          </w:ins>
          <w:ins w:id="990" w:author="王喵喵" w:date="2026-09-04T10:26:06Z">
            <w:r>
              <w:rPr>
                <w:rFonts w:hint="default" w:ascii="Cambria" w:hAnsi="Cambria" w:cs="Cambria"/>
                <w:rPrChange w:id="991" w:author="王喵喵" w:date="2026-09-04T10:26:40Z">
                  <w:rPr/>
                </w:rPrChange>
              </w:rPr>
              <w:fldChar w:fldCharType="separate"/>
            </w:r>
          </w:ins>
          <w:ins w:id="992" w:author="王喵喵" w:date="2026-09-04T10:26:06Z">
            <w:r>
              <w:rPr>
                <w:rFonts w:hint="default" w:ascii="Cambria" w:hAnsi="Cambria" w:cs="Cambria"/>
                <w:rPrChange w:id="993" w:author="王喵喵" w:date="2026-09-04T10:26:40Z">
                  <w:rPr/>
                </w:rPrChange>
              </w:rPr>
              <w:t>23</w:t>
            </w:r>
          </w:ins>
          <w:ins w:id="994" w:author="王喵喵" w:date="2026-09-04T10:26:06Z">
            <w:r>
              <w:rPr>
                <w:rFonts w:hint="default" w:ascii="Cambria" w:hAnsi="Cambria" w:cs="Cambria"/>
                <w:rPrChange w:id="995" w:author="王喵喵" w:date="2026-09-04T10:26:40Z">
                  <w:rPr/>
                </w:rPrChange>
              </w:rPr>
              <w:fldChar w:fldCharType="end"/>
            </w:r>
          </w:ins>
          <w:ins w:id="996" w:author="王喵喵" w:date="2026-09-04T10:26:06Z">
            <w:r>
              <w:rPr>
                <w:rFonts w:hint="default" w:ascii="Cambria" w:hAnsi="Cambria" w:eastAsia="宋体" w:cs="Cambria"/>
                <w:bCs/>
                <w:kern w:val="2"/>
                <w:szCs w:val="21"/>
                <w:lang w:val="zh-CN" w:eastAsia="zh-CN" w:bidi="ar-SA"/>
              </w:rPr>
              <w:fldChar w:fldCharType="end"/>
            </w:r>
          </w:ins>
        </w:p>
        <w:p w14:paraId="327563F3">
          <w:pPr>
            <w:pStyle w:val="11"/>
            <w:tabs>
              <w:tab w:val="right" w:leader="dot" w:pos="8640"/>
              <w:tab w:val="clear" w:pos="8630"/>
            </w:tabs>
            <w:spacing w:beforeLines="0" w:afterLines="0" w:line="276" w:lineRule="auto"/>
            <w:rPr>
              <w:ins w:id="998" w:author="王喵喵" w:date="2026-09-04T10:26:06Z"/>
              <w:rFonts w:hint="default" w:ascii="Cambria" w:hAnsi="Cambria" w:eastAsia="宋体" w:cs="Cambria"/>
              <w:sz w:val="21"/>
              <w:szCs w:val="21"/>
              <w:rPrChange w:id="999" w:author="王喵喵" w:date="2026-09-04T10:26:40Z">
                <w:rPr>
                  <w:ins w:id="1000" w:author="王喵喵" w:date="2026-09-04T10:26:06Z"/>
                </w:rPr>
              </w:rPrChange>
            </w:rPr>
            <w:pPrChange w:id="997" w:author="王喵喵" w:date="2026-09-04T10:26:32Z">
              <w:pPr>
                <w:pStyle w:val="11"/>
                <w:tabs>
                  <w:tab w:val="right" w:leader="dot" w:pos="8640"/>
                  <w:tab w:val="clear" w:pos="8630"/>
                </w:tabs>
              </w:pPr>
            </w:pPrChange>
          </w:pPr>
          <w:ins w:id="1001" w:author="王喵喵" w:date="2026-09-04T10:26:06Z">
            <w:r>
              <w:rPr>
                <w:rFonts w:hint="default" w:ascii="Cambria" w:hAnsi="Cambria" w:eastAsia="宋体" w:cs="Cambria"/>
                <w:bCs/>
                <w:kern w:val="2"/>
                <w:sz w:val="21"/>
                <w:szCs w:val="21"/>
                <w:lang w:val="zh-CN" w:eastAsia="zh-CN" w:bidi="ar-SA"/>
                <w:rPrChange w:id="1002" w:author="王喵喵" w:date="2026-09-04T10:26:40Z">
                  <w:rPr>
                    <w:rFonts w:hint="default" w:ascii="Cambria" w:hAnsi="Cambria" w:eastAsia="宋体" w:cs="Cambria"/>
                    <w:bCs/>
                    <w:kern w:val="2"/>
                    <w:szCs w:val="21"/>
                    <w:lang w:val="zh-CN" w:eastAsia="zh-CN" w:bidi="ar-SA"/>
                  </w:rPr>
                </w:rPrChange>
              </w:rPr>
              <w:fldChar w:fldCharType="begin"/>
            </w:r>
          </w:ins>
          <w:ins w:id="1003" w:author="王喵喵" w:date="2026-09-04T10:26:06Z">
            <w:r>
              <w:rPr>
                <w:rFonts w:hint="default" w:ascii="Cambria" w:hAnsi="Cambria" w:eastAsia="宋体" w:cs="Cambria"/>
                <w:bCs/>
                <w:kern w:val="2"/>
                <w:sz w:val="21"/>
                <w:szCs w:val="21"/>
                <w:lang w:val="zh-CN" w:eastAsia="zh-CN" w:bidi="ar-SA"/>
                <w:rPrChange w:id="1004" w:author="王喵喵" w:date="2026-09-04T10:26:40Z">
                  <w:rPr>
                    <w:rFonts w:hint="default" w:ascii="Cambria" w:hAnsi="Cambria" w:eastAsia="宋体" w:cs="Cambria"/>
                    <w:bCs/>
                    <w:kern w:val="2"/>
                    <w:szCs w:val="21"/>
                    <w:lang w:val="zh-CN" w:eastAsia="zh-CN" w:bidi="ar-SA"/>
                  </w:rPr>
                </w:rPrChange>
              </w:rPr>
              <w:instrText xml:space="preserve"> HYPERLINK \l _Toc6493 </w:instrText>
            </w:r>
          </w:ins>
          <w:ins w:id="1005" w:author="王喵喵" w:date="2026-09-04T10:26:06Z">
            <w:r>
              <w:rPr>
                <w:rFonts w:hint="default" w:ascii="Cambria" w:hAnsi="Cambria" w:eastAsia="宋体" w:cs="Cambria"/>
                <w:bCs/>
                <w:kern w:val="2"/>
                <w:sz w:val="21"/>
                <w:szCs w:val="21"/>
                <w:lang w:val="zh-CN" w:eastAsia="zh-CN" w:bidi="ar-SA"/>
                <w:rPrChange w:id="1006" w:author="王喵喵" w:date="2026-09-04T10:26:40Z">
                  <w:rPr>
                    <w:rFonts w:hint="default" w:ascii="Cambria" w:hAnsi="Cambria" w:eastAsia="宋体" w:cs="Cambria"/>
                    <w:bCs/>
                    <w:kern w:val="2"/>
                    <w:szCs w:val="21"/>
                    <w:lang w:val="zh-CN" w:eastAsia="zh-CN" w:bidi="ar-SA"/>
                  </w:rPr>
                </w:rPrChange>
              </w:rPr>
              <w:fldChar w:fldCharType="separate"/>
            </w:r>
          </w:ins>
          <w:ins w:id="1007" w:author="王喵喵" w:date="2026-09-04T10:26:06Z">
            <w:r>
              <w:rPr>
                <w:rFonts w:hint="default" w:ascii="Cambria" w:hAnsi="Cambria" w:eastAsia="宋体" w:cs="Cambria"/>
                <w:bCs/>
                <w:sz w:val="21"/>
                <w:szCs w:val="21"/>
                <w:rPrChange w:id="1008" w:author="王喵喵" w:date="2026-09-04T10:26:40Z">
                  <w:rPr>
                    <w:rFonts w:hint="default" w:ascii="Cambria" w:hAnsi="Cambria" w:cs="Cambria"/>
                    <w:bCs/>
                    <w:szCs w:val="24"/>
                  </w:rPr>
                </w:rPrChange>
              </w:rPr>
              <w:t>4.1 Pre-Procedure Preparation</w:t>
            </w:r>
          </w:ins>
          <w:ins w:id="1009" w:author="王喵喵" w:date="2026-09-04T10:26:06Z">
            <w:r>
              <w:rPr>
                <w:rFonts w:hint="default" w:ascii="Cambria" w:hAnsi="Cambria" w:eastAsia="宋体" w:cs="Cambria"/>
                <w:sz w:val="21"/>
                <w:szCs w:val="21"/>
                <w:rPrChange w:id="1010" w:author="王喵喵" w:date="2026-09-04T10:26:40Z">
                  <w:rPr/>
                </w:rPrChange>
              </w:rPr>
              <w:tab/>
            </w:r>
          </w:ins>
          <w:ins w:id="1011" w:author="王喵喵" w:date="2026-09-04T10:26:06Z">
            <w:r>
              <w:rPr>
                <w:rFonts w:hint="default" w:ascii="Cambria" w:hAnsi="Cambria" w:eastAsia="宋体" w:cs="Cambria"/>
                <w:sz w:val="21"/>
                <w:szCs w:val="21"/>
                <w:rPrChange w:id="1012" w:author="王喵喵" w:date="2026-09-04T10:26:40Z">
                  <w:rPr/>
                </w:rPrChange>
              </w:rPr>
              <w:fldChar w:fldCharType="begin"/>
            </w:r>
          </w:ins>
          <w:ins w:id="1013" w:author="王喵喵" w:date="2026-09-04T10:26:06Z">
            <w:r>
              <w:rPr>
                <w:rFonts w:hint="default" w:ascii="Cambria" w:hAnsi="Cambria" w:eastAsia="宋体" w:cs="Cambria"/>
                <w:sz w:val="21"/>
                <w:szCs w:val="21"/>
                <w:rPrChange w:id="1014" w:author="王喵喵" w:date="2026-09-04T10:26:40Z">
                  <w:rPr/>
                </w:rPrChange>
              </w:rPr>
              <w:instrText xml:space="preserve"> PAGEREF _Toc6493 \h </w:instrText>
            </w:r>
          </w:ins>
          <w:ins w:id="1015" w:author="王喵喵" w:date="2026-09-04T10:26:06Z">
            <w:r>
              <w:rPr>
                <w:rFonts w:hint="default" w:ascii="Cambria" w:hAnsi="Cambria" w:eastAsia="宋体" w:cs="Cambria"/>
                <w:sz w:val="21"/>
                <w:szCs w:val="21"/>
                <w:rPrChange w:id="1016" w:author="王喵喵" w:date="2026-09-04T10:26:40Z">
                  <w:rPr/>
                </w:rPrChange>
              </w:rPr>
              <w:fldChar w:fldCharType="separate"/>
            </w:r>
          </w:ins>
          <w:ins w:id="1017" w:author="王喵喵" w:date="2026-09-04T10:26:06Z">
            <w:r>
              <w:rPr>
                <w:rFonts w:hint="default" w:ascii="Cambria" w:hAnsi="Cambria" w:eastAsia="宋体" w:cs="Cambria"/>
                <w:sz w:val="21"/>
                <w:szCs w:val="21"/>
                <w:rPrChange w:id="1018" w:author="王喵喵" w:date="2026-09-04T10:26:40Z">
                  <w:rPr/>
                </w:rPrChange>
              </w:rPr>
              <w:t>23</w:t>
            </w:r>
          </w:ins>
          <w:ins w:id="1019" w:author="王喵喵" w:date="2026-09-04T10:26:06Z">
            <w:r>
              <w:rPr>
                <w:rFonts w:hint="default" w:ascii="Cambria" w:hAnsi="Cambria" w:eastAsia="宋体" w:cs="Cambria"/>
                <w:sz w:val="21"/>
                <w:szCs w:val="21"/>
                <w:rPrChange w:id="1020" w:author="王喵喵" w:date="2026-09-04T10:26:40Z">
                  <w:rPr/>
                </w:rPrChange>
              </w:rPr>
              <w:fldChar w:fldCharType="end"/>
            </w:r>
          </w:ins>
          <w:ins w:id="1021" w:author="王喵喵" w:date="2026-09-04T10:26:06Z">
            <w:r>
              <w:rPr>
                <w:rFonts w:hint="default" w:ascii="Cambria" w:hAnsi="Cambria" w:eastAsia="宋体" w:cs="Cambria"/>
                <w:bCs/>
                <w:kern w:val="2"/>
                <w:sz w:val="21"/>
                <w:szCs w:val="21"/>
                <w:lang w:val="zh-CN" w:eastAsia="zh-CN" w:bidi="ar-SA"/>
                <w:rPrChange w:id="1022" w:author="王喵喵" w:date="2026-09-04T10:26:40Z">
                  <w:rPr>
                    <w:rFonts w:hint="default" w:ascii="Cambria" w:hAnsi="Cambria" w:eastAsia="宋体" w:cs="Cambria"/>
                    <w:bCs/>
                    <w:kern w:val="2"/>
                    <w:szCs w:val="21"/>
                    <w:lang w:val="zh-CN" w:eastAsia="zh-CN" w:bidi="ar-SA"/>
                  </w:rPr>
                </w:rPrChange>
              </w:rPr>
              <w:fldChar w:fldCharType="end"/>
            </w:r>
          </w:ins>
        </w:p>
        <w:p w14:paraId="694EFB24">
          <w:pPr>
            <w:pStyle w:val="11"/>
            <w:tabs>
              <w:tab w:val="right" w:leader="dot" w:pos="8640"/>
              <w:tab w:val="clear" w:pos="8630"/>
            </w:tabs>
            <w:spacing w:beforeLines="0" w:afterLines="0" w:line="276" w:lineRule="auto"/>
            <w:rPr>
              <w:ins w:id="1024" w:author="王喵喵" w:date="2026-09-04T10:26:06Z"/>
              <w:rFonts w:hint="default" w:ascii="Cambria" w:hAnsi="Cambria" w:eastAsia="宋体" w:cs="Cambria"/>
              <w:sz w:val="21"/>
              <w:szCs w:val="21"/>
              <w:rPrChange w:id="1025" w:author="王喵喵" w:date="2026-09-04T10:26:40Z">
                <w:rPr>
                  <w:ins w:id="1026" w:author="王喵喵" w:date="2026-09-04T10:26:06Z"/>
                </w:rPr>
              </w:rPrChange>
            </w:rPr>
            <w:pPrChange w:id="1023" w:author="王喵喵" w:date="2026-09-04T10:26:32Z">
              <w:pPr>
                <w:pStyle w:val="11"/>
                <w:tabs>
                  <w:tab w:val="right" w:leader="dot" w:pos="8640"/>
                  <w:tab w:val="clear" w:pos="8630"/>
                </w:tabs>
              </w:pPr>
            </w:pPrChange>
          </w:pPr>
          <w:ins w:id="1027" w:author="王喵喵" w:date="2026-09-04T10:26:06Z">
            <w:r>
              <w:rPr>
                <w:rFonts w:hint="default" w:ascii="Cambria" w:hAnsi="Cambria" w:eastAsia="宋体" w:cs="Cambria"/>
                <w:bCs/>
                <w:kern w:val="2"/>
                <w:sz w:val="21"/>
                <w:szCs w:val="21"/>
                <w:lang w:val="zh-CN" w:eastAsia="zh-CN" w:bidi="ar-SA"/>
                <w:rPrChange w:id="1028" w:author="王喵喵" w:date="2026-09-04T10:26:40Z">
                  <w:rPr>
                    <w:rFonts w:hint="default" w:ascii="Cambria" w:hAnsi="Cambria" w:eastAsia="宋体" w:cs="Cambria"/>
                    <w:bCs/>
                    <w:kern w:val="2"/>
                    <w:szCs w:val="21"/>
                    <w:lang w:val="zh-CN" w:eastAsia="zh-CN" w:bidi="ar-SA"/>
                  </w:rPr>
                </w:rPrChange>
              </w:rPr>
              <w:fldChar w:fldCharType="begin"/>
            </w:r>
          </w:ins>
          <w:ins w:id="1029" w:author="王喵喵" w:date="2026-09-04T10:26:06Z">
            <w:r>
              <w:rPr>
                <w:rFonts w:hint="default" w:ascii="Cambria" w:hAnsi="Cambria" w:eastAsia="宋体" w:cs="Cambria"/>
                <w:bCs/>
                <w:kern w:val="2"/>
                <w:sz w:val="21"/>
                <w:szCs w:val="21"/>
                <w:lang w:val="zh-CN" w:eastAsia="zh-CN" w:bidi="ar-SA"/>
                <w:rPrChange w:id="1030" w:author="王喵喵" w:date="2026-09-04T10:26:40Z">
                  <w:rPr>
                    <w:rFonts w:hint="default" w:ascii="Cambria" w:hAnsi="Cambria" w:eastAsia="宋体" w:cs="Cambria"/>
                    <w:bCs/>
                    <w:kern w:val="2"/>
                    <w:szCs w:val="21"/>
                    <w:lang w:val="zh-CN" w:eastAsia="zh-CN" w:bidi="ar-SA"/>
                  </w:rPr>
                </w:rPrChange>
              </w:rPr>
              <w:instrText xml:space="preserve"> HYPERLINK \l _Toc16606 </w:instrText>
            </w:r>
          </w:ins>
          <w:ins w:id="1031" w:author="王喵喵" w:date="2026-09-04T10:26:06Z">
            <w:r>
              <w:rPr>
                <w:rFonts w:hint="default" w:ascii="Cambria" w:hAnsi="Cambria" w:eastAsia="宋体" w:cs="Cambria"/>
                <w:bCs/>
                <w:kern w:val="2"/>
                <w:sz w:val="21"/>
                <w:szCs w:val="21"/>
                <w:lang w:val="zh-CN" w:eastAsia="zh-CN" w:bidi="ar-SA"/>
                <w:rPrChange w:id="1032" w:author="王喵喵" w:date="2026-09-04T10:26:40Z">
                  <w:rPr>
                    <w:rFonts w:hint="default" w:ascii="Cambria" w:hAnsi="Cambria" w:eastAsia="宋体" w:cs="Cambria"/>
                    <w:bCs/>
                    <w:kern w:val="2"/>
                    <w:szCs w:val="21"/>
                    <w:lang w:val="zh-CN" w:eastAsia="zh-CN" w:bidi="ar-SA"/>
                  </w:rPr>
                </w:rPrChange>
              </w:rPr>
              <w:fldChar w:fldCharType="separate"/>
            </w:r>
          </w:ins>
          <w:ins w:id="1033" w:author="王喵喵" w:date="2026-09-04T10:26:06Z">
            <w:r>
              <w:rPr>
                <w:rFonts w:hint="default" w:ascii="Cambria" w:hAnsi="Cambria" w:eastAsia="宋体" w:cs="Cambria"/>
                <w:bCs/>
                <w:sz w:val="21"/>
                <w:szCs w:val="21"/>
                <w:rPrChange w:id="1034" w:author="王喵喵" w:date="2026-09-04T10:26:40Z">
                  <w:rPr>
                    <w:rFonts w:hint="default" w:ascii="Cambria" w:hAnsi="Cambria" w:cs="Cambria"/>
                    <w:bCs/>
                    <w:szCs w:val="24"/>
                  </w:rPr>
                </w:rPrChange>
              </w:rPr>
              <w:t>4.2 Manipulation Methods</w:t>
            </w:r>
          </w:ins>
          <w:ins w:id="1035" w:author="王喵喵" w:date="2026-09-04T10:26:06Z">
            <w:r>
              <w:rPr>
                <w:rFonts w:hint="default" w:ascii="Cambria" w:hAnsi="Cambria" w:eastAsia="宋体" w:cs="Cambria"/>
                <w:sz w:val="21"/>
                <w:szCs w:val="21"/>
                <w:rPrChange w:id="1036" w:author="王喵喵" w:date="2026-09-04T10:26:40Z">
                  <w:rPr/>
                </w:rPrChange>
              </w:rPr>
              <w:tab/>
            </w:r>
          </w:ins>
          <w:ins w:id="1037" w:author="王喵喵" w:date="2026-09-04T10:26:06Z">
            <w:r>
              <w:rPr>
                <w:rFonts w:hint="default" w:ascii="Cambria" w:hAnsi="Cambria" w:eastAsia="宋体" w:cs="Cambria"/>
                <w:sz w:val="21"/>
                <w:szCs w:val="21"/>
                <w:rPrChange w:id="1038" w:author="王喵喵" w:date="2026-09-04T10:26:40Z">
                  <w:rPr/>
                </w:rPrChange>
              </w:rPr>
              <w:fldChar w:fldCharType="begin"/>
            </w:r>
          </w:ins>
          <w:ins w:id="1039" w:author="王喵喵" w:date="2026-09-04T10:26:06Z">
            <w:r>
              <w:rPr>
                <w:rFonts w:hint="default" w:ascii="Cambria" w:hAnsi="Cambria" w:eastAsia="宋体" w:cs="Cambria"/>
                <w:sz w:val="21"/>
                <w:szCs w:val="21"/>
                <w:rPrChange w:id="1040" w:author="王喵喵" w:date="2026-09-04T10:26:40Z">
                  <w:rPr/>
                </w:rPrChange>
              </w:rPr>
              <w:instrText xml:space="preserve"> PAGEREF _Toc16606 \h </w:instrText>
            </w:r>
          </w:ins>
          <w:ins w:id="1041" w:author="王喵喵" w:date="2026-09-04T10:26:06Z">
            <w:r>
              <w:rPr>
                <w:rFonts w:hint="default" w:ascii="Cambria" w:hAnsi="Cambria" w:eastAsia="宋体" w:cs="Cambria"/>
                <w:sz w:val="21"/>
                <w:szCs w:val="21"/>
                <w:rPrChange w:id="1042" w:author="王喵喵" w:date="2026-09-04T10:26:40Z">
                  <w:rPr/>
                </w:rPrChange>
              </w:rPr>
              <w:fldChar w:fldCharType="separate"/>
            </w:r>
          </w:ins>
          <w:ins w:id="1043" w:author="王喵喵" w:date="2026-09-04T10:26:06Z">
            <w:r>
              <w:rPr>
                <w:rFonts w:hint="default" w:ascii="Cambria" w:hAnsi="Cambria" w:eastAsia="宋体" w:cs="Cambria"/>
                <w:sz w:val="21"/>
                <w:szCs w:val="21"/>
                <w:rPrChange w:id="1044" w:author="王喵喵" w:date="2026-09-04T10:26:40Z">
                  <w:rPr/>
                </w:rPrChange>
              </w:rPr>
              <w:t>24</w:t>
            </w:r>
          </w:ins>
          <w:ins w:id="1045" w:author="王喵喵" w:date="2026-09-04T10:26:06Z">
            <w:r>
              <w:rPr>
                <w:rFonts w:hint="default" w:ascii="Cambria" w:hAnsi="Cambria" w:eastAsia="宋体" w:cs="Cambria"/>
                <w:sz w:val="21"/>
                <w:szCs w:val="21"/>
                <w:rPrChange w:id="1046" w:author="王喵喵" w:date="2026-09-04T10:26:40Z">
                  <w:rPr/>
                </w:rPrChange>
              </w:rPr>
              <w:fldChar w:fldCharType="end"/>
            </w:r>
          </w:ins>
          <w:ins w:id="1047" w:author="王喵喵" w:date="2026-09-04T10:26:06Z">
            <w:r>
              <w:rPr>
                <w:rFonts w:hint="default" w:ascii="Cambria" w:hAnsi="Cambria" w:eastAsia="宋体" w:cs="Cambria"/>
                <w:bCs/>
                <w:kern w:val="2"/>
                <w:sz w:val="21"/>
                <w:szCs w:val="21"/>
                <w:lang w:val="zh-CN" w:eastAsia="zh-CN" w:bidi="ar-SA"/>
                <w:rPrChange w:id="1048" w:author="王喵喵" w:date="2026-09-04T10:26:40Z">
                  <w:rPr>
                    <w:rFonts w:hint="default" w:ascii="Cambria" w:hAnsi="Cambria" w:eastAsia="宋体" w:cs="Cambria"/>
                    <w:bCs/>
                    <w:kern w:val="2"/>
                    <w:szCs w:val="21"/>
                    <w:lang w:val="zh-CN" w:eastAsia="zh-CN" w:bidi="ar-SA"/>
                  </w:rPr>
                </w:rPrChange>
              </w:rPr>
              <w:fldChar w:fldCharType="end"/>
            </w:r>
          </w:ins>
        </w:p>
        <w:p w14:paraId="7A5BCA4B">
          <w:pPr>
            <w:pStyle w:val="11"/>
            <w:tabs>
              <w:tab w:val="right" w:leader="dot" w:pos="8640"/>
              <w:tab w:val="clear" w:pos="8630"/>
            </w:tabs>
            <w:spacing w:beforeLines="0" w:afterLines="0" w:line="276" w:lineRule="auto"/>
            <w:rPr>
              <w:ins w:id="1050" w:author="王喵喵" w:date="2026-09-04T10:26:06Z"/>
              <w:rFonts w:hint="default" w:ascii="Cambria" w:hAnsi="Cambria" w:eastAsia="宋体" w:cs="Cambria"/>
              <w:sz w:val="21"/>
              <w:szCs w:val="21"/>
              <w:rPrChange w:id="1051" w:author="王喵喵" w:date="2026-09-04T10:26:40Z">
                <w:rPr>
                  <w:ins w:id="1052" w:author="王喵喵" w:date="2026-09-04T10:26:06Z"/>
                </w:rPr>
              </w:rPrChange>
            </w:rPr>
            <w:pPrChange w:id="1049" w:author="王喵喵" w:date="2026-09-04T10:26:32Z">
              <w:pPr>
                <w:pStyle w:val="11"/>
                <w:tabs>
                  <w:tab w:val="right" w:leader="dot" w:pos="8640"/>
                  <w:tab w:val="clear" w:pos="8630"/>
                </w:tabs>
              </w:pPr>
            </w:pPrChange>
          </w:pPr>
          <w:ins w:id="1053" w:author="王喵喵" w:date="2026-09-04T10:26:06Z">
            <w:r>
              <w:rPr>
                <w:rFonts w:hint="default" w:ascii="Cambria" w:hAnsi="Cambria" w:eastAsia="宋体" w:cs="Cambria"/>
                <w:bCs/>
                <w:kern w:val="2"/>
                <w:sz w:val="21"/>
                <w:szCs w:val="21"/>
                <w:lang w:val="zh-CN" w:eastAsia="zh-CN" w:bidi="ar-SA"/>
                <w:rPrChange w:id="1054" w:author="王喵喵" w:date="2026-09-04T10:26:40Z">
                  <w:rPr>
                    <w:rFonts w:hint="default" w:ascii="Cambria" w:hAnsi="Cambria" w:eastAsia="宋体" w:cs="Cambria"/>
                    <w:bCs/>
                    <w:kern w:val="2"/>
                    <w:szCs w:val="21"/>
                    <w:lang w:val="zh-CN" w:eastAsia="zh-CN" w:bidi="ar-SA"/>
                  </w:rPr>
                </w:rPrChange>
              </w:rPr>
              <w:fldChar w:fldCharType="begin"/>
            </w:r>
          </w:ins>
          <w:ins w:id="1055" w:author="王喵喵" w:date="2026-09-04T10:26:06Z">
            <w:r>
              <w:rPr>
                <w:rFonts w:hint="default" w:ascii="Cambria" w:hAnsi="Cambria" w:eastAsia="宋体" w:cs="Cambria"/>
                <w:bCs/>
                <w:kern w:val="2"/>
                <w:sz w:val="21"/>
                <w:szCs w:val="21"/>
                <w:lang w:val="zh-CN" w:eastAsia="zh-CN" w:bidi="ar-SA"/>
                <w:rPrChange w:id="1056" w:author="王喵喵" w:date="2026-09-04T10:26:40Z">
                  <w:rPr>
                    <w:rFonts w:hint="default" w:ascii="Cambria" w:hAnsi="Cambria" w:eastAsia="宋体" w:cs="Cambria"/>
                    <w:bCs/>
                    <w:kern w:val="2"/>
                    <w:szCs w:val="21"/>
                    <w:lang w:val="zh-CN" w:eastAsia="zh-CN" w:bidi="ar-SA"/>
                  </w:rPr>
                </w:rPrChange>
              </w:rPr>
              <w:instrText xml:space="preserve"> HYPERLINK \l _Toc7345 </w:instrText>
            </w:r>
          </w:ins>
          <w:ins w:id="1057" w:author="王喵喵" w:date="2026-09-04T10:26:06Z">
            <w:r>
              <w:rPr>
                <w:rFonts w:hint="default" w:ascii="Cambria" w:hAnsi="Cambria" w:eastAsia="宋体" w:cs="Cambria"/>
                <w:bCs/>
                <w:kern w:val="2"/>
                <w:sz w:val="21"/>
                <w:szCs w:val="21"/>
                <w:lang w:val="zh-CN" w:eastAsia="zh-CN" w:bidi="ar-SA"/>
                <w:rPrChange w:id="1058" w:author="王喵喵" w:date="2026-09-04T10:26:40Z">
                  <w:rPr>
                    <w:rFonts w:hint="default" w:ascii="Cambria" w:hAnsi="Cambria" w:eastAsia="宋体" w:cs="Cambria"/>
                    <w:bCs/>
                    <w:kern w:val="2"/>
                    <w:szCs w:val="21"/>
                    <w:lang w:val="zh-CN" w:eastAsia="zh-CN" w:bidi="ar-SA"/>
                  </w:rPr>
                </w:rPrChange>
              </w:rPr>
              <w:fldChar w:fldCharType="separate"/>
            </w:r>
          </w:ins>
          <w:ins w:id="1059" w:author="王喵喵" w:date="2026-09-04T10:26:06Z">
            <w:r>
              <w:rPr>
                <w:rFonts w:hint="default" w:ascii="Cambria" w:hAnsi="Cambria" w:eastAsia="宋体" w:cs="Cambria"/>
                <w:bCs/>
                <w:sz w:val="21"/>
                <w:szCs w:val="21"/>
                <w:rPrChange w:id="1060" w:author="王喵喵" w:date="2026-09-04T10:26:40Z">
                  <w:rPr>
                    <w:rFonts w:hint="default" w:ascii="Cambria" w:hAnsi="Cambria" w:cs="Cambria"/>
                    <w:bCs/>
                    <w:szCs w:val="24"/>
                  </w:rPr>
                </w:rPrChange>
              </w:rPr>
              <w:t>4.3 Sequence and Reinforcement/Reduction Methods in Pediatric Tuina</w:t>
            </w:r>
          </w:ins>
          <w:ins w:id="1061" w:author="王喵喵" w:date="2026-09-04T10:26:06Z">
            <w:r>
              <w:rPr>
                <w:rFonts w:hint="default" w:ascii="Cambria" w:hAnsi="Cambria" w:eastAsia="宋体" w:cs="Cambria"/>
                <w:sz w:val="21"/>
                <w:szCs w:val="21"/>
                <w:rPrChange w:id="1062" w:author="王喵喵" w:date="2026-09-04T10:26:40Z">
                  <w:rPr/>
                </w:rPrChange>
              </w:rPr>
              <w:tab/>
            </w:r>
          </w:ins>
          <w:ins w:id="1063" w:author="王喵喵" w:date="2026-09-04T10:26:06Z">
            <w:r>
              <w:rPr>
                <w:rFonts w:hint="default" w:ascii="Cambria" w:hAnsi="Cambria" w:eastAsia="宋体" w:cs="Cambria"/>
                <w:sz w:val="21"/>
                <w:szCs w:val="21"/>
                <w:rPrChange w:id="1064" w:author="王喵喵" w:date="2026-09-04T10:26:40Z">
                  <w:rPr/>
                </w:rPrChange>
              </w:rPr>
              <w:fldChar w:fldCharType="begin"/>
            </w:r>
          </w:ins>
          <w:ins w:id="1065" w:author="王喵喵" w:date="2026-09-04T10:26:06Z">
            <w:r>
              <w:rPr>
                <w:rFonts w:hint="default" w:ascii="Cambria" w:hAnsi="Cambria" w:eastAsia="宋体" w:cs="Cambria"/>
                <w:sz w:val="21"/>
                <w:szCs w:val="21"/>
                <w:rPrChange w:id="1066" w:author="王喵喵" w:date="2026-09-04T10:26:40Z">
                  <w:rPr/>
                </w:rPrChange>
              </w:rPr>
              <w:instrText xml:space="preserve"> PAGEREF _Toc7345 \h </w:instrText>
            </w:r>
          </w:ins>
          <w:ins w:id="1067" w:author="王喵喵" w:date="2026-09-04T10:26:06Z">
            <w:r>
              <w:rPr>
                <w:rFonts w:hint="default" w:ascii="Cambria" w:hAnsi="Cambria" w:eastAsia="宋体" w:cs="Cambria"/>
                <w:sz w:val="21"/>
                <w:szCs w:val="21"/>
                <w:rPrChange w:id="1068" w:author="王喵喵" w:date="2026-09-04T10:26:40Z">
                  <w:rPr/>
                </w:rPrChange>
              </w:rPr>
              <w:fldChar w:fldCharType="separate"/>
            </w:r>
          </w:ins>
          <w:ins w:id="1069" w:author="王喵喵" w:date="2026-09-04T10:26:06Z">
            <w:r>
              <w:rPr>
                <w:rFonts w:hint="default" w:ascii="Cambria" w:hAnsi="Cambria" w:eastAsia="宋体" w:cs="Cambria"/>
                <w:sz w:val="21"/>
                <w:szCs w:val="21"/>
                <w:rPrChange w:id="1070" w:author="王喵喵" w:date="2026-09-04T10:26:40Z">
                  <w:rPr/>
                </w:rPrChange>
              </w:rPr>
              <w:t>30</w:t>
            </w:r>
          </w:ins>
          <w:ins w:id="1071" w:author="王喵喵" w:date="2026-09-04T10:26:06Z">
            <w:r>
              <w:rPr>
                <w:rFonts w:hint="default" w:ascii="Cambria" w:hAnsi="Cambria" w:eastAsia="宋体" w:cs="Cambria"/>
                <w:sz w:val="21"/>
                <w:szCs w:val="21"/>
                <w:rPrChange w:id="1072" w:author="王喵喵" w:date="2026-09-04T10:26:40Z">
                  <w:rPr/>
                </w:rPrChange>
              </w:rPr>
              <w:fldChar w:fldCharType="end"/>
            </w:r>
          </w:ins>
          <w:ins w:id="1073" w:author="王喵喵" w:date="2026-09-04T10:26:06Z">
            <w:r>
              <w:rPr>
                <w:rFonts w:hint="default" w:ascii="Cambria" w:hAnsi="Cambria" w:eastAsia="宋体" w:cs="Cambria"/>
                <w:bCs/>
                <w:kern w:val="2"/>
                <w:sz w:val="21"/>
                <w:szCs w:val="21"/>
                <w:lang w:val="zh-CN" w:eastAsia="zh-CN" w:bidi="ar-SA"/>
                <w:rPrChange w:id="1074" w:author="王喵喵" w:date="2026-09-04T10:26:40Z">
                  <w:rPr>
                    <w:rFonts w:hint="default" w:ascii="Cambria" w:hAnsi="Cambria" w:eastAsia="宋体" w:cs="Cambria"/>
                    <w:bCs/>
                    <w:kern w:val="2"/>
                    <w:szCs w:val="21"/>
                    <w:lang w:val="zh-CN" w:eastAsia="zh-CN" w:bidi="ar-SA"/>
                  </w:rPr>
                </w:rPrChange>
              </w:rPr>
              <w:fldChar w:fldCharType="end"/>
            </w:r>
          </w:ins>
        </w:p>
        <w:p w14:paraId="3FF47126">
          <w:pPr>
            <w:pStyle w:val="11"/>
            <w:tabs>
              <w:tab w:val="right" w:leader="dot" w:pos="8640"/>
              <w:tab w:val="clear" w:pos="8630"/>
            </w:tabs>
            <w:spacing w:beforeLines="0" w:afterLines="0" w:line="276" w:lineRule="auto"/>
            <w:rPr>
              <w:ins w:id="1076" w:author="王喵喵" w:date="2026-09-04T10:26:06Z"/>
              <w:rFonts w:hint="default" w:ascii="Cambria" w:hAnsi="Cambria" w:eastAsia="宋体" w:cs="Cambria"/>
              <w:sz w:val="21"/>
              <w:szCs w:val="21"/>
              <w:rPrChange w:id="1077" w:author="王喵喵" w:date="2026-09-04T10:26:40Z">
                <w:rPr>
                  <w:ins w:id="1078" w:author="王喵喵" w:date="2026-09-04T10:26:06Z"/>
                </w:rPr>
              </w:rPrChange>
            </w:rPr>
            <w:pPrChange w:id="1075" w:author="王喵喵" w:date="2026-09-04T10:26:32Z">
              <w:pPr>
                <w:pStyle w:val="11"/>
                <w:tabs>
                  <w:tab w:val="right" w:leader="dot" w:pos="8640"/>
                  <w:tab w:val="clear" w:pos="8630"/>
                </w:tabs>
              </w:pPr>
            </w:pPrChange>
          </w:pPr>
          <w:ins w:id="1079" w:author="王喵喵" w:date="2026-09-04T10:26:06Z">
            <w:r>
              <w:rPr>
                <w:rFonts w:hint="default" w:ascii="Cambria" w:hAnsi="Cambria" w:eastAsia="宋体" w:cs="Cambria"/>
                <w:bCs/>
                <w:kern w:val="2"/>
                <w:sz w:val="21"/>
                <w:szCs w:val="21"/>
                <w:lang w:val="zh-CN" w:eastAsia="zh-CN" w:bidi="ar-SA"/>
                <w:rPrChange w:id="1080" w:author="王喵喵" w:date="2026-09-04T10:26:40Z">
                  <w:rPr>
                    <w:rFonts w:hint="default" w:ascii="Cambria" w:hAnsi="Cambria" w:eastAsia="宋体" w:cs="Cambria"/>
                    <w:bCs/>
                    <w:kern w:val="2"/>
                    <w:szCs w:val="21"/>
                    <w:lang w:val="zh-CN" w:eastAsia="zh-CN" w:bidi="ar-SA"/>
                  </w:rPr>
                </w:rPrChange>
              </w:rPr>
              <w:fldChar w:fldCharType="begin"/>
            </w:r>
          </w:ins>
          <w:ins w:id="1081" w:author="王喵喵" w:date="2026-09-04T10:26:06Z">
            <w:r>
              <w:rPr>
                <w:rFonts w:hint="default" w:ascii="Cambria" w:hAnsi="Cambria" w:eastAsia="宋体" w:cs="Cambria"/>
                <w:bCs/>
                <w:kern w:val="2"/>
                <w:sz w:val="21"/>
                <w:szCs w:val="21"/>
                <w:lang w:val="zh-CN" w:eastAsia="zh-CN" w:bidi="ar-SA"/>
                <w:rPrChange w:id="1082" w:author="王喵喵" w:date="2026-09-04T10:26:40Z">
                  <w:rPr>
                    <w:rFonts w:hint="default" w:ascii="Cambria" w:hAnsi="Cambria" w:eastAsia="宋体" w:cs="Cambria"/>
                    <w:bCs/>
                    <w:kern w:val="2"/>
                    <w:szCs w:val="21"/>
                    <w:lang w:val="zh-CN" w:eastAsia="zh-CN" w:bidi="ar-SA"/>
                  </w:rPr>
                </w:rPrChange>
              </w:rPr>
              <w:instrText xml:space="preserve"> HYPERLINK \l _Toc24545 </w:instrText>
            </w:r>
          </w:ins>
          <w:ins w:id="1083" w:author="王喵喵" w:date="2026-09-04T10:26:06Z">
            <w:r>
              <w:rPr>
                <w:rFonts w:hint="default" w:ascii="Cambria" w:hAnsi="Cambria" w:eastAsia="宋体" w:cs="Cambria"/>
                <w:bCs/>
                <w:kern w:val="2"/>
                <w:sz w:val="21"/>
                <w:szCs w:val="21"/>
                <w:lang w:val="zh-CN" w:eastAsia="zh-CN" w:bidi="ar-SA"/>
                <w:rPrChange w:id="1084" w:author="王喵喵" w:date="2026-09-04T10:26:40Z">
                  <w:rPr>
                    <w:rFonts w:hint="default" w:ascii="Cambria" w:hAnsi="Cambria" w:eastAsia="宋体" w:cs="Cambria"/>
                    <w:bCs/>
                    <w:kern w:val="2"/>
                    <w:szCs w:val="21"/>
                    <w:lang w:val="zh-CN" w:eastAsia="zh-CN" w:bidi="ar-SA"/>
                  </w:rPr>
                </w:rPrChange>
              </w:rPr>
              <w:fldChar w:fldCharType="separate"/>
            </w:r>
          </w:ins>
          <w:ins w:id="1085" w:author="王喵喵" w:date="2026-09-04T10:26:06Z">
            <w:r>
              <w:rPr>
                <w:rFonts w:hint="default" w:ascii="Cambria" w:hAnsi="Cambria" w:eastAsia="宋体" w:cs="Cambria"/>
                <w:bCs/>
                <w:sz w:val="21"/>
                <w:szCs w:val="21"/>
                <w:rPrChange w:id="1086" w:author="王喵喵" w:date="2026-09-04T10:26:40Z">
                  <w:rPr>
                    <w:rFonts w:hint="default" w:ascii="Cambria" w:hAnsi="Cambria" w:cs="Cambria"/>
                    <w:bCs/>
                    <w:szCs w:val="24"/>
                  </w:rPr>
                </w:rPrChange>
              </w:rPr>
              <w:t>4.4 Pediatric Tuina Treatment Duration, Interval, and Course</w:t>
            </w:r>
          </w:ins>
          <w:ins w:id="1087" w:author="王喵喵" w:date="2026-09-04T10:26:06Z">
            <w:r>
              <w:rPr>
                <w:rFonts w:hint="default" w:ascii="Cambria" w:hAnsi="Cambria" w:eastAsia="宋体" w:cs="Cambria"/>
                <w:sz w:val="21"/>
                <w:szCs w:val="21"/>
                <w:rPrChange w:id="1088" w:author="王喵喵" w:date="2026-09-04T10:26:40Z">
                  <w:rPr/>
                </w:rPrChange>
              </w:rPr>
              <w:tab/>
            </w:r>
          </w:ins>
          <w:ins w:id="1089" w:author="王喵喵" w:date="2026-09-04T10:26:06Z">
            <w:r>
              <w:rPr>
                <w:rFonts w:hint="default" w:ascii="Cambria" w:hAnsi="Cambria" w:eastAsia="宋体" w:cs="Cambria"/>
                <w:sz w:val="21"/>
                <w:szCs w:val="21"/>
                <w:rPrChange w:id="1090" w:author="王喵喵" w:date="2026-09-04T10:26:40Z">
                  <w:rPr/>
                </w:rPrChange>
              </w:rPr>
              <w:fldChar w:fldCharType="begin"/>
            </w:r>
          </w:ins>
          <w:ins w:id="1091" w:author="王喵喵" w:date="2026-09-04T10:26:06Z">
            <w:r>
              <w:rPr>
                <w:rFonts w:hint="default" w:ascii="Cambria" w:hAnsi="Cambria" w:eastAsia="宋体" w:cs="Cambria"/>
                <w:sz w:val="21"/>
                <w:szCs w:val="21"/>
                <w:rPrChange w:id="1092" w:author="王喵喵" w:date="2026-09-04T10:26:40Z">
                  <w:rPr/>
                </w:rPrChange>
              </w:rPr>
              <w:instrText xml:space="preserve"> PAGEREF _Toc24545 \h </w:instrText>
            </w:r>
          </w:ins>
          <w:ins w:id="1093" w:author="王喵喵" w:date="2026-09-04T10:26:06Z">
            <w:r>
              <w:rPr>
                <w:rFonts w:hint="default" w:ascii="Cambria" w:hAnsi="Cambria" w:eastAsia="宋体" w:cs="Cambria"/>
                <w:sz w:val="21"/>
                <w:szCs w:val="21"/>
                <w:rPrChange w:id="1094" w:author="王喵喵" w:date="2026-09-04T10:26:40Z">
                  <w:rPr/>
                </w:rPrChange>
              </w:rPr>
              <w:fldChar w:fldCharType="separate"/>
            </w:r>
          </w:ins>
          <w:ins w:id="1095" w:author="王喵喵" w:date="2026-09-04T10:26:06Z">
            <w:r>
              <w:rPr>
                <w:rFonts w:hint="default" w:ascii="Cambria" w:hAnsi="Cambria" w:eastAsia="宋体" w:cs="Cambria"/>
                <w:sz w:val="21"/>
                <w:szCs w:val="21"/>
                <w:rPrChange w:id="1096" w:author="王喵喵" w:date="2026-09-04T10:26:40Z">
                  <w:rPr/>
                </w:rPrChange>
              </w:rPr>
              <w:t>31</w:t>
            </w:r>
          </w:ins>
          <w:ins w:id="1097" w:author="王喵喵" w:date="2026-09-04T10:26:06Z">
            <w:r>
              <w:rPr>
                <w:rFonts w:hint="default" w:ascii="Cambria" w:hAnsi="Cambria" w:eastAsia="宋体" w:cs="Cambria"/>
                <w:sz w:val="21"/>
                <w:szCs w:val="21"/>
                <w:rPrChange w:id="1098" w:author="王喵喵" w:date="2026-09-04T10:26:40Z">
                  <w:rPr/>
                </w:rPrChange>
              </w:rPr>
              <w:fldChar w:fldCharType="end"/>
            </w:r>
          </w:ins>
          <w:ins w:id="1099" w:author="王喵喵" w:date="2026-09-04T10:26:06Z">
            <w:r>
              <w:rPr>
                <w:rFonts w:hint="default" w:ascii="Cambria" w:hAnsi="Cambria" w:eastAsia="宋体" w:cs="Cambria"/>
                <w:bCs/>
                <w:kern w:val="2"/>
                <w:sz w:val="21"/>
                <w:szCs w:val="21"/>
                <w:lang w:val="zh-CN" w:eastAsia="zh-CN" w:bidi="ar-SA"/>
                <w:rPrChange w:id="1100" w:author="王喵喵" w:date="2026-09-04T10:26:40Z">
                  <w:rPr>
                    <w:rFonts w:hint="default" w:ascii="Cambria" w:hAnsi="Cambria" w:eastAsia="宋体" w:cs="Cambria"/>
                    <w:bCs/>
                    <w:kern w:val="2"/>
                    <w:szCs w:val="21"/>
                    <w:lang w:val="zh-CN" w:eastAsia="zh-CN" w:bidi="ar-SA"/>
                  </w:rPr>
                </w:rPrChange>
              </w:rPr>
              <w:fldChar w:fldCharType="end"/>
            </w:r>
          </w:ins>
        </w:p>
        <w:p w14:paraId="52F626B8">
          <w:pPr>
            <w:pStyle w:val="11"/>
            <w:tabs>
              <w:tab w:val="right" w:leader="dot" w:pos="8640"/>
              <w:tab w:val="clear" w:pos="8630"/>
            </w:tabs>
            <w:spacing w:beforeLines="0" w:afterLines="0" w:line="276" w:lineRule="auto"/>
            <w:rPr>
              <w:ins w:id="1102" w:author="王喵喵" w:date="2026-09-04T10:26:06Z"/>
              <w:rFonts w:hint="default" w:ascii="Cambria" w:hAnsi="Cambria" w:eastAsia="宋体" w:cs="Cambria"/>
              <w:sz w:val="21"/>
              <w:szCs w:val="21"/>
              <w:rPrChange w:id="1103" w:author="王喵喵" w:date="2026-09-04T10:26:40Z">
                <w:rPr>
                  <w:ins w:id="1104" w:author="王喵喵" w:date="2026-09-04T10:26:06Z"/>
                </w:rPr>
              </w:rPrChange>
            </w:rPr>
            <w:pPrChange w:id="1101" w:author="王喵喵" w:date="2026-09-04T10:26:32Z">
              <w:pPr>
                <w:pStyle w:val="11"/>
                <w:tabs>
                  <w:tab w:val="right" w:leader="dot" w:pos="8640"/>
                  <w:tab w:val="clear" w:pos="8630"/>
                </w:tabs>
              </w:pPr>
            </w:pPrChange>
          </w:pPr>
          <w:ins w:id="1105" w:author="王喵喵" w:date="2026-09-04T10:26:06Z">
            <w:r>
              <w:rPr>
                <w:rFonts w:hint="default" w:ascii="Cambria" w:hAnsi="Cambria" w:eastAsia="宋体" w:cs="Cambria"/>
                <w:bCs/>
                <w:kern w:val="2"/>
                <w:sz w:val="21"/>
                <w:szCs w:val="21"/>
                <w:lang w:val="zh-CN" w:eastAsia="zh-CN" w:bidi="ar-SA"/>
                <w:rPrChange w:id="1106" w:author="王喵喵" w:date="2026-09-04T10:26:40Z">
                  <w:rPr>
                    <w:rFonts w:hint="default" w:ascii="Cambria" w:hAnsi="Cambria" w:eastAsia="宋体" w:cs="Cambria"/>
                    <w:bCs/>
                    <w:kern w:val="2"/>
                    <w:szCs w:val="21"/>
                    <w:lang w:val="zh-CN" w:eastAsia="zh-CN" w:bidi="ar-SA"/>
                  </w:rPr>
                </w:rPrChange>
              </w:rPr>
              <w:fldChar w:fldCharType="begin"/>
            </w:r>
          </w:ins>
          <w:ins w:id="1107" w:author="王喵喵" w:date="2026-09-04T10:26:06Z">
            <w:r>
              <w:rPr>
                <w:rFonts w:hint="default" w:ascii="Cambria" w:hAnsi="Cambria" w:eastAsia="宋体" w:cs="Cambria"/>
                <w:bCs/>
                <w:kern w:val="2"/>
                <w:sz w:val="21"/>
                <w:szCs w:val="21"/>
                <w:lang w:val="zh-CN" w:eastAsia="zh-CN" w:bidi="ar-SA"/>
                <w:rPrChange w:id="1108" w:author="王喵喵" w:date="2026-09-04T10:26:40Z">
                  <w:rPr>
                    <w:rFonts w:hint="default" w:ascii="Cambria" w:hAnsi="Cambria" w:eastAsia="宋体" w:cs="Cambria"/>
                    <w:bCs/>
                    <w:kern w:val="2"/>
                    <w:szCs w:val="21"/>
                    <w:lang w:val="zh-CN" w:eastAsia="zh-CN" w:bidi="ar-SA"/>
                  </w:rPr>
                </w:rPrChange>
              </w:rPr>
              <w:instrText xml:space="preserve"> HYPERLINK \l _Toc26952 </w:instrText>
            </w:r>
          </w:ins>
          <w:ins w:id="1109" w:author="王喵喵" w:date="2026-09-04T10:26:06Z">
            <w:r>
              <w:rPr>
                <w:rFonts w:hint="default" w:ascii="Cambria" w:hAnsi="Cambria" w:eastAsia="宋体" w:cs="Cambria"/>
                <w:bCs/>
                <w:kern w:val="2"/>
                <w:sz w:val="21"/>
                <w:szCs w:val="21"/>
                <w:lang w:val="zh-CN" w:eastAsia="zh-CN" w:bidi="ar-SA"/>
                <w:rPrChange w:id="1110" w:author="王喵喵" w:date="2026-09-04T10:26:40Z">
                  <w:rPr>
                    <w:rFonts w:hint="default" w:ascii="Cambria" w:hAnsi="Cambria" w:eastAsia="宋体" w:cs="Cambria"/>
                    <w:bCs/>
                    <w:kern w:val="2"/>
                    <w:szCs w:val="21"/>
                    <w:lang w:val="zh-CN" w:eastAsia="zh-CN" w:bidi="ar-SA"/>
                  </w:rPr>
                </w:rPrChange>
              </w:rPr>
              <w:fldChar w:fldCharType="separate"/>
            </w:r>
          </w:ins>
          <w:ins w:id="1111" w:author="王喵喵" w:date="2026-09-04T10:26:06Z">
            <w:r>
              <w:rPr>
                <w:rFonts w:hint="default" w:ascii="Cambria" w:hAnsi="Cambria" w:eastAsia="宋体" w:cs="Cambria"/>
                <w:bCs/>
                <w:sz w:val="21"/>
                <w:szCs w:val="21"/>
                <w:rPrChange w:id="1112" w:author="王喵喵" w:date="2026-09-04T10:26:40Z">
                  <w:rPr>
                    <w:rFonts w:hint="default" w:ascii="Cambria" w:hAnsi="Cambria" w:cs="Cambria"/>
                    <w:bCs/>
                    <w:szCs w:val="24"/>
                  </w:rPr>
                </w:rPrChange>
              </w:rPr>
              <w:t>4.5 Post-Procedure Management</w:t>
            </w:r>
          </w:ins>
          <w:ins w:id="1113" w:author="王喵喵" w:date="2026-09-04T10:26:06Z">
            <w:r>
              <w:rPr>
                <w:rFonts w:hint="default" w:ascii="Cambria" w:hAnsi="Cambria" w:eastAsia="宋体" w:cs="Cambria"/>
                <w:sz w:val="21"/>
                <w:szCs w:val="21"/>
                <w:rPrChange w:id="1114" w:author="王喵喵" w:date="2026-09-04T10:26:40Z">
                  <w:rPr/>
                </w:rPrChange>
              </w:rPr>
              <w:tab/>
            </w:r>
          </w:ins>
          <w:ins w:id="1115" w:author="王喵喵" w:date="2026-09-04T10:26:06Z">
            <w:r>
              <w:rPr>
                <w:rFonts w:hint="default" w:ascii="Cambria" w:hAnsi="Cambria" w:eastAsia="宋体" w:cs="Cambria"/>
                <w:sz w:val="21"/>
                <w:szCs w:val="21"/>
                <w:rPrChange w:id="1116" w:author="王喵喵" w:date="2026-09-04T10:26:40Z">
                  <w:rPr/>
                </w:rPrChange>
              </w:rPr>
              <w:fldChar w:fldCharType="begin"/>
            </w:r>
          </w:ins>
          <w:ins w:id="1117" w:author="王喵喵" w:date="2026-09-04T10:26:06Z">
            <w:r>
              <w:rPr>
                <w:rFonts w:hint="default" w:ascii="Cambria" w:hAnsi="Cambria" w:eastAsia="宋体" w:cs="Cambria"/>
                <w:sz w:val="21"/>
                <w:szCs w:val="21"/>
                <w:rPrChange w:id="1118" w:author="王喵喵" w:date="2026-09-04T10:26:40Z">
                  <w:rPr/>
                </w:rPrChange>
              </w:rPr>
              <w:instrText xml:space="preserve"> PAGEREF _Toc26952 \h </w:instrText>
            </w:r>
          </w:ins>
          <w:ins w:id="1119" w:author="王喵喵" w:date="2026-09-04T10:26:06Z">
            <w:r>
              <w:rPr>
                <w:rFonts w:hint="default" w:ascii="Cambria" w:hAnsi="Cambria" w:eastAsia="宋体" w:cs="Cambria"/>
                <w:sz w:val="21"/>
                <w:szCs w:val="21"/>
                <w:rPrChange w:id="1120" w:author="王喵喵" w:date="2026-09-04T10:26:40Z">
                  <w:rPr/>
                </w:rPrChange>
              </w:rPr>
              <w:fldChar w:fldCharType="separate"/>
            </w:r>
          </w:ins>
          <w:ins w:id="1121" w:author="王喵喵" w:date="2026-09-04T10:26:06Z">
            <w:r>
              <w:rPr>
                <w:rFonts w:hint="default" w:ascii="Cambria" w:hAnsi="Cambria" w:eastAsia="宋体" w:cs="Cambria"/>
                <w:sz w:val="21"/>
                <w:szCs w:val="21"/>
                <w:rPrChange w:id="1122" w:author="王喵喵" w:date="2026-09-04T10:26:40Z">
                  <w:rPr/>
                </w:rPrChange>
              </w:rPr>
              <w:t>31</w:t>
            </w:r>
          </w:ins>
          <w:ins w:id="1123" w:author="王喵喵" w:date="2026-09-04T10:26:06Z">
            <w:r>
              <w:rPr>
                <w:rFonts w:hint="default" w:ascii="Cambria" w:hAnsi="Cambria" w:eastAsia="宋体" w:cs="Cambria"/>
                <w:sz w:val="21"/>
                <w:szCs w:val="21"/>
                <w:rPrChange w:id="1124" w:author="王喵喵" w:date="2026-09-04T10:26:40Z">
                  <w:rPr/>
                </w:rPrChange>
              </w:rPr>
              <w:fldChar w:fldCharType="end"/>
            </w:r>
          </w:ins>
          <w:ins w:id="1125" w:author="王喵喵" w:date="2026-09-04T10:26:06Z">
            <w:r>
              <w:rPr>
                <w:rFonts w:hint="default" w:ascii="Cambria" w:hAnsi="Cambria" w:eastAsia="宋体" w:cs="Cambria"/>
                <w:bCs/>
                <w:kern w:val="2"/>
                <w:sz w:val="21"/>
                <w:szCs w:val="21"/>
                <w:lang w:val="zh-CN" w:eastAsia="zh-CN" w:bidi="ar-SA"/>
                <w:rPrChange w:id="1126" w:author="王喵喵" w:date="2026-09-04T10:26:40Z">
                  <w:rPr>
                    <w:rFonts w:hint="default" w:ascii="Cambria" w:hAnsi="Cambria" w:eastAsia="宋体" w:cs="Cambria"/>
                    <w:bCs/>
                    <w:kern w:val="2"/>
                    <w:szCs w:val="21"/>
                    <w:lang w:val="zh-CN" w:eastAsia="zh-CN" w:bidi="ar-SA"/>
                  </w:rPr>
                </w:rPrChange>
              </w:rPr>
              <w:fldChar w:fldCharType="end"/>
            </w:r>
          </w:ins>
        </w:p>
        <w:p w14:paraId="0564CD80">
          <w:pPr>
            <w:pStyle w:val="10"/>
            <w:tabs>
              <w:tab w:val="right" w:leader="dot" w:pos="8640"/>
            </w:tabs>
            <w:spacing w:beforeLines="0" w:afterLines="0" w:line="276" w:lineRule="auto"/>
            <w:rPr>
              <w:ins w:id="1128" w:author="王喵喵" w:date="2026-09-04T10:26:06Z"/>
              <w:rFonts w:hint="default" w:ascii="Cambria" w:hAnsi="Cambria" w:cs="Cambria"/>
              <w:rPrChange w:id="1129" w:author="王喵喵" w:date="2026-09-04T10:26:40Z">
                <w:rPr>
                  <w:ins w:id="1130" w:author="王喵喵" w:date="2026-09-04T10:26:06Z"/>
                </w:rPr>
              </w:rPrChange>
            </w:rPr>
            <w:pPrChange w:id="1127" w:author="王喵喵" w:date="2026-09-04T10:26:32Z">
              <w:pPr>
                <w:pStyle w:val="10"/>
                <w:tabs>
                  <w:tab w:val="right" w:leader="dot" w:pos="8640"/>
                </w:tabs>
              </w:pPr>
            </w:pPrChange>
          </w:pPr>
          <w:ins w:id="1131" w:author="王喵喵" w:date="2026-09-04T10:26:06Z">
            <w:r>
              <w:rPr>
                <w:rFonts w:hint="default" w:ascii="Cambria" w:hAnsi="Cambria" w:eastAsia="宋体" w:cs="Cambria"/>
                <w:bCs/>
                <w:kern w:val="2"/>
                <w:szCs w:val="21"/>
                <w:lang w:val="zh-CN" w:eastAsia="zh-CN" w:bidi="ar-SA"/>
              </w:rPr>
              <w:fldChar w:fldCharType="begin"/>
            </w:r>
          </w:ins>
          <w:ins w:id="1132" w:author="王喵喵" w:date="2026-09-04T10:26:06Z">
            <w:r>
              <w:rPr>
                <w:rFonts w:hint="default" w:ascii="Cambria" w:hAnsi="Cambria" w:eastAsia="宋体" w:cs="Cambria"/>
                <w:bCs/>
                <w:kern w:val="2"/>
                <w:szCs w:val="21"/>
                <w:lang w:val="zh-CN" w:eastAsia="zh-CN" w:bidi="ar-SA"/>
              </w:rPr>
              <w:instrText xml:space="preserve"> HYPERLINK \l _Toc3939 </w:instrText>
            </w:r>
          </w:ins>
          <w:ins w:id="1133" w:author="王喵喵" w:date="2026-09-04T10:26:06Z">
            <w:r>
              <w:rPr>
                <w:rFonts w:hint="default" w:ascii="Cambria" w:hAnsi="Cambria" w:eastAsia="宋体" w:cs="Cambria"/>
                <w:bCs/>
                <w:kern w:val="2"/>
                <w:szCs w:val="21"/>
                <w:lang w:val="zh-CN" w:eastAsia="zh-CN" w:bidi="ar-SA"/>
              </w:rPr>
              <w:fldChar w:fldCharType="separate"/>
            </w:r>
          </w:ins>
          <w:ins w:id="1134" w:author="王喵喵" w:date="2026-09-04T10:26:06Z">
            <w:r>
              <w:rPr>
                <w:rFonts w:hint="default" w:ascii="Cambria" w:hAnsi="Cambria" w:cs="Cambria"/>
                <w:bCs/>
                <w:szCs w:val="21"/>
                <w:rPrChange w:id="1135" w:author="王喵喵" w:date="2026-09-04T10:26:40Z">
                  <w:rPr>
                    <w:rFonts w:hint="default" w:ascii="Cambria" w:hAnsi="Cambria" w:cs="Cambria"/>
                    <w:bCs/>
                    <w:szCs w:val="24"/>
                  </w:rPr>
                </w:rPrChange>
              </w:rPr>
              <w:t>5</w:t>
            </w:r>
          </w:ins>
          <w:ins w:id="1136" w:author="王喵喵" w:date="2026-09-04T10:26:06Z">
            <w:r>
              <w:rPr>
                <w:rFonts w:hint="default" w:ascii="Cambria" w:hAnsi="Cambria" w:cs="Cambria"/>
                <w:bCs/>
                <w:szCs w:val="21"/>
                <w:lang w:val="en-US" w:eastAsia="zh-CN"/>
                <w:rPrChange w:id="1137" w:author="王喵喵" w:date="2026-09-04T10:26:40Z">
                  <w:rPr>
                    <w:rFonts w:hint="eastAsia" w:ascii="Cambria" w:hAnsi="Cambria" w:cs="Cambria"/>
                    <w:bCs/>
                    <w:szCs w:val="24"/>
                    <w:lang w:val="en-US" w:eastAsia="zh-CN"/>
                  </w:rPr>
                </w:rPrChange>
              </w:rPr>
              <w:t xml:space="preserve"> </w:t>
            </w:r>
          </w:ins>
          <w:ins w:id="1138" w:author="王喵喵" w:date="2026-09-04T10:26:06Z">
            <w:r>
              <w:rPr>
                <w:rFonts w:hint="default" w:ascii="Cambria" w:hAnsi="Cambria" w:cs="Cambria"/>
                <w:bCs/>
                <w:szCs w:val="21"/>
                <w:rPrChange w:id="1139" w:author="王喵喵" w:date="2026-09-04T10:26:40Z">
                  <w:rPr>
                    <w:rFonts w:hint="default" w:ascii="Cambria" w:hAnsi="Cambria" w:cs="Cambria"/>
                    <w:bCs/>
                    <w:szCs w:val="24"/>
                  </w:rPr>
                </w:rPrChange>
              </w:rPr>
              <w:t>Precautions and Contraindications</w:t>
            </w:r>
          </w:ins>
          <w:ins w:id="1140" w:author="王喵喵" w:date="2026-09-04T10:26:06Z">
            <w:r>
              <w:rPr>
                <w:rFonts w:hint="default" w:ascii="Cambria" w:hAnsi="Cambria" w:cs="Cambria"/>
                <w:rPrChange w:id="1141" w:author="王喵喵" w:date="2026-09-04T10:26:40Z">
                  <w:rPr/>
                </w:rPrChange>
              </w:rPr>
              <w:tab/>
            </w:r>
          </w:ins>
          <w:ins w:id="1142" w:author="王喵喵" w:date="2026-09-04T10:26:06Z">
            <w:r>
              <w:rPr>
                <w:rFonts w:hint="default" w:ascii="Cambria" w:hAnsi="Cambria" w:cs="Cambria"/>
                <w:rPrChange w:id="1143" w:author="王喵喵" w:date="2026-09-04T10:26:40Z">
                  <w:rPr/>
                </w:rPrChange>
              </w:rPr>
              <w:fldChar w:fldCharType="begin"/>
            </w:r>
          </w:ins>
          <w:ins w:id="1144" w:author="王喵喵" w:date="2026-09-04T10:26:06Z">
            <w:r>
              <w:rPr>
                <w:rFonts w:hint="default" w:ascii="Cambria" w:hAnsi="Cambria" w:cs="Cambria"/>
                <w:rPrChange w:id="1145" w:author="王喵喵" w:date="2026-09-04T10:26:40Z">
                  <w:rPr/>
                </w:rPrChange>
              </w:rPr>
              <w:instrText xml:space="preserve"> PAGEREF _Toc3939 \h </w:instrText>
            </w:r>
          </w:ins>
          <w:ins w:id="1146" w:author="王喵喵" w:date="2026-09-04T10:26:06Z">
            <w:r>
              <w:rPr>
                <w:rFonts w:hint="default" w:ascii="Cambria" w:hAnsi="Cambria" w:cs="Cambria"/>
                <w:rPrChange w:id="1147" w:author="王喵喵" w:date="2026-09-04T10:26:40Z">
                  <w:rPr/>
                </w:rPrChange>
              </w:rPr>
              <w:fldChar w:fldCharType="separate"/>
            </w:r>
          </w:ins>
          <w:ins w:id="1148" w:author="王喵喵" w:date="2026-09-04T10:26:06Z">
            <w:r>
              <w:rPr>
                <w:rFonts w:hint="default" w:ascii="Cambria" w:hAnsi="Cambria" w:cs="Cambria"/>
                <w:rPrChange w:id="1149" w:author="王喵喵" w:date="2026-09-04T10:26:40Z">
                  <w:rPr/>
                </w:rPrChange>
              </w:rPr>
              <w:t>31</w:t>
            </w:r>
          </w:ins>
          <w:ins w:id="1150" w:author="王喵喵" w:date="2026-09-04T10:26:06Z">
            <w:r>
              <w:rPr>
                <w:rFonts w:hint="default" w:ascii="Cambria" w:hAnsi="Cambria" w:cs="Cambria"/>
                <w:rPrChange w:id="1151" w:author="王喵喵" w:date="2026-09-04T10:26:40Z">
                  <w:rPr/>
                </w:rPrChange>
              </w:rPr>
              <w:fldChar w:fldCharType="end"/>
            </w:r>
          </w:ins>
          <w:ins w:id="1152" w:author="王喵喵" w:date="2026-09-04T10:26:06Z">
            <w:r>
              <w:rPr>
                <w:rFonts w:hint="default" w:ascii="Cambria" w:hAnsi="Cambria" w:eastAsia="宋体" w:cs="Cambria"/>
                <w:bCs/>
                <w:kern w:val="2"/>
                <w:szCs w:val="21"/>
                <w:lang w:val="zh-CN" w:eastAsia="zh-CN" w:bidi="ar-SA"/>
              </w:rPr>
              <w:fldChar w:fldCharType="end"/>
            </w:r>
          </w:ins>
        </w:p>
        <w:p w14:paraId="386F8E04">
          <w:pPr>
            <w:pStyle w:val="10"/>
            <w:tabs>
              <w:tab w:val="right" w:leader="dot" w:pos="8640"/>
            </w:tabs>
            <w:spacing w:beforeLines="0" w:afterLines="0" w:line="276" w:lineRule="auto"/>
            <w:rPr>
              <w:ins w:id="1154" w:author="王喵喵" w:date="2026-09-04T10:26:06Z"/>
              <w:rFonts w:hint="default" w:ascii="Cambria" w:hAnsi="Cambria" w:cs="Cambria"/>
              <w:rPrChange w:id="1155" w:author="王喵喵" w:date="2026-09-04T10:26:40Z">
                <w:rPr>
                  <w:ins w:id="1156" w:author="王喵喵" w:date="2026-09-04T10:26:06Z"/>
                </w:rPr>
              </w:rPrChange>
            </w:rPr>
            <w:pPrChange w:id="1153" w:author="王喵喵" w:date="2026-09-04T10:26:32Z">
              <w:pPr>
                <w:pStyle w:val="10"/>
                <w:tabs>
                  <w:tab w:val="right" w:leader="dot" w:pos="8640"/>
                </w:tabs>
              </w:pPr>
            </w:pPrChange>
          </w:pPr>
          <w:ins w:id="1157" w:author="王喵喵" w:date="2026-09-04T10:26:06Z">
            <w:r>
              <w:rPr>
                <w:rFonts w:hint="default" w:ascii="Cambria" w:hAnsi="Cambria" w:eastAsia="宋体" w:cs="Cambria"/>
                <w:bCs/>
                <w:kern w:val="2"/>
                <w:szCs w:val="21"/>
                <w:lang w:val="zh-CN" w:eastAsia="zh-CN" w:bidi="ar-SA"/>
              </w:rPr>
              <w:fldChar w:fldCharType="begin"/>
            </w:r>
          </w:ins>
          <w:ins w:id="1158" w:author="王喵喵" w:date="2026-09-04T10:26:06Z">
            <w:r>
              <w:rPr>
                <w:rFonts w:hint="default" w:ascii="Cambria" w:hAnsi="Cambria" w:eastAsia="宋体" w:cs="Cambria"/>
                <w:bCs/>
                <w:kern w:val="2"/>
                <w:szCs w:val="21"/>
                <w:lang w:val="zh-CN" w:eastAsia="zh-CN" w:bidi="ar-SA"/>
              </w:rPr>
              <w:instrText xml:space="preserve"> HYPERLINK \l _Toc25743 </w:instrText>
            </w:r>
          </w:ins>
          <w:ins w:id="1159" w:author="王喵喵" w:date="2026-09-04T10:26:06Z">
            <w:r>
              <w:rPr>
                <w:rFonts w:hint="default" w:ascii="Cambria" w:hAnsi="Cambria" w:eastAsia="宋体" w:cs="Cambria"/>
                <w:bCs/>
                <w:kern w:val="2"/>
                <w:szCs w:val="21"/>
                <w:lang w:val="zh-CN" w:eastAsia="zh-CN" w:bidi="ar-SA"/>
              </w:rPr>
              <w:fldChar w:fldCharType="separate"/>
            </w:r>
          </w:ins>
          <w:ins w:id="1160" w:author="王喵喵" w:date="2026-09-04T10:26:06Z">
            <w:r>
              <w:rPr>
                <w:rFonts w:hint="default" w:ascii="Cambria" w:hAnsi="Cambria" w:cs="Cambria"/>
                <w:bCs/>
                <w:szCs w:val="21"/>
                <w:rPrChange w:id="1161" w:author="王喵喵" w:date="2026-09-04T10:26:40Z">
                  <w:rPr>
                    <w:rFonts w:hint="default" w:ascii="Cambria" w:hAnsi="Cambria" w:cs="Cambria"/>
                    <w:bCs/>
                    <w:szCs w:val="24"/>
                  </w:rPr>
                </w:rPrChange>
              </w:rPr>
              <w:t>Appendix A</w:t>
            </w:r>
          </w:ins>
          <w:ins w:id="1162" w:author="王喵喵" w:date="2026-09-04T10:26:06Z">
            <w:r>
              <w:rPr>
                <w:rFonts w:hint="default" w:ascii="Cambria" w:hAnsi="Cambria" w:eastAsia="宋体" w:cs="Cambria"/>
                <w:bCs/>
                <w:kern w:val="2"/>
                <w:szCs w:val="21"/>
                <w:lang w:val="zh-CN" w:eastAsia="zh-CN" w:bidi="ar-SA"/>
              </w:rPr>
              <w:fldChar w:fldCharType="end"/>
            </w:r>
          </w:ins>
          <w:ins w:id="1163" w:author="王喵喵" w:date="2026-09-04T10:26:06Z">
            <w:r>
              <w:rPr>
                <w:rFonts w:hint="default" w:ascii="Cambria" w:hAnsi="Cambria" w:eastAsia="宋体" w:cs="Cambria"/>
                <w:bCs/>
                <w:kern w:val="2"/>
                <w:szCs w:val="21"/>
                <w:lang w:val="zh-CN" w:eastAsia="zh-CN" w:bidi="ar-SA"/>
              </w:rPr>
              <w:fldChar w:fldCharType="begin"/>
            </w:r>
          </w:ins>
          <w:ins w:id="1164" w:author="王喵喵" w:date="2026-09-04T10:26:06Z">
            <w:r>
              <w:rPr>
                <w:rFonts w:hint="default" w:ascii="Cambria" w:hAnsi="Cambria" w:eastAsia="宋体" w:cs="Cambria"/>
                <w:bCs/>
                <w:kern w:val="2"/>
                <w:szCs w:val="21"/>
                <w:lang w:val="zh-CN" w:eastAsia="zh-CN" w:bidi="ar-SA"/>
              </w:rPr>
              <w:instrText xml:space="preserve"> HYPERLINK \l _Toc9026 </w:instrText>
            </w:r>
          </w:ins>
          <w:ins w:id="1165" w:author="王喵喵" w:date="2026-09-04T10:26:06Z">
            <w:r>
              <w:rPr>
                <w:rFonts w:hint="default" w:ascii="Cambria" w:hAnsi="Cambria" w:eastAsia="宋体" w:cs="Cambria"/>
                <w:bCs/>
                <w:kern w:val="2"/>
                <w:szCs w:val="21"/>
                <w:lang w:val="zh-CN" w:eastAsia="zh-CN" w:bidi="ar-SA"/>
              </w:rPr>
              <w:fldChar w:fldCharType="separate"/>
            </w:r>
          </w:ins>
          <w:ins w:id="1166" w:author="王喵喵" w:date="2026-09-04T10:26:06Z">
            <w:r>
              <w:rPr>
                <w:rFonts w:hint="default" w:ascii="Cambria" w:hAnsi="Cambria" w:cs="Cambria"/>
                <w:bCs/>
                <w:szCs w:val="21"/>
                <w:rPrChange w:id="1167" w:author="王喵喵" w:date="2026-09-04T10:26:40Z">
                  <w:rPr>
                    <w:rFonts w:hint="default" w:ascii="Cambria" w:hAnsi="Cambria" w:cs="Cambria"/>
                    <w:bCs/>
                    <w:szCs w:val="24"/>
                  </w:rPr>
                </w:rPrChange>
              </w:rPr>
              <w:t>(Informative)</w:t>
            </w:r>
          </w:ins>
          <w:ins w:id="1168" w:author="王喵喵" w:date="2026-09-04T10:26:06Z">
            <w:r>
              <w:rPr>
                <w:rFonts w:hint="default" w:ascii="Cambria" w:hAnsi="Cambria" w:eastAsia="宋体" w:cs="Cambria"/>
                <w:bCs/>
                <w:kern w:val="2"/>
                <w:szCs w:val="21"/>
                <w:lang w:val="zh-CN" w:eastAsia="zh-CN" w:bidi="ar-SA"/>
              </w:rPr>
              <w:fldChar w:fldCharType="end"/>
            </w:r>
          </w:ins>
          <w:ins w:id="1169" w:author="王喵喵" w:date="2026-09-04T10:26:06Z">
            <w:r>
              <w:rPr>
                <w:rFonts w:hint="default" w:ascii="Cambria" w:hAnsi="Cambria" w:eastAsia="宋体" w:cs="Cambria"/>
                <w:bCs/>
                <w:kern w:val="2"/>
                <w:szCs w:val="21"/>
                <w:lang w:val="zh-CN" w:eastAsia="zh-CN" w:bidi="ar-SA"/>
              </w:rPr>
              <w:fldChar w:fldCharType="begin"/>
            </w:r>
          </w:ins>
          <w:ins w:id="1170" w:author="王喵喵" w:date="2026-09-04T10:26:06Z">
            <w:r>
              <w:rPr>
                <w:rFonts w:hint="default" w:ascii="Cambria" w:hAnsi="Cambria" w:eastAsia="宋体" w:cs="Cambria"/>
                <w:bCs/>
                <w:kern w:val="2"/>
                <w:szCs w:val="21"/>
                <w:lang w:val="zh-CN" w:eastAsia="zh-CN" w:bidi="ar-SA"/>
              </w:rPr>
              <w:instrText xml:space="preserve"> HYPERLINK \l _Toc11890 </w:instrText>
            </w:r>
          </w:ins>
          <w:ins w:id="1171" w:author="王喵喵" w:date="2026-09-04T10:26:06Z">
            <w:r>
              <w:rPr>
                <w:rFonts w:hint="default" w:ascii="Cambria" w:hAnsi="Cambria" w:eastAsia="宋体" w:cs="Cambria"/>
                <w:bCs/>
                <w:kern w:val="2"/>
                <w:szCs w:val="21"/>
                <w:lang w:val="zh-CN" w:eastAsia="zh-CN" w:bidi="ar-SA"/>
              </w:rPr>
              <w:fldChar w:fldCharType="separate"/>
            </w:r>
          </w:ins>
          <w:ins w:id="1172" w:author="王喵喵" w:date="2026-09-04T10:26:06Z">
            <w:r>
              <w:rPr>
                <w:rFonts w:hint="default" w:ascii="Cambria" w:hAnsi="Cambria" w:cs="Cambria"/>
                <w:bCs/>
                <w:szCs w:val="21"/>
                <w:rPrChange w:id="1173" w:author="王喵喵" w:date="2026-09-04T10:26:40Z">
                  <w:rPr>
                    <w:rFonts w:hint="default" w:ascii="Cambria" w:hAnsi="Cambria" w:cs="Cambria"/>
                    <w:bCs/>
                    <w:szCs w:val="24"/>
                  </w:rPr>
                </w:rPrChange>
              </w:rPr>
              <w:t>Commonly Used Media in Pediatric Tuina</w:t>
            </w:r>
          </w:ins>
          <w:ins w:id="1174" w:author="王喵喵" w:date="2026-09-04T10:26:06Z">
            <w:r>
              <w:rPr>
                <w:rFonts w:hint="default" w:ascii="Cambria" w:hAnsi="Cambria" w:cs="Cambria"/>
                <w:rPrChange w:id="1175" w:author="王喵喵" w:date="2026-09-04T10:26:40Z">
                  <w:rPr/>
                </w:rPrChange>
              </w:rPr>
              <w:tab/>
            </w:r>
          </w:ins>
          <w:ins w:id="1176" w:author="王喵喵" w:date="2026-09-04T10:26:06Z">
            <w:r>
              <w:rPr>
                <w:rFonts w:hint="default" w:ascii="Cambria" w:hAnsi="Cambria" w:cs="Cambria"/>
                <w:rPrChange w:id="1177" w:author="王喵喵" w:date="2026-09-04T10:26:40Z">
                  <w:rPr/>
                </w:rPrChange>
              </w:rPr>
              <w:fldChar w:fldCharType="begin"/>
            </w:r>
          </w:ins>
          <w:ins w:id="1178" w:author="王喵喵" w:date="2026-09-04T10:26:06Z">
            <w:r>
              <w:rPr>
                <w:rFonts w:hint="default" w:ascii="Cambria" w:hAnsi="Cambria" w:cs="Cambria"/>
                <w:rPrChange w:id="1179" w:author="王喵喵" w:date="2026-09-04T10:26:40Z">
                  <w:rPr/>
                </w:rPrChange>
              </w:rPr>
              <w:instrText xml:space="preserve"> PAGEREF _Toc11890 \h </w:instrText>
            </w:r>
          </w:ins>
          <w:ins w:id="1180" w:author="王喵喵" w:date="2026-09-04T10:26:06Z">
            <w:r>
              <w:rPr>
                <w:rFonts w:hint="default" w:ascii="Cambria" w:hAnsi="Cambria" w:cs="Cambria"/>
                <w:rPrChange w:id="1181" w:author="王喵喵" w:date="2026-09-04T10:26:40Z">
                  <w:rPr/>
                </w:rPrChange>
              </w:rPr>
              <w:fldChar w:fldCharType="separate"/>
            </w:r>
          </w:ins>
          <w:ins w:id="1182" w:author="王喵喵" w:date="2026-09-04T10:26:06Z">
            <w:r>
              <w:rPr>
                <w:rFonts w:hint="default" w:ascii="Cambria" w:hAnsi="Cambria" w:cs="Cambria"/>
                <w:rPrChange w:id="1183" w:author="王喵喵" w:date="2026-09-04T10:26:40Z">
                  <w:rPr/>
                </w:rPrChange>
              </w:rPr>
              <w:t>32</w:t>
            </w:r>
          </w:ins>
          <w:ins w:id="1184" w:author="王喵喵" w:date="2026-09-04T10:26:06Z">
            <w:r>
              <w:rPr>
                <w:rFonts w:hint="default" w:ascii="Cambria" w:hAnsi="Cambria" w:cs="Cambria"/>
                <w:rPrChange w:id="1185" w:author="王喵喵" w:date="2026-09-04T10:26:40Z">
                  <w:rPr/>
                </w:rPrChange>
              </w:rPr>
              <w:fldChar w:fldCharType="end"/>
            </w:r>
          </w:ins>
          <w:ins w:id="1186" w:author="王喵喵" w:date="2026-09-04T10:26:06Z">
            <w:r>
              <w:rPr>
                <w:rFonts w:hint="default" w:ascii="Cambria" w:hAnsi="Cambria" w:eastAsia="宋体" w:cs="Cambria"/>
                <w:bCs/>
                <w:kern w:val="2"/>
                <w:szCs w:val="21"/>
                <w:lang w:val="zh-CN" w:eastAsia="zh-CN" w:bidi="ar-SA"/>
              </w:rPr>
              <w:fldChar w:fldCharType="end"/>
            </w:r>
          </w:ins>
        </w:p>
        <w:p w14:paraId="438B7D64">
          <w:pPr>
            <w:pStyle w:val="10"/>
            <w:tabs>
              <w:tab w:val="right" w:leader="dot" w:pos="8640"/>
            </w:tabs>
            <w:spacing w:beforeLines="0" w:afterLines="0" w:line="276" w:lineRule="auto"/>
            <w:rPr>
              <w:ins w:id="1188" w:author="王喵喵" w:date="2026-09-04T10:26:06Z"/>
              <w:rFonts w:hint="default" w:ascii="Cambria" w:hAnsi="Cambria" w:cs="Cambria"/>
              <w:rPrChange w:id="1189" w:author="王喵喵" w:date="2026-09-04T10:26:40Z">
                <w:rPr>
                  <w:ins w:id="1190" w:author="王喵喵" w:date="2026-09-04T10:26:06Z"/>
                </w:rPr>
              </w:rPrChange>
            </w:rPr>
            <w:pPrChange w:id="1187" w:author="王喵喵" w:date="2026-09-04T10:26:32Z">
              <w:pPr>
                <w:pStyle w:val="10"/>
                <w:tabs>
                  <w:tab w:val="right" w:leader="dot" w:pos="8640"/>
                </w:tabs>
              </w:pPr>
            </w:pPrChange>
          </w:pPr>
          <w:ins w:id="1191" w:author="王喵喵" w:date="2026-09-04T10:26:06Z">
            <w:r>
              <w:rPr>
                <w:rFonts w:hint="default" w:ascii="Cambria" w:hAnsi="Cambria" w:eastAsia="宋体" w:cs="Cambria"/>
                <w:bCs/>
                <w:kern w:val="2"/>
                <w:szCs w:val="21"/>
                <w:lang w:val="zh-CN" w:eastAsia="zh-CN" w:bidi="ar-SA"/>
              </w:rPr>
              <w:fldChar w:fldCharType="begin"/>
            </w:r>
          </w:ins>
          <w:ins w:id="1192" w:author="王喵喵" w:date="2026-09-04T10:26:06Z">
            <w:r>
              <w:rPr>
                <w:rFonts w:hint="default" w:ascii="Cambria" w:hAnsi="Cambria" w:eastAsia="宋体" w:cs="Cambria"/>
                <w:bCs/>
                <w:kern w:val="2"/>
                <w:szCs w:val="21"/>
                <w:lang w:val="zh-CN" w:eastAsia="zh-CN" w:bidi="ar-SA"/>
              </w:rPr>
              <w:instrText xml:space="preserve"> HYPERLINK \l _Toc28983 </w:instrText>
            </w:r>
          </w:ins>
          <w:ins w:id="1193" w:author="王喵喵" w:date="2026-09-04T10:26:06Z">
            <w:r>
              <w:rPr>
                <w:rFonts w:hint="default" w:ascii="Cambria" w:hAnsi="Cambria" w:eastAsia="宋体" w:cs="Cambria"/>
                <w:bCs/>
                <w:kern w:val="2"/>
                <w:szCs w:val="21"/>
                <w:lang w:val="zh-CN" w:eastAsia="zh-CN" w:bidi="ar-SA"/>
              </w:rPr>
              <w:fldChar w:fldCharType="separate"/>
            </w:r>
          </w:ins>
          <w:ins w:id="1194" w:author="王喵喵" w:date="2026-09-04T10:26:06Z">
            <w:r>
              <w:rPr>
                <w:rFonts w:hint="default" w:ascii="Cambria" w:hAnsi="Cambria" w:cs="Cambria"/>
                <w:bCs/>
                <w:szCs w:val="21"/>
                <w:rPrChange w:id="1195" w:author="王喵喵" w:date="2026-09-04T10:26:40Z">
                  <w:rPr>
                    <w:rFonts w:hint="default" w:ascii="Cambria" w:hAnsi="Cambria" w:cs="Cambria"/>
                    <w:bCs/>
                    <w:szCs w:val="24"/>
                  </w:rPr>
                </w:rPrChange>
              </w:rPr>
              <w:t>Appendix B</w:t>
            </w:r>
          </w:ins>
          <w:ins w:id="1196" w:author="王喵喵" w:date="2026-09-04T10:26:06Z">
            <w:r>
              <w:rPr>
                <w:rFonts w:hint="default" w:ascii="Cambria" w:hAnsi="Cambria" w:eastAsia="宋体" w:cs="Cambria"/>
                <w:bCs/>
                <w:kern w:val="2"/>
                <w:szCs w:val="21"/>
                <w:lang w:val="zh-CN" w:eastAsia="zh-CN" w:bidi="ar-SA"/>
              </w:rPr>
              <w:fldChar w:fldCharType="end"/>
            </w:r>
          </w:ins>
          <w:ins w:id="1197" w:author="王喵喵" w:date="2026-09-04T10:26:06Z">
            <w:r>
              <w:rPr>
                <w:rFonts w:hint="default" w:ascii="Cambria" w:hAnsi="Cambria" w:eastAsia="宋体" w:cs="Cambria"/>
                <w:bCs/>
                <w:kern w:val="2"/>
                <w:szCs w:val="21"/>
                <w:lang w:val="zh-CN" w:eastAsia="zh-CN" w:bidi="ar-SA"/>
              </w:rPr>
              <w:fldChar w:fldCharType="begin"/>
            </w:r>
          </w:ins>
          <w:ins w:id="1198" w:author="王喵喵" w:date="2026-09-04T10:26:06Z">
            <w:r>
              <w:rPr>
                <w:rFonts w:hint="default" w:ascii="Cambria" w:hAnsi="Cambria" w:eastAsia="宋体" w:cs="Cambria"/>
                <w:bCs/>
                <w:kern w:val="2"/>
                <w:szCs w:val="21"/>
                <w:lang w:val="zh-CN" w:eastAsia="zh-CN" w:bidi="ar-SA"/>
              </w:rPr>
              <w:instrText xml:space="preserve"> HYPERLINK \l _Toc3417 </w:instrText>
            </w:r>
          </w:ins>
          <w:ins w:id="1199" w:author="王喵喵" w:date="2026-09-04T10:26:06Z">
            <w:r>
              <w:rPr>
                <w:rFonts w:hint="default" w:ascii="Cambria" w:hAnsi="Cambria" w:eastAsia="宋体" w:cs="Cambria"/>
                <w:bCs/>
                <w:kern w:val="2"/>
                <w:szCs w:val="21"/>
                <w:lang w:val="zh-CN" w:eastAsia="zh-CN" w:bidi="ar-SA"/>
              </w:rPr>
              <w:fldChar w:fldCharType="separate"/>
            </w:r>
          </w:ins>
          <w:ins w:id="1200" w:author="王喵喵" w:date="2026-09-04T10:26:06Z">
            <w:r>
              <w:rPr>
                <w:rFonts w:hint="default" w:ascii="Cambria" w:hAnsi="Cambria" w:cs="Cambria"/>
                <w:bCs/>
                <w:szCs w:val="21"/>
                <w:rPrChange w:id="1201" w:author="王喵喵" w:date="2026-09-04T10:26:40Z">
                  <w:rPr>
                    <w:rFonts w:hint="default" w:ascii="Cambria" w:hAnsi="Cambria" w:cs="Cambria"/>
                    <w:bCs/>
                    <w:szCs w:val="24"/>
                  </w:rPr>
                </w:rPrChange>
              </w:rPr>
              <w:t>(Informative)</w:t>
            </w:r>
          </w:ins>
          <w:ins w:id="1202" w:author="王喵喵" w:date="2026-09-04T10:26:06Z">
            <w:r>
              <w:rPr>
                <w:rFonts w:hint="default" w:ascii="Cambria" w:hAnsi="Cambria" w:eastAsia="宋体" w:cs="Cambria"/>
                <w:bCs/>
                <w:kern w:val="2"/>
                <w:szCs w:val="21"/>
                <w:lang w:val="zh-CN" w:eastAsia="zh-CN" w:bidi="ar-SA"/>
              </w:rPr>
              <w:fldChar w:fldCharType="end"/>
            </w:r>
          </w:ins>
          <w:ins w:id="1203" w:author="王喵喵" w:date="2026-09-04T10:26:06Z">
            <w:r>
              <w:rPr>
                <w:rFonts w:hint="default" w:ascii="Cambria" w:hAnsi="Cambria" w:eastAsia="宋体" w:cs="Cambria"/>
                <w:bCs/>
                <w:kern w:val="2"/>
                <w:szCs w:val="21"/>
                <w:lang w:val="zh-CN" w:eastAsia="zh-CN" w:bidi="ar-SA"/>
              </w:rPr>
              <w:fldChar w:fldCharType="begin"/>
            </w:r>
          </w:ins>
          <w:ins w:id="1204" w:author="王喵喵" w:date="2026-09-04T10:26:06Z">
            <w:r>
              <w:rPr>
                <w:rFonts w:hint="default" w:ascii="Cambria" w:hAnsi="Cambria" w:eastAsia="宋体" w:cs="Cambria"/>
                <w:bCs/>
                <w:kern w:val="2"/>
                <w:szCs w:val="21"/>
                <w:lang w:val="zh-CN" w:eastAsia="zh-CN" w:bidi="ar-SA"/>
              </w:rPr>
              <w:instrText xml:space="preserve"> HYPERLINK \l _Toc5971 </w:instrText>
            </w:r>
          </w:ins>
          <w:ins w:id="1205" w:author="王喵喵" w:date="2026-09-04T10:26:06Z">
            <w:r>
              <w:rPr>
                <w:rFonts w:hint="default" w:ascii="Cambria" w:hAnsi="Cambria" w:eastAsia="宋体" w:cs="Cambria"/>
                <w:bCs/>
                <w:kern w:val="2"/>
                <w:szCs w:val="21"/>
                <w:lang w:val="zh-CN" w:eastAsia="zh-CN" w:bidi="ar-SA"/>
              </w:rPr>
              <w:fldChar w:fldCharType="separate"/>
            </w:r>
          </w:ins>
          <w:ins w:id="1206" w:author="王喵喵" w:date="2026-09-04T10:26:06Z">
            <w:r>
              <w:rPr>
                <w:rFonts w:hint="default" w:ascii="Cambria" w:hAnsi="Cambria" w:cs="Cambria"/>
                <w:bCs/>
                <w:szCs w:val="21"/>
                <w:rPrChange w:id="1207" w:author="王喵喵" w:date="2026-09-04T10:26:40Z">
                  <w:rPr>
                    <w:rFonts w:hint="default" w:ascii="Cambria" w:hAnsi="Cambria" w:cs="Cambria"/>
                    <w:bCs/>
                    <w:szCs w:val="24"/>
                  </w:rPr>
                </w:rPrChange>
              </w:rPr>
              <w:t>Commonly Used Acupoints in Pediatric Tuina</w:t>
            </w:r>
          </w:ins>
          <w:ins w:id="1208" w:author="王喵喵" w:date="2026-09-04T10:26:06Z">
            <w:r>
              <w:rPr>
                <w:rFonts w:hint="default" w:ascii="Cambria" w:hAnsi="Cambria" w:cs="Cambria"/>
                <w:rPrChange w:id="1209" w:author="王喵喵" w:date="2026-09-04T10:26:40Z">
                  <w:rPr/>
                </w:rPrChange>
              </w:rPr>
              <w:tab/>
            </w:r>
          </w:ins>
          <w:ins w:id="1210" w:author="王喵喵" w:date="2026-09-04T10:26:06Z">
            <w:r>
              <w:rPr>
                <w:rFonts w:hint="default" w:ascii="Cambria" w:hAnsi="Cambria" w:cs="Cambria"/>
                <w:rPrChange w:id="1211" w:author="王喵喵" w:date="2026-09-04T10:26:40Z">
                  <w:rPr/>
                </w:rPrChange>
              </w:rPr>
              <w:fldChar w:fldCharType="begin"/>
            </w:r>
          </w:ins>
          <w:ins w:id="1212" w:author="王喵喵" w:date="2026-09-04T10:26:06Z">
            <w:r>
              <w:rPr>
                <w:rFonts w:hint="default" w:ascii="Cambria" w:hAnsi="Cambria" w:cs="Cambria"/>
                <w:rPrChange w:id="1213" w:author="王喵喵" w:date="2026-09-04T10:26:40Z">
                  <w:rPr/>
                </w:rPrChange>
              </w:rPr>
              <w:instrText xml:space="preserve"> PAGEREF _Toc5971 \h </w:instrText>
            </w:r>
          </w:ins>
          <w:ins w:id="1214" w:author="王喵喵" w:date="2026-09-04T10:26:06Z">
            <w:r>
              <w:rPr>
                <w:rFonts w:hint="default" w:ascii="Cambria" w:hAnsi="Cambria" w:cs="Cambria"/>
                <w:rPrChange w:id="1215" w:author="王喵喵" w:date="2026-09-04T10:26:40Z">
                  <w:rPr/>
                </w:rPrChange>
              </w:rPr>
              <w:fldChar w:fldCharType="separate"/>
            </w:r>
          </w:ins>
          <w:ins w:id="1216" w:author="王喵喵" w:date="2026-09-04T10:26:06Z">
            <w:r>
              <w:rPr>
                <w:rFonts w:hint="default" w:ascii="Cambria" w:hAnsi="Cambria" w:cs="Cambria"/>
                <w:rPrChange w:id="1217" w:author="王喵喵" w:date="2026-09-04T10:26:40Z">
                  <w:rPr/>
                </w:rPrChange>
              </w:rPr>
              <w:t>34</w:t>
            </w:r>
          </w:ins>
          <w:ins w:id="1218" w:author="王喵喵" w:date="2026-09-04T10:26:06Z">
            <w:r>
              <w:rPr>
                <w:rFonts w:hint="default" w:ascii="Cambria" w:hAnsi="Cambria" w:cs="Cambria"/>
                <w:rPrChange w:id="1219" w:author="王喵喵" w:date="2026-09-04T10:26:40Z">
                  <w:rPr/>
                </w:rPrChange>
              </w:rPr>
              <w:fldChar w:fldCharType="end"/>
            </w:r>
          </w:ins>
          <w:ins w:id="1220" w:author="王喵喵" w:date="2026-09-04T10:26:06Z">
            <w:r>
              <w:rPr>
                <w:rFonts w:hint="default" w:ascii="Cambria" w:hAnsi="Cambria" w:eastAsia="宋体" w:cs="Cambria"/>
                <w:bCs/>
                <w:kern w:val="2"/>
                <w:szCs w:val="21"/>
                <w:lang w:val="zh-CN" w:eastAsia="zh-CN" w:bidi="ar-SA"/>
              </w:rPr>
              <w:fldChar w:fldCharType="end"/>
            </w:r>
          </w:ins>
        </w:p>
        <w:p w14:paraId="328D577B">
          <w:pPr>
            <w:pStyle w:val="10"/>
            <w:tabs>
              <w:tab w:val="right" w:leader="dot" w:pos="8640"/>
            </w:tabs>
            <w:spacing w:beforeLines="0" w:afterLines="0" w:line="276" w:lineRule="auto"/>
            <w:rPr>
              <w:ins w:id="1222" w:author="王喵喵" w:date="2026-09-04T10:26:06Z"/>
              <w:rFonts w:hint="default" w:ascii="Cambria" w:hAnsi="Cambria" w:cs="Cambria"/>
              <w:rPrChange w:id="1223" w:author="王喵喵" w:date="2026-09-04T10:26:40Z">
                <w:rPr>
                  <w:ins w:id="1224" w:author="王喵喵" w:date="2026-09-04T10:26:06Z"/>
                </w:rPr>
              </w:rPrChange>
            </w:rPr>
            <w:pPrChange w:id="1221" w:author="王喵喵" w:date="2026-09-04T10:26:32Z">
              <w:pPr>
                <w:pStyle w:val="10"/>
                <w:tabs>
                  <w:tab w:val="right" w:leader="dot" w:pos="8640"/>
                </w:tabs>
              </w:pPr>
            </w:pPrChange>
          </w:pPr>
          <w:ins w:id="1225" w:author="王喵喵" w:date="2026-09-04T10:26:06Z">
            <w:r>
              <w:rPr>
                <w:rFonts w:hint="default" w:ascii="Cambria" w:hAnsi="Cambria" w:eastAsia="宋体" w:cs="Cambria"/>
                <w:bCs/>
                <w:kern w:val="2"/>
                <w:szCs w:val="21"/>
                <w:lang w:val="zh-CN" w:eastAsia="zh-CN" w:bidi="ar-SA"/>
              </w:rPr>
              <w:fldChar w:fldCharType="begin"/>
            </w:r>
          </w:ins>
          <w:ins w:id="1226" w:author="王喵喵" w:date="2026-09-04T10:26:06Z">
            <w:r>
              <w:rPr>
                <w:rFonts w:hint="default" w:ascii="Cambria" w:hAnsi="Cambria" w:eastAsia="宋体" w:cs="Cambria"/>
                <w:bCs/>
                <w:kern w:val="2"/>
                <w:szCs w:val="21"/>
                <w:lang w:val="zh-CN" w:eastAsia="zh-CN" w:bidi="ar-SA"/>
              </w:rPr>
              <w:instrText xml:space="preserve"> HYPERLINK \l _Toc31534 </w:instrText>
            </w:r>
          </w:ins>
          <w:ins w:id="1227" w:author="王喵喵" w:date="2026-09-04T10:26:06Z">
            <w:r>
              <w:rPr>
                <w:rFonts w:hint="default" w:ascii="Cambria" w:hAnsi="Cambria" w:eastAsia="宋体" w:cs="Cambria"/>
                <w:bCs/>
                <w:kern w:val="2"/>
                <w:szCs w:val="21"/>
                <w:lang w:val="zh-CN" w:eastAsia="zh-CN" w:bidi="ar-SA"/>
              </w:rPr>
              <w:fldChar w:fldCharType="separate"/>
            </w:r>
          </w:ins>
          <w:ins w:id="1228" w:author="王喵喵" w:date="2026-09-04T10:26:06Z">
            <w:r>
              <w:rPr>
                <w:rFonts w:hint="default" w:ascii="Cambria" w:hAnsi="Cambria" w:cs="Cambria"/>
                <w:bCs/>
                <w:szCs w:val="21"/>
                <w:rPrChange w:id="1229" w:author="王喵喵" w:date="2026-09-04T10:26:40Z">
                  <w:rPr>
                    <w:rFonts w:hint="default" w:ascii="Cambria" w:hAnsi="Cambria" w:cs="Cambria"/>
                    <w:bCs/>
                    <w:szCs w:val="24"/>
                  </w:rPr>
                </w:rPrChange>
              </w:rPr>
              <w:t>Appendix C</w:t>
            </w:r>
          </w:ins>
          <w:ins w:id="1230" w:author="王喵喵" w:date="2026-09-04T10:26:06Z">
            <w:r>
              <w:rPr>
                <w:rFonts w:hint="default" w:ascii="Cambria" w:hAnsi="Cambria" w:eastAsia="宋体" w:cs="Cambria"/>
                <w:bCs/>
                <w:kern w:val="2"/>
                <w:szCs w:val="21"/>
                <w:lang w:val="zh-CN" w:eastAsia="zh-CN" w:bidi="ar-SA"/>
              </w:rPr>
              <w:fldChar w:fldCharType="end"/>
            </w:r>
          </w:ins>
          <w:ins w:id="1231" w:author="王喵喵" w:date="2026-09-04T10:26:06Z">
            <w:r>
              <w:rPr>
                <w:rFonts w:hint="default" w:ascii="Cambria" w:hAnsi="Cambria" w:eastAsia="宋体" w:cs="Cambria"/>
                <w:bCs/>
                <w:kern w:val="2"/>
                <w:szCs w:val="21"/>
                <w:lang w:val="zh-CN" w:eastAsia="zh-CN" w:bidi="ar-SA"/>
              </w:rPr>
              <w:fldChar w:fldCharType="begin"/>
            </w:r>
          </w:ins>
          <w:ins w:id="1232" w:author="王喵喵" w:date="2026-09-04T10:26:06Z">
            <w:r>
              <w:rPr>
                <w:rFonts w:hint="default" w:ascii="Cambria" w:hAnsi="Cambria" w:eastAsia="宋体" w:cs="Cambria"/>
                <w:bCs/>
                <w:kern w:val="2"/>
                <w:szCs w:val="21"/>
                <w:lang w:val="zh-CN" w:eastAsia="zh-CN" w:bidi="ar-SA"/>
              </w:rPr>
              <w:instrText xml:space="preserve"> HYPERLINK \l _Toc13172 </w:instrText>
            </w:r>
          </w:ins>
          <w:ins w:id="1233" w:author="王喵喵" w:date="2026-09-04T10:26:06Z">
            <w:r>
              <w:rPr>
                <w:rFonts w:hint="default" w:ascii="Cambria" w:hAnsi="Cambria" w:eastAsia="宋体" w:cs="Cambria"/>
                <w:bCs/>
                <w:kern w:val="2"/>
                <w:szCs w:val="21"/>
                <w:lang w:val="zh-CN" w:eastAsia="zh-CN" w:bidi="ar-SA"/>
              </w:rPr>
              <w:fldChar w:fldCharType="separate"/>
            </w:r>
          </w:ins>
          <w:ins w:id="1234" w:author="王喵喵" w:date="2026-09-04T10:26:06Z">
            <w:r>
              <w:rPr>
                <w:rFonts w:hint="default" w:ascii="Cambria" w:hAnsi="Cambria" w:cs="Cambria"/>
                <w:bCs/>
                <w:szCs w:val="21"/>
                <w:rPrChange w:id="1235" w:author="王喵喵" w:date="2026-09-04T10:26:40Z">
                  <w:rPr>
                    <w:rFonts w:hint="default" w:ascii="Cambria" w:hAnsi="Cambria" w:cs="Cambria"/>
                    <w:bCs/>
                    <w:szCs w:val="24"/>
                  </w:rPr>
                </w:rPrChange>
              </w:rPr>
              <w:t>(Informative)</w:t>
            </w:r>
          </w:ins>
          <w:ins w:id="1236" w:author="王喵喵" w:date="2026-09-04T10:26:06Z">
            <w:r>
              <w:rPr>
                <w:rFonts w:hint="default" w:ascii="Cambria" w:hAnsi="Cambria" w:eastAsia="宋体" w:cs="Cambria"/>
                <w:bCs/>
                <w:kern w:val="2"/>
                <w:szCs w:val="21"/>
                <w:lang w:val="zh-CN" w:eastAsia="zh-CN" w:bidi="ar-SA"/>
              </w:rPr>
              <w:fldChar w:fldCharType="end"/>
            </w:r>
          </w:ins>
          <w:ins w:id="1237" w:author="王喵喵" w:date="2026-09-04T10:26:06Z">
            <w:r>
              <w:rPr>
                <w:rFonts w:hint="default" w:ascii="Cambria" w:hAnsi="Cambria" w:eastAsia="宋体" w:cs="Cambria"/>
                <w:bCs/>
                <w:kern w:val="2"/>
                <w:szCs w:val="21"/>
                <w:lang w:val="zh-CN" w:eastAsia="zh-CN" w:bidi="ar-SA"/>
              </w:rPr>
              <w:fldChar w:fldCharType="begin"/>
            </w:r>
          </w:ins>
          <w:ins w:id="1238" w:author="王喵喵" w:date="2026-09-04T10:26:06Z">
            <w:r>
              <w:rPr>
                <w:rFonts w:hint="default" w:ascii="Cambria" w:hAnsi="Cambria" w:eastAsia="宋体" w:cs="Cambria"/>
                <w:bCs/>
                <w:kern w:val="2"/>
                <w:szCs w:val="21"/>
                <w:lang w:val="zh-CN" w:eastAsia="zh-CN" w:bidi="ar-SA"/>
              </w:rPr>
              <w:instrText xml:space="preserve"> HYPERLINK \l _Toc25488 </w:instrText>
            </w:r>
          </w:ins>
          <w:ins w:id="1239" w:author="王喵喵" w:date="2026-09-04T10:26:06Z">
            <w:r>
              <w:rPr>
                <w:rFonts w:hint="default" w:ascii="Cambria" w:hAnsi="Cambria" w:eastAsia="宋体" w:cs="Cambria"/>
                <w:bCs/>
                <w:kern w:val="2"/>
                <w:szCs w:val="21"/>
                <w:lang w:val="zh-CN" w:eastAsia="zh-CN" w:bidi="ar-SA"/>
              </w:rPr>
              <w:fldChar w:fldCharType="separate"/>
            </w:r>
          </w:ins>
          <w:ins w:id="1240" w:author="王喵喵" w:date="2026-09-04T10:26:06Z">
            <w:r>
              <w:rPr>
                <w:rFonts w:hint="default" w:ascii="Cambria" w:hAnsi="Cambria" w:cs="Cambria"/>
                <w:bCs/>
                <w:szCs w:val="21"/>
                <w:rPrChange w:id="1241" w:author="王喵喵" w:date="2026-09-04T10:26:40Z">
                  <w:rPr>
                    <w:rFonts w:hint="default" w:ascii="Cambria" w:hAnsi="Cambria" w:cs="Cambria"/>
                    <w:bCs/>
                    <w:szCs w:val="24"/>
                  </w:rPr>
                </w:rPrChange>
              </w:rPr>
              <w:t>Pediatric Tuina Treatment Duration, Interval, and Course</w:t>
            </w:r>
          </w:ins>
          <w:ins w:id="1242" w:author="王喵喵" w:date="2026-09-04T10:26:06Z">
            <w:r>
              <w:rPr>
                <w:rFonts w:hint="default" w:ascii="Cambria" w:hAnsi="Cambria" w:cs="Cambria"/>
                <w:rPrChange w:id="1243" w:author="王喵喵" w:date="2026-09-04T10:26:40Z">
                  <w:rPr/>
                </w:rPrChange>
              </w:rPr>
              <w:tab/>
            </w:r>
          </w:ins>
          <w:ins w:id="1244" w:author="王喵喵" w:date="2026-09-04T10:26:06Z">
            <w:r>
              <w:rPr>
                <w:rFonts w:hint="default" w:ascii="Cambria" w:hAnsi="Cambria" w:cs="Cambria"/>
                <w:rPrChange w:id="1245" w:author="王喵喵" w:date="2026-09-04T10:26:40Z">
                  <w:rPr/>
                </w:rPrChange>
              </w:rPr>
              <w:fldChar w:fldCharType="begin"/>
            </w:r>
          </w:ins>
          <w:ins w:id="1246" w:author="王喵喵" w:date="2026-09-04T10:26:06Z">
            <w:r>
              <w:rPr>
                <w:rFonts w:hint="default" w:ascii="Cambria" w:hAnsi="Cambria" w:cs="Cambria"/>
                <w:rPrChange w:id="1247" w:author="王喵喵" w:date="2026-09-04T10:26:40Z">
                  <w:rPr/>
                </w:rPrChange>
              </w:rPr>
              <w:instrText xml:space="preserve"> PAGEREF _Toc25488 \h </w:instrText>
            </w:r>
          </w:ins>
          <w:ins w:id="1248" w:author="王喵喵" w:date="2026-09-04T10:26:06Z">
            <w:r>
              <w:rPr>
                <w:rFonts w:hint="default" w:ascii="Cambria" w:hAnsi="Cambria" w:cs="Cambria"/>
                <w:rPrChange w:id="1249" w:author="王喵喵" w:date="2026-09-04T10:26:40Z">
                  <w:rPr/>
                </w:rPrChange>
              </w:rPr>
              <w:fldChar w:fldCharType="separate"/>
            </w:r>
          </w:ins>
          <w:ins w:id="1250" w:author="王喵喵" w:date="2026-09-04T10:26:06Z">
            <w:r>
              <w:rPr>
                <w:rFonts w:hint="default" w:ascii="Cambria" w:hAnsi="Cambria" w:cs="Cambria"/>
                <w:rPrChange w:id="1251" w:author="王喵喵" w:date="2026-09-04T10:26:40Z">
                  <w:rPr/>
                </w:rPrChange>
              </w:rPr>
              <w:t>42</w:t>
            </w:r>
          </w:ins>
          <w:ins w:id="1252" w:author="王喵喵" w:date="2026-09-04T10:26:06Z">
            <w:r>
              <w:rPr>
                <w:rFonts w:hint="default" w:ascii="Cambria" w:hAnsi="Cambria" w:cs="Cambria"/>
                <w:rPrChange w:id="1253" w:author="王喵喵" w:date="2026-09-04T10:26:40Z">
                  <w:rPr/>
                </w:rPrChange>
              </w:rPr>
              <w:fldChar w:fldCharType="end"/>
            </w:r>
          </w:ins>
          <w:ins w:id="1254" w:author="王喵喵" w:date="2026-09-04T10:26:06Z">
            <w:r>
              <w:rPr>
                <w:rFonts w:hint="default" w:ascii="Cambria" w:hAnsi="Cambria" w:eastAsia="宋体" w:cs="Cambria"/>
                <w:bCs/>
                <w:kern w:val="2"/>
                <w:szCs w:val="21"/>
                <w:lang w:val="zh-CN" w:eastAsia="zh-CN" w:bidi="ar-SA"/>
              </w:rPr>
              <w:fldChar w:fldCharType="end"/>
            </w:r>
          </w:ins>
        </w:p>
        <w:p w14:paraId="7AFD7679">
          <w:pPr>
            <w:pStyle w:val="10"/>
            <w:tabs>
              <w:tab w:val="right" w:leader="dot" w:pos="8640"/>
            </w:tabs>
            <w:spacing w:beforeLines="0" w:afterLines="0" w:line="276" w:lineRule="auto"/>
            <w:rPr>
              <w:ins w:id="1256" w:author="王喵喵" w:date="2026-09-04T10:26:06Z"/>
              <w:rFonts w:hint="default" w:ascii="Cambria" w:hAnsi="Cambria" w:cs="Cambria"/>
              <w:rPrChange w:id="1257" w:author="王喵喵" w:date="2026-09-04T10:26:40Z">
                <w:rPr>
                  <w:ins w:id="1258" w:author="王喵喵" w:date="2026-09-04T10:26:06Z"/>
                </w:rPr>
              </w:rPrChange>
            </w:rPr>
            <w:pPrChange w:id="1255" w:author="王喵喵" w:date="2026-09-04T10:26:32Z">
              <w:pPr>
                <w:pStyle w:val="10"/>
                <w:tabs>
                  <w:tab w:val="right" w:leader="dot" w:pos="8640"/>
                </w:tabs>
              </w:pPr>
            </w:pPrChange>
          </w:pPr>
          <w:ins w:id="1259" w:author="王喵喵" w:date="2026-09-04T10:26:06Z">
            <w:r>
              <w:rPr>
                <w:rFonts w:hint="default" w:ascii="Cambria" w:hAnsi="Cambria" w:eastAsia="宋体" w:cs="Cambria"/>
                <w:bCs/>
                <w:kern w:val="2"/>
                <w:szCs w:val="21"/>
                <w:lang w:val="zh-CN" w:eastAsia="zh-CN" w:bidi="ar-SA"/>
              </w:rPr>
              <w:fldChar w:fldCharType="begin"/>
            </w:r>
          </w:ins>
          <w:ins w:id="1260" w:author="王喵喵" w:date="2026-09-04T10:26:06Z">
            <w:r>
              <w:rPr>
                <w:rFonts w:hint="default" w:ascii="Cambria" w:hAnsi="Cambria" w:eastAsia="宋体" w:cs="Cambria"/>
                <w:bCs/>
                <w:kern w:val="2"/>
                <w:szCs w:val="21"/>
                <w:lang w:val="zh-CN" w:eastAsia="zh-CN" w:bidi="ar-SA"/>
              </w:rPr>
              <w:instrText xml:space="preserve"> HYPERLINK \l _Toc31525 </w:instrText>
            </w:r>
          </w:ins>
          <w:ins w:id="1261" w:author="王喵喵" w:date="2026-09-04T10:26:06Z">
            <w:r>
              <w:rPr>
                <w:rFonts w:hint="default" w:ascii="Cambria" w:hAnsi="Cambria" w:eastAsia="宋体" w:cs="Cambria"/>
                <w:bCs/>
                <w:kern w:val="2"/>
                <w:szCs w:val="21"/>
                <w:lang w:val="zh-CN" w:eastAsia="zh-CN" w:bidi="ar-SA"/>
              </w:rPr>
              <w:fldChar w:fldCharType="separate"/>
            </w:r>
          </w:ins>
          <w:ins w:id="1262" w:author="王喵喵" w:date="2026-09-04T10:26:06Z">
            <w:r>
              <w:rPr>
                <w:rFonts w:hint="default" w:ascii="Cambria" w:hAnsi="Cambria" w:cs="Cambria"/>
                <w:bCs/>
                <w:szCs w:val="21"/>
                <w:rPrChange w:id="1263" w:author="王喵喵" w:date="2026-09-04T10:26:40Z">
                  <w:rPr>
                    <w:rFonts w:hint="default" w:ascii="Cambria" w:hAnsi="Cambria" w:cs="Cambria"/>
                    <w:bCs/>
                    <w:szCs w:val="24"/>
                  </w:rPr>
                </w:rPrChange>
              </w:rPr>
              <w:t>Appendix D</w:t>
            </w:r>
          </w:ins>
          <w:ins w:id="1264" w:author="王喵喵" w:date="2026-09-04T10:26:06Z">
            <w:r>
              <w:rPr>
                <w:rFonts w:hint="default" w:ascii="Cambria" w:hAnsi="Cambria" w:eastAsia="宋体" w:cs="Cambria"/>
                <w:bCs/>
                <w:kern w:val="2"/>
                <w:szCs w:val="21"/>
                <w:lang w:val="zh-CN" w:eastAsia="zh-CN" w:bidi="ar-SA"/>
              </w:rPr>
              <w:fldChar w:fldCharType="end"/>
            </w:r>
          </w:ins>
          <w:ins w:id="1265" w:author="王喵喵" w:date="2026-09-04T10:26:06Z">
            <w:r>
              <w:rPr>
                <w:rFonts w:hint="default" w:ascii="Cambria" w:hAnsi="Cambria" w:eastAsia="宋体" w:cs="Cambria"/>
                <w:bCs/>
                <w:kern w:val="2"/>
                <w:szCs w:val="21"/>
                <w:lang w:val="zh-CN" w:eastAsia="zh-CN" w:bidi="ar-SA"/>
              </w:rPr>
              <w:fldChar w:fldCharType="begin"/>
            </w:r>
          </w:ins>
          <w:ins w:id="1266" w:author="王喵喵" w:date="2026-09-04T10:26:06Z">
            <w:r>
              <w:rPr>
                <w:rFonts w:hint="default" w:ascii="Cambria" w:hAnsi="Cambria" w:eastAsia="宋体" w:cs="Cambria"/>
                <w:bCs/>
                <w:kern w:val="2"/>
                <w:szCs w:val="21"/>
                <w:lang w:val="zh-CN" w:eastAsia="zh-CN" w:bidi="ar-SA"/>
              </w:rPr>
              <w:instrText xml:space="preserve"> HYPERLINK \l _Toc25754 </w:instrText>
            </w:r>
          </w:ins>
          <w:ins w:id="1267" w:author="王喵喵" w:date="2026-09-04T10:26:06Z">
            <w:r>
              <w:rPr>
                <w:rFonts w:hint="default" w:ascii="Cambria" w:hAnsi="Cambria" w:eastAsia="宋体" w:cs="Cambria"/>
                <w:bCs/>
                <w:kern w:val="2"/>
                <w:szCs w:val="21"/>
                <w:lang w:val="zh-CN" w:eastAsia="zh-CN" w:bidi="ar-SA"/>
              </w:rPr>
              <w:fldChar w:fldCharType="separate"/>
            </w:r>
          </w:ins>
          <w:ins w:id="1268" w:author="王喵喵" w:date="2026-09-04T10:26:06Z">
            <w:r>
              <w:rPr>
                <w:rFonts w:hint="default" w:ascii="Cambria" w:hAnsi="Cambria" w:cs="Cambria"/>
                <w:bCs/>
                <w:szCs w:val="21"/>
                <w:rPrChange w:id="1269" w:author="王喵喵" w:date="2026-09-04T10:26:40Z">
                  <w:rPr>
                    <w:rFonts w:hint="default" w:ascii="Cambria" w:hAnsi="Cambria" w:cs="Cambria"/>
                    <w:bCs/>
                    <w:szCs w:val="24"/>
                  </w:rPr>
                </w:rPrChange>
              </w:rPr>
              <w:t>(Informative)</w:t>
            </w:r>
          </w:ins>
          <w:ins w:id="1270" w:author="王喵喵" w:date="2026-09-04T10:26:06Z">
            <w:r>
              <w:rPr>
                <w:rFonts w:hint="default" w:ascii="Cambria" w:hAnsi="Cambria" w:eastAsia="宋体" w:cs="Cambria"/>
                <w:bCs/>
                <w:kern w:val="2"/>
                <w:szCs w:val="21"/>
                <w:lang w:val="zh-CN" w:eastAsia="zh-CN" w:bidi="ar-SA"/>
              </w:rPr>
              <w:fldChar w:fldCharType="end"/>
            </w:r>
          </w:ins>
          <w:ins w:id="1271" w:author="王喵喵" w:date="2026-09-04T10:26:06Z">
            <w:r>
              <w:rPr>
                <w:rFonts w:hint="default" w:ascii="Cambria" w:hAnsi="Cambria" w:eastAsia="宋体" w:cs="Cambria"/>
                <w:bCs/>
                <w:kern w:val="2"/>
                <w:szCs w:val="21"/>
                <w:lang w:val="zh-CN" w:eastAsia="zh-CN" w:bidi="ar-SA"/>
              </w:rPr>
              <w:fldChar w:fldCharType="begin"/>
            </w:r>
          </w:ins>
          <w:ins w:id="1272" w:author="王喵喵" w:date="2026-09-04T10:26:06Z">
            <w:r>
              <w:rPr>
                <w:rFonts w:hint="default" w:ascii="Cambria" w:hAnsi="Cambria" w:eastAsia="宋体" w:cs="Cambria"/>
                <w:bCs/>
                <w:kern w:val="2"/>
                <w:szCs w:val="21"/>
                <w:lang w:val="zh-CN" w:eastAsia="zh-CN" w:bidi="ar-SA"/>
              </w:rPr>
              <w:instrText xml:space="preserve"> HYPERLINK \l _Toc24526 </w:instrText>
            </w:r>
          </w:ins>
          <w:ins w:id="1273" w:author="王喵喵" w:date="2026-09-04T10:26:06Z">
            <w:r>
              <w:rPr>
                <w:rFonts w:hint="default" w:ascii="Cambria" w:hAnsi="Cambria" w:eastAsia="宋体" w:cs="Cambria"/>
                <w:bCs/>
                <w:kern w:val="2"/>
                <w:szCs w:val="21"/>
                <w:lang w:val="zh-CN" w:eastAsia="zh-CN" w:bidi="ar-SA"/>
              </w:rPr>
              <w:fldChar w:fldCharType="separate"/>
            </w:r>
          </w:ins>
          <w:ins w:id="1274" w:author="王喵喵" w:date="2026-09-04T10:26:06Z">
            <w:r>
              <w:rPr>
                <w:rFonts w:hint="default" w:ascii="Cambria" w:hAnsi="Cambria" w:cs="Cambria"/>
                <w:bCs/>
                <w:szCs w:val="21"/>
                <w:rPrChange w:id="1275" w:author="王喵喵" w:date="2026-09-04T10:26:40Z">
                  <w:rPr>
                    <w:rFonts w:hint="default" w:ascii="Cambria" w:hAnsi="Cambria" w:cs="Cambria"/>
                    <w:bCs/>
                    <w:szCs w:val="24"/>
                  </w:rPr>
                </w:rPrChange>
              </w:rPr>
              <w:t>Precautions for Pediatric Tuina Therapy</w:t>
            </w:r>
          </w:ins>
          <w:ins w:id="1276" w:author="王喵喵" w:date="2026-09-04T10:26:06Z">
            <w:r>
              <w:rPr>
                <w:rFonts w:hint="default" w:ascii="Cambria" w:hAnsi="Cambria" w:cs="Cambria"/>
                <w:rPrChange w:id="1277" w:author="王喵喵" w:date="2026-09-04T10:26:40Z">
                  <w:rPr/>
                </w:rPrChange>
              </w:rPr>
              <w:tab/>
            </w:r>
          </w:ins>
          <w:ins w:id="1278" w:author="王喵喵" w:date="2026-09-04T10:26:06Z">
            <w:r>
              <w:rPr>
                <w:rFonts w:hint="default" w:ascii="Cambria" w:hAnsi="Cambria" w:cs="Cambria"/>
                <w:rPrChange w:id="1279" w:author="王喵喵" w:date="2026-09-04T10:26:40Z">
                  <w:rPr/>
                </w:rPrChange>
              </w:rPr>
              <w:fldChar w:fldCharType="begin"/>
            </w:r>
          </w:ins>
          <w:ins w:id="1280" w:author="王喵喵" w:date="2026-09-04T10:26:06Z">
            <w:r>
              <w:rPr>
                <w:rFonts w:hint="default" w:ascii="Cambria" w:hAnsi="Cambria" w:cs="Cambria"/>
                <w:rPrChange w:id="1281" w:author="王喵喵" w:date="2026-09-04T10:26:40Z">
                  <w:rPr/>
                </w:rPrChange>
              </w:rPr>
              <w:instrText xml:space="preserve"> PAGEREF _Toc24526 \h </w:instrText>
            </w:r>
          </w:ins>
          <w:ins w:id="1282" w:author="王喵喵" w:date="2026-09-04T10:26:06Z">
            <w:r>
              <w:rPr>
                <w:rFonts w:hint="default" w:ascii="Cambria" w:hAnsi="Cambria" w:cs="Cambria"/>
                <w:rPrChange w:id="1283" w:author="王喵喵" w:date="2026-09-04T10:26:40Z">
                  <w:rPr/>
                </w:rPrChange>
              </w:rPr>
              <w:fldChar w:fldCharType="separate"/>
            </w:r>
          </w:ins>
          <w:ins w:id="1284" w:author="王喵喵" w:date="2026-09-04T10:26:06Z">
            <w:r>
              <w:rPr>
                <w:rFonts w:hint="default" w:ascii="Cambria" w:hAnsi="Cambria" w:cs="Cambria"/>
                <w:rPrChange w:id="1285" w:author="王喵喵" w:date="2026-09-04T10:26:40Z">
                  <w:rPr/>
                </w:rPrChange>
              </w:rPr>
              <w:t>43</w:t>
            </w:r>
          </w:ins>
          <w:ins w:id="1286" w:author="王喵喵" w:date="2026-09-04T10:26:06Z">
            <w:r>
              <w:rPr>
                <w:rFonts w:hint="default" w:ascii="Cambria" w:hAnsi="Cambria" w:cs="Cambria"/>
                <w:rPrChange w:id="1287" w:author="王喵喵" w:date="2026-09-04T10:26:40Z">
                  <w:rPr/>
                </w:rPrChange>
              </w:rPr>
              <w:fldChar w:fldCharType="end"/>
            </w:r>
          </w:ins>
          <w:ins w:id="1288" w:author="王喵喵" w:date="2026-09-04T10:26:06Z">
            <w:r>
              <w:rPr>
                <w:rFonts w:hint="default" w:ascii="Cambria" w:hAnsi="Cambria" w:eastAsia="宋体" w:cs="Cambria"/>
                <w:bCs/>
                <w:kern w:val="2"/>
                <w:szCs w:val="21"/>
                <w:lang w:val="zh-CN" w:eastAsia="zh-CN" w:bidi="ar-SA"/>
              </w:rPr>
              <w:fldChar w:fldCharType="end"/>
            </w:r>
          </w:ins>
        </w:p>
        <w:p w14:paraId="2157E4F0">
          <w:pPr>
            <w:pStyle w:val="10"/>
            <w:tabs>
              <w:tab w:val="right" w:leader="dot" w:pos="8640"/>
            </w:tabs>
            <w:spacing w:beforeLines="0" w:afterLines="0" w:line="276" w:lineRule="auto"/>
            <w:rPr>
              <w:ins w:id="1290" w:author="王喵喵" w:date="2026-09-04T10:26:06Z"/>
              <w:rFonts w:hint="default" w:ascii="Cambria" w:hAnsi="Cambria" w:cs="Cambria"/>
              <w:rPrChange w:id="1291" w:author="王喵喵" w:date="2026-09-04T10:26:40Z">
                <w:rPr>
                  <w:ins w:id="1292" w:author="王喵喵" w:date="2026-09-04T10:26:06Z"/>
                </w:rPr>
              </w:rPrChange>
            </w:rPr>
            <w:pPrChange w:id="1289" w:author="王喵喵" w:date="2026-09-04T10:26:32Z">
              <w:pPr>
                <w:pStyle w:val="10"/>
                <w:tabs>
                  <w:tab w:val="right" w:leader="dot" w:pos="8640"/>
                </w:tabs>
              </w:pPr>
            </w:pPrChange>
          </w:pPr>
          <w:ins w:id="1293" w:author="王喵喵" w:date="2026-09-04T10:26:06Z">
            <w:r>
              <w:rPr>
                <w:rFonts w:hint="default" w:ascii="Cambria" w:hAnsi="Cambria" w:eastAsia="宋体" w:cs="Cambria"/>
                <w:bCs/>
                <w:kern w:val="2"/>
                <w:szCs w:val="21"/>
                <w:lang w:val="zh-CN" w:eastAsia="zh-CN" w:bidi="ar-SA"/>
              </w:rPr>
              <w:fldChar w:fldCharType="begin"/>
            </w:r>
          </w:ins>
          <w:ins w:id="1294" w:author="王喵喵" w:date="2026-09-04T10:26:06Z">
            <w:r>
              <w:rPr>
                <w:rFonts w:hint="default" w:ascii="Cambria" w:hAnsi="Cambria" w:eastAsia="宋体" w:cs="Cambria"/>
                <w:bCs/>
                <w:kern w:val="2"/>
                <w:szCs w:val="21"/>
                <w:lang w:val="zh-CN" w:eastAsia="zh-CN" w:bidi="ar-SA"/>
              </w:rPr>
              <w:instrText xml:space="preserve"> HYPERLINK \l _Toc12010 </w:instrText>
            </w:r>
          </w:ins>
          <w:ins w:id="1295" w:author="王喵喵" w:date="2026-09-04T10:26:06Z">
            <w:r>
              <w:rPr>
                <w:rFonts w:hint="default" w:ascii="Cambria" w:hAnsi="Cambria" w:eastAsia="宋体" w:cs="Cambria"/>
                <w:bCs/>
                <w:kern w:val="2"/>
                <w:szCs w:val="21"/>
                <w:lang w:val="zh-CN" w:eastAsia="zh-CN" w:bidi="ar-SA"/>
              </w:rPr>
              <w:fldChar w:fldCharType="separate"/>
            </w:r>
          </w:ins>
          <w:ins w:id="1296" w:author="王喵喵" w:date="2026-09-04T10:26:06Z">
            <w:r>
              <w:rPr>
                <w:rFonts w:hint="default" w:ascii="Cambria" w:hAnsi="Cambria" w:cs="Cambria"/>
                <w:bCs/>
                <w:szCs w:val="21"/>
                <w:rPrChange w:id="1297" w:author="王喵喵" w:date="2026-09-04T10:26:40Z">
                  <w:rPr>
                    <w:rFonts w:hint="default" w:ascii="Cambria" w:hAnsi="Cambria" w:cs="Cambria"/>
                    <w:bCs/>
                    <w:szCs w:val="24"/>
                  </w:rPr>
                </w:rPrChange>
              </w:rPr>
              <w:t>Appendix E</w:t>
            </w:r>
          </w:ins>
          <w:ins w:id="1298" w:author="王喵喵" w:date="2026-09-04T10:26:06Z">
            <w:r>
              <w:rPr>
                <w:rFonts w:hint="default" w:ascii="Cambria" w:hAnsi="Cambria" w:eastAsia="宋体" w:cs="Cambria"/>
                <w:bCs/>
                <w:kern w:val="2"/>
                <w:szCs w:val="21"/>
                <w:lang w:val="zh-CN" w:eastAsia="zh-CN" w:bidi="ar-SA"/>
              </w:rPr>
              <w:fldChar w:fldCharType="end"/>
            </w:r>
          </w:ins>
          <w:ins w:id="1299" w:author="王喵喵" w:date="2026-09-04T10:26:06Z">
            <w:r>
              <w:rPr>
                <w:rFonts w:hint="default" w:ascii="Cambria" w:hAnsi="Cambria" w:eastAsia="宋体" w:cs="Cambria"/>
                <w:bCs/>
                <w:kern w:val="2"/>
                <w:szCs w:val="21"/>
                <w:lang w:val="zh-CN" w:eastAsia="zh-CN" w:bidi="ar-SA"/>
              </w:rPr>
              <w:fldChar w:fldCharType="begin"/>
            </w:r>
          </w:ins>
          <w:ins w:id="1300" w:author="王喵喵" w:date="2026-09-04T10:26:06Z">
            <w:r>
              <w:rPr>
                <w:rFonts w:hint="default" w:ascii="Cambria" w:hAnsi="Cambria" w:eastAsia="宋体" w:cs="Cambria"/>
                <w:bCs/>
                <w:kern w:val="2"/>
                <w:szCs w:val="21"/>
                <w:lang w:val="zh-CN" w:eastAsia="zh-CN" w:bidi="ar-SA"/>
              </w:rPr>
              <w:instrText xml:space="preserve"> HYPERLINK \l _Toc2337 </w:instrText>
            </w:r>
          </w:ins>
          <w:ins w:id="1301" w:author="王喵喵" w:date="2026-09-04T10:26:06Z">
            <w:r>
              <w:rPr>
                <w:rFonts w:hint="default" w:ascii="Cambria" w:hAnsi="Cambria" w:eastAsia="宋体" w:cs="Cambria"/>
                <w:bCs/>
                <w:kern w:val="2"/>
                <w:szCs w:val="21"/>
                <w:lang w:val="zh-CN" w:eastAsia="zh-CN" w:bidi="ar-SA"/>
              </w:rPr>
              <w:fldChar w:fldCharType="separate"/>
            </w:r>
          </w:ins>
          <w:ins w:id="1302" w:author="王喵喵" w:date="2026-09-04T10:26:06Z">
            <w:r>
              <w:rPr>
                <w:rFonts w:hint="default" w:ascii="Cambria" w:hAnsi="Cambria" w:cs="Cambria"/>
                <w:bCs/>
                <w:szCs w:val="21"/>
                <w:rPrChange w:id="1303" w:author="王喵喵" w:date="2026-09-04T10:26:40Z">
                  <w:rPr>
                    <w:rFonts w:hint="default" w:ascii="Cambria" w:hAnsi="Cambria" w:cs="Cambria"/>
                    <w:bCs/>
                    <w:szCs w:val="24"/>
                  </w:rPr>
                </w:rPrChange>
              </w:rPr>
              <w:t>(Informative)</w:t>
            </w:r>
          </w:ins>
          <w:ins w:id="1304" w:author="王喵喵" w:date="2026-09-04T10:26:06Z">
            <w:r>
              <w:rPr>
                <w:rFonts w:hint="default" w:ascii="Cambria" w:hAnsi="Cambria" w:eastAsia="宋体" w:cs="Cambria"/>
                <w:bCs/>
                <w:kern w:val="2"/>
                <w:szCs w:val="21"/>
                <w:lang w:val="zh-CN" w:eastAsia="zh-CN" w:bidi="ar-SA"/>
              </w:rPr>
              <w:fldChar w:fldCharType="end"/>
            </w:r>
          </w:ins>
          <w:ins w:id="1305" w:author="王喵喵" w:date="2026-09-04T10:26:06Z">
            <w:r>
              <w:rPr>
                <w:rFonts w:hint="default" w:ascii="Cambria" w:hAnsi="Cambria" w:eastAsia="宋体" w:cs="Cambria"/>
                <w:bCs/>
                <w:kern w:val="2"/>
                <w:szCs w:val="21"/>
                <w:lang w:val="zh-CN" w:eastAsia="zh-CN" w:bidi="ar-SA"/>
              </w:rPr>
              <w:fldChar w:fldCharType="begin"/>
            </w:r>
          </w:ins>
          <w:ins w:id="1306" w:author="王喵喵" w:date="2026-09-04T10:26:06Z">
            <w:r>
              <w:rPr>
                <w:rFonts w:hint="default" w:ascii="Cambria" w:hAnsi="Cambria" w:eastAsia="宋体" w:cs="Cambria"/>
                <w:bCs/>
                <w:kern w:val="2"/>
                <w:szCs w:val="21"/>
                <w:lang w:val="zh-CN" w:eastAsia="zh-CN" w:bidi="ar-SA"/>
              </w:rPr>
              <w:instrText xml:space="preserve"> HYPERLINK \l _Toc18118 </w:instrText>
            </w:r>
          </w:ins>
          <w:ins w:id="1307" w:author="王喵喵" w:date="2026-09-04T10:26:06Z">
            <w:r>
              <w:rPr>
                <w:rFonts w:hint="default" w:ascii="Cambria" w:hAnsi="Cambria" w:eastAsia="宋体" w:cs="Cambria"/>
                <w:bCs/>
                <w:kern w:val="2"/>
                <w:szCs w:val="21"/>
                <w:lang w:val="zh-CN" w:eastAsia="zh-CN" w:bidi="ar-SA"/>
              </w:rPr>
              <w:fldChar w:fldCharType="separate"/>
            </w:r>
          </w:ins>
          <w:ins w:id="1308" w:author="王喵喵" w:date="2026-09-04T10:26:06Z">
            <w:r>
              <w:rPr>
                <w:rFonts w:hint="default" w:ascii="Cambria" w:hAnsi="Cambria" w:cs="Cambria"/>
                <w:bCs/>
                <w:szCs w:val="21"/>
                <w:rPrChange w:id="1309" w:author="王喵喵" w:date="2026-09-04T10:26:40Z">
                  <w:rPr>
                    <w:rFonts w:hint="default" w:ascii="Cambria" w:hAnsi="Cambria" w:cs="Cambria"/>
                    <w:bCs/>
                    <w:szCs w:val="24"/>
                  </w:rPr>
                </w:rPrChange>
              </w:rPr>
              <w:t>Contraindications for Pediatric Tuina Therapy</w:t>
            </w:r>
          </w:ins>
          <w:ins w:id="1310" w:author="王喵喵" w:date="2026-09-04T10:26:06Z">
            <w:r>
              <w:rPr>
                <w:rFonts w:hint="default" w:ascii="Cambria" w:hAnsi="Cambria" w:cs="Cambria"/>
                <w:rPrChange w:id="1311" w:author="王喵喵" w:date="2026-09-04T10:26:40Z">
                  <w:rPr/>
                </w:rPrChange>
              </w:rPr>
              <w:tab/>
            </w:r>
          </w:ins>
          <w:ins w:id="1312" w:author="王喵喵" w:date="2026-09-04T10:26:06Z">
            <w:r>
              <w:rPr>
                <w:rFonts w:hint="default" w:ascii="Cambria" w:hAnsi="Cambria" w:cs="Cambria"/>
                <w:rPrChange w:id="1313" w:author="王喵喵" w:date="2026-09-04T10:26:40Z">
                  <w:rPr/>
                </w:rPrChange>
              </w:rPr>
              <w:fldChar w:fldCharType="begin"/>
            </w:r>
          </w:ins>
          <w:ins w:id="1314" w:author="王喵喵" w:date="2026-09-04T10:26:06Z">
            <w:r>
              <w:rPr>
                <w:rFonts w:hint="default" w:ascii="Cambria" w:hAnsi="Cambria" w:cs="Cambria"/>
                <w:rPrChange w:id="1315" w:author="王喵喵" w:date="2026-09-04T10:26:40Z">
                  <w:rPr/>
                </w:rPrChange>
              </w:rPr>
              <w:instrText xml:space="preserve"> PAGEREF _Toc18118 \h </w:instrText>
            </w:r>
          </w:ins>
          <w:ins w:id="1316" w:author="王喵喵" w:date="2026-09-04T10:26:06Z">
            <w:r>
              <w:rPr>
                <w:rFonts w:hint="default" w:ascii="Cambria" w:hAnsi="Cambria" w:cs="Cambria"/>
                <w:rPrChange w:id="1317" w:author="王喵喵" w:date="2026-09-04T10:26:40Z">
                  <w:rPr/>
                </w:rPrChange>
              </w:rPr>
              <w:fldChar w:fldCharType="separate"/>
            </w:r>
          </w:ins>
          <w:ins w:id="1318" w:author="王喵喵" w:date="2026-09-04T10:26:06Z">
            <w:r>
              <w:rPr>
                <w:rFonts w:hint="default" w:ascii="Cambria" w:hAnsi="Cambria" w:cs="Cambria"/>
                <w:rPrChange w:id="1319" w:author="王喵喵" w:date="2026-09-04T10:26:40Z">
                  <w:rPr/>
                </w:rPrChange>
              </w:rPr>
              <w:t>45</w:t>
            </w:r>
          </w:ins>
          <w:ins w:id="1320" w:author="王喵喵" w:date="2026-09-04T10:26:06Z">
            <w:r>
              <w:rPr>
                <w:rFonts w:hint="default" w:ascii="Cambria" w:hAnsi="Cambria" w:cs="Cambria"/>
                <w:rPrChange w:id="1321" w:author="王喵喵" w:date="2026-09-04T10:26:40Z">
                  <w:rPr/>
                </w:rPrChange>
              </w:rPr>
              <w:fldChar w:fldCharType="end"/>
            </w:r>
          </w:ins>
          <w:ins w:id="1322" w:author="王喵喵" w:date="2026-09-04T10:26:06Z">
            <w:r>
              <w:rPr>
                <w:rFonts w:hint="default" w:ascii="Cambria" w:hAnsi="Cambria" w:eastAsia="宋体" w:cs="Cambria"/>
                <w:bCs/>
                <w:kern w:val="2"/>
                <w:szCs w:val="21"/>
                <w:lang w:val="zh-CN" w:eastAsia="zh-CN" w:bidi="ar-SA"/>
              </w:rPr>
              <w:fldChar w:fldCharType="end"/>
            </w:r>
          </w:ins>
        </w:p>
        <w:p w14:paraId="3F38A7AB">
          <w:pPr>
            <w:pStyle w:val="10"/>
            <w:tabs>
              <w:tab w:val="right" w:leader="dot" w:pos="8640"/>
            </w:tabs>
            <w:spacing w:beforeLines="0" w:afterLines="0" w:line="276" w:lineRule="auto"/>
            <w:rPr>
              <w:ins w:id="1324" w:author="王喵喵" w:date="2026-09-04T10:26:06Z"/>
              <w:rFonts w:hint="default" w:ascii="Cambria" w:hAnsi="Cambria" w:cs="Cambria"/>
              <w:rPrChange w:id="1325" w:author="王喵喵" w:date="2026-09-04T10:26:40Z">
                <w:rPr>
                  <w:ins w:id="1326" w:author="王喵喵" w:date="2026-09-04T10:26:06Z"/>
                </w:rPr>
              </w:rPrChange>
            </w:rPr>
            <w:pPrChange w:id="1323" w:author="王喵喵" w:date="2026-09-04T10:26:32Z">
              <w:pPr>
                <w:pStyle w:val="10"/>
                <w:tabs>
                  <w:tab w:val="right" w:leader="dot" w:pos="8640"/>
                </w:tabs>
              </w:pPr>
            </w:pPrChange>
          </w:pPr>
          <w:ins w:id="1327" w:author="王喵喵" w:date="2026-09-04T10:26:06Z">
            <w:r>
              <w:rPr>
                <w:rFonts w:hint="default" w:ascii="Cambria" w:hAnsi="Cambria" w:eastAsia="宋体" w:cs="Cambria"/>
                <w:bCs/>
                <w:kern w:val="2"/>
                <w:szCs w:val="21"/>
                <w:lang w:val="zh-CN" w:eastAsia="zh-CN" w:bidi="ar-SA"/>
              </w:rPr>
              <w:fldChar w:fldCharType="begin"/>
            </w:r>
          </w:ins>
          <w:ins w:id="1328" w:author="王喵喵" w:date="2026-09-04T10:26:06Z">
            <w:r>
              <w:rPr>
                <w:rFonts w:hint="default" w:ascii="Cambria" w:hAnsi="Cambria" w:eastAsia="宋体" w:cs="Cambria"/>
                <w:bCs/>
                <w:kern w:val="2"/>
                <w:szCs w:val="21"/>
                <w:lang w:val="zh-CN" w:eastAsia="zh-CN" w:bidi="ar-SA"/>
              </w:rPr>
              <w:instrText xml:space="preserve"> HYPERLINK \l _Toc35 </w:instrText>
            </w:r>
          </w:ins>
          <w:ins w:id="1329" w:author="王喵喵" w:date="2026-09-04T10:26:06Z">
            <w:r>
              <w:rPr>
                <w:rFonts w:hint="default" w:ascii="Cambria" w:hAnsi="Cambria" w:eastAsia="宋体" w:cs="Cambria"/>
                <w:bCs/>
                <w:kern w:val="2"/>
                <w:szCs w:val="21"/>
                <w:lang w:val="zh-CN" w:eastAsia="zh-CN" w:bidi="ar-SA"/>
              </w:rPr>
              <w:fldChar w:fldCharType="separate"/>
            </w:r>
          </w:ins>
          <w:ins w:id="1330" w:author="王喵喵" w:date="2026-09-04T10:26:06Z">
            <w:r>
              <w:rPr>
                <w:rFonts w:hint="default" w:ascii="Cambria" w:hAnsi="Cambria" w:cs="Cambria"/>
                <w:bCs/>
                <w:szCs w:val="21"/>
                <w:rPrChange w:id="1331" w:author="王喵喵" w:date="2026-09-04T10:26:40Z">
                  <w:rPr>
                    <w:rFonts w:hint="default" w:ascii="Cambria" w:hAnsi="Cambria" w:cs="Cambria"/>
                    <w:bCs/>
                    <w:szCs w:val="32"/>
                  </w:rPr>
                </w:rPrChange>
              </w:rPr>
              <w:t>References</w:t>
            </w:r>
          </w:ins>
          <w:ins w:id="1332" w:author="王喵喵" w:date="2026-09-04T10:26:06Z">
            <w:r>
              <w:rPr>
                <w:rFonts w:hint="default" w:ascii="Cambria" w:hAnsi="Cambria" w:cs="Cambria"/>
                <w:rPrChange w:id="1333" w:author="王喵喵" w:date="2026-09-04T10:26:40Z">
                  <w:rPr/>
                </w:rPrChange>
              </w:rPr>
              <w:tab/>
            </w:r>
          </w:ins>
          <w:ins w:id="1334" w:author="王喵喵" w:date="2026-09-04T10:26:06Z">
            <w:r>
              <w:rPr>
                <w:rFonts w:hint="default" w:ascii="Cambria" w:hAnsi="Cambria" w:cs="Cambria"/>
                <w:rPrChange w:id="1335" w:author="王喵喵" w:date="2026-09-04T10:26:40Z">
                  <w:rPr/>
                </w:rPrChange>
              </w:rPr>
              <w:fldChar w:fldCharType="begin"/>
            </w:r>
          </w:ins>
          <w:ins w:id="1336" w:author="王喵喵" w:date="2026-09-04T10:26:06Z">
            <w:r>
              <w:rPr>
                <w:rFonts w:hint="default" w:ascii="Cambria" w:hAnsi="Cambria" w:cs="Cambria"/>
                <w:rPrChange w:id="1337" w:author="王喵喵" w:date="2026-09-04T10:26:40Z">
                  <w:rPr/>
                </w:rPrChange>
              </w:rPr>
              <w:instrText xml:space="preserve"> PAGEREF _Toc35 \h </w:instrText>
            </w:r>
          </w:ins>
          <w:ins w:id="1338" w:author="王喵喵" w:date="2026-09-04T10:26:06Z">
            <w:r>
              <w:rPr>
                <w:rFonts w:hint="default" w:ascii="Cambria" w:hAnsi="Cambria" w:cs="Cambria"/>
                <w:rPrChange w:id="1339" w:author="王喵喵" w:date="2026-09-04T10:26:40Z">
                  <w:rPr/>
                </w:rPrChange>
              </w:rPr>
              <w:fldChar w:fldCharType="separate"/>
            </w:r>
          </w:ins>
          <w:ins w:id="1340" w:author="王喵喵" w:date="2026-09-04T10:26:06Z">
            <w:r>
              <w:rPr>
                <w:rFonts w:hint="default" w:ascii="Cambria" w:hAnsi="Cambria" w:cs="Cambria"/>
                <w:rPrChange w:id="1341" w:author="王喵喵" w:date="2026-09-04T10:26:40Z">
                  <w:rPr/>
                </w:rPrChange>
              </w:rPr>
              <w:t>46</w:t>
            </w:r>
          </w:ins>
          <w:ins w:id="1342" w:author="王喵喵" w:date="2026-09-04T10:26:06Z">
            <w:r>
              <w:rPr>
                <w:rFonts w:hint="default" w:ascii="Cambria" w:hAnsi="Cambria" w:cs="Cambria"/>
                <w:rPrChange w:id="1343" w:author="王喵喵" w:date="2026-09-04T10:26:40Z">
                  <w:rPr/>
                </w:rPrChange>
              </w:rPr>
              <w:fldChar w:fldCharType="end"/>
            </w:r>
          </w:ins>
          <w:ins w:id="1344" w:author="王喵喵" w:date="2026-09-04T10:26:06Z">
            <w:r>
              <w:rPr>
                <w:rFonts w:hint="default" w:ascii="Cambria" w:hAnsi="Cambria" w:eastAsia="宋体" w:cs="Cambria"/>
                <w:bCs/>
                <w:kern w:val="2"/>
                <w:szCs w:val="21"/>
                <w:lang w:val="zh-CN" w:eastAsia="zh-CN" w:bidi="ar-SA"/>
              </w:rPr>
              <w:fldChar w:fldCharType="end"/>
            </w:r>
          </w:ins>
        </w:p>
        <w:p w14:paraId="482BA116">
          <w:pPr>
            <w:spacing w:beforeLines="0" w:afterLines="0" w:line="276" w:lineRule="auto"/>
            <w:rPr>
              <w:ins w:id="1346" w:author="王喵喵" w:date="2026-09-04T10:10:35Z"/>
              <w:rFonts w:hint="default" w:ascii="Cambria" w:hAnsi="Cambria" w:eastAsia="宋体" w:cs="Cambria"/>
              <w:bCs/>
              <w:kern w:val="2"/>
              <w:sz w:val="21"/>
              <w:szCs w:val="21"/>
              <w:lang w:val="zh-CN" w:eastAsia="zh-CN" w:bidi="ar-SA"/>
              <w:rPrChange w:id="1347" w:author="王喵喵" w:date="2026-09-04T10:13:30Z">
                <w:rPr>
                  <w:ins w:id="1348" w:author="王喵喵" w:date="2026-09-04T10:10:35Z"/>
                  <w:rFonts w:ascii="Cambria" w:hAnsi="Cambria" w:eastAsia="宋体" w:cs="Times New Roman"/>
                  <w:bCs/>
                  <w:kern w:val="2"/>
                  <w:sz w:val="21"/>
                  <w:szCs w:val="18"/>
                  <w:lang w:val="zh-CN" w:eastAsia="zh-CN" w:bidi="ar-SA"/>
                </w:rPr>
              </w:rPrChange>
            </w:rPr>
            <w:pPrChange w:id="1345" w:author="王喵喵" w:date="2026-09-04T10:26:32Z">
              <w:pPr>
                <w:spacing w:line="360" w:lineRule="auto"/>
              </w:pPr>
            </w:pPrChange>
          </w:pPr>
          <w:ins w:id="1349" w:author="王喵喵" w:date="2026-09-04T10:10:35Z">
            <w:r>
              <w:rPr>
                <w:rFonts w:hint="default" w:ascii="Cambria" w:hAnsi="Cambria" w:eastAsia="宋体" w:cs="Cambria"/>
                <w:bCs/>
                <w:kern w:val="2"/>
                <w:szCs w:val="21"/>
                <w:lang w:val="zh-CN" w:eastAsia="zh-CN" w:bidi="ar-SA"/>
                <w:rPrChange w:id="1350" w:author="王喵喵" w:date="2026-09-04T10:26:37Z">
                  <w:rPr>
                    <w:rFonts w:ascii="Cambria" w:hAnsi="Cambria" w:eastAsia="宋体" w:cs="Times New Roman"/>
                    <w:bCs/>
                    <w:kern w:val="2"/>
                    <w:szCs w:val="18"/>
                    <w:lang w:val="zh-CN" w:eastAsia="zh-CN" w:bidi="ar-SA"/>
                  </w:rPr>
                </w:rPrChange>
              </w:rPr>
              <w:fldChar w:fldCharType="end"/>
            </w:r>
          </w:ins>
        </w:p>
        <w:customXmlInsRangeStart w:id="1352" w:author="王喵喵" w:date="2026-09-04T10:10:35Z"/>
      </w:sdtContent>
    </w:sdt>
    <w:customXmlInsRangeEnd w:id="1352"/>
    <w:p w14:paraId="7F5430F9">
      <w:pPr>
        <w:spacing w:beforeLines="0" w:afterLines="0" w:line="276" w:lineRule="auto"/>
        <w:rPr>
          <w:rFonts w:hint="default" w:ascii="Cambria" w:hAnsi="Cambria" w:eastAsia="宋体" w:cs="Cambria"/>
          <w:bCs/>
          <w:kern w:val="2"/>
          <w:sz w:val="21"/>
          <w:szCs w:val="21"/>
          <w:lang w:val="zh-CN" w:eastAsia="zh-CN" w:bidi="ar-SA"/>
          <w:rPrChange w:id="1354" w:author="王喵喵" w:date="2026-09-04T10:13:30Z">
            <w:rPr>
              <w:rFonts w:ascii="Cambria" w:hAnsi="Cambria" w:eastAsia="宋体" w:cs="Times New Roman"/>
              <w:bCs/>
              <w:kern w:val="2"/>
              <w:sz w:val="21"/>
              <w:szCs w:val="18"/>
              <w:lang w:val="zh-CN" w:eastAsia="zh-CN" w:bidi="ar-SA"/>
            </w:rPr>
          </w:rPrChange>
        </w:rPr>
        <w:pPrChange w:id="1353" w:author="王喵喵" w:date="2026-09-04T10:13:13Z">
          <w:pPr>
            <w:spacing w:line="360" w:lineRule="auto"/>
          </w:pPr>
        </w:pPrChange>
      </w:pPr>
    </w:p>
    <w:p w14:paraId="1E795407">
      <w:pPr>
        <w:spacing w:beforeLines="0" w:afterLines="0" w:line="276" w:lineRule="auto"/>
        <w:rPr>
          <w:rFonts w:hint="default" w:ascii="Cambria" w:hAnsi="Cambria" w:eastAsia="宋体" w:cs="Cambria"/>
          <w:sz w:val="21"/>
          <w:rPrChange w:id="1356" w:author="王喵喵" w:date="2026-09-04T10:13:30Z">
            <w:rPr>
              <w:rFonts w:ascii="Cambria" w:hAnsi="Cambria"/>
              <w:sz w:val="24"/>
            </w:rPr>
          </w:rPrChange>
        </w:rPr>
        <w:sectPr>
          <w:footerReference r:id="rId9" w:type="first"/>
          <w:footerReference r:id="rId8" w:type="default"/>
          <w:pgSz w:w="12240" w:h="15840"/>
          <w:pgMar w:top="1440" w:right="1800" w:bottom="1440" w:left="1800" w:header="720" w:footer="720" w:gutter="0"/>
          <w:pgNumType w:fmt="decimal" w:start="1"/>
          <w:cols w:space="720" w:num="1"/>
          <w:docGrid w:linePitch="286" w:charSpace="0"/>
        </w:sectPr>
        <w:pPrChange w:id="1355" w:author="王喵喵" w:date="2026-09-04T10:13:22Z">
          <w:pPr>
            <w:spacing w:line="360" w:lineRule="auto"/>
          </w:pPr>
        </w:pPrChange>
      </w:pPr>
      <w:r>
        <w:rPr>
          <w:rFonts w:hint="default" w:ascii="Cambria" w:hAnsi="Cambria" w:cs="Cambria"/>
          <w:sz w:val="21"/>
          <w:rPrChange w:id="1357" w:author="王喵喵" w:date="2026-09-04T10:13:30Z">
            <w:rPr>
              <w:rFonts w:hint="eastAsia" w:ascii="Cambria" w:hAnsi="Cambria"/>
              <w:sz w:val="24"/>
            </w:rPr>
          </w:rPrChange>
        </w:rPr>
        <w:t xml:space="preserve"> </w:t>
      </w:r>
    </w:p>
    <w:p w14:paraId="47312D94">
      <w:pPr>
        <w:spacing w:before="287" w:beforeLines="100" w:after="287" w:afterLines="100" w:line="276" w:lineRule="auto"/>
        <w:jc w:val="center"/>
        <w:outlineLvl w:val="0"/>
        <w:rPr>
          <w:rFonts w:ascii="Cambria" w:hAnsi="Cambria"/>
          <w:sz w:val="32"/>
        </w:rPr>
        <w:pPrChange w:id="1358" w:author="王喵喵" w:date="2026-04-01T10:57:00Z">
          <w:pPr>
            <w:spacing w:after="240"/>
            <w:jc w:val="center"/>
            <w:outlineLvl w:val="0"/>
          </w:pPr>
        </w:pPrChange>
      </w:pPr>
      <w:bookmarkStart w:id="0" w:name="_Toc396730187"/>
      <w:bookmarkStart w:id="1" w:name="_Toc27686"/>
      <w:bookmarkStart w:id="2" w:name="_Toc25019"/>
      <w:r>
        <w:rPr>
          <w:rFonts w:ascii="Cambria" w:hAnsi="Cambria" w:eastAsia="黑体" w:cs="宋体"/>
          <w:sz w:val="32"/>
          <w:szCs w:val="30"/>
        </w:rPr>
        <w:t>前</w:t>
      </w:r>
      <w:r>
        <w:rPr>
          <w:rFonts w:hint="eastAsia" w:ascii="Cambria" w:hAnsi="Cambria" w:eastAsia="黑体" w:cs="宋体"/>
          <w:sz w:val="32"/>
          <w:szCs w:val="30"/>
        </w:rPr>
        <w:t xml:space="preserve">  </w:t>
      </w:r>
      <w:r>
        <w:rPr>
          <w:rFonts w:ascii="Cambria" w:hAnsi="Cambria" w:eastAsia="黑体" w:cs="宋体"/>
          <w:sz w:val="32"/>
          <w:szCs w:val="30"/>
        </w:rPr>
        <w:t>言</w:t>
      </w:r>
      <w:bookmarkEnd w:id="0"/>
      <w:bookmarkEnd w:id="1"/>
      <w:bookmarkEnd w:id="2"/>
    </w:p>
    <w:p w14:paraId="1D943CE3">
      <w:pPr>
        <w:pStyle w:val="42"/>
        <w:spacing w:line="276" w:lineRule="auto"/>
        <w:rPr>
          <w:rFonts w:hint="eastAsia" w:ascii="宋体" w:hAnsi="宋体" w:cs="Times New Roman"/>
          <w:szCs w:val="18"/>
        </w:rPr>
        <w:pPrChange w:id="1359" w:author="王喵喵" w:date="2026-04-01T10:57:00Z">
          <w:pPr>
            <w:pStyle w:val="42"/>
            <w:spacing w:line="360" w:lineRule="auto"/>
          </w:pPr>
        </w:pPrChange>
      </w:pPr>
      <w:r>
        <w:rPr>
          <w:rFonts w:hint="eastAsia" w:ascii="宋体" w:hAnsi="宋体" w:cs="Times New Roman"/>
          <w:szCs w:val="18"/>
        </w:rPr>
        <w:t>本文件为《</w:t>
      </w:r>
      <w:r>
        <w:rPr>
          <w:rFonts w:hint="eastAsia" w:ascii="宋体" w:hAnsi="宋体" w:cs="Times New Roman"/>
          <w:szCs w:val="18"/>
          <w:lang w:val="en-US" w:eastAsia="zh-CN"/>
        </w:rPr>
        <w:t>国际</w:t>
      </w:r>
      <w:r>
        <w:rPr>
          <w:rFonts w:hint="eastAsia" w:ascii="宋体" w:hAnsi="宋体" w:cs="Times New Roman"/>
          <w:szCs w:val="18"/>
        </w:rPr>
        <w:t>中医技术操作规范  儿科》的第</w:t>
      </w:r>
      <w:r>
        <w:rPr>
          <w:rFonts w:hint="eastAsia" w:ascii="宋体" w:hAnsi="宋体" w:cs="Times New Roman"/>
          <w:szCs w:val="18"/>
          <w:lang w:val="en-US" w:eastAsia="zh-CN"/>
        </w:rPr>
        <w:t>4</w:t>
      </w:r>
      <w:r>
        <w:rPr>
          <w:rFonts w:hint="eastAsia" w:ascii="宋体" w:hAnsi="宋体" w:cs="Times New Roman"/>
          <w:szCs w:val="18"/>
        </w:rPr>
        <w:t>部分。《</w:t>
      </w:r>
      <w:r>
        <w:rPr>
          <w:rFonts w:hint="eastAsia" w:ascii="宋体" w:hAnsi="宋体" w:cs="Times New Roman"/>
          <w:szCs w:val="18"/>
          <w:lang w:val="en-US" w:eastAsia="zh-CN"/>
        </w:rPr>
        <w:t>国际</w:t>
      </w:r>
      <w:r>
        <w:rPr>
          <w:rFonts w:hint="eastAsia" w:ascii="宋体" w:hAnsi="宋体" w:cs="Times New Roman"/>
          <w:szCs w:val="18"/>
        </w:rPr>
        <w:t>中医技术操作规范  儿科》已经发布了以下部分：</w:t>
      </w:r>
    </w:p>
    <w:p w14:paraId="5AF08104">
      <w:pPr>
        <w:pStyle w:val="42"/>
        <w:spacing w:line="276" w:lineRule="auto"/>
        <w:rPr>
          <w:rFonts w:hint="eastAsia" w:ascii="宋体" w:hAnsi="宋体" w:cs="Times New Roman"/>
          <w:szCs w:val="18"/>
        </w:rPr>
        <w:pPrChange w:id="1360" w:author="王喵喵" w:date="2026-04-01T10:57:00Z">
          <w:pPr>
            <w:pStyle w:val="42"/>
            <w:spacing w:line="360" w:lineRule="auto"/>
          </w:pPr>
        </w:pPrChange>
      </w:pPr>
      <w:r>
        <w:rPr>
          <w:rFonts w:hint="eastAsia" w:ascii="宋体" w:hAnsi="宋体" w:cs="Times New Roman"/>
          <w:szCs w:val="18"/>
        </w:rPr>
        <w:t>——第1部分：小儿内治给药方法</w:t>
      </w:r>
    </w:p>
    <w:p w14:paraId="57926B44">
      <w:pPr>
        <w:pStyle w:val="42"/>
        <w:spacing w:line="276" w:lineRule="auto"/>
        <w:rPr>
          <w:rFonts w:hint="eastAsia" w:ascii="宋体" w:hAnsi="宋体" w:cs="Times New Roman"/>
          <w:szCs w:val="18"/>
        </w:rPr>
        <w:pPrChange w:id="1361" w:author="王喵喵" w:date="2026-04-01T10:57:00Z">
          <w:pPr>
            <w:pStyle w:val="42"/>
            <w:spacing w:line="360" w:lineRule="auto"/>
          </w:pPr>
        </w:pPrChange>
      </w:pPr>
      <w:r>
        <w:rPr>
          <w:rFonts w:hint="eastAsia" w:ascii="宋体" w:hAnsi="宋体" w:cs="Times New Roman"/>
          <w:szCs w:val="18"/>
        </w:rPr>
        <w:t>——第2部分：小儿常用外治法</w:t>
      </w:r>
    </w:p>
    <w:p w14:paraId="2729F05D">
      <w:pPr>
        <w:pStyle w:val="42"/>
        <w:spacing w:line="276" w:lineRule="auto"/>
        <w:rPr>
          <w:rFonts w:hint="eastAsia" w:ascii="宋体" w:hAnsi="宋体" w:cs="Times New Roman"/>
          <w:szCs w:val="18"/>
        </w:rPr>
        <w:pPrChange w:id="1362" w:author="王喵喵" w:date="2026-04-01T10:57:00Z">
          <w:pPr>
            <w:pStyle w:val="42"/>
            <w:spacing w:line="360" w:lineRule="auto"/>
          </w:pPr>
        </w:pPrChange>
      </w:pPr>
      <w:r>
        <w:rPr>
          <w:rFonts w:hint="eastAsia" w:ascii="宋体" w:hAnsi="宋体" w:cs="Times New Roman"/>
          <w:szCs w:val="18"/>
        </w:rPr>
        <w:t>——第3部分：小儿针灸疗法</w:t>
      </w:r>
    </w:p>
    <w:p w14:paraId="0EF6DF67">
      <w:pPr>
        <w:pStyle w:val="42"/>
        <w:spacing w:line="276" w:lineRule="auto"/>
        <w:rPr>
          <w:rFonts w:hint="eastAsia" w:ascii="宋体" w:hAnsi="宋体" w:cs="Times New Roman"/>
          <w:szCs w:val="18"/>
        </w:rPr>
        <w:pPrChange w:id="1363" w:author="王喵喵" w:date="2026-04-01T10:57:00Z">
          <w:pPr>
            <w:pStyle w:val="42"/>
            <w:spacing w:line="360" w:lineRule="auto"/>
          </w:pPr>
        </w:pPrChange>
      </w:pPr>
      <w:r>
        <w:rPr>
          <w:rFonts w:hint="eastAsia" w:ascii="宋体" w:hAnsi="宋体" w:cs="Times New Roman"/>
          <w:szCs w:val="18"/>
        </w:rPr>
        <w:t>——第4部分：小儿</w:t>
      </w:r>
      <w:r>
        <w:rPr>
          <w:rFonts w:hint="eastAsia" w:ascii="宋体" w:hAnsi="宋体" w:cs="Times New Roman"/>
          <w:szCs w:val="18"/>
          <w:lang w:val="en-US" w:eastAsia="zh-CN"/>
        </w:rPr>
        <w:t>推拿</w:t>
      </w:r>
      <w:r>
        <w:rPr>
          <w:rFonts w:hint="eastAsia" w:ascii="宋体" w:hAnsi="宋体" w:cs="Times New Roman"/>
          <w:szCs w:val="18"/>
        </w:rPr>
        <w:t>疗法</w:t>
      </w:r>
    </w:p>
    <w:p w14:paraId="2E47B528">
      <w:pPr>
        <w:pStyle w:val="42"/>
        <w:spacing w:line="276" w:lineRule="auto"/>
        <w:rPr>
          <w:rFonts w:hint="eastAsia" w:ascii="宋体" w:hAnsi="宋体" w:cs="Times New Roman"/>
          <w:szCs w:val="18"/>
        </w:rPr>
        <w:pPrChange w:id="1364" w:author="王喵喵" w:date="2026-04-01T10:57:00Z">
          <w:pPr>
            <w:pStyle w:val="42"/>
            <w:spacing w:line="360" w:lineRule="auto"/>
          </w:pPr>
        </w:pPrChange>
      </w:pPr>
      <w:r>
        <w:rPr>
          <w:rFonts w:hint="eastAsia" w:ascii="宋体" w:hAnsi="宋体" w:cs="Times New Roman"/>
          <w:szCs w:val="18"/>
        </w:rPr>
        <w:t>——第5部分：小儿</w:t>
      </w:r>
      <w:r>
        <w:rPr>
          <w:rFonts w:hint="eastAsia" w:ascii="宋体" w:hAnsi="宋体" w:cs="Times New Roman"/>
          <w:szCs w:val="18"/>
          <w:lang w:val="en-US" w:eastAsia="zh-CN"/>
        </w:rPr>
        <w:t>拔罐</w:t>
      </w:r>
      <w:r>
        <w:rPr>
          <w:rFonts w:hint="eastAsia" w:ascii="宋体" w:hAnsi="宋体" w:cs="Times New Roman"/>
          <w:szCs w:val="18"/>
        </w:rPr>
        <w:t>疗法</w:t>
      </w:r>
    </w:p>
    <w:p w14:paraId="2FE52E10">
      <w:pPr>
        <w:pStyle w:val="42"/>
        <w:spacing w:line="276" w:lineRule="auto"/>
        <w:rPr>
          <w:rFonts w:hint="eastAsia" w:ascii="宋体" w:hAnsi="宋体" w:cs="Times New Roman"/>
          <w:szCs w:val="18"/>
        </w:rPr>
        <w:pPrChange w:id="1365" w:author="王喵喵" w:date="2026-04-01T10:57:00Z">
          <w:pPr>
            <w:pStyle w:val="42"/>
            <w:spacing w:line="360" w:lineRule="auto"/>
          </w:pPr>
        </w:pPrChange>
      </w:pPr>
      <w:r>
        <w:rPr>
          <w:rFonts w:hint="eastAsia" w:ascii="宋体" w:hAnsi="宋体" w:cs="Times New Roman"/>
          <w:szCs w:val="18"/>
        </w:rPr>
        <w:t>本文件无相关被替代、废止的文件。</w:t>
      </w:r>
    </w:p>
    <w:p w14:paraId="5702874A">
      <w:pPr>
        <w:pStyle w:val="42"/>
        <w:spacing w:line="276" w:lineRule="auto"/>
        <w:rPr>
          <w:rFonts w:hint="eastAsia" w:ascii="宋体" w:hAnsi="宋体" w:cs="Times New Roman"/>
          <w:szCs w:val="18"/>
          <w:lang w:val="en-US" w:eastAsia="zh-CN"/>
        </w:rPr>
        <w:pPrChange w:id="1366" w:author="王喵喵" w:date="2026-04-01T10:57:00Z">
          <w:pPr>
            <w:pStyle w:val="42"/>
            <w:spacing w:line="360" w:lineRule="auto"/>
          </w:pPr>
        </w:pPrChange>
      </w:pPr>
      <w:r>
        <w:rPr>
          <w:rFonts w:hint="eastAsia" w:ascii="宋体" w:hAnsi="宋体" w:cs="Times New Roman"/>
          <w:szCs w:val="18"/>
        </w:rPr>
        <w:t>本文件制</w:t>
      </w:r>
      <w:r>
        <w:rPr>
          <w:rFonts w:hint="eastAsia" w:ascii="宋体" w:hAnsi="宋体" w:cs="Times New Roman"/>
          <w:szCs w:val="18"/>
          <w:lang w:val="en-US" w:eastAsia="zh-CN"/>
        </w:rPr>
        <w:t>订</w:t>
      </w:r>
      <w:r>
        <w:rPr>
          <w:rFonts w:hint="eastAsia" w:ascii="宋体" w:hAnsi="宋体" w:cs="Times New Roman"/>
          <w:szCs w:val="18"/>
        </w:rPr>
        <w:t>以中华人民共和国国家标准（指导性技术文件）《GB/Z 40893.</w:t>
      </w:r>
      <w:r>
        <w:rPr>
          <w:rFonts w:hint="eastAsia" w:ascii="宋体" w:hAnsi="宋体" w:cs="Times New Roman"/>
          <w:szCs w:val="18"/>
          <w:lang w:val="en-US" w:eastAsia="zh-CN"/>
        </w:rPr>
        <w:t>4</w:t>
      </w:r>
      <w:r>
        <w:rPr>
          <w:rFonts w:hint="eastAsia" w:ascii="宋体" w:hAnsi="宋体" w:cs="Times New Roman"/>
          <w:szCs w:val="18"/>
        </w:rPr>
        <w:t>-2021 中医技术操作规范  儿科  第</w:t>
      </w:r>
      <w:r>
        <w:rPr>
          <w:rFonts w:hint="eastAsia" w:ascii="宋体" w:hAnsi="宋体" w:cs="Times New Roman"/>
          <w:szCs w:val="18"/>
          <w:lang w:val="en-US" w:eastAsia="zh-CN"/>
        </w:rPr>
        <w:t>4</w:t>
      </w:r>
      <w:r>
        <w:rPr>
          <w:rFonts w:hint="eastAsia" w:ascii="宋体" w:hAnsi="宋体" w:cs="Times New Roman"/>
          <w:szCs w:val="18"/>
        </w:rPr>
        <w:t>部分：小儿</w:t>
      </w:r>
      <w:r>
        <w:rPr>
          <w:rFonts w:hint="eastAsia" w:ascii="宋体" w:hAnsi="宋体" w:cs="Times New Roman"/>
          <w:szCs w:val="18"/>
          <w:lang w:val="en-US" w:eastAsia="zh-CN"/>
        </w:rPr>
        <w:t>推拿疗法</w:t>
      </w:r>
      <w:r>
        <w:rPr>
          <w:rFonts w:hint="eastAsia" w:ascii="宋体" w:hAnsi="宋体" w:cs="Times New Roman"/>
          <w:szCs w:val="18"/>
        </w:rPr>
        <w:t>》为基础转化形成。</w:t>
      </w:r>
    </w:p>
    <w:p w14:paraId="65C222A1">
      <w:pPr>
        <w:pStyle w:val="42"/>
        <w:spacing w:line="276" w:lineRule="auto"/>
        <w:rPr>
          <w:rFonts w:hint="eastAsia" w:ascii="宋体" w:hAnsi="宋体" w:cs="Times New Roman"/>
          <w:szCs w:val="18"/>
        </w:rPr>
        <w:pPrChange w:id="1367" w:author="王喵喵" w:date="2026-04-01T10:57:00Z">
          <w:pPr>
            <w:pStyle w:val="42"/>
            <w:spacing w:line="360" w:lineRule="auto"/>
          </w:pPr>
        </w:pPrChange>
      </w:pPr>
      <w:r>
        <w:rPr>
          <w:rFonts w:hint="eastAsia" w:ascii="宋体" w:hAnsi="宋体" w:cs="Times New Roman"/>
          <w:szCs w:val="18"/>
          <w:lang w:val="en-US" w:eastAsia="zh-CN"/>
        </w:rPr>
        <w:t>请注意本文件的某些内容可能涉及专利。本文件的发布机构不承担识别专利的责任。</w:t>
      </w:r>
    </w:p>
    <w:p w14:paraId="63B757EC">
      <w:pPr>
        <w:pStyle w:val="42"/>
        <w:spacing w:line="276" w:lineRule="auto"/>
        <w:rPr>
          <w:rFonts w:hint="eastAsia" w:ascii="宋体" w:hAnsi="宋体" w:eastAsia="宋体" w:cs="Times New Roman"/>
          <w:szCs w:val="18"/>
          <w:lang w:eastAsia="zh-CN"/>
        </w:rPr>
        <w:pPrChange w:id="1368" w:author="王喵喵" w:date="2026-04-01T10:57:00Z">
          <w:pPr>
            <w:pStyle w:val="42"/>
            <w:spacing w:line="360" w:lineRule="auto"/>
          </w:pPr>
        </w:pPrChange>
      </w:pPr>
      <w:r>
        <w:rPr>
          <w:rFonts w:hint="eastAsia" w:ascii="宋体" w:hAnsi="宋体" w:cs="Times New Roman"/>
          <w:szCs w:val="18"/>
        </w:rPr>
        <w:t>主要起草单位：南京中医药大学附属医院</w:t>
      </w:r>
      <w:ins w:id="1369" w:author="王喵喵" w:date="2026-03-23T16:50:10Z">
        <w:r>
          <w:rPr>
            <w:rFonts w:hint="eastAsia" w:ascii="宋体" w:hAnsi="宋体" w:cs="Times New Roman"/>
            <w:szCs w:val="18"/>
            <w:lang w:eastAsia="zh-CN"/>
          </w:rPr>
          <w:t>。</w:t>
        </w:r>
      </w:ins>
    </w:p>
    <w:p w14:paraId="0BB4E5FC">
      <w:pPr>
        <w:pStyle w:val="42"/>
        <w:spacing w:line="276" w:lineRule="auto"/>
        <w:rPr>
          <w:rFonts w:hint="eastAsia" w:ascii="宋体" w:hAnsi="宋体" w:cs="Times New Roman"/>
          <w:szCs w:val="18"/>
        </w:rPr>
        <w:pPrChange w:id="1370" w:author="王喵喵" w:date="2026-04-01T10:57:00Z">
          <w:pPr>
            <w:pStyle w:val="42"/>
            <w:spacing w:line="360" w:lineRule="auto"/>
          </w:pPr>
        </w:pPrChange>
      </w:pPr>
      <w:r>
        <w:rPr>
          <w:rFonts w:hint="eastAsia" w:ascii="宋体" w:hAnsi="宋体" w:cs="Times New Roman"/>
          <w:szCs w:val="18"/>
        </w:rPr>
        <w:t>参与起草的单位：南京市浦口区中医院，新加坡中医研究院，马来西亚柔佛</w:t>
      </w:r>
      <w:r>
        <w:rPr>
          <w:rFonts w:hint="eastAsia" w:ascii="宋体" w:hAnsi="宋体" w:cs="Times New Roman"/>
          <w:szCs w:val="18"/>
          <w:lang w:val="en-US" w:eastAsia="zh-CN"/>
        </w:rPr>
        <w:t>中华</w:t>
      </w:r>
      <w:r>
        <w:rPr>
          <w:rFonts w:hint="eastAsia" w:ascii="宋体" w:hAnsi="宋体" w:cs="Times New Roman"/>
          <w:szCs w:val="18"/>
        </w:rPr>
        <w:t xml:space="preserve">慈善中医院，澳大利亚奋进自然健康学院，厦门长庚医院。 </w:t>
      </w:r>
    </w:p>
    <w:p w14:paraId="35E7A194">
      <w:pPr>
        <w:pStyle w:val="42"/>
        <w:spacing w:line="276" w:lineRule="auto"/>
        <w:rPr>
          <w:rFonts w:hint="eastAsia" w:ascii="宋体" w:hAnsi="宋体" w:cs="Times New Roman"/>
          <w:szCs w:val="18"/>
        </w:rPr>
        <w:pPrChange w:id="1371" w:author="王喵喵" w:date="2026-04-01T10:57:00Z">
          <w:pPr>
            <w:pStyle w:val="42"/>
            <w:spacing w:line="360" w:lineRule="auto"/>
          </w:pPr>
        </w:pPrChange>
      </w:pPr>
      <w:r>
        <w:rPr>
          <w:rFonts w:hint="eastAsia" w:ascii="宋体" w:hAnsi="宋体" w:cs="Times New Roman"/>
          <w:szCs w:val="18"/>
        </w:rPr>
        <w:t>主要起草人：</w:t>
      </w:r>
    </w:p>
    <w:p w14:paraId="122E8AFA">
      <w:pPr>
        <w:pStyle w:val="42"/>
        <w:spacing w:line="276" w:lineRule="auto"/>
        <w:rPr>
          <w:rFonts w:hint="eastAsia" w:ascii="宋体" w:hAnsi="宋体" w:eastAsia="宋体" w:cs="Times New Roman"/>
          <w:szCs w:val="18"/>
          <w:lang w:eastAsia="zh-CN"/>
        </w:rPr>
        <w:pPrChange w:id="1372" w:author="王喵喵" w:date="2026-04-01T10:57:00Z">
          <w:pPr>
            <w:pStyle w:val="42"/>
            <w:spacing w:line="360" w:lineRule="auto"/>
          </w:pPr>
        </w:pPrChange>
      </w:pPr>
      <w:r>
        <w:rPr>
          <w:rFonts w:hint="eastAsia" w:ascii="宋体" w:hAnsi="宋体" w:cs="Times New Roman"/>
          <w:szCs w:val="18"/>
        </w:rPr>
        <w:t>中    国：李江全</w:t>
      </w:r>
      <w:r>
        <w:rPr>
          <w:rFonts w:hint="eastAsia" w:ascii="宋体" w:hAnsi="宋体" w:cs="Times New Roman"/>
          <w:szCs w:val="18"/>
          <w:lang w:eastAsia="zh-CN"/>
        </w:rPr>
        <w:t>，</w:t>
      </w:r>
      <w:r>
        <w:rPr>
          <w:rFonts w:hint="eastAsia" w:ascii="宋体" w:hAnsi="宋体" w:cs="Times New Roman"/>
          <w:szCs w:val="18"/>
        </w:rPr>
        <w:t>顾</w:t>
      </w:r>
      <w:r>
        <w:rPr>
          <w:rFonts w:hint="eastAsia" w:ascii="宋体" w:hAnsi="宋体" w:cs="Times New Roman"/>
          <w:szCs w:val="18"/>
          <w:lang w:val="en-US" w:eastAsia="zh-CN"/>
        </w:rPr>
        <w:t>蕴烨</w:t>
      </w:r>
      <w:r>
        <w:rPr>
          <w:rFonts w:hint="eastAsia" w:ascii="宋体" w:hAnsi="宋体" w:cs="Times New Roman"/>
          <w:szCs w:val="18"/>
        </w:rPr>
        <w:t>，</w:t>
      </w:r>
      <w:r>
        <w:rPr>
          <w:rFonts w:hint="eastAsia" w:ascii="宋体" w:hAnsi="宋体" w:cs="Times New Roman"/>
          <w:color w:val="000000" w:themeColor="text1"/>
          <w:szCs w:val="18"/>
          <w14:textFill>
            <w14:solidFill>
              <w14:schemeClr w14:val="tx1"/>
            </w14:solidFill>
          </w14:textFill>
        </w:rPr>
        <w:t>汪受传，</w:t>
      </w:r>
      <w:r>
        <w:rPr>
          <w:rFonts w:hint="eastAsia" w:ascii="宋体" w:hAnsi="宋体" w:cs="Times New Roman"/>
          <w:szCs w:val="18"/>
        </w:rPr>
        <w:t>高兰英，陈秀珍，王雷，张雅婷（中国台湾）</w:t>
      </w:r>
      <w:ins w:id="1373" w:author="王喵喵" w:date="2026-03-23T16:50:13Z">
        <w:r>
          <w:rPr>
            <w:rFonts w:hint="eastAsia" w:ascii="宋体" w:hAnsi="宋体" w:cs="Times New Roman"/>
            <w:szCs w:val="18"/>
            <w:lang w:eastAsia="zh-CN"/>
          </w:rPr>
          <w:t>。</w:t>
        </w:r>
      </w:ins>
    </w:p>
    <w:p w14:paraId="1E9654FD">
      <w:pPr>
        <w:pStyle w:val="42"/>
        <w:spacing w:line="276" w:lineRule="auto"/>
        <w:rPr>
          <w:rFonts w:hint="eastAsia" w:ascii="宋体" w:hAnsi="宋体" w:eastAsia="宋体" w:cs="Times New Roman"/>
          <w:szCs w:val="18"/>
          <w:lang w:eastAsia="zh-CN"/>
        </w:rPr>
        <w:pPrChange w:id="1374" w:author="王喵喵" w:date="2026-04-01T10:57:00Z">
          <w:pPr>
            <w:pStyle w:val="42"/>
            <w:spacing w:line="360" w:lineRule="auto"/>
          </w:pPr>
        </w:pPrChange>
      </w:pPr>
      <w:r>
        <w:rPr>
          <w:rFonts w:hint="eastAsia" w:ascii="宋体" w:hAnsi="宋体" w:cs="Times New Roman"/>
          <w:szCs w:val="18"/>
        </w:rPr>
        <w:t>新 加 坡：许珍育</w:t>
      </w:r>
      <w:ins w:id="1375" w:author="王喵喵" w:date="2026-03-23T16:50:15Z">
        <w:r>
          <w:rPr>
            <w:rFonts w:hint="eastAsia" w:ascii="宋体" w:hAnsi="宋体" w:cs="Times New Roman"/>
            <w:szCs w:val="18"/>
            <w:lang w:eastAsia="zh-CN"/>
          </w:rPr>
          <w:t>。</w:t>
        </w:r>
      </w:ins>
    </w:p>
    <w:p w14:paraId="08474248">
      <w:pPr>
        <w:pStyle w:val="42"/>
        <w:tabs>
          <w:tab w:val="center" w:pos="4320"/>
        </w:tabs>
        <w:spacing w:line="276" w:lineRule="auto"/>
        <w:rPr>
          <w:rFonts w:hint="eastAsia" w:ascii="宋体" w:hAnsi="宋体" w:eastAsia="宋体" w:cs="Times New Roman"/>
          <w:szCs w:val="18"/>
          <w:lang w:eastAsia="zh-CN"/>
        </w:rPr>
        <w:pPrChange w:id="1376" w:author="王喵喵" w:date="2026-04-01T10:57:00Z">
          <w:pPr>
            <w:pStyle w:val="42"/>
            <w:tabs>
              <w:tab w:val="center" w:pos="4320"/>
            </w:tabs>
            <w:spacing w:line="360" w:lineRule="auto"/>
          </w:pPr>
        </w:pPrChange>
      </w:pPr>
      <w:r>
        <w:rPr>
          <w:rFonts w:hint="eastAsia" w:ascii="宋体" w:hAnsi="宋体" w:cs="Times New Roman"/>
          <w:szCs w:val="18"/>
        </w:rPr>
        <w:t>马来西亚：林文贤</w:t>
      </w:r>
      <w:ins w:id="1377" w:author="王喵喵" w:date="2026-03-23T16:50:15Z">
        <w:r>
          <w:rPr>
            <w:rFonts w:hint="eastAsia" w:ascii="宋体" w:hAnsi="宋体" w:cs="Times New Roman"/>
            <w:szCs w:val="18"/>
            <w:lang w:eastAsia="zh-CN"/>
          </w:rPr>
          <w:t>。</w:t>
        </w:r>
      </w:ins>
      <w:r>
        <w:rPr>
          <w:rFonts w:hint="eastAsia" w:ascii="宋体" w:hAnsi="宋体" w:cs="Times New Roman"/>
          <w:szCs w:val="18"/>
          <w:lang w:eastAsia="zh-CN"/>
        </w:rPr>
        <w:tab/>
      </w:r>
    </w:p>
    <w:p w14:paraId="30C68BDD">
      <w:pPr>
        <w:pStyle w:val="42"/>
        <w:spacing w:line="276" w:lineRule="auto"/>
        <w:rPr>
          <w:rFonts w:hint="eastAsia" w:ascii="宋体" w:hAnsi="宋体" w:eastAsia="宋体" w:cs="Times New Roman"/>
          <w:szCs w:val="18"/>
          <w:lang w:eastAsia="zh-CN"/>
        </w:rPr>
        <w:pPrChange w:id="1378" w:author="王喵喵" w:date="2026-04-01T10:57:00Z">
          <w:pPr>
            <w:pStyle w:val="42"/>
            <w:spacing w:line="360" w:lineRule="auto"/>
          </w:pPr>
        </w:pPrChange>
      </w:pPr>
      <w:r>
        <w:rPr>
          <w:rFonts w:hint="eastAsia" w:ascii="宋体" w:hAnsi="宋体" w:cs="Times New Roman"/>
          <w:szCs w:val="18"/>
        </w:rPr>
        <w:t>澳大利亚：乔木林</w:t>
      </w:r>
      <w:ins w:id="1379" w:author="王喵喵" w:date="2026-03-23T16:50:16Z">
        <w:r>
          <w:rPr>
            <w:rFonts w:hint="eastAsia" w:ascii="宋体" w:hAnsi="宋体" w:cs="Times New Roman"/>
            <w:szCs w:val="18"/>
            <w:lang w:eastAsia="zh-CN"/>
          </w:rPr>
          <w:t>。</w:t>
        </w:r>
      </w:ins>
    </w:p>
    <w:p w14:paraId="4BF0709B">
      <w:pPr>
        <w:pStyle w:val="42"/>
        <w:spacing w:line="276" w:lineRule="auto"/>
        <w:rPr>
          <w:ins w:id="1381" w:author="王喵喵" w:date="2026-04-01T10:59:35Z"/>
          <w:rFonts w:hint="eastAsia" w:ascii="宋体" w:hAnsi="宋体" w:cs="Times New Roman"/>
          <w:szCs w:val="18"/>
          <w:lang w:eastAsia="zh-CN"/>
        </w:rPr>
        <w:pPrChange w:id="1380" w:author="王喵喵" w:date="2026-04-01T10:57:00Z">
          <w:pPr>
            <w:pStyle w:val="42"/>
            <w:spacing w:line="360" w:lineRule="auto"/>
          </w:pPr>
        </w:pPrChange>
      </w:pPr>
      <w:r>
        <w:rPr>
          <w:rFonts w:hint="eastAsia" w:ascii="宋体" w:hAnsi="宋体" w:cs="Times New Roman"/>
          <w:szCs w:val="18"/>
        </w:rPr>
        <w:t>美    国：闵楷家</w:t>
      </w:r>
      <w:ins w:id="1382" w:author="王喵喵" w:date="2026-03-23T16:50:17Z">
        <w:r>
          <w:rPr>
            <w:rFonts w:hint="eastAsia" w:ascii="宋体" w:hAnsi="宋体" w:cs="Times New Roman"/>
            <w:szCs w:val="18"/>
            <w:lang w:eastAsia="zh-CN"/>
          </w:rPr>
          <w:t>。</w:t>
        </w:r>
      </w:ins>
    </w:p>
    <w:p w14:paraId="4309AFFD">
      <w:pPr>
        <w:pStyle w:val="42"/>
        <w:spacing w:line="276" w:lineRule="auto"/>
        <w:rPr>
          <w:rFonts w:hint="eastAsia" w:ascii="宋体" w:hAnsi="宋体" w:cs="Times New Roman"/>
          <w:szCs w:val="18"/>
          <w:lang w:eastAsia="zh-CN"/>
        </w:rPr>
        <w:pPrChange w:id="1383" w:author="王喵喵" w:date="2026-04-01T10:57:00Z">
          <w:pPr>
            <w:pStyle w:val="42"/>
            <w:spacing w:line="360" w:lineRule="auto"/>
          </w:pPr>
        </w:pPrChange>
      </w:pPr>
    </w:p>
    <w:p w14:paraId="524AA703">
      <w:pPr>
        <w:pStyle w:val="42"/>
        <w:spacing w:line="276" w:lineRule="auto"/>
        <w:ind w:firstLine="1470" w:firstLineChars="700"/>
        <w:rPr>
          <w:del w:id="1385" w:author="王喵喵" w:date="2026-03-23T16:03:11Z"/>
          <w:rFonts w:hint="eastAsia" w:ascii="宋体" w:hAnsi="宋体" w:cs="Times New Roman"/>
          <w:szCs w:val="18"/>
        </w:rPr>
        <w:pPrChange w:id="1384" w:author="王喵喵" w:date="2026-04-01T10:59:28Z">
          <w:pPr>
            <w:pStyle w:val="42"/>
            <w:spacing w:line="360" w:lineRule="auto"/>
          </w:pPr>
        </w:pPrChange>
      </w:pPr>
      <w:del w:id="1386" w:author="王喵喵" w:date="2026-03-23T16:03:11Z">
        <w:r>
          <w:rPr>
            <w:rFonts w:hint="eastAsia" w:ascii="宋体" w:hAnsi="宋体" w:cs="Times New Roman"/>
            <w:szCs w:val="18"/>
            <w:lang w:val="en-US" w:eastAsia="zh-CN"/>
          </w:rPr>
          <w:delText>专家指导组：丁樱，万力生，马融，王有鹏，王丽丽，王素梅，史正刚，刘建忠，张葆青，俞建，虞坚尔，熊磊，戴启刚。</w:delText>
        </w:r>
      </w:del>
    </w:p>
    <w:p w14:paraId="621CC38C">
      <w:pPr>
        <w:pStyle w:val="42"/>
        <w:spacing w:line="276" w:lineRule="auto"/>
        <w:rPr>
          <w:rFonts w:hint="eastAsia" w:ascii="宋体" w:hAnsi="宋体" w:cs="Times New Roman"/>
          <w:szCs w:val="18"/>
        </w:rPr>
        <w:pPrChange w:id="1387" w:author="王喵喵" w:date="2026-04-01T10:59:28Z">
          <w:pPr>
            <w:pStyle w:val="42"/>
            <w:spacing w:line="360" w:lineRule="auto"/>
          </w:pPr>
        </w:pPrChange>
      </w:pPr>
      <w:r>
        <w:rPr>
          <w:rFonts w:hint="eastAsia" w:ascii="宋体" w:hAnsi="宋体" w:cs="Times New Roman"/>
          <w:szCs w:val="18"/>
        </w:rPr>
        <w:t>本文件的起草程序遵守了世界中医药学会联合会发布的SCM1.1-2021 《标准化工作导则第1部分：标准制修订与发布》。</w:t>
      </w:r>
    </w:p>
    <w:p w14:paraId="3D182EC2">
      <w:pPr>
        <w:pStyle w:val="42"/>
        <w:spacing w:line="276" w:lineRule="auto"/>
        <w:rPr>
          <w:rFonts w:hint="eastAsia" w:ascii="宋体" w:hAnsi="宋体" w:cs="Times New Roman"/>
          <w:szCs w:val="18"/>
        </w:rPr>
        <w:pPrChange w:id="1388" w:author="王喵喵" w:date="2026-04-01T10:59:31Z">
          <w:pPr>
            <w:pStyle w:val="42"/>
            <w:spacing w:line="360" w:lineRule="auto"/>
          </w:pPr>
        </w:pPrChange>
      </w:pPr>
      <w:r>
        <w:rPr>
          <w:rFonts w:hint="eastAsia" w:ascii="宋体" w:hAnsi="宋体" w:cs="Times New Roman"/>
          <w:szCs w:val="18"/>
        </w:rPr>
        <w:t>本文件由世界中医药学会联合会翻译专业委员会承担翻译，翻译人员为***。若发生异议，以中文文本为准。</w:t>
      </w:r>
    </w:p>
    <w:p w14:paraId="773F1D9D">
      <w:pPr>
        <w:pStyle w:val="42"/>
        <w:spacing w:line="276" w:lineRule="auto"/>
        <w:rPr>
          <w:rFonts w:hint="eastAsia" w:ascii="宋体" w:hAnsi="宋体" w:cs="Times New Roman"/>
          <w:szCs w:val="18"/>
        </w:rPr>
        <w:pPrChange w:id="1389" w:author="王喵喵" w:date="2026-04-01T10:59:33Z">
          <w:pPr>
            <w:pStyle w:val="42"/>
            <w:spacing w:line="360" w:lineRule="auto"/>
          </w:pPr>
        </w:pPrChange>
      </w:pPr>
      <w:r>
        <w:rPr>
          <w:rFonts w:hint="eastAsia" w:ascii="宋体" w:hAnsi="宋体" w:cs="Times New Roman"/>
          <w:szCs w:val="18"/>
        </w:rPr>
        <w:t>本文件由世界中医药学会联合会发布，版权归世界中医药学会联合会所有。</w:t>
      </w:r>
    </w:p>
    <w:p w14:paraId="65973DC7">
      <w:pPr>
        <w:pStyle w:val="42"/>
        <w:spacing w:line="276" w:lineRule="auto"/>
        <w:ind w:firstLine="0" w:firstLineChars="0"/>
        <w:rPr>
          <w:del w:id="1391" w:author="王喵喵" w:date="2026-04-01T10:59:21Z"/>
          <w:rFonts w:hint="eastAsia" w:ascii="宋体" w:hAnsi="宋体" w:cs="Times New Roman"/>
          <w:szCs w:val="18"/>
          <w:highlight w:val="yellow"/>
          <w:rPrChange w:id="1392" w:author="王喵喵" w:date="2026-04-01T10:59:07Z">
            <w:rPr>
              <w:del w:id="1393" w:author="王喵喵" w:date="2026-04-01T10:59:21Z"/>
              <w:rFonts w:hint="eastAsia" w:ascii="宋体" w:hAnsi="宋体" w:cs="Times New Roman"/>
              <w:szCs w:val="18"/>
            </w:rPr>
          </w:rPrChange>
        </w:rPr>
        <w:pPrChange w:id="1390" w:author="王喵喵" w:date="2026-04-01T10:58:42Z">
          <w:pPr>
            <w:spacing w:line="360" w:lineRule="auto"/>
            <w:ind w:firstLine="420" w:firstLineChars="200"/>
          </w:pPr>
        </w:pPrChange>
      </w:pPr>
      <w:del w:id="1394" w:author="王喵喵" w:date="2026-04-01T10:59:21Z">
        <w:r>
          <w:rPr>
            <w:rFonts w:hint="eastAsia" w:ascii="宋体" w:hAnsi="宋体"/>
            <w:szCs w:val="18"/>
            <w:highlight w:val="yellow"/>
            <w:rPrChange w:id="1395" w:author="王喵喵" w:date="2026-04-01T10:59:07Z">
              <w:rPr>
                <w:rFonts w:hint="eastAsia" w:ascii="宋体" w:hAnsi="宋体"/>
                <w:szCs w:val="18"/>
              </w:rPr>
            </w:rPrChange>
          </w:rPr>
          <w:delText>【重要声明】本</w:delText>
        </w:r>
      </w:del>
      <w:del w:id="1396" w:author="王喵喵" w:date="2026-04-01T10:59:21Z">
        <w:r>
          <w:rPr>
            <w:rFonts w:hint="eastAsia" w:ascii="宋体" w:hAnsi="宋体"/>
            <w:szCs w:val="18"/>
            <w:highlight w:val="yellow"/>
            <w:lang w:val="en-US" w:eastAsia="zh-CN"/>
            <w:rPrChange w:id="1397" w:author="王喵喵" w:date="2026-04-01T10:59:07Z">
              <w:rPr>
                <w:rFonts w:hint="eastAsia" w:ascii="宋体" w:hAnsi="宋体"/>
                <w:szCs w:val="18"/>
                <w:lang w:val="en-US" w:eastAsia="zh-CN"/>
              </w:rPr>
            </w:rPrChange>
          </w:rPr>
          <w:delText>文件</w:delText>
        </w:r>
      </w:del>
      <w:del w:id="1398" w:author="王喵喵" w:date="2026-04-01T10:59:21Z">
        <w:r>
          <w:rPr>
            <w:rFonts w:hint="eastAsia" w:ascii="宋体" w:hAnsi="宋体"/>
            <w:szCs w:val="18"/>
            <w:highlight w:val="yellow"/>
            <w:rPrChange w:id="1399" w:author="王喵喵" w:date="2026-04-01T10:59:07Z">
              <w:rPr>
                <w:rFonts w:hint="eastAsia" w:ascii="宋体" w:hAnsi="宋体"/>
                <w:szCs w:val="18"/>
              </w:rPr>
            </w:rPrChange>
          </w:rPr>
          <w:delText>涉及</w:delText>
        </w:r>
      </w:del>
      <w:del w:id="1400" w:author="王喵喵" w:date="2026-04-01T10:59:21Z">
        <w:r>
          <w:rPr>
            <w:rFonts w:hint="eastAsia" w:ascii="宋体" w:hAnsi="宋体"/>
            <w:szCs w:val="18"/>
            <w:highlight w:val="yellow"/>
            <w:lang w:val="en-US" w:eastAsia="zh-CN"/>
            <w:rPrChange w:id="1401" w:author="王喵喵" w:date="2026-04-01T10:59:07Z">
              <w:rPr>
                <w:rFonts w:hint="eastAsia" w:ascii="宋体" w:hAnsi="宋体"/>
                <w:szCs w:val="18"/>
                <w:lang w:val="en-US" w:eastAsia="zh-CN"/>
              </w:rPr>
            </w:rPrChange>
          </w:rPr>
          <w:delText>的所有</w:delText>
        </w:r>
      </w:del>
      <w:del w:id="1402" w:author="王喵喵" w:date="2026-04-01T10:59:21Z">
        <w:r>
          <w:rPr>
            <w:rFonts w:hint="eastAsia" w:ascii="宋体" w:hAnsi="宋体"/>
            <w:szCs w:val="18"/>
            <w:highlight w:val="yellow"/>
            <w:rPrChange w:id="1403" w:author="王喵喵" w:date="2026-04-01T10:59:07Z">
              <w:rPr>
                <w:rFonts w:hint="eastAsia" w:ascii="宋体" w:hAnsi="宋体"/>
                <w:szCs w:val="18"/>
              </w:rPr>
            </w:rPrChange>
          </w:rPr>
          <w:delText>操作，</w:delText>
        </w:r>
      </w:del>
      <w:del w:id="1404" w:author="王喵喵" w:date="2026-04-01T10:59:21Z">
        <w:r>
          <w:rPr>
            <w:rFonts w:hint="eastAsia" w:ascii="宋体" w:hAnsi="宋体"/>
            <w:szCs w:val="18"/>
            <w:highlight w:val="yellow"/>
            <w:lang w:val="en-US" w:eastAsia="zh-CN"/>
            <w:rPrChange w:id="1405" w:author="王喵喵" w:date="2026-04-01T10:59:07Z">
              <w:rPr>
                <w:rFonts w:hint="eastAsia" w:ascii="宋体" w:hAnsi="宋体"/>
                <w:szCs w:val="18"/>
                <w:lang w:val="en-US" w:eastAsia="zh-CN"/>
              </w:rPr>
            </w:rPrChange>
          </w:rPr>
          <w:delText>操作者</w:delText>
        </w:r>
      </w:del>
      <w:del w:id="1406" w:author="王喵喵" w:date="2026-04-01T10:59:21Z">
        <w:r>
          <w:rPr>
            <w:rFonts w:hint="eastAsia" w:ascii="宋体" w:hAnsi="宋体"/>
            <w:szCs w:val="18"/>
            <w:highlight w:val="yellow"/>
            <w:rPrChange w:id="1407" w:author="王喵喵" w:date="2026-04-01T10:59:07Z">
              <w:rPr>
                <w:rFonts w:hint="eastAsia" w:ascii="宋体" w:hAnsi="宋体"/>
                <w:szCs w:val="18"/>
              </w:rPr>
            </w:rPrChange>
          </w:rPr>
          <w:delText>应遵守所在国家或地区的法律法规及执业范围要求。</w:delText>
        </w:r>
      </w:del>
    </w:p>
    <w:p w14:paraId="40730330">
      <w:pPr>
        <w:pStyle w:val="42"/>
        <w:spacing w:line="276" w:lineRule="auto"/>
        <w:ind w:firstLine="0" w:firstLineChars="0"/>
        <w:jc w:val="both"/>
        <w:outlineLvl w:val="0"/>
        <w:rPr>
          <w:del w:id="1409" w:author="王喵喵" w:date="2026-04-01T10:59:21Z"/>
          <w:rFonts w:ascii="Cambria" w:hAnsi="Cambria" w:eastAsia="黑体" w:cs="宋体"/>
          <w:sz w:val="32"/>
          <w:highlight w:val="yellow"/>
          <w:rPrChange w:id="1410" w:author="王喵喵" w:date="2026-04-01T10:59:07Z">
            <w:rPr>
              <w:del w:id="1411" w:author="王喵喵" w:date="2026-04-01T10:59:21Z"/>
              <w:rFonts w:ascii="Cambria" w:hAnsi="Cambria" w:eastAsia="黑体" w:cs="宋体"/>
              <w:sz w:val="32"/>
            </w:rPr>
          </w:rPrChange>
        </w:rPr>
        <w:sectPr>
          <w:footerReference r:id="rId10" w:type="default"/>
          <w:pgSz w:w="12240" w:h="15840"/>
          <w:pgMar w:top="1440" w:right="1800" w:bottom="1440" w:left="1800" w:header="720" w:footer="720" w:gutter="0"/>
          <w:pgNumType w:fmt="upperRoman" w:start="1"/>
          <w:cols w:space="720" w:num="1"/>
          <w:docGrid w:linePitch="286" w:charSpace="0"/>
        </w:sectPr>
        <w:pPrChange w:id="1408" w:author="王喵喵" w:date="2026-04-01T10:58:42Z">
          <w:pPr>
            <w:jc w:val="both"/>
            <w:outlineLvl w:val="0"/>
          </w:pPr>
        </w:pPrChange>
      </w:pPr>
      <w:bookmarkStart w:id="3" w:name="_Toc396730188"/>
    </w:p>
    <w:p w14:paraId="7615B7D8">
      <w:pPr>
        <w:spacing w:after="0"/>
        <w:jc w:val="left"/>
        <w:outlineLvl w:val="9"/>
        <w:rPr>
          <w:ins w:id="1413" w:author="王喵喵" w:date="2026-09-04T10:17:50Z"/>
          <w:rFonts w:ascii="Cambria" w:hAnsi="Cambria" w:eastAsia="黑体" w:cs="宋体"/>
          <w:sz w:val="32"/>
          <w:szCs w:val="30"/>
        </w:rPr>
        <w:pPrChange w:id="1412" w:author="王喵喵" w:date="2026-09-04T10:17:50Z">
          <w:pPr>
            <w:spacing w:after="240"/>
            <w:jc w:val="center"/>
            <w:outlineLvl w:val="0"/>
          </w:pPr>
        </w:pPrChange>
      </w:pPr>
      <w:ins w:id="1414" w:author="王喵喵" w:date="2026-09-04T10:17:50Z">
        <w:bookmarkStart w:id="4" w:name="_Toc10009"/>
        <w:r>
          <w:rPr>
            <w:rFonts w:ascii="Cambria" w:hAnsi="Cambria" w:eastAsia="黑体" w:cs="宋体"/>
            <w:sz w:val="32"/>
            <w:szCs w:val="30"/>
          </w:rPr>
          <w:br w:type="page"/>
        </w:r>
      </w:ins>
    </w:p>
    <w:p w14:paraId="77190EB8">
      <w:pPr>
        <w:spacing w:before="287" w:beforeLines="100" w:after="287" w:afterLines="100" w:line="276" w:lineRule="auto"/>
        <w:jc w:val="center"/>
        <w:outlineLvl w:val="0"/>
        <w:rPr>
          <w:rFonts w:ascii="Cambria" w:hAnsi="Cambria" w:eastAsia="黑体" w:cs="宋体"/>
          <w:sz w:val="32"/>
          <w:szCs w:val="30"/>
        </w:rPr>
        <w:pPrChange w:id="1415" w:author="王喵喵" w:date="2026-04-01T10:57:00Z">
          <w:pPr>
            <w:spacing w:after="240"/>
            <w:jc w:val="center"/>
            <w:outlineLvl w:val="0"/>
          </w:pPr>
        </w:pPrChange>
      </w:pPr>
      <w:bookmarkStart w:id="5" w:name="_Toc2994"/>
      <w:r>
        <w:rPr>
          <w:rFonts w:ascii="Cambria" w:hAnsi="Cambria" w:eastAsia="黑体" w:cs="宋体"/>
          <w:sz w:val="32"/>
          <w:szCs w:val="30"/>
        </w:rPr>
        <w:t>引</w:t>
      </w:r>
      <w:r>
        <w:rPr>
          <w:rFonts w:hint="eastAsia" w:ascii="Cambria" w:hAnsi="Cambria" w:eastAsia="黑体" w:cs="宋体"/>
          <w:sz w:val="32"/>
          <w:szCs w:val="30"/>
        </w:rPr>
        <w:t xml:space="preserve">  </w:t>
      </w:r>
      <w:r>
        <w:rPr>
          <w:rFonts w:ascii="Cambria" w:hAnsi="Cambria" w:eastAsia="黑体" w:cs="宋体"/>
          <w:sz w:val="32"/>
          <w:szCs w:val="30"/>
        </w:rPr>
        <w:t>言</w:t>
      </w:r>
      <w:bookmarkEnd w:id="3"/>
      <w:bookmarkEnd w:id="4"/>
      <w:bookmarkEnd w:id="5"/>
    </w:p>
    <w:p w14:paraId="17569724">
      <w:pPr>
        <w:pStyle w:val="42"/>
        <w:spacing w:line="276" w:lineRule="auto"/>
        <w:rPr>
          <w:rFonts w:hint="eastAsia" w:ascii="宋体" w:hAnsi="宋体" w:cs="Times New Roman"/>
          <w:szCs w:val="18"/>
        </w:rPr>
        <w:pPrChange w:id="1416" w:author="王喵喵" w:date="2026-04-01T10:57:00Z">
          <w:pPr>
            <w:pStyle w:val="42"/>
            <w:spacing w:line="360" w:lineRule="auto"/>
          </w:pPr>
        </w:pPrChange>
      </w:pPr>
      <w:r>
        <w:rPr>
          <w:rFonts w:hint="eastAsia" w:ascii="宋体" w:hAnsi="宋体" w:cs="Times New Roman"/>
          <w:szCs w:val="18"/>
        </w:rPr>
        <w:t>随着全球范围内对中医药的认可度不断提升，中医儿科作为中医药体系的重要组成部分，其国际标准化需求日益迫切。中医儿科技术操作涵盖较多内容，经多轮论证研讨选取具有中医特色和儿科常用的治疗操作技术先行编制，并根据技术操作的形式及特点分为5部分。技术内容在中医儿科学术界具有广泛性、普适性，</w:t>
      </w:r>
      <w:r>
        <w:rPr>
          <w:rFonts w:ascii="Times New Roman Regular" w:hAnsi="Times New Roman Regular" w:cs="Times New Roman Regular"/>
          <w:szCs w:val="18"/>
        </w:rPr>
        <w:t>对于</w:t>
      </w:r>
      <w:r>
        <w:rPr>
          <w:rFonts w:hint="eastAsia" w:ascii="宋体" w:hAnsi="宋体"/>
          <w:szCs w:val="18"/>
        </w:rPr>
        <w:t>满足</w:t>
      </w:r>
      <w:r>
        <w:rPr>
          <w:rFonts w:ascii="Times New Roman Regular" w:hAnsi="Times New Roman Regular" w:cs="Times New Roman Regular"/>
          <w:szCs w:val="18"/>
        </w:rPr>
        <w:t>全球中医儿科</w:t>
      </w:r>
      <w:r>
        <w:rPr>
          <w:rFonts w:hint="eastAsia" w:ascii="Times New Roman Regular" w:hAnsi="Times New Roman Regular" w:cs="Times New Roman Regular"/>
          <w:szCs w:val="18"/>
          <w:lang w:val="en-US" w:eastAsia="zh-CN"/>
        </w:rPr>
        <w:t>推拿</w:t>
      </w:r>
      <w:r>
        <w:rPr>
          <w:rFonts w:hint="eastAsia" w:ascii="Times New Roman Regular" w:hAnsi="Times New Roman Regular" w:cs="Times New Roman Regular"/>
          <w:color w:val="000000" w:themeColor="text1"/>
          <w:szCs w:val="18"/>
          <w:lang w:val="en-US" w:eastAsia="zh-CN"/>
          <w14:textFill>
            <w14:solidFill>
              <w14:schemeClr w14:val="tx1"/>
            </w14:solidFill>
          </w14:textFill>
        </w:rPr>
        <w:t>操作者</w:t>
      </w:r>
      <w:r>
        <w:rPr>
          <w:rFonts w:hint="eastAsia" w:ascii="宋体" w:hAnsi="宋体"/>
          <w:szCs w:val="18"/>
        </w:rPr>
        <w:t>临床</w:t>
      </w:r>
      <w:r>
        <w:rPr>
          <w:rFonts w:ascii="Times New Roman Regular" w:hAnsi="Times New Roman Regular" w:cs="Times New Roman Regular"/>
          <w:szCs w:val="18"/>
        </w:rPr>
        <w:t>学习应用</w:t>
      </w:r>
      <w:r>
        <w:rPr>
          <w:rFonts w:hint="eastAsia" w:ascii="宋体" w:hAnsi="宋体"/>
          <w:szCs w:val="18"/>
        </w:rPr>
        <w:t>的迫切需要</w:t>
      </w:r>
      <w:r>
        <w:rPr>
          <w:rFonts w:ascii="Times New Roman Regular" w:hAnsi="Times New Roman Regular" w:cs="Times New Roman Regular"/>
          <w:szCs w:val="18"/>
        </w:rPr>
        <w:t>，促进</w:t>
      </w:r>
      <w:r>
        <w:rPr>
          <w:rFonts w:hint="eastAsia" w:ascii="Times New Roman Regular" w:hAnsi="Times New Roman Regular" w:cs="Times New Roman Regular"/>
          <w:szCs w:val="18"/>
        </w:rPr>
        <w:t>世界</w:t>
      </w:r>
      <w:r>
        <w:rPr>
          <w:rFonts w:ascii="Times New Roman Regular" w:hAnsi="Times New Roman Regular" w:cs="Times New Roman Regular"/>
          <w:szCs w:val="18"/>
        </w:rPr>
        <w:t>中医儿科临床技术操作规范化</w:t>
      </w:r>
      <w:r>
        <w:rPr>
          <w:rFonts w:hint="eastAsia" w:ascii="Times New Roman Regular" w:hAnsi="Times New Roman Regular" w:cs="Times New Roman Regular"/>
          <w:szCs w:val="18"/>
        </w:rPr>
        <w:t>、标准化</w:t>
      </w:r>
      <w:r>
        <w:rPr>
          <w:rFonts w:ascii="Times New Roman Regular" w:hAnsi="Times New Roman Regular" w:cs="Times New Roman Regular"/>
          <w:szCs w:val="18"/>
        </w:rPr>
        <w:t>具有重要价值。</w:t>
      </w:r>
    </w:p>
    <w:p w14:paraId="6FF101F0">
      <w:pPr>
        <w:pStyle w:val="42"/>
        <w:spacing w:line="276" w:lineRule="auto"/>
        <w:rPr>
          <w:rFonts w:hint="eastAsia" w:ascii="宋体" w:hAnsi="宋体" w:cs="Times New Roman"/>
          <w:szCs w:val="18"/>
        </w:rPr>
        <w:pPrChange w:id="1417" w:author="王喵喵" w:date="2026-04-01T10:57:00Z">
          <w:pPr>
            <w:pStyle w:val="42"/>
            <w:spacing w:line="360" w:lineRule="auto"/>
          </w:pPr>
        </w:pPrChange>
      </w:pPr>
      <w:r>
        <w:rPr>
          <w:rFonts w:hint="eastAsia" w:ascii="宋体" w:hAnsi="宋体" w:cs="Times New Roman"/>
          <w:szCs w:val="18"/>
        </w:rPr>
        <w:t>《中医技术操作规范儿科》系列包含了中医儿科临床常用的技术方法，是治疗儿科疾病、提高疗效的重要手段，主要包括以下5部分：</w:t>
      </w:r>
    </w:p>
    <w:p w14:paraId="0BE4476E">
      <w:pPr>
        <w:pStyle w:val="42"/>
        <w:spacing w:line="276" w:lineRule="auto"/>
        <w:rPr>
          <w:rFonts w:hint="eastAsia" w:ascii="宋体" w:hAnsi="宋体" w:cs="Times New Roman"/>
          <w:szCs w:val="18"/>
        </w:rPr>
        <w:pPrChange w:id="1418" w:author="王喵喵" w:date="2026-04-01T10:57:00Z">
          <w:pPr>
            <w:pStyle w:val="42"/>
            <w:spacing w:line="360" w:lineRule="auto"/>
          </w:pPr>
        </w:pPrChange>
      </w:pPr>
      <w:r>
        <w:rPr>
          <w:rFonts w:hint="eastAsia" w:ascii="宋体" w:hAnsi="宋体" w:cs="Times New Roman"/>
          <w:szCs w:val="18"/>
        </w:rPr>
        <w:t>——第1部分：小儿内治给药方法</w:t>
      </w:r>
    </w:p>
    <w:p w14:paraId="4F950886">
      <w:pPr>
        <w:pStyle w:val="42"/>
        <w:spacing w:line="276" w:lineRule="auto"/>
        <w:rPr>
          <w:rFonts w:hint="eastAsia" w:ascii="宋体" w:hAnsi="宋体" w:cs="Times New Roman"/>
          <w:szCs w:val="18"/>
        </w:rPr>
        <w:pPrChange w:id="1419" w:author="王喵喵" w:date="2026-04-01T10:57:00Z">
          <w:pPr>
            <w:pStyle w:val="42"/>
            <w:spacing w:line="360" w:lineRule="auto"/>
          </w:pPr>
        </w:pPrChange>
      </w:pPr>
      <w:r>
        <w:rPr>
          <w:rFonts w:hint="eastAsia" w:ascii="宋体" w:hAnsi="宋体" w:cs="Times New Roman"/>
          <w:szCs w:val="18"/>
        </w:rPr>
        <w:t>——第2部分：小儿常用外治法</w:t>
      </w:r>
    </w:p>
    <w:p w14:paraId="2374D40C">
      <w:pPr>
        <w:pStyle w:val="42"/>
        <w:spacing w:line="276" w:lineRule="auto"/>
        <w:rPr>
          <w:rFonts w:hint="eastAsia" w:ascii="宋体" w:hAnsi="宋体" w:cs="Times New Roman"/>
          <w:szCs w:val="18"/>
        </w:rPr>
        <w:pPrChange w:id="1420" w:author="王喵喵" w:date="2026-04-01T10:57:00Z">
          <w:pPr>
            <w:pStyle w:val="42"/>
            <w:spacing w:line="360" w:lineRule="auto"/>
          </w:pPr>
        </w:pPrChange>
      </w:pPr>
      <w:r>
        <w:rPr>
          <w:rFonts w:hint="eastAsia" w:ascii="宋体" w:hAnsi="宋体" w:cs="Times New Roman"/>
          <w:szCs w:val="18"/>
        </w:rPr>
        <w:t>——第3部分：小儿针灸疗法</w:t>
      </w:r>
    </w:p>
    <w:p w14:paraId="53F7A241">
      <w:pPr>
        <w:pStyle w:val="42"/>
        <w:spacing w:line="276" w:lineRule="auto"/>
        <w:rPr>
          <w:rFonts w:hint="eastAsia" w:ascii="宋体" w:hAnsi="宋体" w:cs="Times New Roman"/>
          <w:szCs w:val="18"/>
        </w:rPr>
        <w:pPrChange w:id="1421" w:author="王喵喵" w:date="2026-04-01T10:57:00Z">
          <w:pPr>
            <w:pStyle w:val="42"/>
            <w:spacing w:line="360" w:lineRule="auto"/>
          </w:pPr>
        </w:pPrChange>
      </w:pPr>
      <w:r>
        <w:rPr>
          <w:rFonts w:hint="eastAsia" w:ascii="宋体" w:hAnsi="宋体" w:cs="Times New Roman"/>
          <w:szCs w:val="18"/>
        </w:rPr>
        <w:t>——第4部分：小儿推拿疗法</w:t>
      </w:r>
    </w:p>
    <w:p w14:paraId="5E1885E8">
      <w:pPr>
        <w:pStyle w:val="42"/>
        <w:spacing w:line="276" w:lineRule="auto"/>
        <w:rPr>
          <w:rFonts w:hint="eastAsia" w:ascii="宋体" w:hAnsi="宋体" w:cs="Times New Roman"/>
          <w:szCs w:val="18"/>
        </w:rPr>
        <w:pPrChange w:id="1422" w:author="王喵喵" w:date="2026-04-01T10:57:00Z">
          <w:pPr>
            <w:pStyle w:val="42"/>
            <w:spacing w:line="360" w:lineRule="auto"/>
          </w:pPr>
        </w:pPrChange>
      </w:pPr>
      <w:r>
        <w:rPr>
          <w:rFonts w:hint="eastAsia" w:ascii="宋体" w:hAnsi="宋体" w:cs="Times New Roman"/>
          <w:szCs w:val="18"/>
        </w:rPr>
        <w:t>——第5部分：小儿拔罐疗法</w:t>
      </w:r>
    </w:p>
    <w:p w14:paraId="6DD5FD81">
      <w:pPr>
        <w:pStyle w:val="42"/>
        <w:spacing w:line="276" w:lineRule="auto"/>
        <w:rPr>
          <w:rFonts w:hint="eastAsia" w:ascii="宋体" w:hAnsi="宋体" w:eastAsia="宋体" w:cs="Times New Roman"/>
          <w:szCs w:val="18"/>
          <w:lang w:eastAsia="zh-CN"/>
        </w:rPr>
        <w:pPrChange w:id="1423" w:author="王喵喵" w:date="2026-04-01T10:57:00Z">
          <w:pPr>
            <w:pStyle w:val="42"/>
            <w:spacing w:line="360" w:lineRule="auto"/>
          </w:pPr>
        </w:pPrChange>
      </w:pPr>
      <w:r>
        <w:rPr>
          <w:rFonts w:hint="eastAsia" w:ascii="宋体" w:hAnsi="宋体" w:cs="Times New Roman"/>
          <w:szCs w:val="18"/>
        </w:rPr>
        <w:t>小儿推拿疗法是由操作者按照推拿处方，在患儿体表经络穴位施以各种不同的操作手法，以达到疏通经络、调和气血、调整阴阳及脏腑功能，从而起到治疗和预防疾病的一种中医</w:t>
      </w:r>
      <w:r>
        <w:rPr>
          <w:rFonts w:hint="eastAsia" w:ascii="宋体" w:hAnsi="宋体" w:cs="Times New Roman"/>
          <w:szCs w:val="18"/>
          <w:lang w:val="en-US" w:eastAsia="zh-CN"/>
        </w:rPr>
        <w:t>特色</w:t>
      </w:r>
      <w:r>
        <w:rPr>
          <w:rFonts w:hint="eastAsia" w:ascii="宋体" w:hAnsi="宋体" w:cs="Times New Roman"/>
          <w:szCs w:val="18"/>
        </w:rPr>
        <w:t>疗法，是中医儿科临床治疗小儿疾病的主要手段之一</w:t>
      </w:r>
      <w:r>
        <w:rPr>
          <w:rFonts w:hint="eastAsia" w:ascii="宋体" w:hAnsi="宋体" w:cs="Times New Roman"/>
          <w:szCs w:val="18"/>
          <w:lang w:eastAsia="zh-CN"/>
        </w:rPr>
        <w:t>，</w:t>
      </w:r>
      <w:r>
        <w:rPr>
          <w:rFonts w:hint="eastAsia" w:ascii="宋体" w:hAnsi="宋体" w:cs="Times New Roman"/>
          <w:szCs w:val="18"/>
        </w:rPr>
        <w:t>由于小儿特殊的生理病理特点和穴位分布</w:t>
      </w:r>
      <w:r>
        <w:rPr>
          <w:rFonts w:hint="eastAsia" w:ascii="宋体" w:hAnsi="宋体" w:cs="Times New Roman"/>
          <w:szCs w:val="18"/>
          <w:lang w:eastAsia="zh-CN"/>
        </w:rPr>
        <w:t>，</w:t>
      </w:r>
      <w:r>
        <w:rPr>
          <w:rFonts w:hint="eastAsia" w:ascii="宋体" w:hAnsi="宋体" w:cs="Times New Roman"/>
          <w:szCs w:val="18"/>
        </w:rPr>
        <w:t>小儿推拿疗法与成人相比具有其自身的特殊性</w:t>
      </w:r>
      <w:r>
        <w:rPr>
          <w:rFonts w:hint="eastAsia" w:ascii="宋体" w:hAnsi="宋体" w:cs="Times New Roman"/>
          <w:szCs w:val="18"/>
          <w:lang w:eastAsia="zh-CN"/>
        </w:rPr>
        <w:t>，</w:t>
      </w:r>
      <w:r>
        <w:rPr>
          <w:rFonts w:hint="eastAsia" w:ascii="宋体" w:hAnsi="宋体" w:cs="Times New Roman"/>
          <w:szCs w:val="18"/>
        </w:rPr>
        <w:t>为了规范小儿推拿疗法的操作技术、保障其治疗的安全性</w:t>
      </w:r>
      <w:r>
        <w:rPr>
          <w:rFonts w:hint="eastAsia" w:ascii="宋体" w:hAnsi="宋体" w:cs="Times New Roman"/>
          <w:szCs w:val="18"/>
          <w:lang w:eastAsia="zh-CN"/>
        </w:rPr>
        <w:t>，</w:t>
      </w:r>
      <w:r>
        <w:rPr>
          <w:rFonts w:hint="eastAsia" w:ascii="宋体" w:hAnsi="宋体" w:cs="Times New Roman"/>
          <w:szCs w:val="18"/>
        </w:rPr>
        <w:t>小儿推拿疗法的规范化</w:t>
      </w:r>
      <w:r>
        <w:rPr>
          <w:rFonts w:hint="eastAsia" w:ascii="宋体" w:hAnsi="宋体" w:cs="Times New Roman"/>
          <w:szCs w:val="18"/>
          <w:lang w:eastAsia="zh-CN"/>
        </w:rPr>
        <w:t>、</w:t>
      </w:r>
      <w:r>
        <w:rPr>
          <w:rFonts w:hint="eastAsia" w:ascii="宋体" w:hAnsi="宋体" w:cs="Times New Roman"/>
          <w:szCs w:val="18"/>
        </w:rPr>
        <w:t>标准化已成为临床迫切需要解决的问题</w:t>
      </w:r>
      <w:r>
        <w:rPr>
          <w:rFonts w:hint="eastAsia" w:ascii="宋体" w:hAnsi="宋体" w:cs="Times New Roman"/>
          <w:szCs w:val="18"/>
          <w:lang w:eastAsia="zh-CN"/>
        </w:rPr>
        <w:t>。</w:t>
      </w:r>
    </w:p>
    <w:p w14:paraId="456B311A">
      <w:pPr>
        <w:pStyle w:val="42"/>
        <w:spacing w:line="276" w:lineRule="auto"/>
        <w:rPr>
          <w:rFonts w:hint="eastAsia" w:ascii="宋体" w:hAnsi="宋体" w:cs="Times New Roman"/>
          <w:szCs w:val="18"/>
        </w:rPr>
        <w:pPrChange w:id="1424" w:author="王喵喵" w:date="2026-04-01T10:57:00Z">
          <w:pPr>
            <w:pStyle w:val="42"/>
            <w:spacing w:line="360" w:lineRule="auto"/>
          </w:pPr>
        </w:pPrChange>
      </w:pPr>
      <w:r>
        <w:rPr>
          <w:rFonts w:hint="eastAsia" w:ascii="宋体" w:hAnsi="宋体" w:cs="Times New Roman"/>
          <w:szCs w:val="18"/>
        </w:rPr>
        <w:t>本文件是在充分搜集和整理古今中医专家经验的基础上，结合目前中医儿科临床实践，征求了</w:t>
      </w:r>
      <w:del w:id="1425" w:author="王喵喵" w:date="2026-03-23T16:04:17Z">
        <w:r>
          <w:rPr>
            <w:rFonts w:hint="eastAsia" w:ascii="宋体" w:hAnsi="宋体"/>
          </w:rPr>
          <w:delText>国内外</w:delText>
        </w:r>
      </w:del>
      <w:ins w:id="1426" w:author="王喵喵" w:date="2026-03-23T16:04:17Z">
        <w:r>
          <w:rPr>
            <w:rFonts w:hint="eastAsia" w:ascii="宋体" w:hAnsi="宋体"/>
            <w:lang w:eastAsia="zh-CN"/>
          </w:rPr>
          <w:t>海内外</w:t>
        </w:r>
      </w:ins>
      <w:r>
        <w:rPr>
          <w:rFonts w:hint="eastAsia" w:ascii="宋体" w:hAnsi="宋体" w:cs="Times New Roman"/>
          <w:szCs w:val="18"/>
        </w:rPr>
        <w:t>行业内著名专家意见编制而成，并且期待随着临床应用和科研的进展修订、补充，定期更新。</w:t>
      </w:r>
    </w:p>
    <w:p w14:paraId="643F8B42">
      <w:pPr>
        <w:spacing w:line="276" w:lineRule="auto"/>
        <w:ind w:firstLine="420" w:firstLineChars="200"/>
        <w:rPr>
          <w:ins w:id="1428" w:author="王喵喵" w:date="2026-03-23T16:03:25Z"/>
          <w:rFonts w:hint="eastAsia" w:ascii="宋体" w:hAnsi="宋体" w:cs="Times New Roman"/>
          <w:szCs w:val="18"/>
        </w:rPr>
        <w:pPrChange w:id="1427" w:author="王喵喵" w:date="2026-04-01T10:57:00Z">
          <w:pPr>
            <w:spacing w:line="360" w:lineRule="auto"/>
            <w:ind w:firstLine="420" w:firstLineChars="200"/>
          </w:pPr>
        </w:pPrChange>
      </w:pPr>
      <w:ins w:id="1429" w:author="王喵喵" w:date="2026-03-31T15:41:47Z">
        <w:r>
          <w:rPr>
            <w:rFonts w:hint="eastAsia" w:ascii="宋体" w:hAnsi="宋体"/>
            <w:szCs w:val="18"/>
          </w:rPr>
          <w:t>【重要声明】</w:t>
        </w:r>
      </w:ins>
      <w:ins w:id="1430" w:author="王喵喵" w:date="2026-03-23T16:03:25Z">
        <w:r>
          <w:rPr>
            <w:rFonts w:hint="eastAsia" w:ascii="宋体" w:hAnsi="宋体"/>
            <w:szCs w:val="18"/>
          </w:rPr>
          <w:t>本</w:t>
        </w:r>
      </w:ins>
      <w:ins w:id="1431" w:author="王喵喵" w:date="2026-03-23T16:03:25Z">
        <w:r>
          <w:rPr>
            <w:rFonts w:hint="eastAsia" w:ascii="宋体" w:hAnsi="宋体"/>
            <w:szCs w:val="18"/>
            <w:lang w:val="en-US" w:eastAsia="zh-CN"/>
          </w:rPr>
          <w:t>文件</w:t>
        </w:r>
      </w:ins>
      <w:ins w:id="1432" w:author="王喵喵" w:date="2026-03-23T16:03:25Z">
        <w:r>
          <w:rPr>
            <w:rFonts w:hint="eastAsia" w:ascii="宋体" w:hAnsi="宋体"/>
            <w:szCs w:val="18"/>
          </w:rPr>
          <w:t>涉及</w:t>
        </w:r>
      </w:ins>
      <w:ins w:id="1433" w:author="王喵喵" w:date="2026-03-23T16:03:25Z">
        <w:r>
          <w:rPr>
            <w:rFonts w:hint="eastAsia" w:ascii="宋体" w:hAnsi="宋体"/>
            <w:szCs w:val="18"/>
            <w:lang w:val="en-US" w:eastAsia="zh-CN"/>
          </w:rPr>
          <w:t>的所有</w:t>
        </w:r>
      </w:ins>
      <w:ins w:id="1434" w:author="王喵喵" w:date="2026-03-23T16:03:25Z">
        <w:r>
          <w:rPr>
            <w:rFonts w:hint="eastAsia" w:ascii="宋体" w:hAnsi="宋体"/>
            <w:szCs w:val="18"/>
          </w:rPr>
          <w:t>操作，</w:t>
        </w:r>
      </w:ins>
      <w:ins w:id="1435" w:author="王喵喵" w:date="2026-03-23T16:03:25Z">
        <w:r>
          <w:rPr>
            <w:rFonts w:hint="eastAsia" w:ascii="宋体" w:hAnsi="宋体"/>
            <w:szCs w:val="18"/>
            <w:lang w:val="en-US" w:eastAsia="zh-CN"/>
          </w:rPr>
          <w:t>操作者</w:t>
        </w:r>
      </w:ins>
      <w:ins w:id="1436" w:author="王喵喵" w:date="2026-03-23T16:03:25Z">
        <w:r>
          <w:rPr>
            <w:rFonts w:hint="eastAsia" w:ascii="宋体" w:hAnsi="宋体"/>
            <w:szCs w:val="18"/>
          </w:rPr>
          <w:t>应遵守所在国家或地区的法律法规及执业范围要求。</w:t>
        </w:r>
      </w:ins>
    </w:p>
    <w:p w14:paraId="0FC78D48">
      <w:pPr>
        <w:pStyle w:val="42"/>
        <w:spacing w:line="276" w:lineRule="auto"/>
        <w:rPr>
          <w:rFonts w:hint="eastAsia" w:ascii="宋体" w:hAnsi="宋体" w:cs="Times New Roman"/>
          <w:szCs w:val="18"/>
        </w:rPr>
        <w:pPrChange w:id="1437" w:author="王喵喵" w:date="2026-04-01T10:57:00Z">
          <w:pPr>
            <w:pStyle w:val="42"/>
            <w:spacing w:line="360" w:lineRule="auto"/>
          </w:pPr>
        </w:pPrChange>
      </w:pPr>
    </w:p>
    <w:p w14:paraId="21FA05E1">
      <w:pPr>
        <w:spacing w:line="276" w:lineRule="auto"/>
        <w:rPr>
          <w:rFonts w:ascii="Cambria" w:hAnsi="Cambria"/>
        </w:rPr>
        <w:pPrChange w:id="1438" w:author="王喵喵" w:date="2026-04-01T10:57:00Z">
          <w:pPr/>
        </w:pPrChange>
      </w:pPr>
    </w:p>
    <w:p w14:paraId="0FC05AA3">
      <w:pPr>
        <w:spacing w:line="276" w:lineRule="auto"/>
        <w:rPr>
          <w:rFonts w:ascii="Cambria" w:hAnsi="Cambria"/>
        </w:rPr>
        <w:pPrChange w:id="1439" w:author="王喵喵" w:date="2026-04-01T10:57:00Z">
          <w:pPr/>
        </w:pPrChange>
      </w:pPr>
    </w:p>
    <w:p w14:paraId="6161E725">
      <w:pPr>
        <w:spacing w:line="276" w:lineRule="auto"/>
        <w:rPr>
          <w:del w:id="1441" w:author="王喵喵" w:date="2026-03-23T16:39:12Z"/>
          <w:rFonts w:ascii="Cambria" w:hAnsi="Cambria"/>
        </w:rPr>
        <w:pPrChange w:id="1440" w:author="王喵喵" w:date="2026-04-01T10:57:00Z">
          <w:pPr/>
        </w:pPrChange>
      </w:pPr>
    </w:p>
    <w:p w14:paraId="466F92D8">
      <w:pPr>
        <w:spacing w:line="276" w:lineRule="auto"/>
        <w:rPr>
          <w:rFonts w:ascii="Cambria" w:hAnsi="Cambria"/>
        </w:rPr>
        <w:sectPr>
          <w:footerReference r:id="rId11" w:type="default"/>
          <w:pgSz w:w="12240" w:h="15840"/>
          <w:pgMar w:top="1440" w:right="1800" w:bottom="1440" w:left="1800" w:header="720" w:footer="720" w:gutter="0"/>
          <w:pgNumType w:fmt="upperRoman" w:start="1"/>
          <w:cols w:space="720" w:num="1"/>
          <w:docGrid w:linePitch="286" w:charSpace="0"/>
        </w:sectPr>
        <w:pPrChange w:id="1442" w:author="王喵喵" w:date="2026-04-01T10:57:00Z">
          <w:pPr/>
        </w:pPrChange>
      </w:pPr>
    </w:p>
    <w:p w14:paraId="76B09B37">
      <w:pPr>
        <w:spacing w:line="276" w:lineRule="auto"/>
        <w:ind w:left="0" w:firstLine="0"/>
        <w:jc w:val="center"/>
        <w:rPr>
          <w:del w:id="1444" w:author="王喵喵" w:date="2026-03-23T16:38:03Z"/>
          <w:rFonts w:hint="eastAsia" w:ascii="黑体" w:hAnsi="黑体" w:eastAsia="黑体" w:cs="黑体"/>
          <w:b w:val="0"/>
          <w:bCs/>
          <w:color w:val="0C1F0E"/>
          <w:sz w:val="32"/>
          <w:szCs w:val="32"/>
          <w:lang w:val="en-US" w:eastAsia="zh-CN"/>
        </w:rPr>
        <w:pPrChange w:id="1443" w:author="王喵喵" w:date="2026-04-01T10:57:00Z">
          <w:pPr>
            <w:spacing w:line="23" w:lineRule="atLeast"/>
            <w:ind w:left="1384" w:hanging="964"/>
            <w:jc w:val="center"/>
          </w:pPr>
        </w:pPrChange>
      </w:pPr>
      <w:r>
        <w:rPr>
          <w:rFonts w:hint="eastAsia" w:ascii="黑体" w:hAnsi="黑体" w:eastAsia="黑体" w:cs="黑体"/>
          <w:b w:val="0"/>
          <w:bCs/>
          <w:color w:val="0C1F0E"/>
          <w:sz w:val="32"/>
          <w:szCs w:val="32"/>
        </w:rPr>
        <w:t>国际中医技术操作规范</w:t>
      </w:r>
      <w:del w:id="1445" w:author="王喵喵" w:date="2026-03-23T16:37:58Z">
        <w:r>
          <w:rPr>
            <w:rFonts w:hint="default" w:ascii="黑体" w:hAnsi="黑体" w:eastAsia="黑体" w:cs="黑体"/>
            <w:b w:val="0"/>
            <w:bCs/>
            <w:color w:val="0C1F0E"/>
            <w:sz w:val="32"/>
            <w:szCs w:val="32"/>
            <w:lang w:val="en-US" w:eastAsia="zh-CN"/>
          </w:rPr>
          <w:delText xml:space="preserve">  </w:delText>
        </w:r>
      </w:del>
      <w:ins w:id="1446" w:author="王喵喵" w:date="2026-03-23T16:37:58Z">
        <w:r>
          <w:rPr>
            <w:rFonts w:hint="eastAsia" w:ascii="黑体" w:hAnsi="黑体" w:eastAsia="黑体" w:cs="黑体"/>
            <w:b w:val="0"/>
            <w:bCs/>
            <w:color w:val="0C1F0E"/>
            <w:sz w:val="32"/>
            <w:szCs w:val="32"/>
            <w:lang w:val="en-US" w:eastAsia="zh-CN"/>
          </w:rPr>
          <w:t xml:space="preserve"> </w:t>
        </w:r>
      </w:ins>
      <w:r>
        <w:rPr>
          <w:rFonts w:hint="eastAsia" w:ascii="黑体" w:hAnsi="黑体" w:eastAsia="黑体" w:cs="黑体"/>
          <w:b w:val="0"/>
          <w:bCs/>
          <w:color w:val="0C1F0E"/>
          <w:sz w:val="32"/>
          <w:szCs w:val="32"/>
        </w:rPr>
        <w:t>儿科</w:t>
      </w:r>
    </w:p>
    <w:p w14:paraId="445592FF">
      <w:pPr>
        <w:spacing w:line="276" w:lineRule="auto"/>
        <w:ind w:left="0" w:firstLine="0"/>
        <w:jc w:val="center"/>
        <w:rPr>
          <w:rFonts w:hint="eastAsia" w:ascii="黑体" w:hAnsi="黑体" w:eastAsia="黑体" w:cs="黑体"/>
          <w:b w:val="0"/>
          <w:bCs/>
          <w:color w:val="0C1F0E"/>
          <w:sz w:val="32"/>
          <w:szCs w:val="32"/>
        </w:rPr>
        <w:pPrChange w:id="1447" w:author="王喵喵" w:date="2026-04-01T10:57:00Z">
          <w:pPr>
            <w:spacing w:line="23" w:lineRule="atLeast"/>
            <w:ind w:left="1384" w:hanging="964"/>
            <w:jc w:val="center"/>
          </w:pPr>
        </w:pPrChange>
      </w:pPr>
      <w:r>
        <w:rPr>
          <w:rFonts w:hint="eastAsia" w:ascii="黑体" w:hAnsi="黑体" w:eastAsia="黑体" w:cs="黑体"/>
          <w:b w:val="0"/>
          <w:bCs/>
          <w:color w:val="0C1F0E"/>
          <w:sz w:val="32"/>
          <w:szCs w:val="32"/>
          <w:lang w:val="en-US" w:eastAsia="zh-CN"/>
        </w:rPr>
        <w:t>第4部分：</w:t>
      </w:r>
      <w:r>
        <w:rPr>
          <w:rFonts w:hint="eastAsia" w:ascii="黑体" w:hAnsi="黑体" w:eastAsia="黑体" w:cs="黑体"/>
          <w:b w:val="0"/>
          <w:bCs/>
          <w:color w:val="0C1F0E"/>
          <w:sz w:val="32"/>
          <w:szCs w:val="32"/>
        </w:rPr>
        <w:t>小儿推拿疗法</w:t>
      </w:r>
    </w:p>
    <w:p w14:paraId="21F5286A">
      <w:pPr>
        <w:spacing w:before="312" w:beforeLines="100" w:after="312" w:afterLines="100" w:line="276" w:lineRule="auto"/>
        <w:outlineLvl w:val="0"/>
        <w:rPr>
          <w:rFonts w:ascii="黑体" w:hAnsi="黑体" w:eastAsia="黑体" w:cs="宋体"/>
          <w:szCs w:val="18"/>
        </w:rPr>
        <w:pPrChange w:id="1448" w:author="王喵喵" w:date="2026-04-01T10:57:00Z">
          <w:pPr>
            <w:spacing w:before="312" w:beforeLines="100" w:after="312" w:afterLines="100" w:line="23" w:lineRule="atLeast"/>
            <w:outlineLvl w:val="0"/>
          </w:pPr>
        </w:pPrChange>
      </w:pPr>
      <w:bookmarkStart w:id="6" w:name="_Toc19164"/>
      <w:bookmarkStart w:id="7" w:name="_Toc22221"/>
      <w:bookmarkStart w:id="8" w:name="_Toc396730189"/>
      <w:r>
        <w:rPr>
          <w:rFonts w:ascii="黑体" w:hAnsi="黑体" w:eastAsia="黑体" w:cs="宋体"/>
          <w:szCs w:val="18"/>
        </w:rPr>
        <w:t>1</w:t>
      </w:r>
      <w:del w:id="1449" w:author="王喵喵" w:date="2026-03-23T16:48:57Z">
        <w:r>
          <w:rPr>
            <w:rFonts w:hint="default" w:ascii="黑体" w:hAnsi="黑体" w:eastAsia="黑体" w:cs="宋体"/>
            <w:szCs w:val="18"/>
            <w:lang w:val="en-US"/>
          </w:rPr>
          <w:delText xml:space="preserve">  </w:delText>
        </w:r>
      </w:del>
      <w:ins w:id="1450" w:author="王喵喵" w:date="2026-03-23T16:48:57Z">
        <w:r>
          <w:rPr>
            <w:rFonts w:hint="eastAsia" w:ascii="黑体" w:hAnsi="黑体" w:eastAsia="黑体" w:cs="宋体"/>
            <w:szCs w:val="18"/>
            <w:lang w:val="en-US" w:eastAsia="zh-CN"/>
          </w:rPr>
          <w:t xml:space="preserve"> </w:t>
        </w:r>
      </w:ins>
      <w:r>
        <w:rPr>
          <w:rFonts w:ascii="黑体" w:hAnsi="黑体" w:eastAsia="黑体" w:cs="宋体"/>
          <w:szCs w:val="18"/>
        </w:rPr>
        <w:t>范围</w:t>
      </w:r>
      <w:bookmarkEnd w:id="6"/>
      <w:bookmarkEnd w:id="7"/>
      <w:bookmarkEnd w:id="8"/>
    </w:p>
    <w:p w14:paraId="551C33F0">
      <w:pPr>
        <w:spacing w:before="0" w:after="0" w:line="276" w:lineRule="auto"/>
        <w:ind w:firstLine="420" w:firstLineChars="200"/>
        <w:rPr>
          <w:rFonts w:hint="eastAsia" w:ascii="宋体" w:hAnsi="宋体"/>
        </w:rPr>
        <w:pPrChange w:id="1451" w:author="王喵喵" w:date="2026-04-01T10:57:00Z">
          <w:pPr>
            <w:spacing w:before="100" w:after="100" w:line="23" w:lineRule="atLeast"/>
            <w:ind w:firstLine="420" w:firstLineChars="200"/>
          </w:pPr>
        </w:pPrChange>
      </w:pPr>
      <w:r>
        <w:rPr>
          <w:rFonts w:hint="eastAsia" w:ascii="宋体" w:hAnsi="宋体"/>
        </w:rPr>
        <w:t>本文件</w:t>
      </w:r>
      <w:del w:id="1452" w:author="王喵喵" w:date="2026-04-01T10:56:26Z">
        <w:r>
          <w:rPr>
            <w:rFonts w:hint="default" w:ascii="宋体" w:hAnsi="宋体"/>
            <w:lang w:val="en-US"/>
          </w:rPr>
          <w:delText>规范了</w:delText>
        </w:r>
      </w:del>
      <w:ins w:id="1453" w:author="王喵喵" w:date="2026-04-01T10:56:27Z">
        <w:r>
          <w:rPr>
            <w:rFonts w:hint="eastAsia" w:ascii="宋体" w:hAnsi="宋体"/>
            <w:lang w:val="en-US" w:eastAsia="zh-CN"/>
          </w:rPr>
          <w:t>规定了</w:t>
        </w:r>
      </w:ins>
      <w:r>
        <w:rPr>
          <w:rFonts w:hint="eastAsia" w:ascii="宋体" w:hAnsi="宋体"/>
        </w:rPr>
        <w:t>小儿推拿疗法的操作步骤与要求，给出了注意事项与禁忌。</w:t>
      </w:r>
    </w:p>
    <w:p w14:paraId="7EEF0614">
      <w:pPr>
        <w:spacing w:before="0" w:after="0" w:line="276" w:lineRule="auto"/>
        <w:ind w:firstLine="420" w:firstLineChars="200"/>
        <w:rPr>
          <w:del w:id="1455" w:author="王喵喵" w:date="2026-03-23T16:38:36Z"/>
          <w:rFonts w:hint="eastAsia" w:ascii="宋体" w:hAnsi="宋体"/>
          <w:color w:val="000000" w:themeColor="text1"/>
          <w14:textFill>
            <w14:solidFill>
              <w14:schemeClr w14:val="tx1"/>
            </w14:solidFill>
          </w14:textFill>
        </w:rPr>
        <w:pPrChange w:id="1454" w:author="王喵喵" w:date="2026-04-01T10:57:00Z">
          <w:pPr>
            <w:spacing w:before="100" w:after="100" w:line="23" w:lineRule="atLeast"/>
            <w:ind w:firstLine="420" w:firstLineChars="200"/>
          </w:pPr>
        </w:pPrChange>
      </w:pPr>
      <w:del w:id="1456" w:author="王喵喵" w:date="2026-03-23T16:38:36Z">
        <w:r>
          <w:rPr>
            <w:rFonts w:hint="eastAsia" w:ascii="Cambria" w:hAnsi="Cambria" w:cs="Cambria"/>
            <w:color w:val="000000" w:themeColor="text1"/>
            <w14:textFill>
              <w14:solidFill>
                <w14:schemeClr w14:val="tx1"/>
              </w14:solidFill>
            </w14:textFill>
          </w:rPr>
          <w:delText>本文件应用于小儿推拿疗法技术操作。</w:delText>
        </w:r>
      </w:del>
    </w:p>
    <w:p w14:paraId="6CA655B2">
      <w:pPr>
        <w:spacing w:before="0" w:after="0" w:line="276" w:lineRule="auto"/>
        <w:ind w:firstLine="420" w:firstLineChars="200"/>
        <w:rPr>
          <w:rFonts w:hint="eastAsia" w:ascii="Cambria" w:hAnsi="Cambria" w:cs="Cambria"/>
        </w:rPr>
        <w:pPrChange w:id="1457" w:author="王喵喵" w:date="2026-04-01T10:57:00Z">
          <w:pPr>
            <w:spacing w:before="100" w:after="100" w:line="23" w:lineRule="atLeast"/>
            <w:ind w:firstLine="420" w:firstLineChars="200"/>
          </w:pPr>
        </w:pPrChange>
      </w:pPr>
      <w:r>
        <w:rPr>
          <w:rFonts w:hint="eastAsia" w:ascii="Cambria" w:hAnsi="Cambria" w:cs="Cambria"/>
        </w:rPr>
        <w:t>本文件</w:t>
      </w:r>
      <w:r>
        <w:rPr>
          <w:rFonts w:hint="eastAsia" w:ascii="宋体" w:hAnsi="宋体" w:cs="宋体"/>
        </w:rPr>
        <w:t>适</w:t>
      </w:r>
      <w:r>
        <w:rPr>
          <w:rFonts w:hint="eastAsia" w:ascii="Cambria" w:hAnsi="Cambria" w:cs="Cambria"/>
        </w:rPr>
        <w:t>用于各国中医医疗、卫生统计、中医病案管理、中医临床医疗质量评定、科研、教学、学术交流等领域。</w:t>
      </w:r>
    </w:p>
    <w:p w14:paraId="7C31F9B5">
      <w:pPr>
        <w:spacing w:before="0" w:after="0" w:line="276" w:lineRule="auto"/>
        <w:ind w:firstLine="420" w:firstLineChars="200"/>
        <w:rPr>
          <w:del w:id="1459" w:author="王喵喵" w:date="2026-03-23T16:37:41Z"/>
          <w:rFonts w:hint="eastAsia" w:ascii="Cambria" w:hAnsi="Cambria" w:cs="Cambria"/>
        </w:rPr>
        <w:pPrChange w:id="1458" w:author="王喵喵" w:date="2026-04-01T10:57:00Z">
          <w:pPr>
            <w:spacing w:before="100" w:after="100" w:line="23" w:lineRule="atLeast"/>
            <w:ind w:firstLine="420" w:firstLineChars="200"/>
          </w:pPr>
        </w:pPrChange>
      </w:pPr>
      <w:del w:id="1460" w:author="王喵喵" w:date="2026-03-23T16:37:41Z">
        <w:r>
          <w:rPr>
            <w:rFonts w:hint="eastAsia" w:ascii="宋体" w:hAnsi="宋体"/>
            <w:szCs w:val="18"/>
          </w:rPr>
          <w:delText>本</w:delText>
        </w:r>
      </w:del>
      <w:del w:id="1461" w:author="王喵喵" w:date="2026-03-23T16:37:41Z">
        <w:r>
          <w:rPr>
            <w:rFonts w:hint="eastAsia" w:ascii="宋体" w:hAnsi="宋体"/>
            <w:szCs w:val="18"/>
            <w:lang w:val="en-US" w:eastAsia="zh-CN"/>
          </w:rPr>
          <w:delText>文件</w:delText>
        </w:r>
      </w:del>
      <w:del w:id="1462" w:author="王喵喵" w:date="2026-03-23T16:37:41Z">
        <w:r>
          <w:rPr>
            <w:rFonts w:hint="eastAsia" w:ascii="宋体" w:hAnsi="宋体"/>
            <w:szCs w:val="18"/>
          </w:rPr>
          <w:delText>涉及</w:delText>
        </w:r>
      </w:del>
      <w:del w:id="1463" w:author="王喵喵" w:date="2026-03-23T16:37:41Z">
        <w:r>
          <w:rPr>
            <w:rFonts w:hint="eastAsia" w:ascii="宋体" w:hAnsi="宋体"/>
            <w:szCs w:val="18"/>
            <w:lang w:val="en-US" w:eastAsia="zh-CN"/>
          </w:rPr>
          <w:delText>的所有</w:delText>
        </w:r>
      </w:del>
      <w:del w:id="1464" w:author="王喵喵" w:date="2026-03-23T16:37:41Z">
        <w:r>
          <w:rPr>
            <w:rFonts w:hint="eastAsia" w:ascii="宋体" w:hAnsi="宋体"/>
            <w:szCs w:val="18"/>
          </w:rPr>
          <w:delText>操作，</w:delText>
        </w:r>
      </w:del>
      <w:del w:id="1465" w:author="王喵喵" w:date="2026-03-23T16:37:41Z">
        <w:r>
          <w:rPr>
            <w:rFonts w:hint="eastAsia" w:ascii="宋体" w:hAnsi="宋体"/>
            <w:szCs w:val="18"/>
            <w:lang w:val="en-US" w:eastAsia="zh-CN"/>
          </w:rPr>
          <w:delText>操作者</w:delText>
        </w:r>
      </w:del>
      <w:del w:id="1466" w:author="王喵喵" w:date="2026-03-23T16:37:41Z">
        <w:r>
          <w:rPr>
            <w:rFonts w:hint="eastAsia" w:ascii="宋体" w:hAnsi="宋体"/>
            <w:szCs w:val="18"/>
          </w:rPr>
          <w:delText>应遵守所在国家或地区的法律法规及执业范围要求。</w:delText>
        </w:r>
      </w:del>
    </w:p>
    <w:p w14:paraId="44327CEF">
      <w:pPr>
        <w:spacing w:before="312" w:beforeLines="100" w:after="312" w:afterLines="100" w:line="276" w:lineRule="auto"/>
        <w:outlineLvl w:val="0"/>
        <w:rPr>
          <w:rFonts w:ascii="黑体" w:hAnsi="黑体" w:eastAsia="黑体" w:cs="宋体"/>
          <w:szCs w:val="18"/>
        </w:rPr>
        <w:pPrChange w:id="1467" w:author="王喵喵" w:date="2026-04-01T10:57:00Z">
          <w:pPr>
            <w:spacing w:before="312" w:beforeLines="100" w:after="312" w:afterLines="100" w:line="23" w:lineRule="atLeast"/>
            <w:outlineLvl w:val="0"/>
          </w:pPr>
        </w:pPrChange>
      </w:pPr>
      <w:commentRangeStart w:id="0"/>
      <w:bookmarkStart w:id="9" w:name="_Toc396730190"/>
      <w:bookmarkStart w:id="10" w:name="_Toc15597"/>
      <w:bookmarkStart w:id="11" w:name="_Toc20142"/>
      <w:r>
        <w:rPr>
          <w:rFonts w:ascii="黑体" w:hAnsi="黑体" w:eastAsia="黑体" w:cs="宋体"/>
          <w:szCs w:val="18"/>
        </w:rPr>
        <w:t>2</w:t>
      </w:r>
      <w:del w:id="1468" w:author="王喵喵" w:date="2026-03-23T16:48:51Z">
        <w:r>
          <w:rPr>
            <w:rFonts w:hint="default" w:ascii="黑体" w:hAnsi="黑体" w:eastAsia="黑体" w:cs="宋体"/>
            <w:szCs w:val="18"/>
            <w:lang w:val="en-US"/>
          </w:rPr>
          <w:delText xml:space="preserve">  </w:delText>
        </w:r>
      </w:del>
      <w:ins w:id="1469" w:author="王喵喵" w:date="2026-03-23T16:48:51Z">
        <w:r>
          <w:rPr>
            <w:rFonts w:hint="eastAsia" w:ascii="黑体" w:hAnsi="黑体" w:eastAsia="黑体" w:cs="宋体"/>
            <w:szCs w:val="18"/>
            <w:lang w:val="en-US" w:eastAsia="zh-CN"/>
          </w:rPr>
          <w:t xml:space="preserve"> </w:t>
        </w:r>
      </w:ins>
      <w:r>
        <w:rPr>
          <w:rFonts w:ascii="黑体" w:hAnsi="黑体" w:eastAsia="黑体" w:cs="宋体"/>
          <w:szCs w:val="18"/>
        </w:rPr>
        <w:t>规范性引用文件</w:t>
      </w:r>
      <w:commentRangeEnd w:id="0"/>
      <w:r>
        <w:commentReference w:id="0"/>
      </w:r>
      <w:bookmarkEnd w:id="9"/>
      <w:bookmarkEnd w:id="10"/>
      <w:bookmarkEnd w:id="11"/>
    </w:p>
    <w:p w14:paraId="5FEFAC9F">
      <w:pPr>
        <w:spacing w:before="100" w:after="100" w:line="276" w:lineRule="auto"/>
        <w:ind w:firstLine="420" w:firstLineChars="200"/>
        <w:rPr>
          <w:rFonts w:ascii="宋体" w:hAnsi="宋体"/>
        </w:rPr>
        <w:pPrChange w:id="1470" w:author="王喵喵" w:date="2026-04-01T10:57:00Z">
          <w:pPr>
            <w:spacing w:before="100" w:after="100" w:line="23" w:lineRule="atLeast"/>
            <w:ind w:firstLine="420" w:firstLineChars="200"/>
          </w:pPr>
        </w:pPrChange>
      </w:pPr>
      <w:r>
        <w:rPr>
          <w:rFonts w:hint="eastAsia" w:ascii="宋体" w:hAnsi="宋体"/>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8BE3AC3">
      <w:pPr>
        <w:spacing w:before="0" w:beforeLines="0" w:after="0" w:line="276" w:lineRule="auto"/>
        <w:ind w:firstLine="420" w:firstLineChars="200"/>
        <w:rPr>
          <w:del w:id="1472" w:author="王喵喵" w:date="2026-03-23T16:22:21Z"/>
          <w:rFonts w:ascii="Cambria" w:hAnsi="Cambria" w:cs="Cambria"/>
          <w:rPrChange w:id="1473" w:author="王喵喵" w:date="2026-03-23T16:21:55Z">
            <w:rPr>
              <w:del w:id="1474" w:author="王喵喵" w:date="2026-03-23T16:22:21Z"/>
              <w:rFonts w:ascii="宋体" w:hAnsi="宋体" w:cs="宋体"/>
            </w:rPr>
          </w:rPrChange>
        </w:rPr>
        <w:pPrChange w:id="1471" w:author="王喵喵" w:date="2026-04-01T10:57:00Z">
          <w:pPr>
            <w:spacing w:before="31" w:beforeLines="10" w:after="100" w:line="23" w:lineRule="atLeast"/>
            <w:ind w:firstLine="420" w:firstLineChars="200"/>
          </w:pPr>
        </w:pPrChange>
      </w:pPr>
      <w:del w:id="1475" w:author="王喵喵" w:date="2026-03-23T16:22:21Z">
        <w:r>
          <w:rPr>
            <w:rFonts w:hint="default" w:ascii="Cambria" w:hAnsi="Cambria" w:cs="Cambria"/>
            <w:rPrChange w:id="1476" w:author="王喵喵" w:date="2026-03-23T16:21:55Z">
              <w:rPr>
                <w:rFonts w:hint="eastAsia" w:ascii="宋体" w:hAnsi="宋体" w:cs="宋体"/>
              </w:rPr>
            </w:rPrChange>
          </w:rPr>
          <w:delText>WHO-ICD11（2022年）</w:delText>
        </w:r>
      </w:del>
    </w:p>
    <w:p w14:paraId="00E2305A">
      <w:pPr>
        <w:spacing w:before="0" w:beforeLines="0" w:after="0" w:line="276" w:lineRule="auto"/>
        <w:ind w:firstLine="420" w:firstLineChars="200"/>
        <w:rPr>
          <w:del w:id="1478" w:author="王喵喵" w:date="2026-03-23T16:22:21Z"/>
          <w:rFonts w:hint="default" w:ascii="Cambria" w:hAnsi="Cambria" w:cs="Cambria"/>
          <w:rPrChange w:id="1479" w:author="王喵喵" w:date="2026-03-23T16:21:55Z">
            <w:rPr>
              <w:del w:id="1480" w:author="王喵喵" w:date="2026-03-23T16:22:21Z"/>
              <w:rFonts w:hint="eastAsia" w:ascii="宋体" w:hAnsi="宋体" w:cs="宋体"/>
            </w:rPr>
          </w:rPrChange>
        </w:rPr>
        <w:pPrChange w:id="1477" w:author="王喵喵" w:date="2026-04-01T10:57:00Z">
          <w:pPr>
            <w:spacing w:before="31" w:beforeLines="10" w:after="100" w:line="23" w:lineRule="atLeast"/>
            <w:ind w:firstLine="420" w:firstLineChars="200"/>
          </w:pPr>
        </w:pPrChange>
      </w:pPr>
      <w:del w:id="1481" w:author="王喵喵" w:date="2026-03-23T16:22:21Z">
        <w:r>
          <w:rPr>
            <w:rFonts w:hint="default" w:ascii="Cambria" w:hAnsi="Cambria" w:cs="Cambria"/>
            <w:rPrChange w:id="1482" w:author="王喵喵" w:date="2026-03-23T16:21:55Z">
              <w:rPr>
                <w:rFonts w:hint="eastAsia" w:ascii="宋体" w:hAnsi="宋体" w:cs="宋体"/>
              </w:rPr>
            </w:rPrChange>
          </w:rPr>
          <w:delText>WHO benchmarks for the practice of tuina</w:delText>
        </w:r>
      </w:del>
    </w:p>
    <w:p w14:paraId="7B28B989">
      <w:pPr>
        <w:spacing w:before="0" w:beforeLines="0" w:after="0" w:line="276" w:lineRule="auto"/>
        <w:ind w:firstLine="420" w:firstLineChars="200"/>
        <w:rPr>
          <w:ins w:id="1483" w:author="王喵喵" w:date="2026-03-23T16:22:25Z"/>
          <w:rFonts w:ascii="Cambria" w:hAnsi="Cambria" w:cs="Cambria"/>
        </w:rPr>
      </w:pPr>
      <w:ins w:id="1484" w:author="王喵喵" w:date="2026-03-23T16:22:25Z">
        <w:r>
          <w:rPr>
            <w:rFonts w:hint="default" w:ascii="Cambria" w:hAnsi="Cambria" w:cs="Cambria"/>
          </w:rPr>
          <w:t>SCM-C 0056-2023</w:t>
        </w:r>
      </w:ins>
      <w:ins w:id="1485" w:author="王喵喵" w:date="2026-03-23T16:22:25Z">
        <w:r>
          <w:rPr>
            <w:rFonts w:hint="default" w:ascii="Cambria" w:hAnsi="Cambria" w:cs="Cambria"/>
            <w:lang w:val="en-US" w:eastAsia="zh-CN"/>
          </w:rPr>
          <w:t xml:space="preserve"> </w:t>
        </w:r>
      </w:ins>
      <w:ins w:id="1486" w:author="王喵喵" w:date="2026-03-23T16:22:25Z">
        <w:r>
          <w:rPr>
            <w:rFonts w:hint="default" w:ascii="Cambria" w:hAnsi="Cambria" w:cs="Cambria"/>
          </w:rPr>
          <w:t>小儿推拿技术操作规范</w:t>
        </w:r>
      </w:ins>
    </w:p>
    <w:p w14:paraId="4FAD1811">
      <w:pPr>
        <w:spacing w:before="0" w:beforeLines="0" w:after="0" w:line="276" w:lineRule="auto"/>
        <w:ind w:firstLine="420" w:firstLineChars="200"/>
        <w:rPr>
          <w:rFonts w:hint="default" w:ascii="Cambria" w:hAnsi="Cambria" w:cs="Cambria"/>
          <w:rPrChange w:id="1488" w:author="王喵喵" w:date="2026-03-23T16:21:55Z">
            <w:rPr>
              <w:rFonts w:hint="eastAsia" w:ascii="宋体" w:hAnsi="宋体"/>
            </w:rPr>
          </w:rPrChange>
        </w:rPr>
        <w:pPrChange w:id="1487" w:author="王喵喵" w:date="2026-04-01T10:57:00Z">
          <w:pPr>
            <w:spacing w:before="31" w:beforeLines="10" w:after="100" w:line="23" w:lineRule="atLeast"/>
            <w:ind w:firstLine="420" w:firstLineChars="200"/>
          </w:pPr>
        </w:pPrChange>
      </w:pPr>
      <w:r>
        <w:rPr>
          <w:rFonts w:hint="default" w:ascii="Cambria" w:hAnsi="Cambria" w:cs="Cambria"/>
          <w:rPrChange w:id="1489" w:author="王喵喵" w:date="2026-03-23T16:21:55Z">
            <w:rPr>
              <w:rFonts w:hint="eastAsia" w:ascii="宋体" w:hAnsi="宋体"/>
            </w:rPr>
          </w:rPrChange>
        </w:rPr>
        <w:t>GB/T12346 腧穴名称与定位</w:t>
      </w:r>
    </w:p>
    <w:p w14:paraId="7209F90F">
      <w:pPr>
        <w:spacing w:before="0" w:beforeLines="0" w:after="0" w:line="276" w:lineRule="auto"/>
        <w:ind w:firstLine="420" w:firstLineChars="200"/>
        <w:rPr>
          <w:rFonts w:hint="default" w:ascii="Cambria" w:hAnsi="Cambria" w:cs="Cambria"/>
          <w:rPrChange w:id="1491" w:author="王喵喵" w:date="2026-03-23T16:21:55Z">
            <w:rPr>
              <w:rFonts w:hint="eastAsia" w:ascii="宋体" w:hAnsi="宋体" w:cs="宋体"/>
            </w:rPr>
          </w:rPrChange>
        </w:rPr>
        <w:pPrChange w:id="1490" w:author="王喵喵" w:date="2026-04-01T10:57:00Z">
          <w:pPr>
            <w:spacing w:before="31" w:beforeLines="10" w:after="100" w:line="23" w:lineRule="atLeast"/>
            <w:ind w:firstLine="420" w:firstLineChars="200"/>
          </w:pPr>
        </w:pPrChange>
      </w:pPr>
      <w:r>
        <w:rPr>
          <w:rFonts w:hint="default" w:ascii="Cambria" w:hAnsi="Cambria" w:cs="Cambria"/>
          <w:rPrChange w:id="1492" w:author="王喵喵" w:date="2026-03-23T16:21:55Z">
            <w:rPr>
              <w:rFonts w:hint="eastAsia" w:ascii="宋体" w:hAnsi="宋体"/>
            </w:rPr>
          </w:rPrChange>
        </w:rPr>
        <w:t xml:space="preserve">GB/T 12346-2021 </w:t>
      </w:r>
      <w:r>
        <w:rPr>
          <w:rFonts w:hint="default" w:ascii="Cambria" w:hAnsi="Cambria" w:cs="Cambria"/>
          <w:rPrChange w:id="1493" w:author="王喵喵" w:date="2026-03-23T16:21:55Z">
            <w:rPr>
              <w:rFonts w:hint="eastAsia" w:ascii="宋体" w:hAnsi="宋体" w:cs="宋体"/>
            </w:rPr>
          </w:rPrChange>
        </w:rPr>
        <w:t>经穴名称与定位</w:t>
      </w:r>
    </w:p>
    <w:p w14:paraId="42D5B267">
      <w:pPr>
        <w:spacing w:before="0" w:beforeLines="0" w:after="0" w:line="276" w:lineRule="auto"/>
        <w:ind w:firstLine="420" w:firstLineChars="200"/>
        <w:rPr>
          <w:rFonts w:hint="default" w:ascii="Cambria" w:hAnsi="Cambria" w:cs="Cambria"/>
          <w:rPrChange w:id="1495" w:author="王喵喵" w:date="2026-03-23T16:21:55Z">
            <w:rPr>
              <w:rFonts w:hint="eastAsia" w:ascii="宋体" w:hAnsi="宋体" w:cs="宋体"/>
            </w:rPr>
          </w:rPrChange>
        </w:rPr>
        <w:pPrChange w:id="1494" w:author="王喵喵" w:date="2026-04-01T10:57:00Z">
          <w:pPr>
            <w:spacing w:before="31" w:beforeLines="10" w:after="100" w:line="23" w:lineRule="atLeast"/>
            <w:ind w:firstLine="420" w:firstLineChars="200"/>
          </w:pPr>
        </w:pPrChange>
      </w:pPr>
      <w:r>
        <w:rPr>
          <w:rFonts w:hint="default" w:ascii="Cambria" w:hAnsi="Cambria" w:cs="Cambria"/>
          <w:rPrChange w:id="1496" w:author="王喵喵" w:date="2026-03-23T16:21:55Z">
            <w:rPr>
              <w:rFonts w:hint="eastAsia" w:ascii="宋体" w:hAnsi="宋体" w:cs="宋体"/>
            </w:rPr>
          </w:rPrChange>
        </w:rPr>
        <w:t>GB/T 40997-2021 经外奇穴名称与定位</w:t>
      </w:r>
    </w:p>
    <w:p w14:paraId="77C73C3A">
      <w:pPr>
        <w:spacing w:before="0" w:beforeLines="0" w:after="0" w:line="276" w:lineRule="auto"/>
        <w:ind w:firstLine="420" w:firstLineChars="200"/>
        <w:rPr>
          <w:rFonts w:hint="default" w:ascii="Cambria" w:hAnsi="Cambria" w:cs="Cambria"/>
          <w:rPrChange w:id="1498" w:author="王喵喵" w:date="2026-03-23T16:21:55Z">
            <w:rPr>
              <w:rFonts w:hint="eastAsia" w:ascii="宋体" w:hAnsi="宋体" w:cs="宋体"/>
            </w:rPr>
          </w:rPrChange>
        </w:rPr>
        <w:pPrChange w:id="1497" w:author="王喵喵" w:date="2026-04-01T10:57:00Z">
          <w:pPr>
            <w:spacing w:before="31" w:beforeLines="10" w:after="100" w:line="23" w:lineRule="atLeast"/>
            <w:ind w:firstLine="420" w:firstLineChars="200"/>
          </w:pPr>
        </w:pPrChange>
      </w:pPr>
      <w:r>
        <w:rPr>
          <w:rFonts w:hint="default" w:ascii="Cambria" w:hAnsi="Cambria" w:cs="Cambria"/>
          <w:szCs w:val="18"/>
          <w:rPrChange w:id="1499" w:author="王喵喵" w:date="2026-03-23T16:21:55Z">
            <w:rPr>
              <w:rFonts w:hint="eastAsia" w:ascii="宋体" w:hAnsi="宋体" w:cs="Times New Roman"/>
              <w:szCs w:val="18"/>
            </w:rPr>
          </w:rPrChange>
        </w:rPr>
        <w:t>GB/Z 40893.</w:t>
      </w:r>
      <w:r>
        <w:rPr>
          <w:rFonts w:hint="default" w:ascii="Cambria" w:hAnsi="Cambria" w:cs="Cambria"/>
          <w:szCs w:val="18"/>
          <w:lang w:val="en-US" w:eastAsia="zh-CN"/>
          <w:rPrChange w:id="1500" w:author="王喵喵" w:date="2026-03-23T16:21:55Z">
            <w:rPr>
              <w:rFonts w:hint="eastAsia" w:ascii="宋体" w:hAnsi="宋体" w:cs="Times New Roman"/>
              <w:szCs w:val="18"/>
              <w:lang w:val="en-US" w:eastAsia="zh-CN"/>
            </w:rPr>
          </w:rPrChange>
        </w:rPr>
        <w:t>4</w:t>
      </w:r>
      <w:r>
        <w:rPr>
          <w:rFonts w:hint="default" w:ascii="Cambria" w:hAnsi="Cambria" w:cs="Cambria"/>
          <w:szCs w:val="18"/>
          <w:rPrChange w:id="1501" w:author="王喵喵" w:date="2026-03-23T16:21:55Z">
            <w:rPr>
              <w:rFonts w:hint="eastAsia" w:ascii="宋体" w:hAnsi="宋体" w:cs="Times New Roman"/>
              <w:szCs w:val="18"/>
            </w:rPr>
          </w:rPrChange>
        </w:rPr>
        <w:t>-2021 中医技术操作规范  儿科  第</w:t>
      </w:r>
      <w:r>
        <w:rPr>
          <w:rFonts w:hint="default" w:ascii="Cambria" w:hAnsi="Cambria" w:cs="Cambria"/>
          <w:szCs w:val="18"/>
          <w:lang w:val="en-US" w:eastAsia="zh-CN"/>
          <w:rPrChange w:id="1502" w:author="王喵喵" w:date="2026-03-23T16:21:55Z">
            <w:rPr>
              <w:rFonts w:hint="eastAsia" w:ascii="宋体" w:hAnsi="宋体" w:cs="Times New Roman"/>
              <w:szCs w:val="18"/>
              <w:lang w:val="en-US" w:eastAsia="zh-CN"/>
            </w:rPr>
          </w:rPrChange>
        </w:rPr>
        <w:t>4</w:t>
      </w:r>
      <w:r>
        <w:rPr>
          <w:rFonts w:hint="default" w:ascii="Cambria" w:hAnsi="Cambria" w:cs="Cambria"/>
          <w:szCs w:val="18"/>
          <w:rPrChange w:id="1503" w:author="王喵喵" w:date="2026-03-23T16:21:55Z">
            <w:rPr>
              <w:rFonts w:hint="eastAsia" w:ascii="宋体" w:hAnsi="宋体" w:cs="Times New Roman"/>
              <w:szCs w:val="18"/>
            </w:rPr>
          </w:rPrChange>
        </w:rPr>
        <w:t>部分：小儿</w:t>
      </w:r>
      <w:r>
        <w:rPr>
          <w:rFonts w:hint="default" w:ascii="Cambria" w:hAnsi="Cambria" w:cs="Cambria"/>
          <w:szCs w:val="18"/>
          <w:lang w:val="en-US" w:eastAsia="zh-CN"/>
          <w:rPrChange w:id="1504" w:author="王喵喵" w:date="2026-03-23T16:21:55Z">
            <w:rPr>
              <w:rFonts w:hint="eastAsia" w:ascii="宋体" w:hAnsi="宋体" w:cs="Times New Roman"/>
              <w:szCs w:val="18"/>
              <w:lang w:val="en-US" w:eastAsia="zh-CN"/>
            </w:rPr>
          </w:rPrChange>
        </w:rPr>
        <w:t>推拿疗法</w:t>
      </w:r>
    </w:p>
    <w:p w14:paraId="401B6A26">
      <w:pPr>
        <w:spacing w:before="0" w:beforeLines="0" w:after="0" w:line="276" w:lineRule="auto"/>
        <w:ind w:firstLine="420" w:firstLineChars="200"/>
        <w:rPr>
          <w:rFonts w:ascii="Cambria" w:hAnsi="Cambria" w:cs="Cambria"/>
          <w:rPrChange w:id="1506" w:author="王喵喵" w:date="2026-03-23T16:21:55Z">
            <w:rPr>
              <w:rFonts w:ascii="宋体" w:hAnsi="宋体" w:cs="宋体"/>
            </w:rPr>
          </w:rPrChange>
        </w:rPr>
        <w:pPrChange w:id="1505" w:author="王喵喵" w:date="2026-04-01T10:57:00Z">
          <w:pPr>
            <w:spacing w:before="31" w:beforeLines="10" w:after="100" w:line="23" w:lineRule="atLeast"/>
            <w:ind w:firstLine="420" w:firstLineChars="200"/>
          </w:pPr>
        </w:pPrChange>
      </w:pPr>
      <w:r>
        <w:rPr>
          <w:rFonts w:hint="default" w:ascii="Cambria" w:hAnsi="Cambria" w:cs="Cambria"/>
          <w:rPrChange w:id="1507" w:author="王喵喵" w:date="2026-03-23T16:21:55Z">
            <w:rPr>
              <w:rFonts w:hint="eastAsia" w:ascii="宋体" w:hAnsi="宋体" w:cs="宋体"/>
            </w:rPr>
          </w:rPrChange>
        </w:rPr>
        <w:t>T/CACM 1476-2023 医疗机构小儿推拿技术规范</w:t>
      </w:r>
    </w:p>
    <w:p w14:paraId="76C41BA7">
      <w:pPr>
        <w:spacing w:before="0" w:beforeLines="0" w:after="0" w:line="276" w:lineRule="auto"/>
        <w:ind w:firstLine="420" w:firstLineChars="200"/>
        <w:rPr>
          <w:rFonts w:ascii="Cambria" w:hAnsi="Cambria" w:cs="Cambria"/>
          <w:rPrChange w:id="1509" w:author="王喵喵" w:date="2026-03-23T16:21:55Z">
            <w:rPr>
              <w:rFonts w:ascii="宋体" w:hAnsi="宋体" w:cs="宋体"/>
            </w:rPr>
          </w:rPrChange>
        </w:rPr>
        <w:pPrChange w:id="1508" w:author="王喵喵" w:date="2026-04-01T10:57:00Z">
          <w:pPr>
            <w:spacing w:before="31" w:beforeLines="10" w:after="100" w:line="23" w:lineRule="atLeast"/>
            <w:ind w:firstLine="420" w:firstLineChars="200"/>
          </w:pPr>
        </w:pPrChange>
      </w:pPr>
      <w:r>
        <w:rPr>
          <w:rFonts w:hint="default" w:ascii="Cambria" w:hAnsi="Cambria" w:cs="Cambria"/>
          <w:rPrChange w:id="1510" w:author="王喵喵" w:date="2026-03-23T16:21:55Z">
            <w:rPr>
              <w:rFonts w:hint="eastAsia" w:ascii="宋体" w:hAnsi="宋体" w:cs="宋体"/>
            </w:rPr>
          </w:rPrChange>
        </w:rPr>
        <w:t>T/CACM 1560.7-2023 中医养生保健服务（非医疗）技术操作规范 小儿推拿</w:t>
      </w:r>
    </w:p>
    <w:p w14:paraId="48606E0E">
      <w:pPr>
        <w:spacing w:before="0" w:beforeLines="0" w:after="0" w:line="276" w:lineRule="auto"/>
        <w:ind w:firstLine="420" w:firstLineChars="200"/>
        <w:rPr>
          <w:rFonts w:ascii="Cambria" w:hAnsi="Cambria" w:cs="Cambria"/>
          <w:rPrChange w:id="1512" w:author="王喵喵" w:date="2026-03-23T16:21:55Z">
            <w:rPr>
              <w:rFonts w:ascii="宋体" w:hAnsi="宋体" w:cs="宋体"/>
            </w:rPr>
          </w:rPrChange>
        </w:rPr>
        <w:pPrChange w:id="1511" w:author="王喵喵" w:date="2026-04-01T10:57:00Z">
          <w:pPr>
            <w:spacing w:before="31" w:beforeLines="10" w:after="100" w:line="23" w:lineRule="atLeast"/>
            <w:ind w:firstLine="420" w:firstLineChars="200"/>
          </w:pPr>
        </w:pPrChange>
      </w:pPr>
      <w:r>
        <w:rPr>
          <w:rFonts w:ascii="Cambria" w:hAnsi="Cambria" w:cs="Cambria"/>
          <w:rPrChange w:id="1513" w:author="王喵喵" w:date="2026-03-23T16:21:55Z">
            <w:rPr>
              <w:rFonts w:ascii="宋体" w:hAnsi="宋体" w:cs="宋体"/>
            </w:rPr>
          </w:rPrChange>
        </w:rPr>
        <w:t>T/CACM 1082</w:t>
      </w:r>
      <w:r>
        <w:rPr>
          <w:rFonts w:hint="default" w:ascii="Cambria" w:hAnsi="Cambria" w:cs="Cambria"/>
          <w:rPrChange w:id="1514" w:author="王喵喵" w:date="2026-03-23T16:21:55Z">
            <w:rPr>
              <w:rFonts w:hint="eastAsia" w:ascii="宋体" w:hAnsi="宋体" w:cs="宋体"/>
            </w:rPr>
          </w:rPrChange>
        </w:rPr>
        <w:t>-</w:t>
      </w:r>
      <w:r>
        <w:rPr>
          <w:rFonts w:ascii="Cambria" w:hAnsi="Cambria" w:cs="Cambria"/>
          <w:rPrChange w:id="1515" w:author="王喵喵" w:date="2026-03-23T16:21:55Z">
            <w:rPr>
              <w:rFonts w:ascii="宋体" w:hAnsi="宋体" w:cs="宋体"/>
            </w:rPr>
          </w:rPrChange>
        </w:rPr>
        <w:t>2018</w:t>
      </w:r>
      <w:r>
        <w:rPr>
          <w:rFonts w:hint="default" w:ascii="Cambria" w:hAnsi="Cambria" w:cs="Cambria"/>
          <w:rPrChange w:id="1516" w:author="王喵喵" w:date="2026-03-23T16:21:55Z">
            <w:rPr>
              <w:rFonts w:hint="eastAsia" w:ascii="宋体" w:hAnsi="宋体" w:cs="宋体"/>
            </w:rPr>
          </w:rPrChange>
        </w:rPr>
        <w:t xml:space="preserve"> 中医治未病技术操作规范 小儿推拿</w:t>
      </w:r>
    </w:p>
    <w:p w14:paraId="013FB649">
      <w:pPr>
        <w:spacing w:before="0" w:beforeLines="0" w:after="0" w:line="276" w:lineRule="auto"/>
        <w:ind w:firstLine="420" w:firstLineChars="200"/>
        <w:rPr>
          <w:rFonts w:hint="default" w:ascii="Cambria" w:hAnsi="Cambria" w:cs="Cambria"/>
          <w:rPrChange w:id="1518" w:author="王喵喵" w:date="2026-03-23T16:21:55Z">
            <w:rPr>
              <w:rFonts w:hint="eastAsia" w:ascii="宋体" w:hAnsi="宋体" w:cs="宋体"/>
            </w:rPr>
          </w:rPrChange>
        </w:rPr>
        <w:pPrChange w:id="1517" w:author="王喵喵" w:date="2026-04-01T10:57:00Z">
          <w:pPr>
            <w:spacing w:before="31" w:beforeLines="10" w:after="100" w:line="23" w:lineRule="atLeast"/>
            <w:ind w:firstLine="420" w:firstLineChars="200"/>
          </w:pPr>
        </w:pPrChange>
      </w:pPr>
      <w:r>
        <w:rPr>
          <w:rFonts w:hint="default" w:ascii="Cambria" w:hAnsi="Cambria" w:cs="Cambria"/>
          <w:rPrChange w:id="1519" w:author="王喵喵" w:date="2026-03-23T16:21:55Z">
            <w:rPr>
              <w:rFonts w:hint="eastAsia" w:ascii="宋体" w:hAnsi="宋体" w:cs="宋体"/>
            </w:rPr>
          </w:rPrChange>
        </w:rPr>
        <w:t>T/CEMA 022—2025 侗医小儿推拿疗法技术操作规范</w:t>
      </w:r>
    </w:p>
    <w:p w14:paraId="642FE9AA">
      <w:pPr>
        <w:spacing w:before="0" w:beforeLines="0" w:after="0" w:line="276" w:lineRule="auto"/>
        <w:ind w:firstLine="420" w:firstLineChars="200"/>
        <w:rPr>
          <w:ins w:id="1520" w:author="王喵喵" w:date="2026-03-23T16:22:21Z"/>
          <w:rFonts w:ascii="Cambria" w:hAnsi="Cambria" w:cs="Cambria"/>
        </w:rPr>
      </w:pPr>
      <w:ins w:id="1521" w:author="王喵喵" w:date="2026-03-23T16:22:21Z">
        <w:r>
          <w:rPr>
            <w:rFonts w:hint="default" w:ascii="Cambria" w:hAnsi="Cambria" w:cs="Cambria"/>
          </w:rPr>
          <w:t>WHO-ICD11（2022年）</w:t>
        </w:r>
      </w:ins>
    </w:p>
    <w:p w14:paraId="46825B45">
      <w:pPr>
        <w:spacing w:before="0" w:beforeLines="0" w:after="0" w:line="276" w:lineRule="auto"/>
        <w:ind w:firstLine="420" w:firstLineChars="200"/>
        <w:rPr>
          <w:ins w:id="1522" w:author="王喵喵" w:date="2026-03-23T16:22:21Z"/>
          <w:rFonts w:hint="default" w:ascii="Cambria" w:hAnsi="Cambria" w:cs="Cambria"/>
          <w:highlight w:val="yellow"/>
          <w:rPrChange w:id="1523" w:author="王喵喵" w:date="2026-03-23T16:26:23Z">
            <w:rPr>
              <w:ins w:id="1524" w:author="王喵喵" w:date="2026-03-23T16:22:21Z"/>
              <w:rFonts w:hint="default" w:ascii="Cambria" w:hAnsi="Cambria" w:cs="Cambria"/>
            </w:rPr>
          </w:rPrChange>
        </w:rPr>
      </w:pPr>
      <w:ins w:id="1525" w:author="王喵喵" w:date="2026-03-23T16:22:21Z">
        <w:r>
          <w:rPr>
            <w:rFonts w:hint="default" w:ascii="Cambria" w:hAnsi="Cambria" w:cs="Cambria"/>
            <w:highlight w:val="yellow"/>
            <w:rPrChange w:id="1526" w:author="王喵喵" w:date="2026-03-23T16:26:23Z">
              <w:rPr>
                <w:rFonts w:hint="default" w:ascii="Cambria" w:hAnsi="Cambria" w:cs="Cambria"/>
              </w:rPr>
            </w:rPrChange>
          </w:rPr>
          <w:t>WHO benchmarks for the practice of tuina</w:t>
        </w:r>
      </w:ins>
    </w:p>
    <w:p w14:paraId="10347CE4">
      <w:pPr>
        <w:spacing w:before="0" w:beforeLines="0" w:after="0" w:line="276" w:lineRule="auto"/>
        <w:ind w:firstLine="420" w:firstLineChars="200"/>
        <w:rPr>
          <w:del w:id="1528" w:author="王喵喵" w:date="2026-03-23T16:22:25Z"/>
          <w:rFonts w:ascii="Cambria" w:hAnsi="Cambria" w:cs="Cambria"/>
          <w:rPrChange w:id="1529" w:author="王喵喵" w:date="2026-03-23T16:21:55Z">
            <w:rPr>
              <w:del w:id="1530" w:author="王喵喵" w:date="2026-03-23T16:22:25Z"/>
              <w:rFonts w:ascii="宋体" w:hAnsi="宋体"/>
            </w:rPr>
          </w:rPrChange>
        </w:rPr>
        <w:pPrChange w:id="1527" w:author="王喵喵" w:date="2026-04-01T10:57:00Z">
          <w:pPr>
            <w:spacing w:before="100" w:after="100" w:line="23" w:lineRule="atLeast"/>
            <w:ind w:firstLine="420" w:firstLineChars="200"/>
          </w:pPr>
        </w:pPrChange>
      </w:pPr>
      <w:del w:id="1531" w:author="王喵喵" w:date="2026-03-23T16:22:25Z">
        <w:r>
          <w:rPr>
            <w:rFonts w:hint="default" w:ascii="Cambria" w:hAnsi="Cambria" w:cs="Cambria"/>
            <w:rPrChange w:id="1532" w:author="王喵喵" w:date="2026-03-23T16:21:55Z">
              <w:rPr>
                <w:rFonts w:hint="eastAsia" w:ascii="宋体" w:hAnsi="宋体"/>
              </w:rPr>
            </w:rPrChange>
          </w:rPr>
          <w:delText>SCM-C 0056-2023</w:delText>
        </w:r>
      </w:del>
      <w:del w:id="1533" w:author="王喵喵" w:date="2026-03-23T16:22:25Z">
        <w:r>
          <w:rPr>
            <w:rFonts w:hint="default" w:ascii="Cambria" w:hAnsi="Cambria" w:cs="Cambria"/>
            <w:lang w:val="en-US" w:eastAsia="zh-CN"/>
            <w:rPrChange w:id="1534" w:author="王喵喵" w:date="2026-03-23T16:21:55Z">
              <w:rPr>
                <w:rFonts w:hint="eastAsia" w:ascii="宋体" w:hAnsi="宋体"/>
                <w:lang w:val="en-US" w:eastAsia="zh-CN"/>
              </w:rPr>
            </w:rPrChange>
          </w:rPr>
          <w:delText xml:space="preserve"> </w:delText>
        </w:r>
      </w:del>
      <w:del w:id="1535" w:author="王喵喵" w:date="2026-03-23T16:22:25Z">
        <w:r>
          <w:rPr>
            <w:rFonts w:hint="default" w:ascii="Cambria" w:hAnsi="Cambria" w:cs="Cambria"/>
            <w:rPrChange w:id="1536" w:author="王喵喵" w:date="2026-03-23T16:21:55Z">
              <w:rPr>
                <w:rFonts w:hint="eastAsia" w:ascii="宋体" w:hAnsi="宋体"/>
              </w:rPr>
            </w:rPrChange>
          </w:rPr>
          <w:delText>小儿推拿技术操作规范</w:delText>
        </w:r>
      </w:del>
    </w:p>
    <w:p w14:paraId="48A8025B">
      <w:pPr>
        <w:spacing w:before="312" w:beforeLines="100" w:after="312" w:afterLines="100" w:line="276" w:lineRule="auto"/>
        <w:outlineLvl w:val="0"/>
        <w:rPr>
          <w:rFonts w:ascii="黑体" w:hAnsi="黑体" w:eastAsia="黑体" w:cs="宋体"/>
          <w:szCs w:val="18"/>
        </w:rPr>
        <w:pPrChange w:id="1537" w:author="王喵喵" w:date="2026-04-01T10:57:00Z">
          <w:pPr>
            <w:spacing w:before="312" w:beforeLines="100" w:after="312" w:afterLines="100" w:line="23" w:lineRule="atLeast"/>
            <w:outlineLvl w:val="0"/>
          </w:pPr>
        </w:pPrChange>
      </w:pPr>
      <w:bookmarkStart w:id="12" w:name="_Toc396730192"/>
      <w:bookmarkStart w:id="13" w:name="_Toc32030"/>
      <w:bookmarkStart w:id="14" w:name="_Toc32484"/>
      <w:r>
        <w:rPr>
          <w:rFonts w:ascii="黑体" w:hAnsi="黑体" w:eastAsia="黑体" w:cs="宋体"/>
          <w:szCs w:val="18"/>
        </w:rPr>
        <w:t>3</w:t>
      </w:r>
      <w:del w:id="1538" w:author="王喵喵" w:date="2026-03-23T16:48:46Z">
        <w:r>
          <w:rPr>
            <w:rFonts w:hint="default" w:ascii="黑体" w:hAnsi="黑体" w:eastAsia="黑体" w:cs="宋体"/>
            <w:szCs w:val="18"/>
            <w:lang w:val="en-US"/>
          </w:rPr>
          <w:delText xml:space="preserve">  </w:delText>
        </w:r>
      </w:del>
      <w:ins w:id="1539" w:author="王喵喵" w:date="2026-03-23T16:48:46Z">
        <w:r>
          <w:rPr>
            <w:rFonts w:hint="eastAsia" w:ascii="黑体" w:hAnsi="黑体" w:eastAsia="黑体" w:cs="宋体"/>
            <w:szCs w:val="18"/>
            <w:lang w:val="en-US" w:eastAsia="zh-CN"/>
          </w:rPr>
          <w:t xml:space="preserve"> </w:t>
        </w:r>
      </w:ins>
      <w:r>
        <w:rPr>
          <w:rFonts w:ascii="黑体" w:hAnsi="黑体" w:eastAsia="黑体" w:cs="宋体"/>
          <w:szCs w:val="18"/>
        </w:rPr>
        <w:t>术语和定义</w:t>
      </w:r>
      <w:bookmarkEnd w:id="12"/>
      <w:bookmarkEnd w:id="13"/>
      <w:bookmarkEnd w:id="14"/>
    </w:p>
    <w:p w14:paraId="706F3A7E">
      <w:pPr>
        <w:spacing w:before="100" w:after="100" w:line="276" w:lineRule="auto"/>
        <w:ind w:firstLine="420" w:firstLineChars="200"/>
        <w:rPr>
          <w:rFonts w:ascii="宋体" w:hAnsi="宋体"/>
        </w:rPr>
        <w:pPrChange w:id="1540" w:author="王喵喵" w:date="2026-04-01T10:57:00Z">
          <w:pPr>
            <w:spacing w:before="100" w:after="100" w:line="23" w:lineRule="atLeast"/>
            <w:ind w:firstLine="420" w:firstLineChars="200"/>
          </w:pPr>
        </w:pPrChange>
      </w:pPr>
      <w:bookmarkStart w:id="15" w:name="_Toc396730193"/>
      <w:r>
        <w:rPr>
          <w:rFonts w:hint="eastAsia" w:ascii="宋体" w:hAnsi="宋体"/>
        </w:rPr>
        <w:t>下列术语和定义适用于本文件。</w:t>
      </w:r>
      <w:bookmarkEnd w:id="15"/>
    </w:p>
    <w:p w14:paraId="7623E104">
      <w:pPr>
        <w:tabs>
          <w:tab w:val="left" w:pos="360"/>
          <w:tab w:val="left" w:pos="540"/>
        </w:tabs>
        <w:spacing w:before="157" w:beforeLines="50" w:after="157" w:afterLines="50" w:line="276" w:lineRule="auto"/>
        <w:outlineLvl w:val="9"/>
        <w:rPr>
          <w:rFonts w:ascii="黑体" w:hAnsi="黑体" w:eastAsia="黑体"/>
        </w:rPr>
        <w:pPrChange w:id="1541" w:author="王喵喵" w:date="2026-04-01T10:57:00Z">
          <w:pPr>
            <w:tabs>
              <w:tab w:val="left" w:pos="360"/>
              <w:tab w:val="left" w:pos="540"/>
            </w:tabs>
            <w:spacing w:before="312" w:beforeLines="100" w:after="312" w:afterLines="100" w:line="23" w:lineRule="atLeast"/>
            <w:outlineLvl w:val="1"/>
          </w:pPr>
        </w:pPrChange>
      </w:pPr>
      <w:r>
        <w:rPr>
          <w:rFonts w:hint="eastAsia" w:ascii="黑体" w:hAnsi="黑体" w:eastAsia="黑体"/>
        </w:rPr>
        <w:t>3.1</w:t>
      </w:r>
    </w:p>
    <w:p w14:paraId="597C505C">
      <w:pPr>
        <w:spacing w:before="157" w:beforeLines="50" w:after="157" w:afterLines="50" w:line="276" w:lineRule="auto"/>
        <w:ind w:firstLine="420"/>
        <w:jc w:val="left"/>
        <w:rPr>
          <w:rFonts w:ascii="黑体" w:hAnsi="黑体" w:eastAsia="黑体" w:cs="黑体"/>
        </w:rPr>
        <w:pPrChange w:id="1542" w:author="王喵喵" w:date="2026-04-01T10:57:00Z">
          <w:pPr>
            <w:spacing w:before="100" w:after="100" w:line="23" w:lineRule="atLeast"/>
            <w:ind w:firstLine="420"/>
            <w:jc w:val="left"/>
          </w:pPr>
        </w:pPrChange>
      </w:pPr>
      <w:r>
        <w:rPr>
          <w:rFonts w:hint="eastAsia" w:ascii="黑体" w:hAnsi="黑体" w:eastAsia="黑体" w:cs="黑体"/>
        </w:rPr>
        <w:t>小儿推拿</w:t>
      </w:r>
    </w:p>
    <w:p w14:paraId="1123C7A5">
      <w:pPr>
        <w:spacing w:before="0" w:after="0" w:line="276" w:lineRule="auto"/>
        <w:ind w:firstLine="420" w:firstLineChars="200"/>
        <w:rPr>
          <w:rFonts w:ascii="宋体" w:hAnsi="宋体"/>
        </w:rPr>
        <w:pPrChange w:id="1543" w:author="王喵喵" w:date="2026-04-01T10:57:00Z">
          <w:pPr>
            <w:spacing w:before="100" w:after="100" w:line="23" w:lineRule="atLeast"/>
            <w:ind w:firstLine="420" w:firstLineChars="200"/>
          </w:pPr>
        </w:pPrChange>
      </w:pPr>
      <w:r>
        <w:rPr>
          <w:rFonts w:hint="eastAsia" w:ascii="宋体" w:hAnsi="宋体"/>
        </w:rPr>
        <w:t>由操作者按照推拿处方，在患儿体表经络穴位施以各种不同的操作手法，以达到疏通经络、调和气血、调整阴阳及脏腑功能，治疗和预防疾病的一种中医疗法。</w:t>
      </w:r>
    </w:p>
    <w:p w14:paraId="24AEBFD6">
      <w:pPr>
        <w:pStyle w:val="13"/>
        <w:spacing w:before="312" w:beforeLines="100" w:after="312" w:afterLines="100" w:line="276" w:lineRule="auto"/>
        <w:jc w:val="left"/>
        <w:rPr>
          <w:rFonts w:ascii="黑体" w:hAnsi="黑体" w:eastAsia="黑体"/>
          <w:b w:val="0"/>
          <w:sz w:val="21"/>
        </w:rPr>
        <w:pPrChange w:id="1544" w:author="王喵喵" w:date="2026-04-01T10:57:00Z">
          <w:pPr>
            <w:pStyle w:val="13"/>
            <w:spacing w:before="312" w:beforeLines="100" w:after="312" w:afterLines="100" w:line="23" w:lineRule="atLeast"/>
            <w:jc w:val="left"/>
          </w:pPr>
        </w:pPrChange>
      </w:pPr>
      <w:bookmarkStart w:id="16" w:name="_Toc374126984"/>
      <w:bookmarkStart w:id="17" w:name="_Toc11788"/>
      <w:bookmarkStart w:id="18" w:name="_Toc31843"/>
      <w:r>
        <w:rPr>
          <w:rFonts w:hint="eastAsia" w:ascii="黑体" w:hAnsi="黑体" w:eastAsia="黑体"/>
          <w:b w:val="0"/>
          <w:sz w:val="21"/>
        </w:rPr>
        <w:t>4</w:t>
      </w:r>
      <w:del w:id="1545" w:author="王喵喵" w:date="2026-03-23T16:48:43Z">
        <w:r>
          <w:rPr>
            <w:rFonts w:hint="default" w:ascii="黑体" w:hAnsi="黑体" w:eastAsia="黑体"/>
            <w:b w:val="0"/>
            <w:sz w:val="21"/>
            <w:lang w:val="en-US"/>
          </w:rPr>
          <w:delText xml:space="preserve">  </w:delText>
        </w:r>
      </w:del>
      <w:ins w:id="1546" w:author="王喵喵" w:date="2026-03-23T16:48:43Z">
        <w:r>
          <w:rPr>
            <w:rFonts w:hint="eastAsia" w:ascii="黑体" w:hAnsi="黑体" w:eastAsia="黑体"/>
            <w:b w:val="0"/>
            <w:sz w:val="21"/>
            <w:lang w:val="en-US" w:eastAsia="zh-CN"/>
          </w:rPr>
          <w:t xml:space="preserve"> </w:t>
        </w:r>
      </w:ins>
      <w:r>
        <w:rPr>
          <w:rFonts w:hint="eastAsia" w:ascii="黑体" w:hAnsi="黑体" w:eastAsia="黑体"/>
          <w:b w:val="0"/>
          <w:sz w:val="21"/>
        </w:rPr>
        <w:t>操作步骤与要求</w:t>
      </w:r>
      <w:bookmarkEnd w:id="16"/>
      <w:bookmarkEnd w:id="17"/>
      <w:bookmarkEnd w:id="18"/>
    </w:p>
    <w:p w14:paraId="5F0245BD">
      <w:pPr>
        <w:pStyle w:val="13"/>
        <w:spacing w:before="157" w:beforeLines="50" w:after="157" w:afterLines="50" w:line="276" w:lineRule="auto"/>
        <w:jc w:val="left"/>
        <w:outlineLvl w:val="1"/>
        <w:rPr>
          <w:rFonts w:ascii="黑体" w:hAnsi="黑体" w:eastAsia="黑体"/>
          <w:b w:val="0"/>
          <w:sz w:val="21"/>
        </w:rPr>
        <w:pPrChange w:id="1547" w:author="王喵喵" w:date="2026-04-01T10:57:00Z">
          <w:pPr>
            <w:pStyle w:val="13"/>
            <w:spacing w:before="312" w:beforeLines="100" w:after="312" w:afterLines="100" w:line="23" w:lineRule="atLeast"/>
            <w:jc w:val="left"/>
          </w:pPr>
        </w:pPrChange>
      </w:pPr>
      <w:bookmarkStart w:id="19" w:name="_Toc26802"/>
      <w:bookmarkStart w:id="20" w:name="_Toc6254"/>
      <w:r>
        <w:rPr>
          <w:rFonts w:hint="eastAsia" w:ascii="黑体" w:hAnsi="黑体" w:eastAsia="黑体"/>
          <w:b w:val="0"/>
          <w:sz w:val="21"/>
        </w:rPr>
        <w:t>4.1</w:t>
      </w:r>
      <w:del w:id="1548" w:author="王喵喵" w:date="2026-03-23T16:48:40Z">
        <w:r>
          <w:rPr>
            <w:rFonts w:hint="default" w:ascii="黑体" w:hAnsi="黑体" w:eastAsia="黑体"/>
            <w:b w:val="0"/>
            <w:sz w:val="21"/>
            <w:lang w:val="en-US"/>
          </w:rPr>
          <w:delText xml:space="preserve">  </w:delText>
        </w:r>
      </w:del>
      <w:ins w:id="1549" w:author="王喵喵" w:date="2026-03-23T16:48:40Z">
        <w:r>
          <w:rPr>
            <w:rFonts w:hint="eastAsia" w:ascii="黑体" w:hAnsi="黑体" w:eastAsia="黑体"/>
            <w:b w:val="0"/>
            <w:sz w:val="21"/>
            <w:lang w:val="en-US" w:eastAsia="zh-CN"/>
          </w:rPr>
          <w:t xml:space="preserve"> </w:t>
        </w:r>
      </w:ins>
      <w:r>
        <w:rPr>
          <w:rFonts w:hint="eastAsia" w:ascii="黑体" w:hAnsi="黑体" w:eastAsia="黑体"/>
          <w:b w:val="0"/>
          <w:sz w:val="21"/>
        </w:rPr>
        <w:t>施术前准备</w:t>
      </w:r>
      <w:bookmarkEnd w:id="19"/>
      <w:bookmarkEnd w:id="20"/>
    </w:p>
    <w:p w14:paraId="753A4B0F">
      <w:pPr>
        <w:pStyle w:val="13"/>
        <w:spacing w:before="157" w:beforeLines="50" w:after="157" w:afterLines="50" w:line="276" w:lineRule="auto"/>
        <w:jc w:val="left"/>
        <w:outlineLvl w:val="9"/>
        <w:rPr>
          <w:rFonts w:ascii="黑体" w:hAnsi="黑体" w:eastAsia="黑体"/>
          <w:b w:val="0"/>
          <w:sz w:val="21"/>
        </w:rPr>
        <w:pPrChange w:id="1550"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4.1.1</w:t>
      </w:r>
      <w:del w:id="1551" w:author="王喵喵" w:date="2026-03-23T16:48:37Z">
        <w:r>
          <w:rPr>
            <w:rFonts w:hint="default" w:ascii="黑体" w:hAnsi="黑体" w:eastAsia="黑体"/>
            <w:b w:val="0"/>
            <w:sz w:val="21"/>
            <w:lang w:val="en-US"/>
          </w:rPr>
          <w:delText xml:space="preserve">  </w:delText>
        </w:r>
      </w:del>
      <w:ins w:id="1552" w:author="王喵喵" w:date="2026-03-23T16:48:37Z">
        <w:r>
          <w:rPr>
            <w:rFonts w:hint="eastAsia" w:ascii="黑体" w:hAnsi="黑体" w:eastAsia="黑体"/>
            <w:b w:val="0"/>
            <w:sz w:val="21"/>
            <w:lang w:val="en-US" w:eastAsia="zh-CN"/>
          </w:rPr>
          <w:t xml:space="preserve"> </w:t>
        </w:r>
      </w:ins>
      <w:r>
        <w:rPr>
          <w:rFonts w:hint="eastAsia" w:ascii="黑体" w:hAnsi="黑体" w:eastAsia="黑体"/>
          <w:b w:val="0"/>
          <w:sz w:val="21"/>
        </w:rPr>
        <w:t>器具</w:t>
      </w:r>
    </w:p>
    <w:p w14:paraId="585E71C3">
      <w:pPr>
        <w:spacing w:before="100" w:after="100" w:line="276" w:lineRule="auto"/>
        <w:ind w:firstLine="420" w:firstLineChars="200"/>
        <w:rPr>
          <w:rFonts w:ascii="宋体" w:hAnsi="宋体"/>
        </w:rPr>
        <w:pPrChange w:id="1553" w:author="王喵喵" w:date="2026-04-01T10:57:00Z">
          <w:pPr>
            <w:spacing w:before="100" w:after="100" w:line="23" w:lineRule="atLeast"/>
            <w:ind w:firstLine="420" w:firstLineChars="200"/>
          </w:pPr>
        </w:pPrChange>
      </w:pPr>
      <w:r>
        <w:rPr>
          <w:rFonts w:hint="eastAsia" w:ascii="宋体" w:hAnsi="宋体"/>
        </w:rPr>
        <w:t>普通诊疗床，推拿用介质如清水、滑石粉、葱汁、姜汁、食用油等。小儿推拿常用介质见附录A。</w:t>
      </w:r>
    </w:p>
    <w:p w14:paraId="3A3F34A9">
      <w:pPr>
        <w:pStyle w:val="13"/>
        <w:spacing w:before="157" w:beforeLines="50" w:after="157" w:afterLines="50" w:line="276" w:lineRule="auto"/>
        <w:jc w:val="left"/>
        <w:outlineLvl w:val="9"/>
        <w:rPr>
          <w:rFonts w:ascii="黑体" w:hAnsi="黑体" w:eastAsia="黑体"/>
          <w:b w:val="0"/>
          <w:sz w:val="21"/>
        </w:rPr>
        <w:pPrChange w:id="1554"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4.1.2</w:t>
      </w:r>
      <w:del w:id="1555" w:author="王喵喵" w:date="2026-03-23T16:48:35Z">
        <w:r>
          <w:rPr>
            <w:rFonts w:hint="default" w:ascii="黑体" w:hAnsi="黑体" w:eastAsia="黑体"/>
            <w:b w:val="0"/>
            <w:sz w:val="21"/>
            <w:lang w:val="en-US"/>
          </w:rPr>
          <w:delText xml:space="preserve">  </w:delText>
        </w:r>
      </w:del>
      <w:ins w:id="1556" w:author="王喵喵" w:date="2026-03-23T16:48:35Z">
        <w:r>
          <w:rPr>
            <w:rFonts w:hint="eastAsia" w:ascii="黑体" w:hAnsi="黑体" w:eastAsia="黑体"/>
            <w:b w:val="0"/>
            <w:sz w:val="21"/>
            <w:lang w:val="en-US" w:eastAsia="zh-CN"/>
          </w:rPr>
          <w:t xml:space="preserve"> </w:t>
        </w:r>
      </w:ins>
      <w:r>
        <w:rPr>
          <w:rFonts w:hint="eastAsia" w:ascii="黑体" w:hAnsi="黑体" w:eastAsia="黑体"/>
          <w:b w:val="0"/>
          <w:sz w:val="21"/>
        </w:rPr>
        <w:t>环境</w:t>
      </w:r>
    </w:p>
    <w:p w14:paraId="25D403AC">
      <w:pPr>
        <w:spacing w:before="100" w:after="100" w:line="276" w:lineRule="auto"/>
        <w:ind w:firstLine="420" w:firstLineChars="200"/>
        <w:rPr>
          <w:rFonts w:ascii="宋体" w:hAnsi="宋体"/>
        </w:rPr>
        <w:pPrChange w:id="1557" w:author="王喵喵" w:date="2026-04-01T10:57:00Z">
          <w:pPr>
            <w:spacing w:before="100" w:after="100" w:line="23" w:lineRule="atLeast"/>
            <w:ind w:firstLine="420" w:firstLineChars="200"/>
          </w:pPr>
        </w:pPrChange>
      </w:pPr>
      <w:r>
        <w:rPr>
          <w:rFonts w:hint="eastAsia" w:ascii="宋体" w:hAnsi="宋体"/>
        </w:rPr>
        <w:t>环境清洁卫生，定期消毒，室内安静，避风、避强光，温度适宜，保持空气流通。</w:t>
      </w:r>
    </w:p>
    <w:p w14:paraId="519DB3E0">
      <w:pPr>
        <w:pStyle w:val="13"/>
        <w:spacing w:before="157" w:beforeLines="50" w:after="157" w:afterLines="50" w:line="276" w:lineRule="auto"/>
        <w:jc w:val="left"/>
        <w:outlineLvl w:val="9"/>
        <w:rPr>
          <w:rFonts w:ascii="黑体" w:hAnsi="黑体" w:eastAsia="黑体"/>
          <w:b w:val="0"/>
          <w:sz w:val="21"/>
        </w:rPr>
        <w:pPrChange w:id="1558"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4.1.3</w:t>
      </w:r>
      <w:del w:id="1559" w:author="王喵喵" w:date="2026-03-23T16:48:33Z">
        <w:r>
          <w:rPr>
            <w:rFonts w:hint="default" w:ascii="黑体" w:hAnsi="黑体" w:eastAsia="黑体"/>
            <w:b w:val="0"/>
            <w:sz w:val="21"/>
            <w:lang w:val="en-US"/>
          </w:rPr>
          <w:delText xml:space="preserve">  </w:delText>
        </w:r>
      </w:del>
      <w:ins w:id="1560" w:author="王喵喵" w:date="2026-03-23T16:48:33Z">
        <w:r>
          <w:rPr>
            <w:rFonts w:hint="eastAsia" w:ascii="黑体" w:hAnsi="黑体" w:eastAsia="黑体"/>
            <w:b w:val="0"/>
            <w:sz w:val="21"/>
            <w:lang w:val="en-US" w:eastAsia="zh-CN"/>
          </w:rPr>
          <w:t xml:space="preserve"> </w:t>
        </w:r>
      </w:ins>
      <w:r>
        <w:rPr>
          <w:rFonts w:hint="eastAsia" w:ascii="黑体" w:hAnsi="黑体" w:eastAsia="黑体"/>
          <w:b w:val="0"/>
          <w:sz w:val="21"/>
        </w:rPr>
        <w:t>体位</w:t>
      </w:r>
    </w:p>
    <w:p w14:paraId="2A0A82C6">
      <w:pPr>
        <w:spacing w:before="100" w:after="100" w:line="276" w:lineRule="auto"/>
        <w:ind w:firstLine="420" w:firstLineChars="200"/>
        <w:rPr>
          <w:rFonts w:ascii="宋体" w:hAnsi="宋体"/>
        </w:rPr>
        <w:pPrChange w:id="1561" w:author="王喵喵" w:date="2026-04-01T10:57:00Z">
          <w:pPr>
            <w:spacing w:before="100" w:after="100" w:line="23" w:lineRule="atLeast"/>
            <w:ind w:firstLine="420" w:firstLineChars="200"/>
          </w:pPr>
        </w:pPrChange>
      </w:pPr>
      <w:r>
        <w:rPr>
          <w:rFonts w:hint="eastAsia" w:ascii="宋体" w:hAnsi="宋体"/>
        </w:rPr>
        <w:t>根据</w:t>
      </w:r>
      <w:r>
        <w:rPr>
          <w:rFonts w:hint="eastAsia" w:ascii="宋体" w:hAnsi="宋体"/>
          <w:lang w:val="en-US" w:eastAsia="zh-CN"/>
        </w:rPr>
        <w:t>患儿</w:t>
      </w:r>
      <w:r>
        <w:rPr>
          <w:rFonts w:hint="eastAsia" w:ascii="宋体" w:hAnsi="宋体"/>
        </w:rPr>
        <w:t>年龄和治疗需要选择舒适、放松、能暴露操作部位、能配合操作的治疗体位，如坐位、仰卧位、侧卧位、俯卧位、抱位（正抱、背抱、侧抱）。</w:t>
      </w:r>
    </w:p>
    <w:p w14:paraId="7047BD12">
      <w:pPr>
        <w:pStyle w:val="13"/>
        <w:spacing w:before="157" w:beforeLines="50" w:after="157" w:afterLines="50" w:line="276" w:lineRule="auto"/>
        <w:jc w:val="left"/>
        <w:outlineLvl w:val="9"/>
        <w:rPr>
          <w:rFonts w:ascii="黑体" w:hAnsi="黑体" w:eastAsia="黑体"/>
          <w:b w:val="0"/>
          <w:sz w:val="21"/>
        </w:rPr>
        <w:pPrChange w:id="1562"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4.1.4</w:t>
      </w:r>
      <w:del w:id="1563" w:author="王喵喵" w:date="2026-03-23T16:48:31Z">
        <w:r>
          <w:rPr>
            <w:rFonts w:hint="default" w:ascii="黑体" w:hAnsi="黑体" w:eastAsia="黑体"/>
            <w:b w:val="0"/>
            <w:sz w:val="21"/>
            <w:lang w:val="en-US"/>
          </w:rPr>
          <w:delText xml:space="preserve">  </w:delText>
        </w:r>
      </w:del>
      <w:ins w:id="1564" w:author="王喵喵" w:date="2026-03-23T16:48:31Z">
        <w:r>
          <w:rPr>
            <w:rFonts w:hint="eastAsia" w:ascii="黑体" w:hAnsi="黑体" w:eastAsia="黑体"/>
            <w:b w:val="0"/>
            <w:sz w:val="21"/>
            <w:lang w:val="en-US" w:eastAsia="zh-CN"/>
          </w:rPr>
          <w:t xml:space="preserve"> </w:t>
        </w:r>
      </w:ins>
      <w:r>
        <w:rPr>
          <w:rFonts w:hint="eastAsia" w:ascii="黑体" w:hAnsi="黑体" w:eastAsia="黑体"/>
          <w:b w:val="0"/>
          <w:sz w:val="21"/>
        </w:rPr>
        <w:t>部位</w:t>
      </w:r>
    </w:p>
    <w:p w14:paraId="0B2D3EE6">
      <w:pPr>
        <w:spacing w:before="100" w:after="100" w:line="276" w:lineRule="auto"/>
        <w:ind w:firstLine="420" w:firstLineChars="200"/>
        <w:rPr>
          <w:rFonts w:ascii="宋体" w:hAnsi="宋体"/>
        </w:rPr>
        <w:pPrChange w:id="1565" w:author="王喵喵" w:date="2026-04-01T10:57:00Z">
          <w:pPr>
            <w:spacing w:before="100" w:after="100" w:line="23" w:lineRule="atLeast"/>
            <w:ind w:firstLine="420" w:firstLineChars="200"/>
          </w:pPr>
        </w:pPrChange>
      </w:pPr>
      <w:r>
        <w:rPr>
          <w:rFonts w:hint="eastAsia" w:ascii="宋体" w:hAnsi="宋体"/>
        </w:rPr>
        <w:t>根据病症辨证选取适当的治疗穴位。小儿推拿常用穴位定位及操作手法参见附录B，穴位定位应符合</w:t>
      </w:r>
      <w:r>
        <w:rPr>
          <w:rFonts w:hint="default" w:ascii="Cambria" w:hAnsi="Cambria" w:cs="Cambria"/>
          <w:rPrChange w:id="1566" w:author="王喵喵" w:date="2026-03-23T16:40:19Z">
            <w:rPr>
              <w:rFonts w:hint="eastAsia" w:ascii="宋体" w:hAnsi="宋体"/>
            </w:rPr>
          </w:rPrChange>
        </w:rPr>
        <w:t>GB/T 12346-2021</w:t>
      </w:r>
      <w:r>
        <w:rPr>
          <w:rFonts w:hint="eastAsia" w:ascii="宋体" w:hAnsi="宋体"/>
        </w:rPr>
        <w:t>的规定。</w:t>
      </w:r>
    </w:p>
    <w:p w14:paraId="61D2ABA2">
      <w:pPr>
        <w:pStyle w:val="13"/>
        <w:spacing w:before="157" w:beforeLines="50" w:after="157" w:afterLines="50" w:line="276" w:lineRule="auto"/>
        <w:jc w:val="left"/>
        <w:outlineLvl w:val="9"/>
        <w:rPr>
          <w:rFonts w:hint="eastAsia" w:ascii="黑体" w:hAnsi="黑体" w:eastAsia="黑体"/>
          <w:b w:val="0"/>
          <w:sz w:val="21"/>
          <w:lang w:eastAsia="zh-CN"/>
        </w:rPr>
        <w:pPrChange w:id="1567"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4.1.5</w:t>
      </w:r>
      <w:del w:id="1568" w:author="王喵喵" w:date="2026-03-23T16:48:29Z">
        <w:r>
          <w:rPr>
            <w:rFonts w:hint="default" w:ascii="黑体" w:hAnsi="黑体" w:eastAsia="黑体"/>
            <w:b w:val="0"/>
            <w:sz w:val="21"/>
            <w:lang w:val="en-US"/>
          </w:rPr>
          <w:delText xml:space="preserve">  </w:delText>
        </w:r>
      </w:del>
      <w:ins w:id="1569" w:author="王喵喵" w:date="2026-03-23T16:48:29Z">
        <w:r>
          <w:rPr>
            <w:rFonts w:hint="eastAsia" w:ascii="黑体" w:hAnsi="黑体" w:eastAsia="黑体"/>
            <w:b w:val="0"/>
            <w:sz w:val="21"/>
            <w:lang w:val="en-US" w:eastAsia="zh-CN"/>
          </w:rPr>
          <w:t xml:space="preserve"> </w:t>
        </w:r>
      </w:ins>
      <w:r>
        <w:rPr>
          <w:rFonts w:hint="eastAsia" w:ascii="黑体" w:hAnsi="黑体" w:eastAsia="黑体"/>
          <w:b w:val="0"/>
          <w:sz w:val="21"/>
          <w:lang w:eastAsia="zh-CN"/>
        </w:rPr>
        <w:t>操作者</w:t>
      </w:r>
    </w:p>
    <w:p w14:paraId="6A1EAC06">
      <w:pPr>
        <w:spacing w:before="100" w:after="100" w:line="276" w:lineRule="auto"/>
        <w:ind w:firstLine="420" w:firstLineChars="200"/>
        <w:rPr>
          <w:rFonts w:ascii="宋体" w:hAnsi="宋体"/>
        </w:rPr>
        <w:pPrChange w:id="1570" w:author="王喵喵" w:date="2026-04-01T10:57:00Z">
          <w:pPr>
            <w:spacing w:before="100" w:after="100" w:line="23" w:lineRule="atLeast"/>
            <w:ind w:firstLine="420" w:firstLineChars="200"/>
          </w:pPr>
        </w:pPrChange>
      </w:pPr>
      <w:r>
        <w:rPr>
          <w:rFonts w:hint="eastAsia" w:ascii="宋体" w:hAnsi="宋体"/>
        </w:rPr>
        <w:t>操作前，操作者应取下影响推拿的手和腕部饰物，修剪指甲并锉平。在操作开始前，应先询问患儿是否存在推拿慎用</w:t>
      </w:r>
      <w:r>
        <w:rPr>
          <w:rFonts w:hint="eastAsia" w:ascii="宋体" w:hAnsi="宋体"/>
          <w:lang w:val="en-US" w:eastAsia="zh-CN"/>
        </w:rPr>
        <w:t>症</w:t>
      </w:r>
      <w:r>
        <w:rPr>
          <w:rFonts w:hint="eastAsia" w:ascii="宋体" w:hAnsi="宋体"/>
        </w:rPr>
        <w:t>的相关情况。用肥皂水或洗手液清洗干净，并用医用消毒剂进行手部消毒。可按证候选择介质涂抹。操作时，操作者双手温暖，精神专注，态度和蔼，争取患儿的配合。</w:t>
      </w:r>
    </w:p>
    <w:p w14:paraId="35BA6228">
      <w:pPr>
        <w:pStyle w:val="13"/>
        <w:spacing w:before="157" w:beforeLines="50" w:after="157" w:afterLines="50" w:line="276" w:lineRule="auto"/>
        <w:jc w:val="left"/>
        <w:outlineLvl w:val="1"/>
        <w:rPr>
          <w:rFonts w:ascii="黑体" w:hAnsi="黑体" w:eastAsia="黑体"/>
          <w:b w:val="0"/>
          <w:sz w:val="21"/>
        </w:rPr>
        <w:pPrChange w:id="1571" w:author="王喵喵" w:date="2026-04-01T10:57:00Z">
          <w:pPr>
            <w:pStyle w:val="13"/>
            <w:spacing w:before="312" w:beforeLines="100" w:after="312" w:afterLines="100" w:line="23" w:lineRule="atLeast"/>
            <w:jc w:val="left"/>
          </w:pPr>
        </w:pPrChange>
      </w:pPr>
      <w:bookmarkStart w:id="21" w:name="_Toc10909"/>
      <w:bookmarkStart w:id="22" w:name="_Toc2535"/>
      <w:r>
        <w:rPr>
          <w:rFonts w:hint="eastAsia" w:ascii="黑体" w:hAnsi="黑体" w:eastAsia="黑体"/>
          <w:b w:val="0"/>
          <w:sz w:val="21"/>
        </w:rPr>
        <w:t>4.2</w:t>
      </w:r>
      <w:del w:id="1572" w:author="王喵喵" w:date="2026-03-23T16:48:27Z">
        <w:r>
          <w:rPr>
            <w:rFonts w:hint="default" w:ascii="黑体" w:hAnsi="黑体" w:eastAsia="黑体"/>
            <w:b w:val="0"/>
            <w:sz w:val="21"/>
            <w:lang w:val="en-US"/>
          </w:rPr>
          <w:delText xml:space="preserve">  </w:delText>
        </w:r>
      </w:del>
      <w:ins w:id="1573" w:author="王喵喵" w:date="2026-03-23T16:48:27Z">
        <w:r>
          <w:rPr>
            <w:rFonts w:hint="eastAsia" w:ascii="黑体" w:hAnsi="黑体" w:eastAsia="黑体"/>
            <w:b w:val="0"/>
            <w:sz w:val="21"/>
            <w:lang w:val="en-US" w:eastAsia="zh-CN"/>
          </w:rPr>
          <w:t xml:space="preserve"> </w:t>
        </w:r>
      </w:ins>
      <w:r>
        <w:rPr>
          <w:rFonts w:hint="eastAsia" w:ascii="黑体" w:hAnsi="黑体" w:eastAsia="黑体"/>
          <w:b w:val="0"/>
          <w:sz w:val="21"/>
        </w:rPr>
        <w:t>施术方法</w:t>
      </w:r>
      <w:bookmarkEnd w:id="21"/>
      <w:bookmarkEnd w:id="22"/>
    </w:p>
    <w:p w14:paraId="4A547BA9">
      <w:pPr>
        <w:pStyle w:val="13"/>
        <w:spacing w:before="157" w:beforeLines="50" w:after="157" w:afterLines="50" w:line="276" w:lineRule="auto"/>
        <w:jc w:val="left"/>
        <w:outlineLvl w:val="9"/>
        <w:rPr>
          <w:rFonts w:ascii="黑体" w:hAnsi="黑体" w:eastAsia="黑体"/>
          <w:b w:val="0"/>
          <w:sz w:val="21"/>
        </w:rPr>
        <w:pPrChange w:id="1574"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w:t>
      </w:r>
      <w:del w:id="1575" w:author="王喵喵" w:date="2026-03-23T16:48:24Z">
        <w:r>
          <w:rPr>
            <w:rFonts w:hint="default" w:ascii="黑体" w:hAnsi="黑体" w:eastAsia="黑体"/>
            <w:b w:val="0"/>
            <w:sz w:val="21"/>
            <w:lang w:val="en-US"/>
          </w:rPr>
          <w:delText xml:space="preserve">  </w:delText>
        </w:r>
      </w:del>
      <w:ins w:id="1576" w:author="王喵喵" w:date="2026-03-23T16:48:24Z">
        <w:r>
          <w:rPr>
            <w:rFonts w:hint="eastAsia" w:ascii="黑体" w:hAnsi="黑体" w:eastAsia="黑体"/>
            <w:b w:val="0"/>
            <w:sz w:val="21"/>
            <w:lang w:val="en-US" w:eastAsia="zh-CN"/>
          </w:rPr>
          <w:t xml:space="preserve"> </w:t>
        </w:r>
      </w:ins>
      <w:r>
        <w:rPr>
          <w:rFonts w:hint="eastAsia" w:ascii="黑体" w:hAnsi="黑体" w:eastAsia="黑体"/>
          <w:b w:val="0"/>
          <w:sz w:val="21"/>
        </w:rPr>
        <w:t>小儿推拿常用手法</w:t>
      </w:r>
    </w:p>
    <w:p w14:paraId="2618E826">
      <w:pPr>
        <w:pStyle w:val="13"/>
        <w:spacing w:before="157" w:beforeLines="50" w:after="157" w:afterLines="50" w:line="276" w:lineRule="auto"/>
        <w:jc w:val="left"/>
        <w:outlineLvl w:val="9"/>
        <w:rPr>
          <w:rFonts w:ascii="黑体" w:hAnsi="黑体" w:eastAsia="黑体"/>
          <w:b w:val="0"/>
          <w:sz w:val="21"/>
        </w:rPr>
        <w:pPrChange w:id="1577"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4.2.1.1</w:t>
      </w:r>
      <w:del w:id="1578" w:author="王喵喵" w:date="2026-03-23T16:48:21Z">
        <w:r>
          <w:rPr>
            <w:rFonts w:hint="default" w:ascii="黑体" w:hAnsi="黑体" w:eastAsia="黑体"/>
            <w:b w:val="0"/>
            <w:sz w:val="21"/>
            <w:lang w:val="en-US"/>
          </w:rPr>
          <w:delText xml:space="preserve">  </w:delText>
        </w:r>
      </w:del>
      <w:ins w:id="1579" w:author="王喵喵" w:date="2026-03-23T16:48:21Z">
        <w:r>
          <w:rPr>
            <w:rFonts w:hint="eastAsia" w:ascii="黑体" w:hAnsi="黑体" w:eastAsia="黑体"/>
            <w:b w:val="0"/>
            <w:sz w:val="21"/>
            <w:lang w:val="en-US" w:eastAsia="zh-CN"/>
          </w:rPr>
          <w:t xml:space="preserve"> </w:t>
        </w:r>
      </w:ins>
      <w:r>
        <w:rPr>
          <w:rFonts w:hint="eastAsia" w:ascii="黑体" w:hAnsi="黑体" w:eastAsia="黑体"/>
          <w:b w:val="0"/>
          <w:sz w:val="21"/>
        </w:rPr>
        <w:t>推法</w:t>
      </w:r>
    </w:p>
    <w:p w14:paraId="248EC6E8">
      <w:pPr>
        <w:pStyle w:val="13"/>
        <w:spacing w:before="157" w:beforeLines="50" w:after="157" w:afterLines="50" w:line="276" w:lineRule="auto"/>
        <w:jc w:val="left"/>
        <w:outlineLvl w:val="9"/>
        <w:rPr>
          <w:rFonts w:ascii="黑体" w:hAnsi="黑体" w:eastAsia="黑体"/>
          <w:b w:val="0"/>
          <w:sz w:val="21"/>
        </w:rPr>
        <w:pPrChange w:id="1580"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4.2.1.1.1</w:t>
      </w:r>
      <w:del w:id="1581" w:author="王喵喵" w:date="2026-03-23T16:48:19Z">
        <w:r>
          <w:rPr>
            <w:rFonts w:hint="default" w:ascii="黑体" w:hAnsi="黑体" w:eastAsia="黑体"/>
            <w:b w:val="0"/>
            <w:sz w:val="21"/>
            <w:lang w:val="en-US"/>
          </w:rPr>
          <w:delText xml:space="preserve">  </w:delText>
        </w:r>
      </w:del>
      <w:ins w:id="1582" w:author="王喵喵" w:date="2026-03-23T16:48:19Z">
        <w:r>
          <w:rPr>
            <w:rFonts w:hint="eastAsia" w:ascii="黑体" w:hAnsi="黑体" w:eastAsia="黑体"/>
            <w:b w:val="0"/>
            <w:sz w:val="21"/>
            <w:lang w:val="en-US" w:eastAsia="zh-CN"/>
          </w:rPr>
          <w:t xml:space="preserve"> </w:t>
        </w:r>
      </w:ins>
      <w:r>
        <w:rPr>
          <w:rFonts w:hint="eastAsia" w:ascii="黑体" w:hAnsi="黑体" w:eastAsia="黑体"/>
          <w:b w:val="0"/>
          <w:sz w:val="21"/>
        </w:rPr>
        <w:t>直推法</w:t>
      </w:r>
    </w:p>
    <w:p w14:paraId="1471889A">
      <w:pPr>
        <w:spacing w:before="100" w:after="100" w:line="276" w:lineRule="auto"/>
        <w:ind w:firstLine="420" w:firstLineChars="200"/>
        <w:rPr>
          <w:rFonts w:ascii="宋体" w:hAnsi="宋体"/>
        </w:rPr>
        <w:pPrChange w:id="1583"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用拇指螺纹面或桡侧缘（或用示、中两指螺纹面），在选定的穴位上</w:t>
      </w:r>
      <w:r>
        <w:rPr>
          <w:rFonts w:hint="eastAsia" w:ascii="宋体" w:hAnsi="宋体"/>
          <w:lang w:val="en-US" w:eastAsia="zh-CN"/>
        </w:rPr>
        <w:t>做</w:t>
      </w:r>
      <w:r>
        <w:rPr>
          <w:rFonts w:hint="eastAsia" w:ascii="宋体" w:hAnsi="宋体"/>
        </w:rPr>
        <w:t>单向直线推动。一般150</w:t>
      </w:r>
      <w:r>
        <w:rPr>
          <w:rFonts w:hint="eastAsia"/>
          <w:lang w:eastAsia="zh-CN"/>
        </w:rPr>
        <w:t>～</w:t>
      </w:r>
      <w:r>
        <w:rPr>
          <w:rFonts w:hint="eastAsia"/>
        </w:rPr>
        <w:t>200次/分。</w:t>
      </w:r>
    </w:p>
    <w:p w14:paraId="62923903">
      <w:pPr>
        <w:pStyle w:val="13"/>
        <w:spacing w:before="157" w:beforeLines="50" w:after="157" w:afterLines="50" w:line="276" w:lineRule="auto"/>
        <w:jc w:val="left"/>
        <w:outlineLvl w:val="9"/>
        <w:rPr>
          <w:rFonts w:ascii="黑体" w:hAnsi="黑体" w:eastAsia="黑体"/>
          <w:b w:val="0"/>
          <w:sz w:val="21"/>
        </w:rPr>
        <w:pPrChange w:id="1584"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4.2.1.1.2</w:t>
      </w:r>
      <w:del w:id="1585" w:author="王喵喵" w:date="2026-03-23T16:48:17Z">
        <w:r>
          <w:rPr>
            <w:rFonts w:hint="default" w:ascii="黑体" w:hAnsi="黑体" w:eastAsia="黑体"/>
            <w:b w:val="0"/>
            <w:sz w:val="21"/>
            <w:lang w:val="en-US"/>
          </w:rPr>
          <w:delText xml:space="preserve">  </w:delText>
        </w:r>
      </w:del>
      <w:ins w:id="1586" w:author="王喵喵" w:date="2026-03-23T16:48:17Z">
        <w:r>
          <w:rPr>
            <w:rFonts w:hint="eastAsia" w:ascii="黑体" w:hAnsi="黑体" w:eastAsia="黑体"/>
            <w:b w:val="0"/>
            <w:sz w:val="21"/>
            <w:lang w:val="en-US" w:eastAsia="zh-CN"/>
          </w:rPr>
          <w:t xml:space="preserve"> </w:t>
        </w:r>
      </w:ins>
      <w:r>
        <w:rPr>
          <w:rFonts w:hint="eastAsia" w:ascii="黑体" w:hAnsi="黑体" w:eastAsia="黑体"/>
          <w:b w:val="0"/>
          <w:sz w:val="21"/>
        </w:rPr>
        <w:t>分推法</w:t>
      </w:r>
    </w:p>
    <w:p w14:paraId="1EA2035B">
      <w:pPr>
        <w:spacing w:before="100" w:after="100" w:line="276" w:lineRule="auto"/>
        <w:ind w:firstLine="420" w:firstLineChars="200"/>
        <w:rPr>
          <w:rFonts w:ascii="宋体" w:hAnsi="宋体"/>
        </w:rPr>
        <w:pPrChange w:id="1587"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用双手拇指桡侧缘或螺纹，或用双手示、中指螺纹面自穴位中间向两旁</w:t>
      </w:r>
      <w:r>
        <w:rPr>
          <w:rFonts w:hint="eastAsia" w:ascii="宋体" w:hAnsi="宋体"/>
          <w:lang w:val="en-US" w:eastAsia="zh-CN"/>
        </w:rPr>
        <w:t>做</w:t>
      </w:r>
      <w:r>
        <w:rPr>
          <w:rFonts w:hint="eastAsia" w:ascii="宋体" w:hAnsi="宋体"/>
        </w:rPr>
        <w:t>分向推动。又称分法。150</w:t>
      </w:r>
      <w:r>
        <w:rPr>
          <w:rFonts w:hint="eastAsia"/>
          <w:lang w:eastAsia="zh-CN"/>
        </w:rPr>
        <w:t>～</w:t>
      </w:r>
      <w:r>
        <w:rPr>
          <w:rFonts w:hint="eastAsia"/>
        </w:rPr>
        <w:t>200次/分。</w:t>
      </w:r>
    </w:p>
    <w:p w14:paraId="486776AD">
      <w:pPr>
        <w:pStyle w:val="13"/>
        <w:spacing w:before="157" w:beforeLines="50" w:after="157" w:afterLines="50" w:line="276" w:lineRule="auto"/>
        <w:jc w:val="left"/>
        <w:outlineLvl w:val="9"/>
        <w:rPr>
          <w:rFonts w:ascii="黑体" w:hAnsi="黑体" w:eastAsia="黑体"/>
          <w:b w:val="0"/>
          <w:sz w:val="21"/>
        </w:rPr>
        <w:pPrChange w:id="1588"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4.2.1.1.3</w:t>
      </w:r>
      <w:del w:id="1589" w:author="王喵喵" w:date="2026-03-23T16:48:14Z">
        <w:r>
          <w:rPr>
            <w:rFonts w:hint="default" w:ascii="黑体" w:hAnsi="黑体" w:eastAsia="黑体"/>
            <w:b w:val="0"/>
            <w:sz w:val="21"/>
            <w:lang w:val="en-US"/>
          </w:rPr>
          <w:delText xml:space="preserve">  </w:delText>
        </w:r>
      </w:del>
      <w:ins w:id="1590" w:author="王喵喵" w:date="2026-03-23T16:48:14Z">
        <w:r>
          <w:rPr>
            <w:rFonts w:hint="eastAsia" w:ascii="黑体" w:hAnsi="黑体" w:eastAsia="黑体"/>
            <w:b w:val="0"/>
            <w:sz w:val="21"/>
            <w:lang w:val="en-US" w:eastAsia="zh-CN"/>
          </w:rPr>
          <w:t xml:space="preserve"> </w:t>
        </w:r>
      </w:ins>
      <w:r>
        <w:rPr>
          <w:rFonts w:hint="eastAsia" w:ascii="黑体" w:hAnsi="黑体" w:eastAsia="黑体"/>
          <w:b w:val="0"/>
          <w:sz w:val="21"/>
        </w:rPr>
        <w:t>旋推法</w:t>
      </w:r>
    </w:p>
    <w:p w14:paraId="4440A2AA">
      <w:pPr>
        <w:spacing w:before="100" w:after="100" w:line="276" w:lineRule="auto"/>
        <w:ind w:firstLine="420" w:firstLineChars="200"/>
        <w:rPr>
          <w:rFonts w:ascii="宋体" w:hAnsi="宋体"/>
        </w:rPr>
        <w:pPrChange w:id="1591"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用拇指螺纹面在穴位上做环形旋转推动，频率多在160～260次/分钟左右</w:t>
      </w:r>
      <w:r>
        <w:rPr>
          <w:rFonts w:hint="eastAsia"/>
        </w:rPr>
        <w:t>。</w:t>
      </w:r>
    </w:p>
    <w:p w14:paraId="7EAD2919">
      <w:pPr>
        <w:pStyle w:val="13"/>
        <w:spacing w:before="157" w:beforeLines="50" w:after="157" w:afterLines="50" w:line="276" w:lineRule="auto"/>
        <w:jc w:val="left"/>
        <w:outlineLvl w:val="9"/>
        <w:rPr>
          <w:rFonts w:ascii="黑体" w:hAnsi="黑体" w:eastAsia="黑体"/>
          <w:b w:val="0"/>
          <w:sz w:val="21"/>
        </w:rPr>
        <w:pPrChange w:id="1592"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4.2.1.2</w:t>
      </w:r>
      <w:del w:id="1593" w:author="王喵喵" w:date="2026-03-23T16:48:11Z">
        <w:r>
          <w:rPr>
            <w:rFonts w:hint="default" w:ascii="黑体" w:hAnsi="黑体" w:eastAsia="黑体"/>
            <w:b w:val="0"/>
            <w:sz w:val="21"/>
            <w:lang w:val="en-US"/>
          </w:rPr>
          <w:delText xml:space="preserve">  </w:delText>
        </w:r>
      </w:del>
      <w:ins w:id="1594" w:author="王喵喵" w:date="2026-03-23T16:48:11Z">
        <w:r>
          <w:rPr>
            <w:rFonts w:hint="eastAsia" w:ascii="黑体" w:hAnsi="黑体" w:eastAsia="黑体"/>
            <w:b w:val="0"/>
            <w:sz w:val="21"/>
            <w:lang w:val="en-US" w:eastAsia="zh-CN"/>
          </w:rPr>
          <w:t xml:space="preserve"> </w:t>
        </w:r>
      </w:ins>
      <w:r>
        <w:rPr>
          <w:rFonts w:hint="eastAsia" w:ascii="黑体" w:hAnsi="黑体" w:eastAsia="黑体"/>
          <w:b w:val="0"/>
          <w:sz w:val="21"/>
        </w:rPr>
        <w:t>揉法</w:t>
      </w:r>
    </w:p>
    <w:p w14:paraId="540EA003">
      <w:pPr>
        <w:pStyle w:val="13"/>
        <w:spacing w:before="157" w:beforeLines="50" w:after="157" w:afterLines="50" w:line="276" w:lineRule="auto"/>
        <w:jc w:val="left"/>
        <w:outlineLvl w:val="9"/>
        <w:rPr>
          <w:rFonts w:ascii="黑体" w:hAnsi="黑体" w:eastAsia="黑体"/>
          <w:b w:val="0"/>
          <w:sz w:val="21"/>
        </w:rPr>
        <w:pPrChange w:id="1595"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4.2.1.2.1</w:t>
      </w:r>
      <w:del w:id="1596" w:author="王喵喵" w:date="2026-03-23T16:48:10Z">
        <w:r>
          <w:rPr>
            <w:rFonts w:hint="default" w:ascii="黑体" w:hAnsi="黑体" w:eastAsia="黑体"/>
            <w:b w:val="0"/>
            <w:sz w:val="21"/>
            <w:lang w:val="en-US"/>
          </w:rPr>
          <w:delText xml:space="preserve">  </w:delText>
        </w:r>
      </w:del>
      <w:ins w:id="1597" w:author="王喵喵" w:date="2026-03-23T16:48:10Z">
        <w:r>
          <w:rPr>
            <w:rFonts w:hint="eastAsia" w:ascii="黑体" w:hAnsi="黑体" w:eastAsia="黑体"/>
            <w:b w:val="0"/>
            <w:sz w:val="21"/>
            <w:lang w:val="en-US" w:eastAsia="zh-CN"/>
          </w:rPr>
          <w:t xml:space="preserve"> </w:t>
        </w:r>
      </w:ins>
      <w:r>
        <w:rPr>
          <w:rFonts w:hint="eastAsia" w:ascii="黑体" w:hAnsi="黑体" w:eastAsia="黑体"/>
          <w:b w:val="0"/>
          <w:sz w:val="21"/>
        </w:rPr>
        <w:t>指柔法</w:t>
      </w:r>
    </w:p>
    <w:p w14:paraId="501D7DB6">
      <w:pPr>
        <w:spacing w:before="100" w:after="100" w:line="276" w:lineRule="auto"/>
        <w:ind w:firstLine="420" w:firstLineChars="200"/>
        <w:rPr>
          <w:rFonts w:ascii="宋体" w:hAnsi="宋体"/>
        </w:rPr>
        <w:pPrChange w:id="1598"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用拇指或示指，或用示、中、无名指螺纹面，吸定于一定部位或穴位上，做轻柔回旋揉动。一般120</w:t>
      </w:r>
      <w:r>
        <w:rPr>
          <w:rFonts w:hint="eastAsia"/>
          <w:lang w:eastAsia="zh-CN"/>
        </w:rPr>
        <w:t>～</w:t>
      </w:r>
      <w:r>
        <w:rPr>
          <w:rFonts w:hint="eastAsia"/>
        </w:rPr>
        <w:t>160次/分。</w:t>
      </w:r>
    </w:p>
    <w:p w14:paraId="166C9B2B">
      <w:pPr>
        <w:pStyle w:val="13"/>
        <w:spacing w:before="157" w:beforeLines="50" w:after="157" w:afterLines="50" w:line="276" w:lineRule="auto"/>
        <w:jc w:val="left"/>
        <w:outlineLvl w:val="9"/>
        <w:rPr>
          <w:rFonts w:ascii="黑体" w:hAnsi="黑体" w:eastAsia="黑体"/>
          <w:b w:val="0"/>
          <w:sz w:val="21"/>
        </w:rPr>
        <w:pPrChange w:id="1599"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4.2.1.2.2</w:t>
      </w:r>
      <w:del w:id="1600" w:author="王喵喵" w:date="2026-03-23T16:48:06Z">
        <w:r>
          <w:rPr>
            <w:rFonts w:hint="default" w:ascii="黑体" w:hAnsi="黑体" w:eastAsia="黑体"/>
            <w:b w:val="0"/>
            <w:sz w:val="21"/>
            <w:lang w:val="en-US"/>
          </w:rPr>
          <w:delText xml:space="preserve">  </w:delText>
        </w:r>
      </w:del>
      <w:ins w:id="1601" w:author="王喵喵" w:date="2026-03-23T16:48:06Z">
        <w:r>
          <w:rPr>
            <w:rFonts w:hint="eastAsia" w:ascii="黑体" w:hAnsi="黑体" w:eastAsia="黑体"/>
            <w:b w:val="0"/>
            <w:sz w:val="21"/>
            <w:lang w:val="en-US" w:eastAsia="zh-CN"/>
          </w:rPr>
          <w:t xml:space="preserve"> </w:t>
        </w:r>
      </w:ins>
      <w:r>
        <w:rPr>
          <w:rFonts w:hint="eastAsia" w:ascii="黑体" w:hAnsi="黑体" w:eastAsia="黑体"/>
          <w:b w:val="0"/>
          <w:sz w:val="21"/>
        </w:rPr>
        <w:t>掌柔法</w:t>
      </w:r>
    </w:p>
    <w:p w14:paraId="5F89713F">
      <w:pPr>
        <w:spacing w:before="100" w:after="100" w:line="276" w:lineRule="auto"/>
        <w:ind w:firstLine="420" w:firstLineChars="200"/>
        <w:rPr>
          <w:rFonts w:ascii="宋体" w:hAnsi="宋体"/>
        </w:rPr>
        <w:pPrChange w:id="1602"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用掌根部分，吸定于一定部位或穴位上，做轻柔回旋揉动。一般120</w:t>
      </w:r>
      <w:r>
        <w:rPr>
          <w:rFonts w:hint="eastAsia"/>
          <w:lang w:eastAsia="zh-CN"/>
        </w:rPr>
        <w:t>～</w:t>
      </w:r>
      <w:r>
        <w:rPr>
          <w:rFonts w:hint="eastAsia"/>
        </w:rPr>
        <w:t>160次/分。</w:t>
      </w:r>
    </w:p>
    <w:p w14:paraId="36CA79AB">
      <w:pPr>
        <w:pStyle w:val="13"/>
        <w:spacing w:before="157" w:beforeLines="50" w:after="157" w:afterLines="50" w:line="276" w:lineRule="auto"/>
        <w:jc w:val="left"/>
        <w:outlineLvl w:val="9"/>
        <w:rPr>
          <w:rFonts w:ascii="黑体" w:hAnsi="黑体" w:eastAsia="黑体"/>
          <w:b w:val="0"/>
          <w:sz w:val="21"/>
        </w:rPr>
        <w:pPrChange w:id="1603"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4.2.1.2.3</w:t>
      </w:r>
      <w:del w:id="1604" w:author="王喵喵" w:date="2026-03-23T16:48:03Z">
        <w:r>
          <w:rPr>
            <w:rFonts w:hint="default" w:ascii="黑体" w:hAnsi="黑体" w:eastAsia="黑体"/>
            <w:b w:val="0"/>
            <w:sz w:val="21"/>
            <w:lang w:val="en-US"/>
          </w:rPr>
          <w:delText xml:space="preserve">  </w:delText>
        </w:r>
      </w:del>
      <w:ins w:id="1605" w:author="王喵喵" w:date="2026-03-23T16:48:03Z">
        <w:r>
          <w:rPr>
            <w:rFonts w:hint="eastAsia" w:ascii="黑体" w:hAnsi="黑体" w:eastAsia="黑体"/>
            <w:b w:val="0"/>
            <w:sz w:val="21"/>
            <w:lang w:val="en-US" w:eastAsia="zh-CN"/>
          </w:rPr>
          <w:t xml:space="preserve"> </w:t>
        </w:r>
      </w:ins>
      <w:r>
        <w:rPr>
          <w:rFonts w:hint="eastAsia" w:ascii="黑体" w:hAnsi="黑体" w:eastAsia="黑体"/>
          <w:b w:val="0"/>
          <w:sz w:val="21"/>
        </w:rPr>
        <w:t>鱼际柔法</w:t>
      </w:r>
    </w:p>
    <w:p w14:paraId="10AA71A9">
      <w:pPr>
        <w:spacing w:before="0" w:after="0" w:line="276" w:lineRule="auto"/>
        <w:ind w:firstLine="420" w:firstLineChars="200"/>
        <w:rPr>
          <w:rFonts w:ascii="宋体" w:hAnsi="宋体"/>
        </w:rPr>
        <w:pPrChange w:id="1606"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用手掌大鱼际吸定于一定部位或穴位上，做轻柔回旋揉动。一般120</w:t>
      </w:r>
      <w:r>
        <w:rPr>
          <w:rFonts w:hint="eastAsia"/>
          <w:lang w:eastAsia="zh-CN"/>
        </w:rPr>
        <w:t>～</w:t>
      </w:r>
      <w:r>
        <w:rPr>
          <w:rFonts w:hint="eastAsia"/>
        </w:rPr>
        <w:t>160次/分。</w:t>
      </w:r>
    </w:p>
    <w:p w14:paraId="75D72061">
      <w:pPr>
        <w:pStyle w:val="13"/>
        <w:spacing w:before="157" w:beforeLines="50" w:after="157" w:afterLines="50" w:line="276" w:lineRule="auto"/>
        <w:jc w:val="left"/>
        <w:outlineLvl w:val="9"/>
        <w:rPr>
          <w:rFonts w:ascii="黑体" w:hAnsi="黑体" w:eastAsia="黑体"/>
          <w:b w:val="0"/>
          <w:sz w:val="21"/>
        </w:rPr>
        <w:pPrChange w:id="1607"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4.2.1.3</w:t>
      </w:r>
      <w:del w:id="1608" w:author="王喵喵" w:date="2026-03-23T16:48:01Z">
        <w:r>
          <w:rPr>
            <w:rFonts w:hint="default" w:ascii="黑体" w:hAnsi="黑体" w:eastAsia="黑体"/>
            <w:b w:val="0"/>
            <w:sz w:val="21"/>
            <w:lang w:val="en-US"/>
          </w:rPr>
          <w:delText xml:space="preserve">  </w:delText>
        </w:r>
      </w:del>
      <w:ins w:id="1609" w:author="王喵喵" w:date="2026-03-23T16:48:01Z">
        <w:r>
          <w:rPr>
            <w:rFonts w:hint="eastAsia" w:ascii="黑体" w:hAnsi="黑体" w:eastAsia="黑体"/>
            <w:b w:val="0"/>
            <w:sz w:val="21"/>
            <w:lang w:val="en-US" w:eastAsia="zh-CN"/>
          </w:rPr>
          <w:t xml:space="preserve"> </w:t>
        </w:r>
      </w:ins>
      <w:r>
        <w:rPr>
          <w:rFonts w:hint="eastAsia" w:ascii="黑体" w:hAnsi="黑体" w:eastAsia="黑体"/>
          <w:b w:val="0"/>
          <w:sz w:val="21"/>
        </w:rPr>
        <w:t>按法</w:t>
      </w:r>
    </w:p>
    <w:p w14:paraId="59022E16">
      <w:pPr>
        <w:spacing w:before="100" w:after="100" w:line="276" w:lineRule="auto"/>
        <w:ind w:firstLine="420" w:firstLineChars="200"/>
        <w:rPr>
          <w:rFonts w:ascii="宋体" w:hAnsi="宋体"/>
        </w:rPr>
        <w:pPrChange w:id="1610"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以手指、掌根或鱼际在一定的穴位或部位上由轻到重垂直向下用力按压，按而留之后，再由重到轻逐渐放松</w:t>
      </w:r>
      <w:r>
        <w:rPr>
          <w:rFonts w:hint="eastAsia"/>
        </w:rPr>
        <w:t>。</w:t>
      </w:r>
    </w:p>
    <w:p w14:paraId="43AEDDC8">
      <w:pPr>
        <w:pStyle w:val="13"/>
        <w:spacing w:before="157" w:beforeLines="50" w:after="157" w:afterLines="50" w:line="276" w:lineRule="auto"/>
        <w:jc w:val="left"/>
        <w:outlineLvl w:val="9"/>
        <w:rPr>
          <w:rFonts w:ascii="黑体" w:hAnsi="黑体" w:eastAsia="黑体"/>
          <w:b w:val="0"/>
          <w:sz w:val="21"/>
        </w:rPr>
        <w:pPrChange w:id="1611"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4.2.1.4</w:t>
      </w:r>
      <w:del w:id="1612" w:author="王喵喵" w:date="2026-03-23T16:47:59Z">
        <w:r>
          <w:rPr>
            <w:rFonts w:hint="default" w:ascii="黑体" w:hAnsi="黑体" w:eastAsia="黑体"/>
            <w:b w:val="0"/>
            <w:sz w:val="21"/>
            <w:lang w:val="en-US"/>
          </w:rPr>
          <w:delText xml:space="preserve">  </w:delText>
        </w:r>
      </w:del>
      <w:ins w:id="1613" w:author="王喵喵" w:date="2026-03-23T16:47:59Z">
        <w:r>
          <w:rPr>
            <w:rFonts w:hint="eastAsia" w:ascii="黑体" w:hAnsi="黑体" w:eastAsia="黑体"/>
            <w:b w:val="0"/>
            <w:sz w:val="21"/>
            <w:lang w:val="en-US" w:eastAsia="zh-CN"/>
          </w:rPr>
          <w:t xml:space="preserve"> </w:t>
        </w:r>
      </w:ins>
      <w:r>
        <w:rPr>
          <w:rFonts w:hint="eastAsia" w:ascii="黑体" w:hAnsi="黑体" w:eastAsia="黑体"/>
          <w:b w:val="0"/>
          <w:sz w:val="21"/>
        </w:rPr>
        <w:t>摩法</w:t>
      </w:r>
    </w:p>
    <w:p w14:paraId="267F08B1">
      <w:pPr>
        <w:spacing w:before="100" w:after="100" w:line="276" w:lineRule="auto"/>
        <w:ind w:firstLine="420" w:firstLineChars="200"/>
        <w:rPr>
          <w:rFonts w:ascii="宋体" w:hAnsi="宋体"/>
        </w:rPr>
        <w:pPrChange w:id="1614"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手掌掌面或示、中、无名指指面附着于一定部位上，以腕关节连同前臂做环形的有节律的抚摩。动作宜轻柔而有节奏。一般以按摩的速度和方向来区别补泻，如急摩为泻、缓摩为补；顺时针摩为泻、逆时针摩为补。此法在小儿多用于腹部。一般120</w:t>
      </w:r>
      <w:r>
        <w:rPr>
          <w:rFonts w:hint="eastAsia"/>
          <w:lang w:eastAsia="zh-CN"/>
        </w:rPr>
        <w:t>～</w:t>
      </w:r>
      <w:r>
        <w:rPr>
          <w:rFonts w:hint="eastAsia"/>
          <w:lang w:val="en-US" w:eastAsia="zh-CN"/>
        </w:rPr>
        <w:t>150</w:t>
      </w:r>
      <w:r>
        <w:rPr>
          <w:rFonts w:hint="eastAsia"/>
        </w:rPr>
        <w:t>次/分。</w:t>
      </w:r>
    </w:p>
    <w:p w14:paraId="727D2944">
      <w:pPr>
        <w:pStyle w:val="13"/>
        <w:spacing w:before="157" w:beforeLines="50" w:after="157" w:afterLines="50" w:line="276" w:lineRule="auto"/>
        <w:jc w:val="left"/>
        <w:outlineLvl w:val="9"/>
        <w:rPr>
          <w:rFonts w:ascii="黑体" w:hAnsi="黑体" w:eastAsia="黑体"/>
          <w:b w:val="0"/>
          <w:sz w:val="21"/>
        </w:rPr>
        <w:pPrChange w:id="1615"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4.2.1.5</w:t>
      </w:r>
      <w:del w:id="1616" w:author="王喵喵" w:date="2026-03-23T16:47:57Z">
        <w:r>
          <w:rPr>
            <w:rFonts w:hint="default" w:ascii="黑体" w:hAnsi="黑体" w:eastAsia="黑体"/>
            <w:b w:val="0"/>
            <w:sz w:val="21"/>
            <w:lang w:val="en-US"/>
          </w:rPr>
          <w:delText xml:space="preserve">  </w:delText>
        </w:r>
      </w:del>
      <w:ins w:id="1617" w:author="王喵喵" w:date="2026-03-23T16:47:57Z">
        <w:r>
          <w:rPr>
            <w:rFonts w:hint="eastAsia" w:ascii="黑体" w:hAnsi="黑体" w:eastAsia="黑体"/>
            <w:b w:val="0"/>
            <w:sz w:val="21"/>
            <w:lang w:val="en-US" w:eastAsia="zh-CN"/>
          </w:rPr>
          <w:t xml:space="preserve"> </w:t>
        </w:r>
      </w:ins>
      <w:r>
        <w:rPr>
          <w:rFonts w:hint="eastAsia" w:ascii="黑体" w:hAnsi="黑体" w:eastAsia="黑体"/>
          <w:b w:val="0"/>
          <w:sz w:val="21"/>
        </w:rPr>
        <w:t>运法</w:t>
      </w:r>
    </w:p>
    <w:p w14:paraId="46A51408">
      <w:pPr>
        <w:spacing w:before="100" w:after="100" w:line="276" w:lineRule="auto"/>
        <w:ind w:firstLine="420" w:firstLineChars="200"/>
        <w:rPr>
          <w:rFonts w:hint="eastAsia" w:ascii="宋体" w:hAnsi="宋体" w:eastAsia="宋体"/>
          <w:lang w:eastAsia="zh-CN"/>
        </w:rPr>
        <w:pPrChange w:id="1618"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用拇指或中指螺纹面，由此穴向彼穴或在穴周</w:t>
      </w:r>
      <w:r>
        <w:rPr>
          <w:rFonts w:hint="eastAsia" w:ascii="宋体" w:hAnsi="宋体"/>
          <w:lang w:val="en-US" w:eastAsia="zh-CN"/>
        </w:rPr>
        <w:t>做</w:t>
      </w:r>
      <w:r>
        <w:rPr>
          <w:rFonts w:hint="eastAsia" w:ascii="宋体" w:hAnsi="宋体"/>
        </w:rPr>
        <w:t>弧形或环形推动。因常用手指进行推动，故又称指运法。操作宜轻不宜重，宜缓不宜急。作用力仅达表皮，只在皮肤表面运动，不带动皮下组织。一般80</w:t>
      </w:r>
      <w:r>
        <w:rPr>
          <w:rFonts w:hint="eastAsia"/>
          <w:lang w:eastAsia="zh-CN"/>
        </w:rPr>
        <w:t>～</w:t>
      </w:r>
      <w:r>
        <w:rPr>
          <w:rFonts w:hint="eastAsia"/>
          <w:lang w:val="en-US" w:eastAsia="zh-CN"/>
        </w:rPr>
        <w:t>120</w:t>
      </w:r>
      <w:r>
        <w:rPr>
          <w:rFonts w:hint="eastAsia"/>
        </w:rPr>
        <w:t>次/分</w:t>
      </w:r>
      <w:r>
        <w:rPr>
          <w:rFonts w:hint="eastAsia"/>
          <w:lang w:eastAsia="zh-CN"/>
        </w:rPr>
        <w:t>。</w:t>
      </w:r>
    </w:p>
    <w:p w14:paraId="45FE5A56">
      <w:pPr>
        <w:pStyle w:val="13"/>
        <w:spacing w:before="157" w:beforeLines="50" w:after="157" w:afterLines="50" w:line="276" w:lineRule="auto"/>
        <w:jc w:val="left"/>
        <w:outlineLvl w:val="9"/>
        <w:rPr>
          <w:rFonts w:ascii="黑体" w:hAnsi="黑体" w:eastAsia="黑体"/>
          <w:b w:val="0"/>
          <w:sz w:val="21"/>
        </w:rPr>
        <w:pPrChange w:id="1619"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4.2.1.6</w:t>
      </w:r>
      <w:del w:id="1620" w:author="王喵喵" w:date="2026-03-23T16:47:55Z">
        <w:r>
          <w:rPr>
            <w:rFonts w:hint="default" w:ascii="黑体" w:hAnsi="黑体" w:eastAsia="黑体"/>
            <w:b w:val="0"/>
            <w:sz w:val="21"/>
            <w:lang w:val="en-US"/>
          </w:rPr>
          <w:delText xml:space="preserve">  </w:delText>
        </w:r>
      </w:del>
      <w:ins w:id="1621" w:author="王喵喵" w:date="2026-03-23T16:47:55Z">
        <w:r>
          <w:rPr>
            <w:rFonts w:hint="eastAsia" w:ascii="黑体" w:hAnsi="黑体" w:eastAsia="黑体"/>
            <w:b w:val="0"/>
            <w:sz w:val="21"/>
            <w:lang w:val="en-US" w:eastAsia="zh-CN"/>
          </w:rPr>
          <w:t xml:space="preserve"> </w:t>
        </w:r>
      </w:ins>
      <w:r>
        <w:rPr>
          <w:rFonts w:hint="eastAsia" w:ascii="黑体" w:hAnsi="黑体" w:eastAsia="黑体"/>
          <w:b w:val="0"/>
          <w:sz w:val="21"/>
        </w:rPr>
        <w:t>掐法</w:t>
      </w:r>
    </w:p>
    <w:p w14:paraId="49DC7081">
      <w:pPr>
        <w:spacing w:before="100" w:after="100" w:line="276" w:lineRule="auto"/>
        <w:ind w:firstLine="420" w:firstLineChars="200"/>
        <w:rPr>
          <w:rFonts w:ascii="宋体" w:hAnsi="宋体"/>
        </w:rPr>
        <w:pPrChange w:id="1622"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手握空拳，用拇指指甲垂直用力按刺穴位。操作时，</w:t>
      </w:r>
      <w:r>
        <w:rPr>
          <w:rFonts w:hint="eastAsia" w:ascii="宋体" w:hAnsi="宋体"/>
          <w:lang w:eastAsia="zh-CN"/>
        </w:rPr>
        <w:t>操作者</w:t>
      </w:r>
      <w:r>
        <w:rPr>
          <w:rFonts w:hint="eastAsia" w:ascii="宋体" w:hAnsi="宋体"/>
        </w:rPr>
        <w:t>用指甲重刺穴位，切压不动，以指代针。适用于点状穴位，主要用于急救，如掐人中。本法也可用于疾病的防治，一般轻掐后加揉，形成掐揉复合手法，如掐揉五指节。操作时要逐渐用力，以达到深透为止，不宜反复长时间应用，注意在重掐时不得掐破皮肤。每穴</w:t>
      </w:r>
      <w:r>
        <w:rPr>
          <w:rFonts w:hint="eastAsia" w:ascii="宋体" w:hAnsi="宋体"/>
          <w:lang w:val="en-US" w:eastAsia="zh-CN"/>
        </w:rPr>
        <w:t>3～5</w:t>
      </w:r>
      <w:r>
        <w:rPr>
          <w:rFonts w:hint="eastAsia"/>
        </w:rPr>
        <w:t>次。</w:t>
      </w:r>
    </w:p>
    <w:p w14:paraId="28D4E7D8">
      <w:pPr>
        <w:pStyle w:val="13"/>
        <w:spacing w:before="157" w:beforeLines="50" w:after="157" w:afterLines="50" w:line="276" w:lineRule="auto"/>
        <w:jc w:val="left"/>
        <w:outlineLvl w:val="9"/>
        <w:rPr>
          <w:rFonts w:ascii="黑体" w:hAnsi="黑体" w:eastAsia="黑体"/>
          <w:b w:val="0"/>
          <w:sz w:val="21"/>
        </w:rPr>
        <w:pPrChange w:id="1623"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4.2.1.7</w:t>
      </w:r>
      <w:del w:id="1624" w:author="王喵喵" w:date="2026-03-23T16:47:53Z">
        <w:r>
          <w:rPr>
            <w:rFonts w:hint="default" w:ascii="黑体" w:hAnsi="黑体" w:eastAsia="黑体"/>
            <w:b w:val="0"/>
            <w:sz w:val="21"/>
            <w:lang w:val="en-US"/>
          </w:rPr>
          <w:delText xml:space="preserve">  </w:delText>
        </w:r>
      </w:del>
      <w:ins w:id="1625" w:author="王喵喵" w:date="2026-03-23T16:47:53Z">
        <w:r>
          <w:rPr>
            <w:rFonts w:hint="eastAsia" w:ascii="黑体" w:hAnsi="黑体" w:eastAsia="黑体"/>
            <w:b w:val="0"/>
            <w:sz w:val="21"/>
            <w:lang w:val="en-US" w:eastAsia="zh-CN"/>
          </w:rPr>
          <w:t xml:space="preserve"> </w:t>
        </w:r>
      </w:ins>
      <w:r>
        <w:rPr>
          <w:rFonts w:hint="eastAsia" w:ascii="黑体" w:hAnsi="黑体" w:eastAsia="黑体"/>
          <w:b w:val="0"/>
          <w:sz w:val="21"/>
        </w:rPr>
        <w:t>搓法</w:t>
      </w:r>
    </w:p>
    <w:p w14:paraId="0ACF214A">
      <w:pPr>
        <w:spacing w:before="100" w:after="100" w:line="276" w:lineRule="auto"/>
        <w:ind w:firstLine="420" w:firstLineChars="200"/>
        <w:rPr>
          <w:rFonts w:hint="eastAsia" w:ascii="宋体" w:hAnsi="宋体"/>
        </w:rPr>
        <w:pPrChange w:id="1626" w:author="王喵喵" w:date="2026-04-01T10:57:00Z">
          <w:pPr>
            <w:spacing w:before="100" w:after="100" w:line="23" w:lineRule="atLeast"/>
            <w:ind w:firstLine="420" w:firstLineChars="200"/>
          </w:pPr>
        </w:pPrChange>
      </w:pPr>
      <w:r>
        <w:rPr>
          <w:rFonts w:hint="eastAsia" w:ascii="宋体" w:hAnsi="宋体"/>
        </w:rPr>
        <w:t>搓以转之。操作时，</w:t>
      </w:r>
      <w:r>
        <w:rPr>
          <w:rFonts w:hint="eastAsia" w:ascii="宋体" w:hAnsi="宋体"/>
          <w:lang w:eastAsia="zh-CN"/>
        </w:rPr>
        <w:t>操作者</w:t>
      </w:r>
      <w:r>
        <w:rPr>
          <w:rFonts w:hint="eastAsia" w:ascii="宋体" w:hAnsi="宋体"/>
        </w:rPr>
        <w:t>两手掌夹住所取的肢体或部位，相对用力搓摩，或同时</w:t>
      </w:r>
      <w:r>
        <w:rPr>
          <w:rFonts w:hint="eastAsia" w:ascii="宋体" w:hAnsi="宋体"/>
          <w:lang w:val="en-US" w:eastAsia="zh-CN"/>
        </w:rPr>
        <w:t>做</w:t>
      </w:r>
      <w:r>
        <w:rPr>
          <w:rFonts w:hint="eastAsia" w:ascii="宋体" w:hAnsi="宋体"/>
        </w:rPr>
        <w:t>上下往返的移动。要求两手用力相等、速度均匀，搓动快、移动慢。切忌用生硬粗暴蛮力，以免搓伤皮肤与筋脉。主要适用于四肢和胁肋部。一般50</w:t>
      </w:r>
      <w:r>
        <w:rPr>
          <w:rFonts w:hint="eastAsia" w:ascii="宋体" w:hAnsi="宋体"/>
          <w:lang w:eastAsia="zh-CN"/>
        </w:rPr>
        <w:t>～</w:t>
      </w:r>
      <w:r>
        <w:rPr>
          <w:rFonts w:hint="eastAsia" w:ascii="宋体" w:hAnsi="宋体"/>
        </w:rPr>
        <w:t>100次。</w:t>
      </w:r>
    </w:p>
    <w:p w14:paraId="473CC2DD">
      <w:pPr>
        <w:pStyle w:val="13"/>
        <w:spacing w:before="157" w:beforeLines="50" w:after="157" w:afterLines="50" w:line="276" w:lineRule="auto"/>
        <w:jc w:val="left"/>
        <w:outlineLvl w:val="9"/>
        <w:rPr>
          <w:rFonts w:ascii="黑体" w:hAnsi="黑体" w:eastAsia="黑体"/>
          <w:b w:val="0"/>
          <w:sz w:val="21"/>
        </w:rPr>
        <w:pPrChange w:id="1627"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4.2.1.8</w:t>
      </w:r>
      <w:del w:id="1628" w:author="王喵喵" w:date="2026-03-23T16:47:50Z">
        <w:r>
          <w:rPr>
            <w:rFonts w:hint="default" w:ascii="黑体" w:hAnsi="黑体" w:eastAsia="黑体"/>
            <w:b w:val="0"/>
            <w:sz w:val="21"/>
            <w:lang w:val="en-US"/>
          </w:rPr>
          <w:delText xml:space="preserve">  </w:delText>
        </w:r>
      </w:del>
      <w:ins w:id="1629" w:author="王喵喵" w:date="2026-03-23T16:47:50Z">
        <w:r>
          <w:rPr>
            <w:rFonts w:hint="eastAsia" w:ascii="黑体" w:hAnsi="黑体" w:eastAsia="黑体"/>
            <w:b w:val="0"/>
            <w:sz w:val="21"/>
            <w:lang w:val="en-US" w:eastAsia="zh-CN"/>
          </w:rPr>
          <w:t xml:space="preserve"> </w:t>
        </w:r>
      </w:ins>
      <w:r>
        <w:rPr>
          <w:rFonts w:hint="eastAsia" w:ascii="黑体" w:hAnsi="黑体" w:eastAsia="黑体"/>
          <w:b w:val="0"/>
          <w:sz w:val="21"/>
        </w:rPr>
        <w:t>摇法</w:t>
      </w:r>
    </w:p>
    <w:p w14:paraId="010C6DDC">
      <w:pPr>
        <w:spacing w:before="0" w:beforeLines="0" w:after="0" w:afterLines="0" w:line="276" w:lineRule="auto"/>
        <w:ind w:firstLine="420" w:firstLineChars="200"/>
        <w:rPr>
          <w:rFonts w:ascii="宋体" w:hAnsi="宋体"/>
        </w:rPr>
        <w:pPrChange w:id="1630" w:author="王喵喵" w:date="2026-04-01T10:57:00Z">
          <w:pPr>
            <w:spacing w:before="312" w:beforeLines="100" w:after="312" w:afterLines="100" w:line="23" w:lineRule="atLeast"/>
            <w:ind w:firstLine="420" w:firstLineChars="200"/>
          </w:pPr>
        </w:pPrChange>
      </w:pPr>
      <w:r>
        <w:rPr>
          <w:rFonts w:hint="eastAsia" w:ascii="宋体" w:hAnsi="宋体"/>
        </w:rPr>
        <w:t>摇以动之。操作时，</w:t>
      </w:r>
      <w:r>
        <w:rPr>
          <w:rFonts w:hint="eastAsia" w:ascii="宋体" w:hAnsi="宋体"/>
          <w:lang w:eastAsia="zh-CN"/>
        </w:rPr>
        <w:t>操作者</w:t>
      </w:r>
      <w:r>
        <w:rPr>
          <w:rFonts w:hint="eastAsia" w:ascii="宋体" w:hAnsi="宋体"/>
        </w:rPr>
        <w:t>一手握持住肢体或关节的近端，一手握持住关节的远端，做—定幅度的摇动，如摇肘关节。操作者两手要协调配合，注意动作宜缓不宜急，幅度应由小到大；不得超出关节生理活动的范围，摇颈时须低头位。主要适用于关节部位，一般根据病情决定摇动的次数。</w:t>
      </w:r>
    </w:p>
    <w:p w14:paraId="25D1521D">
      <w:pPr>
        <w:pStyle w:val="13"/>
        <w:spacing w:before="157" w:beforeLines="50" w:after="157" w:afterLines="50" w:line="276" w:lineRule="auto"/>
        <w:jc w:val="left"/>
        <w:outlineLvl w:val="9"/>
        <w:rPr>
          <w:rFonts w:hint="eastAsia" w:ascii="黑体" w:hAnsi="黑体" w:eastAsia="黑体" w:cs="Times New Roman"/>
          <w:b w:val="0"/>
          <w:sz w:val="21"/>
          <w:lang w:val="en-US"/>
          <w:rPrChange w:id="1632" w:author="王喵喵" w:date="2026-03-23T16:34:46Z">
            <w:rPr>
              <w:rFonts w:hint="eastAsia" w:ascii="黑体" w:hAnsi="黑体" w:eastAsia="黑体" w:cs="Times New Roman"/>
              <w:b w:val="0"/>
              <w:sz w:val="21"/>
            </w:rPr>
          </w:rPrChange>
        </w:rPr>
        <w:pPrChange w:id="1631" w:author="王喵喵" w:date="2026-04-01T10:57:00Z">
          <w:pPr>
            <w:pStyle w:val="13"/>
            <w:spacing w:before="312" w:beforeLines="100" w:after="312" w:afterLines="100" w:line="23" w:lineRule="atLeast"/>
            <w:jc w:val="left"/>
          </w:pPr>
        </w:pPrChange>
      </w:pPr>
      <w:r>
        <w:rPr>
          <w:rFonts w:hint="eastAsia" w:ascii="黑体" w:hAnsi="黑体" w:eastAsia="黑体" w:cs="Times New Roman"/>
          <w:b w:val="0"/>
          <w:sz w:val="21"/>
          <w:lang w:val="en-US"/>
          <w:rPrChange w:id="1633" w:author="王喵喵" w:date="2026-03-23T16:34:46Z">
            <w:rPr>
              <w:rFonts w:hint="eastAsia" w:ascii="黑体" w:hAnsi="黑体" w:eastAsia="黑体" w:cs="Times New Roman"/>
              <w:b w:val="0"/>
              <w:sz w:val="21"/>
            </w:rPr>
          </w:rPrChange>
        </w:rPr>
        <w:t>4.2.1.9</w:t>
      </w:r>
      <w:del w:id="1634" w:author="王喵喵" w:date="2026-03-23T16:47:47Z">
        <w:r>
          <w:rPr>
            <w:rFonts w:hint="default" w:ascii="黑体" w:hAnsi="黑体" w:eastAsia="黑体" w:cs="Times New Roman"/>
            <w:b w:val="0"/>
            <w:sz w:val="21"/>
            <w:lang w:val="en-US" w:eastAsia="zh-CN"/>
            <w:rPrChange w:id="1635" w:author="王喵喵" w:date="2026-03-23T16:34:46Z">
              <w:rPr>
                <w:rFonts w:hint="eastAsia" w:ascii="黑体" w:hAnsi="黑体" w:eastAsia="黑体" w:cs="Times New Roman"/>
                <w:b w:val="0"/>
                <w:sz w:val="21"/>
                <w:lang w:val="en-US" w:eastAsia="zh-CN"/>
              </w:rPr>
            </w:rPrChange>
          </w:rPr>
          <w:delText xml:space="preserve">  </w:delText>
        </w:r>
      </w:del>
      <w:ins w:id="1636" w:author="王喵喵" w:date="2026-03-23T16:47:47Z">
        <w:r>
          <w:rPr>
            <w:rFonts w:hint="eastAsia" w:ascii="黑体" w:hAnsi="黑体" w:eastAsia="黑体" w:cs="Times New Roman"/>
            <w:b w:val="0"/>
            <w:sz w:val="21"/>
            <w:lang w:val="en-US" w:eastAsia="zh-CN"/>
          </w:rPr>
          <w:t xml:space="preserve"> </w:t>
        </w:r>
      </w:ins>
      <w:r>
        <w:rPr>
          <w:rFonts w:hint="eastAsia" w:ascii="黑体" w:hAnsi="黑体" w:eastAsia="黑体" w:cs="Times New Roman"/>
          <w:b w:val="0"/>
          <w:sz w:val="21"/>
          <w:lang w:val="en-US"/>
          <w:rPrChange w:id="1637" w:author="王喵喵" w:date="2026-03-23T16:34:46Z">
            <w:rPr>
              <w:rFonts w:hint="eastAsia" w:ascii="黑体" w:hAnsi="黑体" w:eastAsia="黑体" w:cs="Times New Roman"/>
              <w:b w:val="0"/>
              <w:sz w:val="21"/>
            </w:rPr>
          </w:rPrChange>
        </w:rPr>
        <w:t>捣法</w:t>
      </w:r>
    </w:p>
    <w:p w14:paraId="470D1D88">
      <w:pPr>
        <w:spacing w:before="157" w:beforeLines="50" w:after="157" w:afterLines="50" w:line="276" w:lineRule="auto"/>
        <w:ind w:firstLine="420" w:firstLineChars="200"/>
        <w:rPr>
          <w:rFonts w:hint="eastAsia" w:ascii="宋体" w:hAnsi="宋体"/>
        </w:rPr>
        <w:pPrChange w:id="1638" w:author="王喵喵" w:date="2026-04-01T10:57:00Z">
          <w:pPr>
            <w:spacing w:before="312" w:beforeLines="100" w:after="312" w:afterLines="100" w:line="23" w:lineRule="atLeast"/>
            <w:ind w:firstLine="420" w:firstLineChars="200"/>
          </w:pPr>
        </w:pPrChange>
      </w:pPr>
      <w:r>
        <w:rPr>
          <w:rFonts w:ascii="宋体" w:hAnsi="宋体"/>
        </w:rPr>
        <w:t>是以食指或中指近端指间关节背面进行有节奏叩击的推拿手法</w:t>
      </w:r>
      <w:r>
        <w:rPr>
          <w:rFonts w:hint="eastAsia" w:ascii="宋体" w:hAnsi="宋体"/>
        </w:rPr>
        <w:t>。如捣小天心，操作时，患儿坐位，</w:t>
      </w:r>
      <w:r>
        <w:rPr>
          <w:rFonts w:hint="eastAsia" w:ascii="宋体" w:hAnsi="宋体"/>
          <w:lang w:eastAsia="zh-CN"/>
        </w:rPr>
        <w:t>操作者</w:t>
      </w:r>
      <w:r>
        <w:rPr>
          <w:rFonts w:hint="eastAsia" w:ascii="宋体" w:hAnsi="宋体"/>
        </w:rPr>
        <w:t>以一手握持住患儿食指、中指、无名指、小指四指，使手掌向上，用另一手的中指指端或食指、中指屈曲后的第1指间关节突起部着力，其他手指屈曲相握，前臂主动运动，通过腕关节的屈伸运动，带动着力部位做有节奏的叩击。每穴5</w:t>
      </w:r>
      <w:r>
        <w:rPr>
          <w:rFonts w:hint="eastAsia"/>
          <w:lang w:eastAsia="zh-CN"/>
        </w:rPr>
        <w:t>～</w:t>
      </w:r>
      <w:r>
        <w:rPr>
          <w:rFonts w:hint="eastAsia"/>
        </w:rPr>
        <w:t>20次。</w:t>
      </w:r>
    </w:p>
    <w:p w14:paraId="54DF2EAB">
      <w:pPr>
        <w:pStyle w:val="13"/>
        <w:spacing w:before="157" w:beforeLines="50" w:after="157" w:afterLines="50" w:line="276" w:lineRule="auto"/>
        <w:jc w:val="left"/>
        <w:outlineLvl w:val="9"/>
        <w:rPr>
          <w:rFonts w:hint="eastAsia" w:ascii="黑体" w:hAnsi="黑体" w:eastAsia="黑体"/>
          <w:b w:val="0"/>
          <w:sz w:val="21"/>
          <w:lang w:val="en-US"/>
          <w:rPrChange w:id="1640" w:author="王喵喵" w:date="2026-03-23T16:34:27Z">
            <w:rPr>
              <w:rFonts w:ascii="黑体" w:hAnsi="黑体" w:eastAsia="黑体"/>
              <w:b w:val="0"/>
              <w:sz w:val="21"/>
            </w:rPr>
          </w:rPrChange>
        </w:rPr>
        <w:pPrChange w:id="1639"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41" w:author="王喵喵" w:date="2026-03-23T16:34:27Z">
            <w:rPr>
              <w:rFonts w:hint="eastAsia" w:ascii="黑体" w:hAnsi="黑体" w:eastAsia="黑体"/>
              <w:b w:val="0"/>
              <w:sz w:val="21"/>
            </w:rPr>
          </w:rPrChange>
        </w:rPr>
        <w:t>4.2.1.10</w:t>
      </w:r>
      <w:del w:id="1642" w:author="王喵喵" w:date="2026-03-23T16:47:43Z">
        <w:r>
          <w:rPr>
            <w:rFonts w:hint="default" w:ascii="黑体" w:hAnsi="黑体" w:eastAsia="黑体"/>
            <w:b w:val="0"/>
            <w:sz w:val="21"/>
            <w:lang w:val="en-US"/>
            <w:rPrChange w:id="1643" w:author="王喵喵" w:date="2026-03-23T16:34:27Z">
              <w:rPr>
                <w:rFonts w:hint="eastAsia" w:ascii="黑体" w:hAnsi="黑体" w:eastAsia="黑体"/>
                <w:b w:val="0"/>
                <w:sz w:val="21"/>
              </w:rPr>
            </w:rPrChange>
          </w:rPr>
          <w:delText xml:space="preserve">  </w:delText>
        </w:r>
      </w:del>
      <w:ins w:id="1644" w:author="王喵喵" w:date="2026-03-23T16:47:43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45" w:author="王喵喵" w:date="2026-03-23T16:34:27Z">
            <w:rPr>
              <w:rFonts w:hint="eastAsia" w:ascii="黑体" w:hAnsi="黑体" w:eastAsia="黑体"/>
              <w:b w:val="0"/>
              <w:sz w:val="21"/>
            </w:rPr>
          </w:rPrChange>
        </w:rPr>
        <w:t>捏法</w:t>
      </w:r>
    </w:p>
    <w:p w14:paraId="504D34CC">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ascii="宋体" w:hAnsi="宋体"/>
        </w:rPr>
        <w:pPrChange w:id="1646" w:author="王喵喵" w:date="2026-04-01T10:57:00Z">
          <w:pPr>
            <w:keepNext w:val="0"/>
            <w:keepLines w:val="0"/>
            <w:pageBreakBefore w:val="0"/>
            <w:widowControl w:val="0"/>
            <w:kinsoku/>
            <w:wordWrap/>
            <w:overflowPunct/>
            <w:topLinePunct w:val="0"/>
            <w:autoSpaceDE/>
            <w:autoSpaceDN/>
            <w:bidi w:val="0"/>
            <w:adjustRightInd/>
            <w:snapToGrid/>
            <w:spacing w:line="23" w:lineRule="atLeast"/>
            <w:ind w:firstLine="420" w:firstLineChars="200"/>
            <w:textAlignment w:val="auto"/>
          </w:pPr>
        </w:pPrChange>
      </w:pPr>
      <w:r>
        <w:rPr>
          <w:rFonts w:hint="eastAsia" w:ascii="宋体" w:hAnsi="宋体"/>
          <w:lang w:eastAsia="zh-CN"/>
        </w:rPr>
        <w:t>操作者</w:t>
      </w:r>
      <w:r>
        <w:rPr>
          <w:rFonts w:hint="eastAsia" w:ascii="宋体" w:hAnsi="宋体"/>
        </w:rPr>
        <w:t>以拇指与示、中两指相对用力捏拿皮肤。捏法主要用于脊柱部，故称为捏脊。</w:t>
      </w:r>
    </w:p>
    <w:p w14:paraId="68F6A621">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eastAsia" w:ascii="宋体" w:hAnsi="宋体"/>
        </w:rPr>
        <w:pPrChange w:id="1647" w:author="王喵喵" w:date="2026-04-01T10:57:00Z">
          <w:pPr>
            <w:keepNext w:val="0"/>
            <w:keepLines w:val="0"/>
            <w:pageBreakBefore w:val="0"/>
            <w:widowControl w:val="0"/>
            <w:kinsoku/>
            <w:wordWrap/>
            <w:overflowPunct/>
            <w:topLinePunct w:val="0"/>
            <w:autoSpaceDE/>
            <w:autoSpaceDN/>
            <w:bidi w:val="0"/>
            <w:adjustRightInd/>
            <w:snapToGrid/>
            <w:spacing w:line="23" w:lineRule="atLeast"/>
            <w:ind w:firstLine="420" w:firstLineChars="200"/>
            <w:textAlignment w:val="auto"/>
          </w:pPr>
        </w:pPrChange>
      </w:pPr>
      <w:r>
        <w:rPr>
          <w:rFonts w:hint="eastAsia" w:ascii="宋体" w:hAnsi="宋体"/>
        </w:rPr>
        <w:t>捏脊疗法是用拇指桡侧缘顶住皮肤，示、中两指前按，三指同时用力提拿肌肤，双手交替捻动向前推行，本法又称翻皮肤；或用示指屈曲，用示指中节桡侧缘顶住皮肤，拇指前按，两指同力提拿肌肤，双手交替捻动向前推行。一般3</w:t>
      </w:r>
      <w:r>
        <w:rPr>
          <w:rFonts w:hint="eastAsia"/>
        </w:rPr>
        <w:t>~5遍。</w:t>
      </w:r>
    </w:p>
    <w:p w14:paraId="59503301">
      <w:pPr>
        <w:pStyle w:val="13"/>
        <w:spacing w:before="157" w:beforeLines="50" w:after="157" w:afterLines="50" w:line="276" w:lineRule="auto"/>
        <w:jc w:val="left"/>
        <w:outlineLvl w:val="9"/>
        <w:rPr>
          <w:rFonts w:hint="eastAsia" w:ascii="黑体" w:hAnsi="黑体" w:eastAsia="黑体"/>
          <w:b w:val="0"/>
          <w:sz w:val="21"/>
          <w:lang w:val="en-US"/>
          <w:rPrChange w:id="1649" w:author="王喵喵" w:date="2026-03-23T16:34:28Z">
            <w:rPr>
              <w:rFonts w:ascii="黑体" w:hAnsi="黑体" w:eastAsia="黑体"/>
              <w:b w:val="0"/>
              <w:sz w:val="21"/>
            </w:rPr>
          </w:rPrChange>
        </w:rPr>
        <w:pPrChange w:id="1648"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50" w:author="王喵喵" w:date="2026-03-23T16:34:28Z">
            <w:rPr>
              <w:rFonts w:hint="eastAsia" w:ascii="黑体" w:hAnsi="黑体" w:eastAsia="黑体"/>
              <w:b w:val="0"/>
              <w:sz w:val="21"/>
            </w:rPr>
          </w:rPrChange>
        </w:rPr>
        <w:t>4.2.1.11</w:t>
      </w:r>
      <w:del w:id="1651" w:author="王喵喵" w:date="2026-03-23T16:47:40Z">
        <w:r>
          <w:rPr>
            <w:rFonts w:hint="default" w:ascii="黑体" w:hAnsi="黑体" w:eastAsia="黑体"/>
            <w:b w:val="0"/>
            <w:sz w:val="21"/>
            <w:lang w:val="en-US"/>
            <w:rPrChange w:id="1652" w:author="王喵喵" w:date="2026-03-23T16:34:28Z">
              <w:rPr>
                <w:rFonts w:hint="eastAsia" w:ascii="黑体" w:hAnsi="黑体" w:eastAsia="黑体"/>
                <w:b w:val="0"/>
                <w:sz w:val="21"/>
              </w:rPr>
            </w:rPrChange>
          </w:rPr>
          <w:delText xml:space="preserve">  </w:delText>
        </w:r>
      </w:del>
      <w:ins w:id="1653" w:author="王喵喵" w:date="2026-03-23T16:47:40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54" w:author="王喵喵" w:date="2026-03-23T16:34:28Z">
            <w:rPr>
              <w:rFonts w:hint="eastAsia" w:ascii="黑体" w:hAnsi="黑体" w:eastAsia="黑体"/>
              <w:b w:val="0"/>
              <w:sz w:val="21"/>
            </w:rPr>
          </w:rPrChange>
        </w:rPr>
        <w:t>拿法</w:t>
      </w:r>
    </w:p>
    <w:p w14:paraId="74C1803B">
      <w:pPr>
        <w:spacing w:before="100" w:after="100" w:line="276" w:lineRule="auto"/>
        <w:ind w:firstLine="420" w:firstLineChars="200"/>
        <w:rPr>
          <w:rFonts w:ascii="宋体" w:hAnsi="宋体"/>
        </w:rPr>
        <w:pPrChange w:id="1655"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用拇指指端和示、中两指指端，或用拇指与其他四指相对，提拿一定部位和穴位，做一松一紧的拿捏。</w:t>
      </w:r>
    </w:p>
    <w:p w14:paraId="3E615397">
      <w:pPr>
        <w:pStyle w:val="13"/>
        <w:spacing w:before="157" w:beforeLines="50" w:after="157" w:afterLines="50" w:line="276" w:lineRule="auto"/>
        <w:jc w:val="left"/>
        <w:outlineLvl w:val="9"/>
        <w:rPr>
          <w:rFonts w:hint="eastAsia" w:ascii="黑体" w:hAnsi="黑体" w:eastAsia="黑体"/>
          <w:b w:val="0"/>
          <w:sz w:val="21"/>
          <w:lang w:val="en-US"/>
          <w:rPrChange w:id="1657" w:author="王喵喵" w:date="2026-03-23T16:34:30Z">
            <w:rPr>
              <w:rFonts w:ascii="黑体" w:hAnsi="黑体" w:eastAsia="黑体"/>
              <w:b w:val="0"/>
              <w:sz w:val="21"/>
            </w:rPr>
          </w:rPrChange>
        </w:rPr>
        <w:pPrChange w:id="1656"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58" w:author="王喵喵" w:date="2026-03-23T16:34:30Z">
            <w:rPr>
              <w:rFonts w:hint="eastAsia" w:ascii="黑体" w:hAnsi="黑体" w:eastAsia="黑体"/>
              <w:b w:val="0"/>
              <w:sz w:val="21"/>
            </w:rPr>
          </w:rPrChange>
        </w:rPr>
        <w:t>4.2.1.12</w:t>
      </w:r>
      <w:del w:id="1659" w:author="王喵喵" w:date="2026-03-23T16:47:35Z">
        <w:r>
          <w:rPr>
            <w:rFonts w:hint="default" w:ascii="黑体" w:hAnsi="黑体" w:eastAsia="黑体"/>
            <w:b w:val="0"/>
            <w:sz w:val="21"/>
            <w:lang w:val="en-US"/>
            <w:rPrChange w:id="1660" w:author="王喵喵" w:date="2026-03-23T16:34:30Z">
              <w:rPr>
                <w:rFonts w:hint="eastAsia" w:ascii="黑体" w:hAnsi="黑体" w:eastAsia="黑体"/>
                <w:b w:val="0"/>
                <w:sz w:val="21"/>
              </w:rPr>
            </w:rPrChange>
          </w:rPr>
          <w:delText xml:space="preserve">  </w:delText>
        </w:r>
      </w:del>
      <w:ins w:id="1661" w:author="王喵喵" w:date="2026-03-23T16:47:35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62" w:author="王喵喵" w:date="2026-03-23T16:34:30Z">
            <w:rPr>
              <w:rFonts w:hint="eastAsia" w:ascii="黑体" w:hAnsi="黑体" w:eastAsia="黑体"/>
              <w:b w:val="0"/>
              <w:sz w:val="21"/>
            </w:rPr>
          </w:rPrChange>
        </w:rPr>
        <w:t>拍法</w:t>
      </w:r>
    </w:p>
    <w:p w14:paraId="36D0A0F2">
      <w:pPr>
        <w:spacing w:before="100" w:after="100" w:line="276" w:lineRule="auto"/>
        <w:ind w:firstLine="420" w:firstLineChars="200"/>
        <w:rPr>
          <w:rFonts w:ascii="宋体" w:hAnsi="宋体"/>
        </w:rPr>
        <w:pPrChange w:id="1663" w:author="王喵喵" w:date="2026-04-01T10:57:00Z">
          <w:pPr>
            <w:spacing w:before="100" w:after="100" w:line="23" w:lineRule="atLeast"/>
            <w:ind w:firstLine="420" w:firstLineChars="200"/>
          </w:pPr>
        </w:pPrChange>
      </w:pPr>
      <w:r>
        <w:rPr>
          <w:rFonts w:hint="eastAsia" w:ascii="宋体" w:hAnsi="宋体"/>
          <w:lang w:val="en-US" w:eastAsia="zh-CN"/>
        </w:rPr>
        <w:t>操作者</w:t>
      </w:r>
      <w:r>
        <w:rPr>
          <w:rFonts w:hint="eastAsia" w:ascii="宋体" w:hAnsi="宋体"/>
          <w:lang w:eastAsia="zh-CN"/>
        </w:rPr>
        <w:t>五指并拢，掌指关节微屈，使掌心空虚，腕关节充分放松，以肘关节屈伸为主，带动腕关节的协调活动。操作时应保持虚掌不变，拍击的动作要均匀、灵活、连贯、快起快落，不可在操作部位出现停顿、拖抽。拍击</w:t>
      </w:r>
      <w:r>
        <w:rPr>
          <w:rFonts w:hint="eastAsia" w:ascii="宋体" w:hAnsi="宋体"/>
          <w:lang w:val="en-US" w:eastAsia="zh-CN"/>
        </w:rPr>
        <w:t>的</w:t>
      </w:r>
      <w:r>
        <w:rPr>
          <w:rFonts w:hint="eastAsia" w:ascii="宋体" w:hAnsi="宋体"/>
          <w:lang w:eastAsia="zh-CN"/>
        </w:rPr>
        <w:t>刺激量应根据受医者的体质、病情及耐受力而灵活掌握。该法适用于肩背、腰臀及下肢部，常用于治疗的整理结束阶段</w:t>
      </w:r>
      <w:r>
        <w:rPr>
          <w:rFonts w:hint="eastAsia" w:ascii="宋体" w:hAnsi="宋体"/>
        </w:rPr>
        <w:t>。</w:t>
      </w:r>
    </w:p>
    <w:p w14:paraId="7CBB3CA0">
      <w:pPr>
        <w:pStyle w:val="13"/>
        <w:spacing w:before="157" w:beforeLines="50" w:after="157" w:afterLines="50" w:line="276" w:lineRule="auto"/>
        <w:jc w:val="left"/>
        <w:outlineLvl w:val="9"/>
        <w:rPr>
          <w:rFonts w:hint="eastAsia" w:ascii="黑体" w:hAnsi="黑体" w:eastAsia="黑体"/>
          <w:b w:val="0"/>
          <w:sz w:val="21"/>
          <w:lang w:val="en-US"/>
          <w:rPrChange w:id="1665" w:author="王喵喵" w:date="2026-03-23T16:34:23Z">
            <w:rPr>
              <w:rFonts w:ascii="黑体" w:hAnsi="黑体" w:eastAsia="黑体"/>
              <w:b w:val="0"/>
              <w:sz w:val="21"/>
            </w:rPr>
          </w:rPrChange>
        </w:rPr>
        <w:pPrChange w:id="1664"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66" w:author="王喵喵" w:date="2026-03-23T16:34:23Z">
            <w:rPr>
              <w:rFonts w:hint="eastAsia" w:ascii="黑体" w:hAnsi="黑体" w:eastAsia="黑体"/>
              <w:b w:val="0"/>
              <w:sz w:val="21"/>
            </w:rPr>
          </w:rPrChange>
        </w:rPr>
        <w:t>4.2.2</w:t>
      </w:r>
      <w:del w:id="1667" w:author="王喵喵" w:date="2026-03-23T16:47:32Z">
        <w:r>
          <w:rPr>
            <w:rFonts w:hint="default" w:ascii="黑体" w:hAnsi="黑体" w:eastAsia="黑体"/>
            <w:b w:val="0"/>
            <w:sz w:val="21"/>
            <w:lang w:val="en-US"/>
            <w:rPrChange w:id="1668" w:author="王喵喵" w:date="2026-03-23T16:34:23Z">
              <w:rPr>
                <w:rFonts w:hint="eastAsia" w:ascii="黑体" w:hAnsi="黑体" w:eastAsia="黑体"/>
                <w:b w:val="0"/>
                <w:sz w:val="21"/>
              </w:rPr>
            </w:rPrChange>
          </w:rPr>
          <w:delText xml:space="preserve">  </w:delText>
        </w:r>
      </w:del>
      <w:ins w:id="1669" w:author="王喵喵" w:date="2026-03-23T16:47:32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70" w:author="王喵喵" w:date="2026-03-23T16:34:23Z">
            <w:rPr>
              <w:rFonts w:hint="eastAsia" w:ascii="黑体" w:hAnsi="黑体" w:eastAsia="黑体"/>
              <w:b w:val="0"/>
              <w:sz w:val="21"/>
            </w:rPr>
          </w:rPrChange>
        </w:rPr>
        <w:t>小儿推拿复式手法</w:t>
      </w:r>
    </w:p>
    <w:p w14:paraId="3611C8BA">
      <w:pPr>
        <w:pStyle w:val="13"/>
        <w:spacing w:before="157" w:beforeLines="50" w:after="157" w:afterLines="50" w:line="276" w:lineRule="auto"/>
        <w:jc w:val="left"/>
        <w:outlineLvl w:val="9"/>
        <w:rPr>
          <w:rFonts w:hint="eastAsia" w:ascii="黑体" w:hAnsi="黑体" w:eastAsia="黑体"/>
          <w:b w:val="0"/>
          <w:sz w:val="21"/>
          <w:lang w:val="en-US"/>
          <w:rPrChange w:id="1672" w:author="王喵喵" w:date="2026-03-23T16:34:23Z">
            <w:rPr>
              <w:rFonts w:ascii="黑体" w:hAnsi="黑体" w:eastAsia="黑体"/>
              <w:b w:val="0"/>
              <w:sz w:val="21"/>
            </w:rPr>
          </w:rPrChange>
        </w:rPr>
        <w:pPrChange w:id="1671"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73" w:author="王喵喵" w:date="2026-03-23T16:34:23Z">
            <w:rPr>
              <w:rFonts w:hint="eastAsia" w:ascii="黑体" w:hAnsi="黑体" w:eastAsia="黑体"/>
              <w:b w:val="0"/>
              <w:sz w:val="21"/>
            </w:rPr>
          </w:rPrChange>
        </w:rPr>
        <w:t>4.2.2.1</w:t>
      </w:r>
      <w:del w:id="1674" w:author="王喵喵" w:date="2026-03-23T16:47:30Z">
        <w:r>
          <w:rPr>
            <w:rFonts w:hint="default" w:ascii="黑体" w:hAnsi="黑体" w:eastAsia="黑体"/>
            <w:b w:val="0"/>
            <w:sz w:val="21"/>
            <w:lang w:val="en-US"/>
            <w:rPrChange w:id="1675" w:author="王喵喵" w:date="2026-03-23T16:34:23Z">
              <w:rPr>
                <w:rFonts w:hint="eastAsia" w:ascii="黑体" w:hAnsi="黑体" w:eastAsia="黑体"/>
                <w:b w:val="0"/>
                <w:sz w:val="21"/>
              </w:rPr>
            </w:rPrChange>
          </w:rPr>
          <w:delText xml:space="preserve">  </w:delText>
        </w:r>
      </w:del>
      <w:ins w:id="1676" w:author="王喵喵" w:date="2026-03-23T16:47:30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77" w:author="王喵喵" w:date="2026-03-23T16:34:23Z">
            <w:rPr>
              <w:rFonts w:hint="eastAsia" w:ascii="黑体" w:hAnsi="黑体" w:eastAsia="黑体"/>
              <w:b w:val="0"/>
              <w:sz w:val="21"/>
            </w:rPr>
          </w:rPrChange>
        </w:rPr>
        <w:t>飞经走气</w:t>
      </w:r>
    </w:p>
    <w:p w14:paraId="634E521F">
      <w:pPr>
        <w:spacing w:before="100" w:after="100" w:line="276" w:lineRule="auto"/>
        <w:ind w:firstLine="420" w:firstLineChars="200"/>
        <w:rPr>
          <w:rFonts w:ascii="宋体" w:hAnsi="宋体"/>
        </w:rPr>
        <w:pPrChange w:id="1678" w:author="王喵喵" w:date="2026-04-01T10:57:00Z">
          <w:pPr>
            <w:spacing w:before="100" w:after="100" w:line="23" w:lineRule="atLeast"/>
            <w:ind w:firstLine="420" w:firstLineChars="200"/>
          </w:pPr>
        </w:pPrChange>
      </w:pPr>
      <w:r>
        <w:rPr>
          <w:rFonts w:hint="eastAsia" w:ascii="宋体" w:hAnsi="宋体"/>
        </w:rPr>
        <w:t>患儿取坐位或仰卧位。</w:t>
      </w:r>
      <w:r>
        <w:rPr>
          <w:rFonts w:hint="eastAsia" w:ascii="宋体" w:hAnsi="宋体"/>
          <w:lang w:val="en-US" w:eastAsia="zh-CN"/>
        </w:rPr>
        <w:t>操作者</w:t>
      </w:r>
      <w:r>
        <w:rPr>
          <w:rFonts w:hint="eastAsia" w:ascii="宋体" w:hAnsi="宋体"/>
        </w:rPr>
        <w:t>坐其身前一侧，用一手拿住患儿四指，使掌面与前臂掌侧向上，用另一手的食、中、无名、小四指螺纹面着力，从曲池穴起向下弹击至总筋穴处，如此反复数遍，然后拿住患儿阴池、阳池二穴，前手将患儿四指屈伸摆动数次。</w:t>
      </w:r>
    </w:p>
    <w:p w14:paraId="4EB16533">
      <w:pPr>
        <w:pStyle w:val="13"/>
        <w:spacing w:before="157" w:beforeLines="50" w:after="157" w:afterLines="50" w:line="276" w:lineRule="auto"/>
        <w:jc w:val="left"/>
        <w:outlineLvl w:val="9"/>
        <w:rPr>
          <w:rFonts w:hint="eastAsia" w:ascii="黑体" w:hAnsi="黑体" w:eastAsia="黑体"/>
          <w:b w:val="0"/>
          <w:sz w:val="21"/>
          <w:lang w:val="en-US"/>
          <w:rPrChange w:id="1680" w:author="王喵喵" w:date="2026-03-23T16:34:21Z">
            <w:rPr>
              <w:rFonts w:ascii="黑体" w:hAnsi="黑体" w:eastAsia="黑体"/>
              <w:b w:val="0"/>
              <w:sz w:val="21"/>
            </w:rPr>
          </w:rPrChange>
        </w:rPr>
        <w:pPrChange w:id="1679"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81" w:author="王喵喵" w:date="2026-03-23T16:34:21Z">
            <w:rPr>
              <w:rFonts w:hint="eastAsia" w:ascii="黑体" w:hAnsi="黑体" w:eastAsia="黑体"/>
              <w:b w:val="0"/>
              <w:sz w:val="21"/>
            </w:rPr>
          </w:rPrChange>
        </w:rPr>
        <w:t>4.2.2.2</w:t>
      </w:r>
      <w:del w:id="1682" w:author="王喵喵" w:date="2026-03-23T16:47:28Z">
        <w:r>
          <w:rPr>
            <w:rFonts w:hint="default" w:ascii="黑体" w:hAnsi="黑体" w:eastAsia="黑体"/>
            <w:b w:val="0"/>
            <w:sz w:val="21"/>
            <w:lang w:val="en-US"/>
            <w:rPrChange w:id="1683" w:author="王喵喵" w:date="2026-03-23T16:34:21Z">
              <w:rPr>
                <w:rFonts w:hint="eastAsia" w:ascii="黑体" w:hAnsi="黑体" w:eastAsia="黑体"/>
                <w:b w:val="0"/>
                <w:sz w:val="21"/>
              </w:rPr>
            </w:rPrChange>
          </w:rPr>
          <w:delText xml:space="preserve">  </w:delText>
        </w:r>
      </w:del>
      <w:ins w:id="1684" w:author="王喵喵" w:date="2026-03-23T16:47:28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85" w:author="王喵喵" w:date="2026-03-23T16:34:21Z">
            <w:rPr>
              <w:rFonts w:hint="eastAsia" w:ascii="黑体" w:hAnsi="黑体" w:eastAsia="黑体"/>
              <w:b w:val="0"/>
              <w:sz w:val="21"/>
            </w:rPr>
          </w:rPrChange>
        </w:rPr>
        <w:t>摇抖肘法</w:t>
      </w:r>
    </w:p>
    <w:p w14:paraId="06842BA0">
      <w:pPr>
        <w:spacing w:before="100" w:after="100" w:line="276" w:lineRule="auto"/>
        <w:ind w:firstLine="420" w:firstLineChars="200"/>
        <w:rPr>
          <w:rFonts w:ascii="宋体" w:hAnsi="宋体"/>
        </w:rPr>
        <w:pPrChange w:id="1686"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先以左手拇、示、中三指托患儿之肘，再以右手拇、示两指叉入患儿虎口，同时用中指按定天门穴，然后屈患儿之手上下摇之。</w:t>
      </w:r>
    </w:p>
    <w:p w14:paraId="178A414A">
      <w:pPr>
        <w:pStyle w:val="13"/>
        <w:spacing w:before="157" w:beforeLines="50" w:after="157" w:afterLines="50" w:line="276" w:lineRule="auto"/>
        <w:jc w:val="left"/>
        <w:outlineLvl w:val="9"/>
        <w:rPr>
          <w:rFonts w:hint="eastAsia" w:ascii="黑体" w:hAnsi="黑体" w:eastAsia="黑体"/>
          <w:b w:val="0"/>
          <w:sz w:val="21"/>
          <w:lang w:val="en-US"/>
          <w:rPrChange w:id="1688" w:author="王喵喵" w:date="2026-03-23T16:34:14Z">
            <w:rPr>
              <w:rFonts w:ascii="黑体" w:hAnsi="黑体" w:eastAsia="黑体"/>
              <w:b w:val="0"/>
              <w:sz w:val="21"/>
            </w:rPr>
          </w:rPrChange>
        </w:rPr>
        <w:pPrChange w:id="1687"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89" w:author="王喵喵" w:date="2026-03-23T16:34:14Z">
            <w:rPr>
              <w:rFonts w:hint="eastAsia" w:ascii="黑体" w:hAnsi="黑体" w:eastAsia="黑体"/>
              <w:b w:val="0"/>
              <w:sz w:val="21"/>
            </w:rPr>
          </w:rPrChange>
        </w:rPr>
        <w:t>4.2.2.3</w:t>
      </w:r>
      <w:del w:id="1690" w:author="王喵喵" w:date="2026-03-23T16:47:26Z">
        <w:r>
          <w:rPr>
            <w:rFonts w:hint="default" w:ascii="黑体" w:hAnsi="黑体" w:eastAsia="黑体"/>
            <w:b w:val="0"/>
            <w:sz w:val="21"/>
            <w:lang w:val="en-US"/>
            <w:rPrChange w:id="1691" w:author="王喵喵" w:date="2026-03-23T16:34:14Z">
              <w:rPr>
                <w:rFonts w:hint="eastAsia" w:ascii="黑体" w:hAnsi="黑体" w:eastAsia="黑体"/>
                <w:b w:val="0"/>
                <w:sz w:val="21"/>
              </w:rPr>
            </w:rPrChange>
          </w:rPr>
          <w:delText xml:space="preserve">  </w:delText>
        </w:r>
      </w:del>
      <w:ins w:id="1692" w:author="王喵喵" w:date="2026-03-23T16:47:26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693" w:author="王喵喵" w:date="2026-03-23T16:34:14Z">
            <w:rPr>
              <w:rFonts w:hint="eastAsia" w:ascii="黑体" w:hAnsi="黑体" w:eastAsia="黑体"/>
              <w:b w:val="0"/>
              <w:sz w:val="21"/>
            </w:rPr>
          </w:rPrChange>
        </w:rPr>
        <w:t>水底捞月</w:t>
      </w:r>
    </w:p>
    <w:p w14:paraId="0955EE4D">
      <w:pPr>
        <w:spacing w:before="100" w:after="100" w:line="276" w:lineRule="auto"/>
        <w:ind w:firstLine="420" w:firstLineChars="200"/>
        <w:rPr>
          <w:rFonts w:ascii="宋体" w:hAnsi="宋体"/>
        </w:rPr>
        <w:pPrChange w:id="1694" w:author="王喵喵" w:date="2026-04-01T10:57:00Z">
          <w:pPr>
            <w:spacing w:before="100" w:after="100" w:line="23" w:lineRule="atLeast"/>
            <w:ind w:firstLine="420" w:firstLineChars="200"/>
          </w:pPr>
        </w:pPrChange>
      </w:pPr>
      <w:r>
        <w:rPr>
          <w:rFonts w:hint="eastAsia" w:ascii="宋体" w:hAnsi="宋体"/>
        </w:rPr>
        <w:t>患儿取坐位或仰卧位。</w:t>
      </w:r>
      <w:r>
        <w:rPr>
          <w:rFonts w:hint="eastAsia" w:ascii="宋体" w:hAnsi="宋体"/>
          <w:lang w:val="en-US" w:eastAsia="zh-CN"/>
        </w:rPr>
        <w:t>操作者</w:t>
      </w:r>
      <w:r>
        <w:rPr>
          <w:rFonts w:hint="eastAsia" w:ascii="宋体" w:hAnsi="宋体"/>
        </w:rPr>
        <w:t>坐其身前一侧，用一手握捏住患儿四指，将掌面向上，用冷水滴入患儿掌心，用另一手拇指螺纹面着力，紧贴患儿掌心并做旋推法，或由小指根推运起，经掌小横纹、坎宫至掌心，边推边用口对着掌心吹凉气，反复操作3～5分钟。</w:t>
      </w:r>
    </w:p>
    <w:p w14:paraId="40A3BBFE">
      <w:pPr>
        <w:pStyle w:val="13"/>
        <w:spacing w:before="157" w:beforeLines="50" w:after="157" w:afterLines="50" w:line="276" w:lineRule="auto"/>
        <w:jc w:val="left"/>
        <w:outlineLvl w:val="9"/>
        <w:rPr>
          <w:rFonts w:hint="eastAsia" w:ascii="黑体" w:hAnsi="黑体" w:eastAsia="黑体"/>
          <w:b w:val="0"/>
          <w:sz w:val="21"/>
          <w:lang w:val="en-US"/>
          <w:rPrChange w:id="1696" w:author="王喵喵" w:date="2026-03-23T16:34:11Z">
            <w:rPr>
              <w:rFonts w:ascii="黑体" w:hAnsi="黑体" w:eastAsia="黑体"/>
              <w:b w:val="0"/>
              <w:sz w:val="21"/>
            </w:rPr>
          </w:rPrChange>
        </w:rPr>
        <w:pPrChange w:id="1695"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697" w:author="王喵喵" w:date="2026-03-23T16:34:11Z">
            <w:rPr>
              <w:rFonts w:hint="eastAsia" w:ascii="黑体" w:hAnsi="黑体" w:eastAsia="黑体"/>
              <w:b w:val="0"/>
              <w:sz w:val="21"/>
            </w:rPr>
          </w:rPrChange>
        </w:rPr>
        <w:t>4.2.2.4</w:t>
      </w:r>
      <w:del w:id="1698" w:author="王喵喵" w:date="2026-03-23T16:47:24Z">
        <w:r>
          <w:rPr>
            <w:rFonts w:hint="default" w:ascii="黑体" w:hAnsi="黑体" w:eastAsia="黑体"/>
            <w:b w:val="0"/>
            <w:sz w:val="21"/>
            <w:lang w:val="en-US"/>
            <w:rPrChange w:id="1699" w:author="王喵喵" w:date="2026-03-23T16:34:11Z">
              <w:rPr>
                <w:rFonts w:hint="eastAsia" w:ascii="黑体" w:hAnsi="黑体" w:eastAsia="黑体"/>
                <w:b w:val="0"/>
                <w:sz w:val="21"/>
              </w:rPr>
            </w:rPrChange>
          </w:rPr>
          <w:delText xml:space="preserve">  </w:delText>
        </w:r>
      </w:del>
      <w:ins w:id="1700" w:author="王喵喵" w:date="2026-03-23T16:47:24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01" w:author="王喵喵" w:date="2026-03-23T16:34:11Z">
            <w:rPr>
              <w:rFonts w:hint="eastAsia" w:ascii="黑体" w:hAnsi="黑体" w:eastAsia="黑体"/>
              <w:b w:val="0"/>
              <w:sz w:val="21"/>
            </w:rPr>
          </w:rPrChange>
        </w:rPr>
        <w:t>打马过天河</w:t>
      </w:r>
    </w:p>
    <w:p w14:paraId="646FC5B4">
      <w:pPr>
        <w:spacing w:before="100" w:after="100" w:line="276" w:lineRule="auto"/>
        <w:ind w:firstLine="420" w:firstLineChars="200"/>
        <w:rPr>
          <w:rFonts w:ascii="宋体" w:hAnsi="宋体"/>
        </w:rPr>
        <w:pPrChange w:id="1702" w:author="王喵喵" w:date="2026-04-01T10:57:00Z">
          <w:pPr>
            <w:spacing w:before="100" w:after="100" w:line="23" w:lineRule="atLeast"/>
            <w:ind w:firstLine="420" w:firstLineChars="200"/>
          </w:pPr>
        </w:pPrChange>
      </w:pPr>
      <w:r>
        <w:rPr>
          <w:rFonts w:hint="eastAsia" w:ascii="宋体" w:hAnsi="宋体"/>
        </w:rPr>
        <w:t>患儿取坐位或仰卧位。</w:t>
      </w:r>
      <w:r>
        <w:rPr>
          <w:rFonts w:hint="eastAsia" w:ascii="宋体" w:hAnsi="宋体"/>
          <w:lang w:val="en-US" w:eastAsia="zh-CN"/>
        </w:rPr>
        <w:t>操作者</w:t>
      </w:r>
      <w:r>
        <w:rPr>
          <w:rFonts w:hint="eastAsia" w:ascii="宋体" w:hAnsi="宋体"/>
        </w:rPr>
        <w:t>坐其前旁，用一手捏住患儿四指，将掌心向上，用另一手的中指面运内劳宫后，再用食、中、无名指三指沾凉水，由总筋起沿天河水打至洪池穴，或用食、中两指沿天河水弹击至肘弯处，边弹打边吹凉气，弹击20～30遍。</w:t>
      </w:r>
    </w:p>
    <w:p w14:paraId="2F0080B4">
      <w:pPr>
        <w:pStyle w:val="13"/>
        <w:spacing w:before="157" w:beforeLines="50" w:after="157" w:afterLines="50" w:line="276" w:lineRule="auto"/>
        <w:jc w:val="left"/>
        <w:outlineLvl w:val="9"/>
        <w:rPr>
          <w:rFonts w:hint="eastAsia" w:ascii="黑体" w:hAnsi="黑体" w:eastAsia="黑体"/>
          <w:b w:val="0"/>
          <w:sz w:val="21"/>
          <w:lang w:val="en-US"/>
          <w:rPrChange w:id="1704" w:author="王喵喵" w:date="2026-03-23T16:34:09Z">
            <w:rPr>
              <w:rFonts w:ascii="黑体" w:hAnsi="黑体" w:eastAsia="黑体"/>
              <w:b w:val="0"/>
              <w:sz w:val="21"/>
            </w:rPr>
          </w:rPrChange>
        </w:rPr>
        <w:pPrChange w:id="1703"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05" w:author="王喵喵" w:date="2026-03-23T16:34:09Z">
            <w:rPr>
              <w:rFonts w:hint="eastAsia" w:ascii="黑体" w:hAnsi="黑体" w:eastAsia="黑体"/>
              <w:b w:val="0"/>
              <w:sz w:val="21"/>
            </w:rPr>
          </w:rPrChange>
        </w:rPr>
        <w:t>4.2.2.5</w:t>
      </w:r>
      <w:del w:id="1706" w:author="王喵喵" w:date="2026-03-23T16:47:21Z">
        <w:r>
          <w:rPr>
            <w:rFonts w:hint="default" w:ascii="黑体" w:hAnsi="黑体" w:eastAsia="黑体"/>
            <w:b w:val="0"/>
            <w:sz w:val="21"/>
            <w:lang w:val="en-US"/>
            <w:rPrChange w:id="1707" w:author="王喵喵" w:date="2026-03-23T16:34:09Z">
              <w:rPr>
                <w:rFonts w:hint="eastAsia" w:ascii="黑体" w:hAnsi="黑体" w:eastAsia="黑体"/>
                <w:b w:val="0"/>
                <w:sz w:val="21"/>
              </w:rPr>
            </w:rPrChange>
          </w:rPr>
          <w:delText xml:space="preserve">  </w:delText>
        </w:r>
      </w:del>
      <w:ins w:id="1708" w:author="王喵喵" w:date="2026-03-23T16:47:21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09" w:author="王喵喵" w:date="2026-03-23T16:34:09Z">
            <w:rPr>
              <w:rFonts w:hint="eastAsia" w:ascii="黑体" w:hAnsi="黑体" w:eastAsia="黑体"/>
              <w:b w:val="0"/>
              <w:sz w:val="21"/>
            </w:rPr>
          </w:rPrChange>
        </w:rPr>
        <w:t>黄蜂入洞</w:t>
      </w:r>
    </w:p>
    <w:p w14:paraId="41564BF6">
      <w:pPr>
        <w:spacing w:before="100" w:after="100" w:line="276" w:lineRule="auto"/>
        <w:ind w:firstLine="420" w:firstLineChars="200"/>
        <w:rPr>
          <w:rFonts w:ascii="宋体" w:hAnsi="宋体"/>
        </w:rPr>
        <w:pPrChange w:id="1710" w:author="王喵喵" w:date="2026-04-01T10:57:00Z">
          <w:pPr>
            <w:spacing w:before="100" w:after="100" w:line="23" w:lineRule="atLeast"/>
            <w:ind w:firstLine="420" w:firstLineChars="200"/>
          </w:pPr>
        </w:pPrChange>
      </w:pPr>
      <w:r>
        <w:rPr>
          <w:rFonts w:hint="eastAsia" w:ascii="宋体" w:hAnsi="宋体"/>
        </w:rPr>
        <w:t>患儿取仰卧或坐位。</w:t>
      </w:r>
      <w:r>
        <w:rPr>
          <w:rFonts w:hint="eastAsia" w:ascii="宋体" w:hAnsi="宋体"/>
          <w:lang w:val="en-US" w:eastAsia="zh-CN"/>
        </w:rPr>
        <w:t>操作者</w:t>
      </w:r>
      <w:r>
        <w:rPr>
          <w:rFonts w:hint="eastAsia" w:ascii="宋体" w:hAnsi="宋体"/>
        </w:rPr>
        <w:t>以一手轻扶患儿头部，使患儿头部相对固定，另一手食、中两指的指端着力，紧贴在患儿两鼻孔下缘处，以腕关节为主动，带动着力部位做反复、不间断揉动50～100次。</w:t>
      </w:r>
    </w:p>
    <w:p w14:paraId="26ACFCA7">
      <w:pPr>
        <w:pStyle w:val="13"/>
        <w:spacing w:before="157" w:beforeLines="50" w:after="157" w:afterLines="50" w:line="276" w:lineRule="auto"/>
        <w:jc w:val="left"/>
        <w:outlineLvl w:val="9"/>
        <w:rPr>
          <w:rFonts w:hint="eastAsia" w:ascii="黑体" w:hAnsi="黑体" w:eastAsia="黑体"/>
          <w:b w:val="0"/>
          <w:sz w:val="21"/>
          <w:lang w:val="en-US"/>
          <w:rPrChange w:id="1712" w:author="王喵喵" w:date="2026-03-23T16:34:07Z">
            <w:rPr>
              <w:rFonts w:ascii="黑体" w:hAnsi="黑体" w:eastAsia="黑体"/>
              <w:b w:val="0"/>
              <w:sz w:val="21"/>
            </w:rPr>
          </w:rPrChange>
        </w:rPr>
        <w:pPrChange w:id="1711"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13" w:author="王喵喵" w:date="2026-03-23T16:34:07Z">
            <w:rPr>
              <w:rFonts w:hint="eastAsia" w:ascii="黑体" w:hAnsi="黑体" w:eastAsia="黑体"/>
              <w:b w:val="0"/>
              <w:sz w:val="21"/>
            </w:rPr>
          </w:rPrChange>
        </w:rPr>
        <w:t>4.2.2.6</w:t>
      </w:r>
      <w:del w:id="1714" w:author="王喵喵" w:date="2026-03-23T16:47:18Z">
        <w:r>
          <w:rPr>
            <w:rFonts w:hint="default" w:ascii="黑体" w:hAnsi="黑体" w:eastAsia="黑体"/>
            <w:b w:val="0"/>
            <w:sz w:val="21"/>
            <w:lang w:val="en-US"/>
            <w:rPrChange w:id="1715" w:author="王喵喵" w:date="2026-03-23T16:34:07Z">
              <w:rPr>
                <w:rFonts w:hint="eastAsia" w:ascii="黑体" w:hAnsi="黑体" w:eastAsia="黑体"/>
                <w:b w:val="0"/>
                <w:sz w:val="21"/>
              </w:rPr>
            </w:rPrChange>
          </w:rPr>
          <w:delText xml:space="preserve">  </w:delText>
        </w:r>
      </w:del>
      <w:ins w:id="1716" w:author="王喵喵" w:date="2026-03-23T16:47:18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17" w:author="王喵喵" w:date="2026-03-23T16:34:07Z">
            <w:rPr>
              <w:rFonts w:hint="eastAsia" w:ascii="黑体" w:hAnsi="黑体" w:eastAsia="黑体"/>
              <w:b w:val="0"/>
              <w:sz w:val="21"/>
            </w:rPr>
          </w:rPrChange>
        </w:rPr>
        <w:t>运水入土</w:t>
      </w:r>
    </w:p>
    <w:p w14:paraId="556555CE">
      <w:pPr>
        <w:spacing w:before="100" w:after="100" w:line="276" w:lineRule="auto"/>
        <w:ind w:firstLine="420" w:firstLineChars="200"/>
        <w:rPr>
          <w:rFonts w:ascii="宋体" w:hAnsi="宋体"/>
        </w:rPr>
        <w:pPrChange w:id="1718"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用大拇指外侧缘自小指指腹部的肾经穴起，沿手掌的尺侧和掌根部，运至大拇指指腹的脾经穴。</w:t>
      </w:r>
    </w:p>
    <w:p w14:paraId="2B999016">
      <w:pPr>
        <w:pStyle w:val="13"/>
        <w:spacing w:before="157" w:beforeLines="50" w:after="157" w:afterLines="50" w:line="276" w:lineRule="auto"/>
        <w:jc w:val="left"/>
        <w:outlineLvl w:val="9"/>
        <w:rPr>
          <w:rFonts w:hint="eastAsia" w:ascii="黑体" w:hAnsi="黑体" w:eastAsia="黑体"/>
          <w:b w:val="0"/>
          <w:sz w:val="21"/>
          <w:lang w:val="en-US"/>
          <w:rPrChange w:id="1720" w:author="王喵喵" w:date="2026-03-23T16:34:04Z">
            <w:rPr>
              <w:rFonts w:ascii="黑体" w:hAnsi="黑体" w:eastAsia="黑体"/>
              <w:b w:val="0"/>
              <w:sz w:val="21"/>
            </w:rPr>
          </w:rPrChange>
        </w:rPr>
        <w:pPrChange w:id="1719"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21" w:author="王喵喵" w:date="2026-03-23T16:34:04Z">
            <w:rPr>
              <w:rFonts w:hint="eastAsia" w:ascii="黑体" w:hAnsi="黑体" w:eastAsia="黑体"/>
              <w:b w:val="0"/>
              <w:sz w:val="21"/>
            </w:rPr>
          </w:rPrChange>
        </w:rPr>
        <w:t>4.2.2.7</w:t>
      </w:r>
      <w:del w:id="1722" w:author="王喵喵" w:date="2026-03-23T16:47:16Z">
        <w:r>
          <w:rPr>
            <w:rFonts w:hint="default" w:ascii="黑体" w:hAnsi="黑体" w:eastAsia="黑体"/>
            <w:b w:val="0"/>
            <w:sz w:val="21"/>
            <w:lang w:val="en-US"/>
            <w:rPrChange w:id="1723" w:author="王喵喵" w:date="2026-03-23T16:34:04Z">
              <w:rPr>
                <w:rFonts w:hint="eastAsia" w:ascii="黑体" w:hAnsi="黑体" w:eastAsia="黑体"/>
                <w:b w:val="0"/>
                <w:sz w:val="21"/>
              </w:rPr>
            </w:rPrChange>
          </w:rPr>
          <w:delText xml:space="preserve">  </w:delText>
        </w:r>
      </w:del>
      <w:ins w:id="1724" w:author="王喵喵" w:date="2026-03-23T16:47:16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25" w:author="王喵喵" w:date="2026-03-23T16:34:04Z">
            <w:rPr>
              <w:rFonts w:hint="eastAsia" w:ascii="黑体" w:hAnsi="黑体" w:eastAsia="黑体"/>
              <w:b w:val="0"/>
              <w:sz w:val="21"/>
            </w:rPr>
          </w:rPrChange>
        </w:rPr>
        <w:t>运土入水</w:t>
      </w:r>
    </w:p>
    <w:p w14:paraId="3D396413">
      <w:pPr>
        <w:spacing w:before="100" w:after="100" w:line="276" w:lineRule="auto"/>
        <w:ind w:firstLine="420" w:firstLineChars="200"/>
        <w:rPr>
          <w:rFonts w:ascii="宋体" w:hAnsi="宋体"/>
        </w:rPr>
        <w:pPrChange w:id="1726"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用大拇指外侧缘自大拇指指腹的脾经穴沿患儿手掌的掌根部和尺侧运向小指指腹部的肾经穴。</w:t>
      </w:r>
    </w:p>
    <w:p w14:paraId="5DC0FCB3">
      <w:pPr>
        <w:pStyle w:val="13"/>
        <w:spacing w:before="157" w:beforeLines="50" w:after="157" w:afterLines="50" w:line="276" w:lineRule="auto"/>
        <w:jc w:val="left"/>
        <w:outlineLvl w:val="9"/>
        <w:rPr>
          <w:rFonts w:hint="eastAsia" w:ascii="黑体" w:hAnsi="黑体" w:eastAsia="黑体"/>
          <w:b w:val="0"/>
          <w:sz w:val="21"/>
          <w:lang w:val="en-US"/>
          <w:rPrChange w:id="1728" w:author="王喵喵" w:date="2026-03-23T16:34:02Z">
            <w:rPr>
              <w:rFonts w:ascii="黑体" w:hAnsi="黑体" w:eastAsia="黑体"/>
              <w:b w:val="0"/>
              <w:sz w:val="21"/>
            </w:rPr>
          </w:rPrChange>
        </w:rPr>
        <w:pPrChange w:id="1727"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29" w:author="王喵喵" w:date="2026-03-23T16:34:02Z">
            <w:rPr>
              <w:rFonts w:hint="eastAsia" w:ascii="黑体" w:hAnsi="黑体" w:eastAsia="黑体"/>
              <w:b w:val="0"/>
              <w:sz w:val="21"/>
            </w:rPr>
          </w:rPrChange>
        </w:rPr>
        <w:t>4.2.2.8</w:t>
      </w:r>
      <w:del w:id="1730" w:author="王喵喵" w:date="2026-03-23T16:47:15Z">
        <w:r>
          <w:rPr>
            <w:rFonts w:hint="default" w:ascii="黑体" w:hAnsi="黑体" w:eastAsia="黑体"/>
            <w:b w:val="0"/>
            <w:sz w:val="21"/>
            <w:lang w:val="en-US"/>
            <w:rPrChange w:id="1731" w:author="王喵喵" w:date="2026-03-23T16:34:02Z">
              <w:rPr>
                <w:rFonts w:hint="eastAsia" w:ascii="黑体" w:hAnsi="黑体" w:eastAsia="黑体"/>
                <w:b w:val="0"/>
                <w:sz w:val="21"/>
              </w:rPr>
            </w:rPrChange>
          </w:rPr>
          <w:delText xml:space="preserve">  </w:delText>
        </w:r>
      </w:del>
      <w:ins w:id="1732" w:author="王喵喵" w:date="2026-03-23T16:47:15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33" w:author="王喵喵" w:date="2026-03-23T16:34:02Z">
            <w:rPr>
              <w:rFonts w:hint="eastAsia" w:ascii="黑体" w:hAnsi="黑体" w:eastAsia="黑体"/>
              <w:b w:val="0"/>
              <w:sz w:val="21"/>
            </w:rPr>
          </w:rPrChange>
        </w:rPr>
        <w:t>按弦搓摩</w:t>
      </w:r>
    </w:p>
    <w:p w14:paraId="4FAB4A06">
      <w:pPr>
        <w:spacing w:before="100" w:after="100" w:line="276" w:lineRule="auto"/>
        <w:ind w:firstLine="420" w:firstLineChars="200"/>
        <w:rPr>
          <w:rFonts w:ascii="宋体" w:hAnsi="宋体"/>
        </w:rPr>
        <w:pPrChange w:id="1734" w:author="王喵喵" w:date="2026-04-01T10:57:00Z">
          <w:pPr>
            <w:spacing w:before="100" w:after="100" w:line="23" w:lineRule="atLeast"/>
            <w:ind w:firstLine="420" w:firstLineChars="200"/>
          </w:pPr>
        </w:pPrChange>
      </w:pPr>
      <w:r>
        <w:rPr>
          <w:rFonts w:hint="eastAsia" w:ascii="宋体" w:hAnsi="宋体"/>
        </w:rPr>
        <w:t>患儿取坐位，或家长将患儿抱坐怀中。患儿两手自然下垂，</w:t>
      </w:r>
      <w:r>
        <w:rPr>
          <w:rFonts w:hint="eastAsia" w:ascii="宋体" w:hAnsi="宋体"/>
          <w:lang w:val="en-US" w:eastAsia="zh-CN"/>
        </w:rPr>
        <w:t>操作者</w:t>
      </w:r>
      <w:r>
        <w:rPr>
          <w:rFonts w:hint="eastAsia" w:ascii="宋体" w:hAnsi="宋体"/>
        </w:rPr>
        <w:t>立于患儿身后，用两手掌面着力，轻贴在患儿两侧胁肋部，呈对称性地搓摩，并自上而下搓摩至肚角处，50～500次。</w:t>
      </w:r>
    </w:p>
    <w:p w14:paraId="7943B0B4">
      <w:pPr>
        <w:pStyle w:val="13"/>
        <w:spacing w:before="157" w:beforeLines="50" w:after="157" w:afterLines="50" w:line="276" w:lineRule="auto"/>
        <w:jc w:val="left"/>
        <w:outlineLvl w:val="9"/>
        <w:rPr>
          <w:rFonts w:hint="eastAsia" w:ascii="黑体" w:hAnsi="黑体" w:eastAsia="黑体"/>
          <w:b w:val="0"/>
          <w:sz w:val="21"/>
          <w:lang w:val="en-US"/>
          <w:rPrChange w:id="1736" w:author="王喵喵" w:date="2026-03-23T16:34:00Z">
            <w:rPr>
              <w:rFonts w:ascii="黑体" w:hAnsi="黑体" w:eastAsia="黑体"/>
              <w:b w:val="0"/>
              <w:sz w:val="21"/>
            </w:rPr>
          </w:rPrChange>
        </w:rPr>
        <w:pPrChange w:id="1735"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37" w:author="王喵喵" w:date="2026-03-23T16:34:00Z">
            <w:rPr>
              <w:rFonts w:hint="eastAsia" w:ascii="黑体" w:hAnsi="黑体" w:eastAsia="黑体"/>
              <w:b w:val="0"/>
              <w:sz w:val="21"/>
            </w:rPr>
          </w:rPrChange>
        </w:rPr>
        <w:t>4.2.2.9</w:t>
      </w:r>
      <w:del w:id="1738" w:author="王喵喵" w:date="2026-03-23T16:47:08Z">
        <w:r>
          <w:rPr>
            <w:rFonts w:hint="default" w:ascii="黑体" w:hAnsi="黑体" w:eastAsia="黑体"/>
            <w:b w:val="0"/>
            <w:sz w:val="21"/>
            <w:lang w:val="en-US"/>
            <w:rPrChange w:id="1739" w:author="王喵喵" w:date="2026-03-23T16:34:00Z">
              <w:rPr>
                <w:rFonts w:hint="eastAsia" w:ascii="黑体" w:hAnsi="黑体" w:eastAsia="黑体"/>
                <w:b w:val="0"/>
                <w:sz w:val="21"/>
              </w:rPr>
            </w:rPrChange>
          </w:rPr>
          <w:delText xml:space="preserve">  </w:delText>
        </w:r>
      </w:del>
      <w:ins w:id="1740" w:author="王喵喵" w:date="2026-03-23T16:47:08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41" w:author="王喵喵" w:date="2026-03-23T16:34:00Z">
            <w:rPr>
              <w:rFonts w:hint="eastAsia" w:ascii="黑体" w:hAnsi="黑体" w:eastAsia="黑体"/>
              <w:b w:val="0"/>
              <w:sz w:val="21"/>
            </w:rPr>
          </w:rPrChange>
        </w:rPr>
        <w:t>二龙戏珠</w:t>
      </w:r>
    </w:p>
    <w:p w14:paraId="34DED224">
      <w:pPr>
        <w:spacing w:before="100" w:after="100" w:line="276" w:lineRule="auto"/>
        <w:ind w:firstLine="420" w:firstLineChars="200"/>
        <w:rPr>
          <w:rFonts w:ascii="宋体" w:hAnsi="宋体"/>
        </w:rPr>
        <w:pPrChange w:id="1742" w:author="王喵喵" w:date="2026-04-01T10:57:00Z">
          <w:pPr>
            <w:spacing w:before="100" w:after="100" w:line="23" w:lineRule="atLeast"/>
            <w:ind w:firstLine="420" w:firstLineChars="200"/>
          </w:pPr>
        </w:pPrChange>
      </w:pPr>
      <w:r>
        <w:rPr>
          <w:rFonts w:hint="eastAsia" w:ascii="宋体" w:hAnsi="宋体"/>
        </w:rPr>
        <w:t>患儿取坐位或仰卧位，或由家长抱坐怀中。</w:t>
      </w:r>
      <w:r>
        <w:rPr>
          <w:rFonts w:hint="eastAsia" w:ascii="宋体" w:hAnsi="宋体"/>
          <w:lang w:val="en-US" w:eastAsia="zh-CN"/>
        </w:rPr>
        <w:t>操作者</w:t>
      </w:r>
      <w:r>
        <w:rPr>
          <w:rFonts w:hint="eastAsia" w:ascii="宋体" w:hAnsi="宋体"/>
        </w:rPr>
        <w:t>坐其身旁，用一手拿捏患儿食指、无名指的指端，用另一手按捏患儿阴池、阳池两穴，并由此边按捏边缓缓向上移动至曲池穴，如此5次左右。寒证重按阳穴，热证重按阴穴。最后一手拿捏阴、阳两穴5～6次，另一手拿捏患儿食指、无名指的指端各摇动20～40次。</w:t>
      </w:r>
    </w:p>
    <w:p w14:paraId="63308685">
      <w:pPr>
        <w:pStyle w:val="13"/>
        <w:spacing w:before="157" w:beforeLines="50" w:after="157" w:afterLines="50" w:line="276" w:lineRule="auto"/>
        <w:jc w:val="left"/>
        <w:outlineLvl w:val="9"/>
        <w:rPr>
          <w:rFonts w:hint="eastAsia" w:ascii="黑体" w:hAnsi="黑体" w:eastAsia="黑体"/>
          <w:b w:val="0"/>
          <w:sz w:val="21"/>
          <w:lang w:val="en-US"/>
          <w:rPrChange w:id="1744" w:author="王喵喵" w:date="2026-03-23T16:33:52Z">
            <w:rPr>
              <w:rFonts w:ascii="黑体" w:hAnsi="黑体" w:eastAsia="黑体"/>
              <w:b w:val="0"/>
              <w:sz w:val="21"/>
            </w:rPr>
          </w:rPrChange>
        </w:rPr>
        <w:pPrChange w:id="1743"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45" w:author="王喵喵" w:date="2026-03-23T16:33:52Z">
            <w:rPr>
              <w:rFonts w:hint="eastAsia" w:ascii="黑体" w:hAnsi="黑体" w:eastAsia="黑体"/>
              <w:b w:val="0"/>
              <w:sz w:val="21"/>
            </w:rPr>
          </w:rPrChange>
        </w:rPr>
        <w:t>4.2.2.10</w:t>
      </w:r>
      <w:del w:id="1746" w:author="王喵喵" w:date="2026-03-23T16:47:12Z">
        <w:r>
          <w:rPr>
            <w:rFonts w:hint="default" w:ascii="黑体" w:hAnsi="黑体" w:eastAsia="黑体"/>
            <w:b w:val="0"/>
            <w:sz w:val="21"/>
            <w:lang w:val="en-US"/>
            <w:rPrChange w:id="1747" w:author="王喵喵" w:date="2026-03-23T16:33:52Z">
              <w:rPr>
                <w:rFonts w:hint="eastAsia" w:ascii="黑体" w:hAnsi="黑体" w:eastAsia="黑体"/>
                <w:b w:val="0"/>
                <w:sz w:val="21"/>
              </w:rPr>
            </w:rPrChange>
          </w:rPr>
          <w:delText xml:space="preserve"> </w:delText>
        </w:r>
      </w:del>
      <w:del w:id="1748" w:author="王喵喵" w:date="2026-03-23T16:47:12Z">
        <w:r>
          <w:rPr>
            <w:rFonts w:hint="default" w:ascii="黑体" w:hAnsi="黑体" w:eastAsia="黑体"/>
            <w:b w:val="0"/>
            <w:sz w:val="21"/>
            <w:lang w:val="en-US"/>
            <w:rPrChange w:id="1749" w:author="王喵喵" w:date="2026-03-23T16:33:52Z">
              <w:rPr>
                <w:rFonts w:hint="eastAsia" w:ascii="黑体" w:hAnsi="黑体" w:eastAsia="黑体"/>
                <w:b w:val="0"/>
                <w:sz w:val="21"/>
              </w:rPr>
            </w:rPrChange>
          </w:rPr>
          <w:delText xml:space="preserve"> </w:delText>
        </w:r>
      </w:del>
      <w:ins w:id="1750" w:author="王喵喵" w:date="2026-03-23T16:47:12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51" w:author="王喵喵" w:date="2026-03-23T16:33:52Z">
            <w:rPr>
              <w:rFonts w:hint="eastAsia" w:ascii="黑体" w:hAnsi="黑体" w:eastAsia="黑体"/>
              <w:b w:val="0"/>
              <w:sz w:val="21"/>
            </w:rPr>
          </w:rPrChange>
        </w:rPr>
        <w:t>双凤展翅</w:t>
      </w:r>
    </w:p>
    <w:p w14:paraId="57A5752E">
      <w:pPr>
        <w:spacing w:before="100" w:after="100" w:line="276" w:lineRule="auto"/>
        <w:ind w:firstLine="420" w:firstLineChars="200"/>
        <w:rPr>
          <w:rFonts w:ascii="宋体" w:hAnsi="宋体"/>
        </w:rPr>
        <w:pPrChange w:id="1752" w:author="王喵喵" w:date="2026-04-01T10:57:00Z">
          <w:pPr>
            <w:spacing w:before="100" w:after="100" w:line="23" w:lineRule="atLeast"/>
            <w:ind w:firstLine="420" w:firstLineChars="200"/>
          </w:pPr>
        </w:pPrChange>
      </w:pPr>
      <w:r>
        <w:rPr>
          <w:rFonts w:hint="eastAsia" w:ascii="宋体" w:hAnsi="宋体"/>
          <w:lang w:eastAsia="zh-CN"/>
        </w:rPr>
        <w:t>操作者</w:t>
      </w:r>
      <w:r>
        <w:rPr>
          <w:rFonts w:hint="eastAsia" w:ascii="宋体" w:hAnsi="宋体"/>
        </w:rPr>
        <w:t>用双手示、中两指夹小儿两耳向上提几次后，再按掐眉心、太阳、听会、牙关、人中、承浆等穴。</w:t>
      </w:r>
    </w:p>
    <w:p w14:paraId="018D4FE3">
      <w:pPr>
        <w:pStyle w:val="13"/>
        <w:spacing w:before="157" w:beforeLines="50" w:after="157" w:afterLines="50" w:line="276" w:lineRule="auto"/>
        <w:jc w:val="left"/>
        <w:outlineLvl w:val="9"/>
        <w:rPr>
          <w:rFonts w:hint="eastAsia" w:ascii="黑体" w:hAnsi="黑体" w:eastAsia="黑体"/>
          <w:b w:val="0"/>
          <w:sz w:val="21"/>
          <w:lang w:val="en-US"/>
          <w:rPrChange w:id="1754" w:author="王喵喵" w:date="2026-03-23T16:33:48Z">
            <w:rPr>
              <w:rFonts w:ascii="黑体" w:hAnsi="黑体" w:eastAsia="黑体"/>
              <w:b w:val="0"/>
              <w:sz w:val="21"/>
            </w:rPr>
          </w:rPrChange>
        </w:rPr>
        <w:pPrChange w:id="1753"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55" w:author="王喵喵" w:date="2026-03-23T16:33:48Z">
            <w:rPr>
              <w:rFonts w:hint="eastAsia" w:ascii="黑体" w:hAnsi="黑体" w:eastAsia="黑体"/>
              <w:b w:val="0"/>
              <w:sz w:val="21"/>
            </w:rPr>
          </w:rPrChange>
        </w:rPr>
        <w:t>4.2.3</w:t>
      </w:r>
      <w:del w:id="1756" w:author="王喵喵" w:date="2026-03-23T16:47:05Z">
        <w:r>
          <w:rPr>
            <w:rFonts w:hint="default" w:ascii="黑体" w:hAnsi="黑体" w:eastAsia="黑体"/>
            <w:b w:val="0"/>
            <w:sz w:val="21"/>
            <w:lang w:val="en-US"/>
            <w:rPrChange w:id="1757" w:author="王喵喵" w:date="2026-03-23T16:33:48Z">
              <w:rPr>
                <w:rFonts w:hint="eastAsia" w:ascii="黑体" w:hAnsi="黑体" w:eastAsia="黑体"/>
                <w:b w:val="0"/>
                <w:sz w:val="21"/>
              </w:rPr>
            </w:rPrChange>
          </w:rPr>
          <w:delText xml:space="preserve">  </w:delText>
        </w:r>
      </w:del>
      <w:ins w:id="1758" w:author="王喵喵" w:date="2026-03-23T16:47:05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59" w:author="王喵喵" w:date="2026-03-23T16:33:48Z">
            <w:rPr>
              <w:rFonts w:hint="eastAsia" w:ascii="黑体" w:hAnsi="黑体" w:eastAsia="黑体"/>
              <w:b w:val="0"/>
              <w:sz w:val="21"/>
            </w:rPr>
          </w:rPrChange>
        </w:rPr>
        <w:t>小儿推拿取穴方法</w:t>
      </w:r>
    </w:p>
    <w:p w14:paraId="253E79B4">
      <w:pPr>
        <w:pStyle w:val="13"/>
        <w:spacing w:before="157" w:beforeLines="50" w:after="157" w:afterLines="50" w:line="276" w:lineRule="auto"/>
        <w:jc w:val="left"/>
        <w:outlineLvl w:val="9"/>
        <w:rPr>
          <w:rFonts w:hint="eastAsia" w:ascii="黑体" w:hAnsi="黑体" w:eastAsia="黑体"/>
          <w:b w:val="0"/>
          <w:sz w:val="21"/>
          <w:lang w:val="en-US"/>
          <w:rPrChange w:id="1761" w:author="王喵喵" w:date="2026-03-23T16:33:48Z">
            <w:rPr>
              <w:rFonts w:ascii="黑体" w:hAnsi="黑体" w:eastAsia="黑体"/>
              <w:b w:val="0"/>
              <w:sz w:val="21"/>
            </w:rPr>
          </w:rPrChange>
        </w:rPr>
        <w:pPrChange w:id="1760"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62" w:author="王喵喵" w:date="2026-03-23T16:33:48Z">
            <w:rPr>
              <w:rFonts w:hint="eastAsia" w:ascii="黑体" w:hAnsi="黑体" w:eastAsia="黑体"/>
              <w:b w:val="0"/>
              <w:sz w:val="21"/>
            </w:rPr>
          </w:rPrChange>
        </w:rPr>
        <w:t>4.2.3.1</w:t>
      </w:r>
      <w:del w:id="1763" w:author="王喵喵" w:date="2026-03-23T16:47:04Z">
        <w:r>
          <w:rPr>
            <w:rFonts w:hint="default" w:ascii="黑体" w:hAnsi="黑体" w:eastAsia="黑体"/>
            <w:b w:val="0"/>
            <w:sz w:val="21"/>
            <w:lang w:val="en-US"/>
            <w:rPrChange w:id="1764" w:author="王喵喵" w:date="2026-03-23T16:33:48Z">
              <w:rPr>
                <w:rFonts w:hint="eastAsia" w:ascii="黑体" w:hAnsi="黑体" w:eastAsia="黑体"/>
                <w:b w:val="0"/>
                <w:sz w:val="21"/>
              </w:rPr>
            </w:rPrChange>
          </w:rPr>
          <w:delText xml:space="preserve">  </w:delText>
        </w:r>
      </w:del>
      <w:ins w:id="1765" w:author="王喵喵" w:date="2026-03-23T16:47:04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66" w:author="王喵喵" w:date="2026-03-23T16:33:48Z">
            <w:rPr>
              <w:rFonts w:hint="eastAsia" w:ascii="黑体" w:hAnsi="黑体" w:eastAsia="黑体"/>
              <w:b w:val="0"/>
              <w:sz w:val="21"/>
            </w:rPr>
          </w:rPrChange>
        </w:rPr>
        <w:t>自然标志取穴</w:t>
      </w:r>
    </w:p>
    <w:p w14:paraId="68CFB7BF">
      <w:pPr>
        <w:spacing w:before="100" w:after="100" w:line="276" w:lineRule="auto"/>
        <w:ind w:firstLine="420" w:firstLineChars="200"/>
        <w:rPr>
          <w:rFonts w:ascii="宋体" w:hAnsi="宋体"/>
        </w:rPr>
        <w:pPrChange w:id="1767" w:author="王喵喵" w:date="2026-04-01T10:57:00Z">
          <w:pPr>
            <w:spacing w:before="100" w:after="100" w:line="23" w:lineRule="atLeast"/>
            <w:ind w:firstLine="420" w:firstLineChars="200"/>
          </w:pPr>
        </w:pPrChange>
      </w:pPr>
      <w:r>
        <w:rPr>
          <w:rFonts w:hint="eastAsia" w:ascii="宋体" w:hAnsi="宋体"/>
        </w:rPr>
        <w:t>可根据固定标志取穴，如外劳宫位于手背三、四掌骨交接处凹陷中；四横纹位于掌面示、中、无名、小指第一指间关节横纹处。或根据活动标志取穴，如委中：屈膝，膝后腘横纹之中间，两筋凹陷处。</w:t>
      </w:r>
    </w:p>
    <w:p w14:paraId="03C8F910">
      <w:pPr>
        <w:pStyle w:val="13"/>
        <w:spacing w:before="157" w:beforeLines="50" w:after="157" w:afterLines="50" w:line="276" w:lineRule="auto"/>
        <w:jc w:val="left"/>
        <w:outlineLvl w:val="9"/>
        <w:rPr>
          <w:rFonts w:hint="eastAsia" w:ascii="黑体" w:hAnsi="黑体" w:eastAsia="黑体"/>
          <w:b w:val="0"/>
          <w:sz w:val="21"/>
          <w:lang w:val="en-US"/>
          <w:rPrChange w:id="1769" w:author="王喵喵" w:date="2026-03-23T16:33:50Z">
            <w:rPr>
              <w:rFonts w:ascii="黑体" w:hAnsi="黑体" w:eastAsia="黑体"/>
              <w:b w:val="0"/>
              <w:sz w:val="21"/>
            </w:rPr>
          </w:rPrChange>
        </w:rPr>
        <w:pPrChange w:id="1768"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70" w:author="王喵喵" w:date="2026-03-23T16:33:50Z">
            <w:rPr>
              <w:rFonts w:hint="eastAsia" w:ascii="黑体" w:hAnsi="黑体" w:eastAsia="黑体"/>
              <w:b w:val="0"/>
              <w:sz w:val="21"/>
            </w:rPr>
          </w:rPrChange>
        </w:rPr>
        <w:t>4.2.3.2</w:t>
      </w:r>
      <w:del w:id="1771" w:author="王喵喵" w:date="2026-03-23T16:47:02Z">
        <w:r>
          <w:rPr>
            <w:rFonts w:hint="default" w:ascii="黑体" w:hAnsi="黑体" w:eastAsia="黑体"/>
            <w:b w:val="0"/>
            <w:sz w:val="21"/>
            <w:lang w:val="en-US"/>
            <w:rPrChange w:id="1772" w:author="王喵喵" w:date="2026-03-23T16:33:50Z">
              <w:rPr>
                <w:rFonts w:hint="eastAsia" w:ascii="黑体" w:hAnsi="黑体" w:eastAsia="黑体"/>
                <w:b w:val="0"/>
                <w:sz w:val="21"/>
              </w:rPr>
            </w:rPrChange>
          </w:rPr>
          <w:delText xml:space="preserve">  </w:delText>
        </w:r>
      </w:del>
      <w:ins w:id="1773" w:author="王喵喵" w:date="2026-03-23T16:47:02Z">
        <w:r>
          <w:rPr>
            <w:rFonts w:hint="eastAsia" w:ascii="黑体" w:hAnsi="黑体" w:eastAsia="黑体"/>
            <w:b w:val="0"/>
            <w:sz w:val="21"/>
            <w:lang w:val="en-US" w:eastAsia="zh-CN"/>
          </w:rPr>
          <w:t xml:space="preserve"> </w:t>
        </w:r>
      </w:ins>
      <w:r>
        <w:rPr>
          <w:rFonts w:hint="eastAsia" w:ascii="黑体" w:hAnsi="黑体" w:eastAsia="黑体"/>
          <w:b w:val="0"/>
          <w:sz w:val="21"/>
          <w:lang w:val="en-US"/>
          <w:rPrChange w:id="1774" w:author="王喵喵" w:date="2026-03-23T16:33:50Z">
            <w:rPr>
              <w:rFonts w:hint="eastAsia" w:ascii="黑体" w:hAnsi="黑体" w:eastAsia="黑体"/>
              <w:b w:val="0"/>
              <w:sz w:val="21"/>
            </w:rPr>
          </w:rPrChange>
        </w:rPr>
        <w:t>手指同身寸取穴</w:t>
      </w:r>
    </w:p>
    <w:p w14:paraId="50078E5D">
      <w:pPr>
        <w:spacing w:before="100" w:after="100" w:line="276" w:lineRule="auto"/>
        <w:ind w:firstLine="420" w:firstLineChars="200"/>
        <w:rPr>
          <w:rFonts w:ascii="宋体" w:hAnsi="宋体"/>
        </w:rPr>
        <w:pPrChange w:id="1775" w:author="王喵喵" w:date="2026-04-01T10:57:00Z">
          <w:pPr>
            <w:spacing w:before="100" w:after="100" w:line="23" w:lineRule="atLeast"/>
            <w:ind w:firstLine="420" w:firstLineChars="200"/>
          </w:pPr>
        </w:pPrChange>
      </w:pPr>
      <w:r>
        <w:rPr>
          <w:rFonts w:hint="eastAsia" w:ascii="宋体" w:hAnsi="宋体"/>
        </w:rPr>
        <w:t>以患儿中指中节长度为1寸确定穴位位置。如肺俞在第三胸椎棘突旁开1.5寸；天庭在头部正中线、入前发际0.5寸处。</w:t>
      </w:r>
    </w:p>
    <w:p w14:paraId="4CED5E6D">
      <w:pPr>
        <w:pStyle w:val="13"/>
        <w:spacing w:before="157" w:beforeLines="50" w:after="157" w:afterLines="50" w:line="276" w:lineRule="auto"/>
        <w:jc w:val="left"/>
        <w:outlineLvl w:val="9"/>
        <w:rPr>
          <w:rFonts w:hint="eastAsia" w:ascii="黑体" w:hAnsi="黑体" w:eastAsia="黑体"/>
          <w:b w:val="0"/>
          <w:sz w:val="21"/>
          <w:lang w:val="en-US"/>
          <w:rPrChange w:id="1777" w:author="王喵喵" w:date="2026-03-23T16:33:55Z">
            <w:rPr>
              <w:rFonts w:ascii="黑体" w:hAnsi="黑体" w:eastAsia="黑体"/>
              <w:b w:val="0"/>
              <w:sz w:val="21"/>
            </w:rPr>
          </w:rPrChange>
        </w:rPr>
        <w:pPrChange w:id="1776" w:author="王喵喵" w:date="2026-04-01T10:57:00Z">
          <w:pPr>
            <w:pStyle w:val="13"/>
            <w:spacing w:before="312" w:beforeLines="100" w:after="312" w:afterLines="100" w:line="23" w:lineRule="atLeast"/>
            <w:jc w:val="left"/>
          </w:pPr>
        </w:pPrChange>
      </w:pPr>
      <w:r>
        <w:rPr>
          <w:rFonts w:hint="eastAsia" w:ascii="黑体" w:hAnsi="黑体" w:eastAsia="黑体"/>
          <w:b w:val="0"/>
          <w:sz w:val="21"/>
          <w:lang w:val="en-US"/>
          <w:rPrChange w:id="1778" w:author="王喵喵" w:date="2026-03-23T16:33:55Z">
            <w:rPr>
              <w:rFonts w:hint="eastAsia" w:ascii="黑体" w:hAnsi="黑体" w:eastAsia="黑体"/>
              <w:b w:val="0"/>
              <w:sz w:val="21"/>
            </w:rPr>
          </w:rPrChange>
        </w:rPr>
        <w:t>4.2.3.3  简便取穴</w:t>
      </w:r>
    </w:p>
    <w:p w14:paraId="494C50DE">
      <w:pPr>
        <w:spacing w:before="100" w:after="100" w:line="276" w:lineRule="auto"/>
        <w:ind w:firstLine="420" w:firstLineChars="200"/>
        <w:rPr>
          <w:rFonts w:ascii="宋体" w:hAnsi="宋体"/>
        </w:rPr>
        <w:pPrChange w:id="1779" w:author="王喵喵" w:date="2026-04-01T10:57:00Z">
          <w:pPr>
            <w:spacing w:before="100" w:after="100" w:line="23" w:lineRule="atLeast"/>
            <w:ind w:firstLine="420" w:firstLineChars="200"/>
          </w:pPr>
        </w:pPrChange>
      </w:pPr>
      <w:r>
        <w:rPr>
          <w:rFonts w:hint="eastAsia" w:ascii="宋体" w:hAnsi="宋体"/>
        </w:rPr>
        <w:t>例如：内劳宫位于掌心，握拳时中指落着点端即是该穴。</w:t>
      </w:r>
    </w:p>
    <w:p w14:paraId="0FC72340">
      <w:pPr>
        <w:pStyle w:val="13"/>
        <w:spacing w:before="157" w:beforeLines="50" w:after="157" w:afterLines="50" w:line="276" w:lineRule="auto"/>
        <w:jc w:val="left"/>
        <w:outlineLvl w:val="1"/>
        <w:rPr>
          <w:rFonts w:hint="eastAsia" w:ascii="黑体" w:hAnsi="黑体" w:eastAsia="黑体"/>
          <w:b w:val="0"/>
          <w:sz w:val="21"/>
          <w:lang w:eastAsia="zh-CN"/>
        </w:rPr>
        <w:pPrChange w:id="1780" w:author="王喵喵" w:date="2026-04-01T10:57:00Z">
          <w:pPr>
            <w:pStyle w:val="13"/>
            <w:spacing w:before="312" w:beforeLines="100" w:after="312" w:afterLines="100" w:line="23" w:lineRule="atLeast"/>
            <w:jc w:val="left"/>
          </w:pPr>
        </w:pPrChange>
      </w:pPr>
      <w:bookmarkStart w:id="23" w:name="_Toc16564"/>
      <w:bookmarkStart w:id="24" w:name="_Toc6942"/>
      <w:r>
        <w:rPr>
          <w:rFonts w:hint="eastAsia" w:ascii="黑体" w:hAnsi="黑体" w:eastAsia="黑体"/>
          <w:b w:val="0"/>
          <w:sz w:val="21"/>
        </w:rPr>
        <w:t>4.3</w:t>
      </w:r>
      <w:del w:id="1781" w:author="王喵喵" w:date="2026-03-23T16:46:54Z">
        <w:r>
          <w:rPr>
            <w:rFonts w:hint="default" w:ascii="黑体" w:hAnsi="黑体" w:eastAsia="黑体"/>
            <w:b w:val="0"/>
            <w:sz w:val="21"/>
            <w:lang w:val="en-US"/>
          </w:rPr>
          <w:delText xml:space="preserve">  </w:delText>
        </w:r>
      </w:del>
      <w:ins w:id="1782" w:author="王喵喵" w:date="2026-03-23T16:46:54Z">
        <w:r>
          <w:rPr>
            <w:rFonts w:hint="eastAsia" w:ascii="黑体" w:hAnsi="黑体" w:eastAsia="黑体"/>
            <w:b w:val="0"/>
            <w:sz w:val="21"/>
            <w:lang w:val="en-US" w:eastAsia="zh-CN"/>
          </w:rPr>
          <w:t xml:space="preserve"> </w:t>
        </w:r>
      </w:ins>
      <w:r>
        <w:rPr>
          <w:rFonts w:hint="eastAsia" w:ascii="黑体" w:hAnsi="黑体" w:eastAsia="黑体"/>
          <w:b w:val="0"/>
          <w:sz w:val="21"/>
        </w:rPr>
        <w:t>小儿推拿操作顺序与补泻</w:t>
      </w:r>
      <w:bookmarkEnd w:id="23"/>
      <w:bookmarkEnd w:id="24"/>
    </w:p>
    <w:p w14:paraId="0C56C4A2">
      <w:pPr>
        <w:pStyle w:val="13"/>
        <w:spacing w:before="157" w:beforeLines="50" w:after="157" w:afterLines="50" w:line="276" w:lineRule="auto"/>
        <w:jc w:val="left"/>
        <w:outlineLvl w:val="9"/>
        <w:rPr>
          <w:rFonts w:hint="eastAsia" w:ascii="黑体" w:hAnsi="黑体" w:eastAsia="黑体"/>
          <w:b w:val="0"/>
          <w:sz w:val="21"/>
          <w:lang w:val="en-US" w:eastAsia="zh-CN"/>
          <w:rPrChange w:id="1784" w:author="王喵喵" w:date="2026-03-23T16:33:43Z">
            <w:rPr>
              <w:rFonts w:hint="eastAsia" w:ascii="宋体" w:hAnsi="宋体" w:eastAsia="宋体"/>
              <w:lang w:eastAsia="zh-CN"/>
            </w:rPr>
          </w:rPrChange>
        </w:rPr>
        <w:pPrChange w:id="1783" w:author="王喵喵" w:date="2026-04-01T10:57:00Z">
          <w:pPr>
            <w:spacing w:before="100" w:after="100" w:line="23" w:lineRule="atLeast"/>
          </w:pPr>
        </w:pPrChange>
      </w:pPr>
      <w:r>
        <w:rPr>
          <w:rFonts w:hint="eastAsia" w:ascii="黑体" w:hAnsi="黑体" w:eastAsia="黑体" w:cs="Times New Roman"/>
          <w:b w:val="0"/>
          <w:sz w:val="21"/>
          <w:lang w:val="en-US" w:eastAsia="zh-CN"/>
          <w:rPrChange w:id="1785" w:author="王喵喵" w:date="2026-03-23T16:32:06Z">
            <w:rPr>
              <w:rFonts w:hint="eastAsia" w:ascii="黑体" w:hAnsi="黑体" w:eastAsia="黑体" w:cs="Times New Roman"/>
              <w:lang w:val="en-US" w:eastAsia="zh-CN"/>
            </w:rPr>
          </w:rPrChange>
        </w:rPr>
        <w:t>4.3.1</w:t>
      </w:r>
      <w:del w:id="1786" w:author="王喵喵" w:date="2026-03-23T16:33:18Z">
        <w:r>
          <w:rPr>
            <w:rFonts w:hint="default" w:ascii="黑体" w:hAnsi="黑体" w:eastAsia="黑体" w:cs="Times New Roman"/>
            <w:b w:val="0"/>
            <w:sz w:val="21"/>
            <w:lang w:val="en-US" w:eastAsia="zh-CN"/>
            <w:rPrChange w:id="1787" w:author="王喵喵" w:date="2026-03-23T16:32:06Z">
              <w:rPr>
                <w:rFonts w:hint="eastAsia" w:ascii="黑体" w:hAnsi="黑体" w:eastAsia="黑体" w:cs="Times New Roman"/>
                <w:lang w:val="en-US" w:eastAsia="zh-CN"/>
              </w:rPr>
            </w:rPrChange>
          </w:rPr>
          <w:delText xml:space="preserve">  </w:delText>
        </w:r>
      </w:del>
      <w:ins w:id="1788" w:author="王喵喵" w:date="2026-03-23T16:33:18Z">
        <w:r>
          <w:rPr>
            <w:rFonts w:hint="eastAsia" w:ascii="黑体" w:hAnsi="黑体" w:eastAsia="黑体" w:cs="Times New Roman"/>
            <w:b w:val="0"/>
            <w:sz w:val="21"/>
            <w:lang w:val="en-US" w:eastAsia="zh-CN"/>
          </w:rPr>
          <w:t xml:space="preserve"> </w:t>
        </w:r>
      </w:ins>
      <w:r>
        <w:rPr>
          <w:rFonts w:hint="eastAsia" w:ascii="黑体" w:hAnsi="黑体" w:eastAsia="黑体"/>
          <w:b w:val="0"/>
          <w:sz w:val="21"/>
          <w:lang w:val="en-US"/>
          <w:rPrChange w:id="1789" w:author="王喵喵" w:date="2026-03-23T16:33:43Z">
            <w:rPr>
              <w:rFonts w:hint="eastAsia" w:ascii="宋体" w:hAnsi="宋体"/>
            </w:rPr>
          </w:rPrChange>
        </w:rPr>
        <w:t>小儿推拿的顺序</w:t>
      </w:r>
    </w:p>
    <w:p w14:paraId="65A0167B">
      <w:pPr>
        <w:spacing w:before="100" w:after="100" w:line="276" w:lineRule="auto"/>
        <w:ind w:firstLine="420" w:firstLineChars="200"/>
        <w:rPr>
          <w:rFonts w:ascii="宋体" w:hAnsi="宋体"/>
        </w:rPr>
        <w:pPrChange w:id="1790" w:author="王喵喵" w:date="2026-04-01T10:57:00Z">
          <w:pPr>
            <w:spacing w:before="100" w:after="100" w:line="23" w:lineRule="atLeast"/>
            <w:ind w:firstLine="420" w:firstLineChars="200"/>
          </w:pPr>
        </w:pPrChange>
      </w:pPr>
      <w:r>
        <w:rPr>
          <w:rFonts w:hint="eastAsia" w:ascii="宋体" w:hAnsi="宋体"/>
        </w:rPr>
        <w:t>以操作方便、患儿能接受为原则。一般按先上肢，后头面，再躯干，后下肢。也可以先主穴，后配穴。还可以先刺激量小的穴位，后刺激量大的穴位。上肢部穴位，可根据操作者习惯操作</w:t>
      </w:r>
      <w:r>
        <w:rPr>
          <w:rFonts w:hint="eastAsia" w:ascii="宋体" w:hAnsi="宋体"/>
          <w:lang w:eastAsia="zh-CN"/>
        </w:rPr>
        <w:t>患儿</w:t>
      </w:r>
      <w:r>
        <w:rPr>
          <w:rFonts w:hint="eastAsia" w:ascii="宋体" w:hAnsi="宋体"/>
        </w:rPr>
        <w:t>左手或右手一侧的穴位；非上肢部位的双侧穴位，两侧均可选择操作。</w:t>
      </w:r>
    </w:p>
    <w:p w14:paraId="24D93398">
      <w:pPr>
        <w:pStyle w:val="13"/>
        <w:spacing w:before="157" w:beforeLines="50" w:after="157" w:afterLines="50" w:line="276" w:lineRule="auto"/>
        <w:jc w:val="left"/>
        <w:outlineLvl w:val="9"/>
        <w:rPr>
          <w:rFonts w:hint="eastAsia" w:ascii="黑体" w:hAnsi="黑体" w:eastAsia="黑体"/>
          <w:b w:val="0"/>
          <w:sz w:val="21"/>
          <w:lang w:val="en-US" w:eastAsia="zh-CN"/>
          <w:rPrChange w:id="1792" w:author="王喵喵" w:date="2026-03-23T16:33:41Z">
            <w:rPr>
              <w:rFonts w:hint="default" w:ascii="宋体" w:hAnsi="宋体"/>
              <w:lang w:val="en-US" w:eastAsia="zh-CN"/>
            </w:rPr>
          </w:rPrChange>
        </w:rPr>
        <w:pPrChange w:id="1791" w:author="王喵喵" w:date="2026-04-01T10:57:00Z">
          <w:pPr>
            <w:spacing w:before="100" w:after="100" w:line="23" w:lineRule="atLeast"/>
          </w:pPr>
        </w:pPrChange>
      </w:pPr>
      <w:r>
        <w:rPr>
          <w:rFonts w:hint="eastAsia" w:ascii="黑体" w:hAnsi="黑体" w:eastAsia="黑体" w:cs="Times New Roman"/>
          <w:b w:val="0"/>
          <w:sz w:val="21"/>
          <w:lang w:val="en-US" w:eastAsia="zh-CN"/>
          <w:rPrChange w:id="1793" w:author="王喵喵" w:date="2026-03-23T16:32:11Z">
            <w:rPr>
              <w:rFonts w:hint="eastAsia" w:ascii="黑体" w:hAnsi="黑体" w:eastAsia="黑体" w:cs="Times New Roman"/>
              <w:lang w:val="en-US" w:eastAsia="zh-CN"/>
            </w:rPr>
          </w:rPrChange>
        </w:rPr>
        <w:t>4.3.2</w:t>
      </w:r>
      <w:del w:id="1794" w:author="王喵喵" w:date="2026-03-23T16:46:57Z">
        <w:r>
          <w:rPr>
            <w:rFonts w:hint="default" w:ascii="黑体" w:hAnsi="黑体" w:eastAsia="黑体" w:cs="Times New Roman"/>
            <w:b w:val="0"/>
            <w:sz w:val="21"/>
            <w:lang w:val="en-US" w:eastAsia="zh-CN"/>
            <w:rPrChange w:id="1795" w:author="王喵喵" w:date="2026-03-23T16:32:11Z">
              <w:rPr>
                <w:rFonts w:hint="eastAsia" w:ascii="黑体" w:hAnsi="黑体" w:eastAsia="黑体" w:cs="Times New Roman"/>
                <w:lang w:val="en-US" w:eastAsia="zh-CN"/>
              </w:rPr>
            </w:rPrChange>
          </w:rPr>
          <w:delText xml:space="preserve">  </w:delText>
        </w:r>
      </w:del>
      <w:ins w:id="1796" w:author="王喵喵" w:date="2026-03-23T16:46:57Z">
        <w:r>
          <w:rPr>
            <w:rFonts w:hint="eastAsia" w:ascii="黑体" w:hAnsi="黑体" w:eastAsia="黑体" w:cs="Times New Roman"/>
            <w:b w:val="0"/>
            <w:sz w:val="21"/>
            <w:lang w:val="en-US" w:eastAsia="zh-CN"/>
          </w:rPr>
          <w:t xml:space="preserve"> </w:t>
        </w:r>
      </w:ins>
      <w:r>
        <w:rPr>
          <w:rFonts w:hint="eastAsia" w:ascii="黑体" w:hAnsi="黑体" w:eastAsia="黑体"/>
          <w:b w:val="0"/>
          <w:sz w:val="21"/>
          <w:lang w:val="en-US"/>
          <w:rPrChange w:id="1797" w:author="王喵喵" w:date="2026-03-23T16:33:41Z">
            <w:rPr>
              <w:rFonts w:hint="eastAsia" w:ascii="宋体" w:hAnsi="宋体"/>
            </w:rPr>
          </w:rPrChange>
        </w:rPr>
        <w:t>小儿推拿常用补泻方法</w:t>
      </w:r>
    </w:p>
    <w:p w14:paraId="6D7625FB">
      <w:pPr>
        <w:pStyle w:val="13"/>
        <w:spacing w:before="157" w:beforeLines="50" w:after="157" w:afterLines="50" w:line="276" w:lineRule="auto"/>
        <w:jc w:val="left"/>
        <w:outlineLvl w:val="9"/>
        <w:rPr>
          <w:ins w:id="1799" w:author="王喵喵" w:date="2026-03-23T16:32:24Z"/>
          <w:rFonts w:hint="eastAsia" w:ascii="黑体" w:hAnsi="黑体" w:eastAsia="黑体"/>
          <w:b w:val="0"/>
          <w:sz w:val="21"/>
          <w:lang w:val="en-US"/>
          <w:rPrChange w:id="1800" w:author="王喵喵" w:date="2026-03-23T16:33:33Z">
            <w:rPr>
              <w:ins w:id="1801" w:author="王喵喵" w:date="2026-03-23T16:32:24Z"/>
              <w:rFonts w:hint="eastAsia" w:ascii="宋体" w:hAnsi="宋体"/>
            </w:rPr>
          </w:rPrChange>
        </w:rPr>
        <w:pPrChange w:id="1798" w:author="王喵喵" w:date="2026-04-01T10:57:00Z">
          <w:pPr>
            <w:spacing w:before="100" w:after="100" w:line="23" w:lineRule="atLeast"/>
          </w:pPr>
        </w:pPrChange>
      </w:pPr>
      <w:r>
        <w:rPr>
          <w:rFonts w:hint="eastAsia" w:ascii="黑体" w:hAnsi="黑体" w:eastAsia="黑体" w:cs="Times New Roman"/>
          <w:b w:val="0"/>
          <w:sz w:val="21"/>
          <w:lang w:val="en-US" w:eastAsia="zh-CN"/>
          <w:rPrChange w:id="1802" w:author="王喵喵" w:date="2026-03-23T16:33:22Z">
            <w:rPr>
              <w:rFonts w:hint="eastAsia" w:ascii="黑体" w:hAnsi="黑体" w:eastAsia="黑体" w:cs="Times New Roman"/>
              <w:lang w:val="en-US" w:eastAsia="zh-CN"/>
            </w:rPr>
          </w:rPrChange>
        </w:rPr>
        <w:t>4.3.2.1</w:t>
      </w:r>
      <w:del w:id="1803" w:author="王喵喵" w:date="2026-03-23T16:32:14Z">
        <w:r>
          <w:rPr>
            <w:rFonts w:hint="eastAsia" w:ascii="黑体" w:hAnsi="黑体" w:eastAsia="黑体"/>
            <w:b w:val="0"/>
            <w:sz w:val="21"/>
            <w:lang w:val="en-US" w:eastAsia="zh-CN"/>
            <w:rPrChange w:id="1804" w:author="王喵喵" w:date="2026-03-23T16:33:33Z">
              <w:rPr>
                <w:rFonts w:hint="default" w:ascii="宋体" w:hAnsi="宋体"/>
                <w:lang w:val="en-US" w:eastAsia="zh-CN"/>
              </w:rPr>
            </w:rPrChange>
          </w:rPr>
          <w:delText xml:space="preserve">  </w:delText>
        </w:r>
      </w:del>
      <w:ins w:id="1805" w:author="王喵喵" w:date="2026-03-23T16:32:14Z">
        <w:r>
          <w:rPr>
            <w:rFonts w:hint="eastAsia" w:ascii="黑体" w:hAnsi="黑体" w:eastAsia="黑体"/>
            <w:b w:val="0"/>
            <w:sz w:val="21"/>
            <w:lang w:val="en-US" w:eastAsia="zh-CN"/>
            <w:rPrChange w:id="1806" w:author="王喵喵" w:date="2026-03-23T16:33:33Z">
              <w:rPr>
                <w:rFonts w:hint="eastAsia" w:ascii="宋体" w:hAnsi="宋体"/>
                <w:lang w:val="en-US" w:eastAsia="zh-CN"/>
              </w:rPr>
            </w:rPrChange>
          </w:rPr>
          <w:t xml:space="preserve"> </w:t>
        </w:r>
      </w:ins>
      <w:r>
        <w:rPr>
          <w:rFonts w:hint="eastAsia" w:ascii="黑体" w:hAnsi="黑体" w:eastAsia="黑体"/>
          <w:b w:val="0"/>
          <w:sz w:val="21"/>
          <w:lang w:val="en-US"/>
          <w:rPrChange w:id="1807" w:author="王喵喵" w:date="2026-03-23T16:33:33Z">
            <w:rPr>
              <w:rFonts w:hint="eastAsia" w:ascii="宋体" w:hAnsi="宋体"/>
            </w:rPr>
          </w:rPrChange>
        </w:rPr>
        <w:t>方向补泻法</w:t>
      </w:r>
      <w:del w:id="1808" w:author="王喵喵" w:date="2026-03-23T16:32:24Z">
        <w:r>
          <w:rPr>
            <w:rFonts w:hint="eastAsia" w:ascii="黑体" w:hAnsi="黑体" w:eastAsia="黑体"/>
            <w:b w:val="0"/>
            <w:sz w:val="21"/>
            <w:lang w:val="en-US"/>
            <w:rPrChange w:id="1809" w:author="王喵喵" w:date="2026-03-23T16:33:33Z">
              <w:rPr>
                <w:rFonts w:hint="eastAsia" w:ascii="宋体" w:hAnsi="宋体"/>
              </w:rPr>
            </w:rPrChange>
          </w:rPr>
          <w:delText xml:space="preserve"> </w:delText>
        </w:r>
      </w:del>
    </w:p>
    <w:p w14:paraId="1FC91425">
      <w:pPr>
        <w:spacing w:before="100" w:after="100" w:line="276" w:lineRule="auto"/>
        <w:ind w:firstLine="420" w:firstLineChars="200"/>
        <w:rPr>
          <w:rFonts w:hint="eastAsia" w:ascii="宋体" w:hAnsi="宋体"/>
        </w:rPr>
        <w:pPrChange w:id="1810" w:author="王喵喵" w:date="2026-04-01T10:57:00Z">
          <w:pPr>
            <w:spacing w:before="100" w:after="100" w:line="23" w:lineRule="atLeast"/>
          </w:pPr>
        </w:pPrChange>
      </w:pPr>
      <w:r>
        <w:rPr>
          <w:rFonts w:hint="eastAsia" w:ascii="宋体" w:hAnsi="宋体"/>
        </w:rPr>
        <w:t>此种补泻方法主要用于</w:t>
      </w:r>
      <w:r>
        <w:rPr>
          <w:rFonts w:hint="eastAsia" w:ascii="宋体" w:hAnsi="宋体"/>
          <w:lang w:eastAsia="zh-CN"/>
        </w:rPr>
        <w:t>患儿</w:t>
      </w:r>
      <w:r>
        <w:rPr>
          <w:rFonts w:hint="eastAsia" w:ascii="宋体" w:hAnsi="宋体"/>
        </w:rPr>
        <w:t>手部与腹部的穴位。</w:t>
      </w:r>
      <w:r>
        <w:rPr>
          <w:rFonts w:hint="eastAsia" w:ascii="宋体" w:hAnsi="宋体"/>
          <w:strike w:val="0"/>
          <w:dstrike w:val="0"/>
        </w:rPr>
        <w:t>一般而言，</w:t>
      </w:r>
      <w:r>
        <w:rPr>
          <w:rFonts w:hint="eastAsia" w:ascii="宋体" w:hAnsi="宋体"/>
        </w:rPr>
        <w:t>在手部穴位上做向心性方向直推为补法，离心性方向直推为泻法；逆时针摩腹为补法，顺时针摩腹为泻法。</w:t>
      </w:r>
    </w:p>
    <w:p w14:paraId="22A9735F">
      <w:pPr>
        <w:pStyle w:val="13"/>
        <w:spacing w:before="157" w:beforeLines="50" w:after="157" w:afterLines="50" w:line="276" w:lineRule="auto"/>
        <w:jc w:val="left"/>
        <w:outlineLvl w:val="9"/>
        <w:rPr>
          <w:ins w:id="1812" w:author="王喵喵" w:date="2026-03-23T16:32:32Z"/>
          <w:rFonts w:hint="eastAsia" w:ascii="黑体" w:hAnsi="黑体" w:eastAsia="黑体"/>
          <w:b w:val="0"/>
          <w:sz w:val="21"/>
          <w:lang w:val="en-US"/>
          <w:rPrChange w:id="1813" w:author="王喵喵" w:date="2026-03-23T16:33:24Z">
            <w:rPr>
              <w:ins w:id="1814" w:author="王喵喵" w:date="2026-03-23T16:32:32Z"/>
              <w:rFonts w:hint="eastAsia" w:ascii="宋体" w:hAnsi="宋体"/>
            </w:rPr>
          </w:rPrChange>
        </w:rPr>
        <w:pPrChange w:id="1811" w:author="王喵喵" w:date="2026-04-01T10:57:00Z">
          <w:pPr>
            <w:spacing w:before="100" w:after="100" w:line="23" w:lineRule="atLeast"/>
          </w:pPr>
        </w:pPrChange>
      </w:pPr>
      <w:r>
        <w:rPr>
          <w:rFonts w:hint="eastAsia" w:ascii="黑体" w:hAnsi="黑体" w:eastAsia="黑体" w:cs="Times New Roman"/>
          <w:b w:val="0"/>
          <w:sz w:val="21"/>
          <w:lang w:val="en-US" w:eastAsia="zh-CN"/>
          <w:rPrChange w:id="1815" w:author="王喵喵" w:date="2026-03-23T16:33:24Z">
            <w:rPr>
              <w:rFonts w:hint="eastAsia" w:ascii="黑体" w:hAnsi="黑体" w:eastAsia="黑体" w:cs="Times New Roman"/>
              <w:lang w:val="en-US" w:eastAsia="zh-CN"/>
            </w:rPr>
          </w:rPrChange>
        </w:rPr>
        <w:t>4.3.2.2</w:t>
      </w:r>
      <w:del w:id="1816" w:author="王喵喵" w:date="2026-03-23T16:32:29Z">
        <w:r>
          <w:rPr>
            <w:rFonts w:hint="eastAsia" w:ascii="黑体" w:hAnsi="黑体" w:eastAsia="黑体"/>
            <w:b w:val="0"/>
            <w:sz w:val="21"/>
            <w:lang w:val="en-US" w:eastAsia="zh-CN"/>
            <w:rPrChange w:id="1817" w:author="王喵喵" w:date="2026-03-23T16:33:24Z">
              <w:rPr>
                <w:rFonts w:hint="default" w:ascii="宋体" w:hAnsi="宋体"/>
                <w:lang w:val="en-US" w:eastAsia="zh-CN"/>
              </w:rPr>
            </w:rPrChange>
          </w:rPr>
          <w:delText xml:space="preserve">  </w:delText>
        </w:r>
      </w:del>
      <w:ins w:id="1818" w:author="王喵喵" w:date="2026-03-23T16:32:29Z">
        <w:r>
          <w:rPr>
            <w:rFonts w:hint="eastAsia" w:ascii="黑体" w:hAnsi="黑体" w:eastAsia="黑体"/>
            <w:b w:val="0"/>
            <w:sz w:val="21"/>
            <w:lang w:val="en-US" w:eastAsia="zh-CN"/>
            <w:rPrChange w:id="1819" w:author="王喵喵" w:date="2026-03-23T16:33:24Z">
              <w:rPr>
                <w:rFonts w:hint="eastAsia" w:ascii="宋体" w:hAnsi="宋体"/>
                <w:lang w:val="en-US" w:eastAsia="zh-CN"/>
              </w:rPr>
            </w:rPrChange>
          </w:rPr>
          <w:t xml:space="preserve"> </w:t>
        </w:r>
      </w:ins>
      <w:r>
        <w:rPr>
          <w:rFonts w:hint="eastAsia" w:ascii="黑体" w:hAnsi="黑体" w:eastAsia="黑体"/>
          <w:b w:val="0"/>
          <w:sz w:val="21"/>
          <w:lang w:val="en-US"/>
          <w:rPrChange w:id="1820" w:author="王喵喵" w:date="2026-03-23T16:33:24Z">
            <w:rPr>
              <w:rFonts w:hint="eastAsia" w:ascii="宋体" w:hAnsi="宋体"/>
            </w:rPr>
          </w:rPrChange>
        </w:rPr>
        <w:t>轻重补泻法</w:t>
      </w:r>
      <w:del w:id="1821" w:author="王喵喵" w:date="2026-03-23T16:32:32Z">
        <w:r>
          <w:rPr>
            <w:rFonts w:hint="eastAsia" w:ascii="黑体" w:hAnsi="黑体" w:eastAsia="黑体"/>
            <w:b w:val="0"/>
            <w:sz w:val="21"/>
            <w:lang w:val="en-US"/>
            <w:rPrChange w:id="1822" w:author="王喵喵" w:date="2026-03-23T16:33:24Z">
              <w:rPr>
                <w:rFonts w:hint="eastAsia" w:ascii="宋体" w:hAnsi="宋体"/>
              </w:rPr>
            </w:rPrChange>
          </w:rPr>
          <w:delText xml:space="preserve"> </w:delText>
        </w:r>
      </w:del>
    </w:p>
    <w:p w14:paraId="2146473A">
      <w:pPr>
        <w:spacing w:before="100" w:after="100" w:line="276" w:lineRule="auto"/>
        <w:ind w:firstLine="420" w:firstLineChars="200"/>
        <w:rPr>
          <w:rFonts w:hint="eastAsia" w:ascii="宋体" w:hAnsi="宋体"/>
        </w:rPr>
        <w:pPrChange w:id="1823" w:author="王喵喵" w:date="2026-04-01T10:57:00Z">
          <w:pPr>
            <w:spacing w:before="100" w:after="100" w:line="23" w:lineRule="atLeast"/>
          </w:pPr>
        </w:pPrChange>
      </w:pPr>
      <w:r>
        <w:rPr>
          <w:rFonts w:hint="eastAsia" w:ascii="宋体" w:hAnsi="宋体"/>
        </w:rPr>
        <w:t>轻重是指</w:t>
      </w:r>
      <w:r>
        <w:rPr>
          <w:rFonts w:hint="eastAsia" w:ascii="宋体" w:hAnsi="宋体"/>
          <w:lang w:val="en-US" w:eastAsia="zh-CN"/>
        </w:rPr>
        <w:t>操作者</w:t>
      </w:r>
      <w:r>
        <w:rPr>
          <w:rFonts w:hint="eastAsia" w:ascii="宋体" w:hAnsi="宋体"/>
        </w:rPr>
        <w:t>在患儿体表穴位上操作时用力的大小。轻手法操作为补法，重手法操作为泻法。</w:t>
      </w:r>
    </w:p>
    <w:p w14:paraId="614CE13A">
      <w:pPr>
        <w:pStyle w:val="13"/>
        <w:spacing w:before="157" w:beforeLines="50" w:after="157" w:afterLines="50" w:line="276" w:lineRule="auto"/>
        <w:jc w:val="left"/>
        <w:outlineLvl w:val="9"/>
        <w:rPr>
          <w:ins w:id="1825" w:author="王喵喵" w:date="2026-03-23T16:32:44Z"/>
          <w:rFonts w:hint="eastAsia" w:ascii="黑体" w:hAnsi="黑体" w:eastAsia="黑体"/>
          <w:b w:val="0"/>
          <w:sz w:val="21"/>
          <w:lang w:val="en-US"/>
          <w:rPrChange w:id="1826" w:author="王喵喵" w:date="2026-03-23T16:35:08Z">
            <w:rPr>
              <w:ins w:id="1827" w:author="王喵喵" w:date="2026-03-23T16:32:44Z"/>
              <w:rFonts w:hint="eastAsia" w:ascii="宋体" w:hAnsi="宋体"/>
            </w:rPr>
          </w:rPrChange>
        </w:rPr>
        <w:pPrChange w:id="1824" w:author="王喵喵" w:date="2026-04-01T10:57:00Z">
          <w:pPr>
            <w:spacing w:before="100" w:after="100" w:line="23" w:lineRule="atLeast"/>
          </w:pPr>
        </w:pPrChange>
      </w:pPr>
      <w:r>
        <w:rPr>
          <w:rFonts w:hint="eastAsia" w:ascii="黑体" w:hAnsi="黑体" w:eastAsia="黑体" w:cs="Times New Roman"/>
          <w:b w:val="0"/>
          <w:sz w:val="21"/>
          <w:lang w:val="en-US" w:eastAsia="zh-CN"/>
          <w:rPrChange w:id="1828" w:author="王喵喵" w:date="2026-03-23T16:35:08Z">
            <w:rPr>
              <w:rFonts w:hint="eastAsia" w:ascii="黑体" w:hAnsi="黑体" w:eastAsia="黑体" w:cs="Times New Roman"/>
              <w:lang w:val="en-US" w:eastAsia="zh-CN"/>
            </w:rPr>
          </w:rPrChange>
        </w:rPr>
        <w:t>4.3.2.3</w:t>
      </w:r>
      <w:del w:id="1829" w:author="王喵喵" w:date="2026-03-23T16:32:41Z">
        <w:r>
          <w:rPr>
            <w:rFonts w:hint="eastAsia" w:ascii="黑体" w:hAnsi="黑体" w:eastAsia="黑体"/>
            <w:b w:val="0"/>
            <w:sz w:val="21"/>
            <w:lang w:val="en-US" w:eastAsia="zh-CN"/>
            <w:rPrChange w:id="1830" w:author="王喵喵" w:date="2026-03-23T16:35:08Z">
              <w:rPr>
                <w:rFonts w:hint="default" w:ascii="宋体" w:hAnsi="宋体"/>
                <w:lang w:val="en-US" w:eastAsia="zh-CN"/>
              </w:rPr>
            </w:rPrChange>
          </w:rPr>
          <w:delText xml:space="preserve">  </w:delText>
        </w:r>
      </w:del>
      <w:ins w:id="1831" w:author="王喵喵" w:date="2026-03-23T16:32:41Z">
        <w:r>
          <w:rPr>
            <w:rFonts w:hint="eastAsia" w:ascii="黑体" w:hAnsi="黑体" w:eastAsia="黑体"/>
            <w:b w:val="0"/>
            <w:sz w:val="21"/>
            <w:lang w:val="en-US" w:eastAsia="zh-CN"/>
            <w:rPrChange w:id="1832" w:author="王喵喵" w:date="2026-03-23T16:35:08Z">
              <w:rPr>
                <w:rFonts w:hint="eastAsia" w:ascii="宋体" w:hAnsi="宋体"/>
                <w:lang w:val="en-US" w:eastAsia="zh-CN"/>
              </w:rPr>
            </w:rPrChange>
          </w:rPr>
          <w:t xml:space="preserve"> </w:t>
        </w:r>
      </w:ins>
      <w:r>
        <w:rPr>
          <w:rFonts w:hint="eastAsia" w:ascii="黑体" w:hAnsi="黑体" w:eastAsia="黑体"/>
          <w:b w:val="0"/>
          <w:sz w:val="21"/>
          <w:lang w:val="en-US"/>
          <w:rPrChange w:id="1833" w:author="王喵喵" w:date="2026-03-23T16:35:08Z">
            <w:rPr>
              <w:rFonts w:hint="eastAsia" w:ascii="宋体" w:hAnsi="宋体"/>
            </w:rPr>
          </w:rPrChange>
        </w:rPr>
        <w:t>快慢补泻法</w:t>
      </w:r>
      <w:del w:id="1834" w:author="王喵喵" w:date="2026-03-23T16:32:44Z">
        <w:r>
          <w:rPr>
            <w:rFonts w:hint="eastAsia" w:ascii="黑体" w:hAnsi="黑体" w:eastAsia="黑体"/>
            <w:b w:val="0"/>
            <w:sz w:val="21"/>
            <w:lang w:val="en-US"/>
            <w:rPrChange w:id="1835" w:author="王喵喵" w:date="2026-03-23T16:35:08Z">
              <w:rPr>
                <w:rFonts w:hint="eastAsia" w:ascii="宋体" w:hAnsi="宋体"/>
              </w:rPr>
            </w:rPrChange>
          </w:rPr>
          <w:delText xml:space="preserve"> </w:delText>
        </w:r>
      </w:del>
    </w:p>
    <w:p w14:paraId="30B59DD5">
      <w:pPr>
        <w:spacing w:before="100" w:after="100" w:line="276" w:lineRule="auto"/>
        <w:ind w:firstLine="420" w:firstLineChars="200"/>
        <w:rPr>
          <w:rFonts w:hint="eastAsia" w:ascii="宋体" w:hAnsi="宋体"/>
        </w:rPr>
        <w:pPrChange w:id="1836" w:author="王喵喵" w:date="2026-04-01T10:57:00Z">
          <w:pPr>
            <w:spacing w:before="100" w:after="100" w:line="23" w:lineRule="atLeast"/>
          </w:pPr>
        </w:pPrChange>
      </w:pPr>
      <w:r>
        <w:rPr>
          <w:rFonts w:hint="eastAsia" w:ascii="宋体" w:hAnsi="宋体"/>
        </w:rPr>
        <w:t>快慢是指</w:t>
      </w:r>
      <w:r>
        <w:rPr>
          <w:rFonts w:hint="eastAsia" w:ascii="宋体" w:hAnsi="宋体"/>
          <w:lang w:val="en-US" w:eastAsia="zh-CN"/>
        </w:rPr>
        <w:t>操作者</w:t>
      </w:r>
      <w:r>
        <w:rPr>
          <w:rFonts w:hint="eastAsia" w:ascii="宋体" w:hAnsi="宋体"/>
        </w:rPr>
        <w:t>运用某一手法在患儿体表穴位上操作的速度。速度快慢会影响手法频率的高低，手法操作频率低为补法，反之为泻法。</w:t>
      </w:r>
    </w:p>
    <w:p w14:paraId="17901785">
      <w:pPr>
        <w:pStyle w:val="13"/>
        <w:spacing w:before="157" w:beforeLines="50" w:after="157" w:afterLines="50" w:line="276" w:lineRule="auto"/>
        <w:jc w:val="left"/>
        <w:outlineLvl w:val="9"/>
        <w:rPr>
          <w:ins w:id="1838" w:author="王喵喵" w:date="2026-03-23T16:32:50Z"/>
          <w:rFonts w:hint="eastAsia" w:ascii="黑体" w:hAnsi="黑体" w:eastAsia="黑体"/>
          <w:b w:val="0"/>
          <w:sz w:val="21"/>
          <w:lang w:val="en-US"/>
          <w:rPrChange w:id="1839" w:author="王喵喵" w:date="2026-03-23T16:35:10Z">
            <w:rPr>
              <w:ins w:id="1840" w:author="王喵喵" w:date="2026-03-23T16:32:50Z"/>
              <w:rFonts w:hint="eastAsia" w:ascii="宋体" w:hAnsi="宋体"/>
            </w:rPr>
          </w:rPrChange>
        </w:rPr>
        <w:pPrChange w:id="1837" w:author="王喵喵" w:date="2026-04-01T10:57:00Z">
          <w:pPr>
            <w:spacing w:before="100" w:after="100" w:line="23" w:lineRule="atLeast"/>
          </w:pPr>
        </w:pPrChange>
      </w:pPr>
      <w:r>
        <w:rPr>
          <w:rFonts w:hint="eastAsia" w:ascii="黑体" w:hAnsi="黑体" w:eastAsia="黑体" w:cs="Times New Roman"/>
          <w:b w:val="0"/>
          <w:sz w:val="21"/>
          <w:lang w:val="en-US" w:eastAsia="zh-CN"/>
          <w:rPrChange w:id="1841" w:author="王喵喵" w:date="2026-03-23T16:35:10Z">
            <w:rPr>
              <w:rFonts w:hint="eastAsia" w:ascii="黑体" w:hAnsi="黑体" w:eastAsia="黑体" w:cs="Times New Roman"/>
              <w:lang w:val="en-US" w:eastAsia="zh-CN"/>
            </w:rPr>
          </w:rPrChange>
        </w:rPr>
        <w:t>4.3.2.4</w:t>
      </w:r>
      <w:del w:id="1842" w:author="王喵喵" w:date="2026-03-23T16:32:47Z">
        <w:r>
          <w:rPr>
            <w:rFonts w:hint="eastAsia" w:ascii="黑体" w:hAnsi="黑体" w:eastAsia="黑体"/>
            <w:b w:val="0"/>
            <w:sz w:val="21"/>
            <w:lang w:val="en-US" w:eastAsia="zh-CN"/>
            <w:rPrChange w:id="1843" w:author="王喵喵" w:date="2026-03-23T16:35:10Z">
              <w:rPr>
                <w:rFonts w:hint="default" w:ascii="宋体" w:hAnsi="宋体"/>
                <w:lang w:val="en-US" w:eastAsia="zh-CN"/>
              </w:rPr>
            </w:rPrChange>
          </w:rPr>
          <w:delText xml:space="preserve">  </w:delText>
        </w:r>
      </w:del>
      <w:ins w:id="1844" w:author="王喵喵" w:date="2026-03-23T16:32:47Z">
        <w:r>
          <w:rPr>
            <w:rFonts w:hint="eastAsia" w:ascii="黑体" w:hAnsi="黑体" w:eastAsia="黑体"/>
            <w:b w:val="0"/>
            <w:sz w:val="21"/>
            <w:lang w:val="en-US" w:eastAsia="zh-CN"/>
            <w:rPrChange w:id="1845" w:author="王喵喵" w:date="2026-03-23T16:35:10Z">
              <w:rPr>
                <w:rFonts w:hint="eastAsia" w:ascii="宋体" w:hAnsi="宋体"/>
                <w:lang w:val="en-US" w:eastAsia="zh-CN"/>
              </w:rPr>
            </w:rPrChange>
          </w:rPr>
          <w:t xml:space="preserve"> </w:t>
        </w:r>
      </w:ins>
      <w:r>
        <w:rPr>
          <w:rFonts w:hint="eastAsia" w:ascii="黑体" w:hAnsi="黑体" w:eastAsia="黑体"/>
          <w:b w:val="0"/>
          <w:sz w:val="21"/>
          <w:lang w:val="en-US"/>
          <w:rPrChange w:id="1846" w:author="王喵喵" w:date="2026-03-23T16:35:10Z">
            <w:rPr>
              <w:rFonts w:hint="eastAsia" w:ascii="宋体" w:hAnsi="宋体"/>
            </w:rPr>
          </w:rPrChange>
        </w:rPr>
        <w:t>迎随补泻法</w:t>
      </w:r>
      <w:del w:id="1847" w:author="王喵喵" w:date="2026-03-23T16:32:50Z">
        <w:r>
          <w:rPr>
            <w:rFonts w:hint="eastAsia" w:ascii="黑体" w:hAnsi="黑体" w:eastAsia="黑体"/>
            <w:b w:val="0"/>
            <w:sz w:val="21"/>
            <w:lang w:val="en-US"/>
            <w:rPrChange w:id="1848" w:author="王喵喵" w:date="2026-03-23T16:35:10Z">
              <w:rPr>
                <w:rFonts w:hint="eastAsia" w:ascii="宋体" w:hAnsi="宋体"/>
              </w:rPr>
            </w:rPrChange>
          </w:rPr>
          <w:delText xml:space="preserve"> </w:delText>
        </w:r>
      </w:del>
    </w:p>
    <w:p w14:paraId="1C1574DA">
      <w:pPr>
        <w:spacing w:before="100" w:after="100" w:line="276" w:lineRule="auto"/>
        <w:ind w:firstLine="420" w:firstLineChars="200"/>
        <w:rPr>
          <w:rFonts w:hint="eastAsia" w:ascii="宋体" w:hAnsi="宋体"/>
        </w:rPr>
        <w:pPrChange w:id="1849" w:author="王喵喵" w:date="2026-04-01T10:57:00Z">
          <w:pPr>
            <w:spacing w:before="100" w:after="100" w:line="23" w:lineRule="atLeast"/>
          </w:pPr>
        </w:pPrChange>
      </w:pPr>
      <w:r>
        <w:rPr>
          <w:rFonts w:hint="eastAsia" w:ascii="宋体" w:hAnsi="宋体"/>
        </w:rPr>
        <w:t>随（顺）其经络走行方向操作为补法，迎（逆）其经络走行方向操作为泻法。又称为顺逆补泻法。</w:t>
      </w:r>
    </w:p>
    <w:p w14:paraId="3A14AC73">
      <w:pPr>
        <w:pStyle w:val="13"/>
        <w:spacing w:before="157" w:beforeLines="50" w:after="157" w:afterLines="50" w:line="276" w:lineRule="auto"/>
        <w:jc w:val="left"/>
        <w:outlineLvl w:val="9"/>
        <w:rPr>
          <w:ins w:id="1851" w:author="王喵喵" w:date="2026-03-23T16:32:56Z"/>
          <w:rFonts w:hint="eastAsia" w:ascii="黑体" w:hAnsi="黑体" w:eastAsia="黑体"/>
          <w:b w:val="0"/>
          <w:sz w:val="21"/>
          <w:lang w:val="en-US"/>
          <w:rPrChange w:id="1852" w:author="王喵喵" w:date="2026-03-23T16:35:11Z">
            <w:rPr>
              <w:ins w:id="1853" w:author="王喵喵" w:date="2026-03-23T16:32:56Z"/>
              <w:rFonts w:hint="eastAsia" w:ascii="宋体" w:hAnsi="宋体"/>
            </w:rPr>
          </w:rPrChange>
        </w:rPr>
        <w:pPrChange w:id="1850" w:author="王喵喵" w:date="2026-04-01T10:57:00Z">
          <w:pPr>
            <w:spacing w:before="100" w:after="100" w:line="23" w:lineRule="atLeast"/>
          </w:pPr>
        </w:pPrChange>
      </w:pPr>
      <w:r>
        <w:rPr>
          <w:rFonts w:hint="eastAsia" w:ascii="黑体" w:hAnsi="黑体" w:eastAsia="黑体" w:cs="Times New Roman"/>
          <w:b w:val="0"/>
          <w:sz w:val="21"/>
          <w:lang w:val="en-US" w:eastAsia="zh-CN"/>
          <w:rPrChange w:id="1854" w:author="王喵喵" w:date="2026-03-23T16:35:11Z">
            <w:rPr>
              <w:rFonts w:hint="eastAsia" w:ascii="黑体" w:hAnsi="黑体" w:eastAsia="黑体" w:cs="Times New Roman"/>
              <w:lang w:val="en-US" w:eastAsia="zh-CN"/>
            </w:rPr>
          </w:rPrChange>
        </w:rPr>
        <w:t>4.3.2.5</w:t>
      </w:r>
      <w:del w:id="1855" w:author="王喵喵" w:date="2026-03-23T16:32:54Z">
        <w:r>
          <w:rPr>
            <w:rFonts w:hint="eastAsia" w:ascii="黑体" w:hAnsi="黑体" w:eastAsia="黑体"/>
            <w:b w:val="0"/>
            <w:sz w:val="21"/>
            <w:lang w:val="en-US" w:eastAsia="zh-CN"/>
            <w:rPrChange w:id="1856" w:author="王喵喵" w:date="2026-03-23T16:35:11Z">
              <w:rPr>
                <w:rFonts w:hint="default" w:ascii="宋体" w:hAnsi="宋体"/>
                <w:lang w:val="en-US" w:eastAsia="zh-CN"/>
              </w:rPr>
            </w:rPrChange>
          </w:rPr>
          <w:delText xml:space="preserve">  </w:delText>
        </w:r>
      </w:del>
      <w:ins w:id="1857" w:author="王喵喵" w:date="2026-03-23T16:32:54Z">
        <w:r>
          <w:rPr>
            <w:rFonts w:hint="eastAsia" w:ascii="黑体" w:hAnsi="黑体" w:eastAsia="黑体"/>
            <w:b w:val="0"/>
            <w:sz w:val="21"/>
            <w:lang w:val="en-US" w:eastAsia="zh-CN"/>
            <w:rPrChange w:id="1858" w:author="王喵喵" w:date="2026-03-23T16:35:11Z">
              <w:rPr>
                <w:rFonts w:hint="eastAsia" w:ascii="宋体" w:hAnsi="宋体"/>
                <w:lang w:val="en-US" w:eastAsia="zh-CN"/>
              </w:rPr>
            </w:rPrChange>
          </w:rPr>
          <w:t xml:space="preserve"> </w:t>
        </w:r>
      </w:ins>
      <w:r>
        <w:rPr>
          <w:rFonts w:hint="eastAsia" w:ascii="黑体" w:hAnsi="黑体" w:eastAsia="黑体"/>
          <w:b w:val="0"/>
          <w:sz w:val="21"/>
          <w:lang w:val="en-US"/>
          <w:rPrChange w:id="1859" w:author="王喵喵" w:date="2026-03-23T16:35:11Z">
            <w:rPr>
              <w:rFonts w:hint="eastAsia" w:ascii="宋体" w:hAnsi="宋体"/>
            </w:rPr>
          </w:rPrChange>
        </w:rPr>
        <w:t>次数补泻法</w:t>
      </w:r>
      <w:del w:id="1860" w:author="王喵喵" w:date="2026-03-23T16:32:56Z">
        <w:r>
          <w:rPr>
            <w:rFonts w:hint="eastAsia" w:ascii="黑体" w:hAnsi="黑体" w:eastAsia="黑体"/>
            <w:b w:val="0"/>
            <w:sz w:val="21"/>
            <w:lang w:val="en-US"/>
            <w:rPrChange w:id="1861" w:author="王喵喵" w:date="2026-03-23T16:35:11Z">
              <w:rPr>
                <w:rFonts w:hint="eastAsia" w:ascii="宋体" w:hAnsi="宋体"/>
              </w:rPr>
            </w:rPrChange>
          </w:rPr>
          <w:delText xml:space="preserve"> </w:delText>
        </w:r>
      </w:del>
    </w:p>
    <w:p w14:paraId="57E702EF">
      <w:pPr>
        <w:spacing w:before="100" w:after="100" w:line="276" w:lineRule="auto"/>
        <w:ind w:firstLine="420" w:firstLineChars="200"/>
        <w:rPr>
          <w:rFonts w:hint="eastAsia" w:ascii="宋体" w:hAnsi="宋体"/>
        </w:rPr>
        <w:pPrChange w:id="1862" w:author="王喵喵" w:date="2026-04-01T10:57:00Z">
          <w:pPr>
            <w:spacing w:before="100" w:after="100" w:line="23" w:lineRule="atLeast"/>
          </w:pPr>
        </w:pPrChange>
      </w:pPr>
      <w:r>
        <w:rPr>
          <w:rFonts w:hint="eastAsia" w:ascii="宋体" w:hAnsi="宋体"/>
        </w:rPr>
        <w:t>次数多时间长而轻柔的手法治疗为补法；次数少时间短而较重的手法治疗为泻法。</w:t>
      </w:r>
    </w:p>
    <w:p w14:paraId="026F4C7E">
      <w:pPr>
        <w:pStyle w:val="13"/>
        <w:spacing w:before="157" w:beforeLines="50" w:after="157" w:afterLines="50" w:line="276" w:lineRule="auto"/>
        <w:jc w:val="left"/>
        <w:outlineLvl w:val="9"/>
        <w:rPr>
          <w:ins w:id="1864" w:author="王喵喵" w:date="2026-03-23T16:33:02Z"/>
          <w:rFonts w:hint="eastAsia" w:ascii="黑体" w:hAnsi="黑体" w:eastAsia="黑体"/>
          <w:b w:val="0"/>
          <w:sz w:val="21"/>
          <w:lang w:val="en-US"/>
          <w:rPrChange w:id="1865" w:author="王喵喵" w:date="2026-03-23T16:35:13Z">
            <w:rPr>
              <w:ins w:id="1866" w:author="王喵喵" w:date="2026-03-23T16:33:02Z"/>
              <w:rFonts w:hint="eastAsia" w:ascii="宋体" w:hAnsi="宋体"/>
            </w:rPr>
          </w:rPrChange>
        </w:rPr>
        <w:pPrChange w:id="1863" w:author="王喵喵" w:date="2026-04-01T10:57:00Z">
          <w:pPr>
            <w:spacing w:before="100" w:after="100" w:line="23" w:lineRule="atLeast"/>
          </w:pPr>
        </w:pPrChange>
      </w:pPr>
      <w:r>
        <w:rPr>
          <w:rFonts w:hint="eastAsia" w:ascii="黑体" w:hAnsi="黑体" w:eastAsia="黑体" w:cs="Times New Roman"/>
          <w:b w:val="0"/>
          <w:sz w:val="21"/>
          <w:lang w:val="en-US" w:eastAsia="zh-CN"/>
          <w:rPrChange w:id="1867" w:author="王喵喵" w:date="2026-03-23T16:35:13Z">
            <w:rPr>
              <w:rFonts w:hint="eastAsia" w:ascii="黑体" w:hAnsi="黑体" w:eastAsia="黑体" w:cs="Times New Roman"/>
              <w:lang w:val="en-US" w:eastAsia="zh-CN"/>
            </w:rPr>
          </w:rPrChange>
        </w:rPr>
        <w:t>4.3.2.6</w:t>
      </w:r>
      <w:del w:id="1868" w:author="王喵喵" w:date="2026-03-23T16:33:00Z">
        <w:r>
          <w:rPr>
            <w:rFonts w:hint="eastAsia" w:ascii="黑体" w:hAnsi="黑体" w:eastAsia="黑体"/>
            <w:b w:val="0"/>
            <w:sz w:val="21"/>
            <w:lang w:val="en-US" w:eastAsia="zh-CN"/>
            <w:rPrChange w:id="1869" w:author="王喵喵" w:date="2026-03-23T16:35:13Z">
              <w:rPr>
                <w:rFonts w:hint="default" w:ascii="宋体" w:hAnsi="宋体"/>
                <w:lang w:val="en-US" w:eastAsia="zh-CN"/>
              </w:rPr>
            </w:rPrChange>
          </w:rPr>
          <w:delText xml:space="preserve">  </w:delText>
        </w:r>
      </w:del>
      <w:ins w:id="1870" w:author="王喵喵" w:date="2026-03-23T16:33:00Z">
        <w:r>
          <w:rPr>
            <w:rFonts w:hint="eastAsia" w:ascii="黑体" w:hAnsi="黑体" w:eastAsia="黑体"/>
            <w:b w:val="0"/>
            <w:sz w:val="21"/>
            <w:lang w:val="en-US" w:eastAsia="zh-CN"/>
            <w:rPrChange w:id="1871" w:author="王喵喵" w:date="2026-03-23T16:35:13Z">
              <w:rPr>
                <w:rFonts w:hint="eastAsia" w:ascii="宋体" w:hAnsi="宋体"/>
                <w:lang w:val="en-US" w:eastAsia="zh-CN"/>
              </w:rPr>
            </w:rPrChange>
          </w:rPr>
          <w:t xml:space="preserve"> </w:t>
        </w:r>
      </w:ins>
      <w:r>
        <w:rPr>
          <w:rFonts w:hint="eastAsia" w:ascii="黑体" w:hAnsi="黑体" w:eastAsia="黑体"/>
          <w:b w:val="0"/>
          <w:sz w:val="21"/>
          <w:lang w:val="en-US"/>
          <w:rPrChange w:id="1872" w:author="王喵喵" w:date="2026-03-23T16:35:13Z">
            <w:rPr>
              <w:rFonts w:hint="eastAsia" w:ascii="宋体" w:hAnsi="宋体"/>
            </w:rPr>
          </w:rPrChange>
        </w:rPr>
        <w:t>得气补泻法</w:t>
      </w:r>
      <w:del w:id="1873" w:author="王喵喵" w:date="2026-03-23T16:33:02Z">
        <w:r>
          <w:rPr>
            <w:rFonts w:hint="eastAsia" w:ascii="黑体" w:hAnsi="黑体" w:eastAsia="黑体"/>
            <w:b w:val="0"/>
            <w:sz w:val="21"/>
            <w:lang w:val="en-US"/>
            <w:rPrChange w:id="1874" w:author="王喵喵" w:date="2026-03-23T16:35:13Z">
              <w:rPr>
                <w:rFonts w:hint="eastAsia" w:ascii="宋体" w:hAnsi="宋体"/>
              </w:rPr>
            </w:rPrChange>
          </w:rPr>
          <w:delText xml:space="preserve"> </w:delText>
        </w:r>
      </w:del>
    </w:p>
    <w:p w14:paraId="3B71FF6A">
      <w:pPr>
        <w:spacing w:before="100" w:after="100" w:line="276" w:lineRule="auto"/>
        <w:ind w:firstLine="420" w:firstLineChars="200"/>
        <w:rPr>
          <w:rFonts w:hint="eastAsia" w:ascii="宋体" w:hAnsi="宋体"/>
        </w:rPr>
        <w:pPrChange w:id="1875" w:author="王喵喵" w:date="2026-04-01T10:57:00Z">
          <w:pPr>
            <w:spacing w:before="100" w:after="100" w:line="23" w:lineRule="atLeast"/>
          </w:pPr>
        </w:pPrChange>
      </w:pPr>
      <w:r>
        <w:rPr>
          <w:rFonts w:hint="eastAsia" w:ascii="宋体" w:hAnsi="宋体"/>
        </w:rPr>
        <w:t>又称推拿感应补泻法。所谓得气，即指</w:t>
      </w:r>
      <w:r>
        <w:rPr>
          <w:rFonts w:hint="eastAsia" w:ascii="宋体" w:hAnsi="宋体"/>
          <w:lang w:val="en-US" w:eastAsia="zh-CN"/>
        </w:rPr>
        <w:t>操作</w:t>
      </w:r>
      <w:r>
        <w:rPr>
          <w:rFonts w:hint="eastAsia" w:ascii="宋体" w:hAnsi="宋体"/>
        </w:rPr>
        <w:t>手法过程中患儿所表现出“酸、麻、胀、痛、重”的一种自我感觉。“得气”明显者为泻法；“得气”轻微者为补法。</w:t>
      </w:r>
    </w:p>
    <w:p w14:paraId="5577F507">
      <w:pPr>
        <w:pStyle w:val="13"/>
        <w:spacing w:before="157" w:beforeLines="50" w:after="157" w:afterLines="50" w:line="276" w:lineRule="auto"/>
        <w:jc w:val="left"/>
        <w:outlineLvl w:val="9"/>
        <w:rPr>
          <w:ins w:id="1877" w:author="王喵喵" w:date="2026-03-23T16:33:08Z"/>
          <w:rFonts w:hint="eastAsia" w:ascii="黑体" w:hAnsi="黑体" w:eastAsia="黑体"/>
          <w:b w:val="0"/>
          <w:sz w:val="21"/>
          <w:lang w:val="en-US"/>
          <w:rPrChange w:id="1878" w:author="王喵喵" w:date="2026-03-23T16:35:17Z">
            <w:rPr>
              <w:ins w:id="1879" w:author="王喵喵" w:date="2026-03-23T16:33:08Z"/>
              <w:rFonts w:hint="eastAsia" w:ascii="宋体" w:hAnsi="宋体"/>
            </w:rPr>
          </w:rPrChange>
        </w:rPr>
        <w:pPrChange w:id="1876" w:author="王喵喵" w:date="2026-04-01T10:57:00Z">
          <w:pPr>
            <w:spacing w:before="100" w:after="100" w:line="23" w:lineRule="atLeast"/>
          </w:pPr>
        </w:pPrChange>
      </w:pPr>
      <w:r>
        <w:rPr>
          <w:rFonts w:hint="eastAsia" w:ascii="黑体" w:hAnsi="黑体" w:eastAsia="黑体" w:cs="Times New Roman"/>
          <w:b w:val="0"/>
          <w:sz w:val="21"/>
          <w:lang w:val="en-US" w:eastAsia="zh-CN"/>
          <w:rPrChange w:id="1880" w:author="王喵喵" w:date="2026-03-23T16:35:17Z">
            <w:rPr>
              <w:rFonts w:hint="eastAsia" w:ascii="黑体" w:hAnsi="黑体" w:eastAsia="黑体" w:cs="Times New Roman"/>
              <w:lang w:val="en-US" w:eastAsia="zh-CN"/>
            </w:rPr>
          </w:rPrChange>
        </w:rPr>
        <w:t>4.3.2.7</w:t>
      </w:r>
      <w:del w:id="1881" w:author="王喵喵" w:date="2026-03-23T16:33:06Z">
        <w:r>
          <w:rPr>
            <w:rFonts w:hint="eastAsia" w:ascii="黑体" w:hAnsi="黑体" w:eastAsia="黑体"/>
            <w:b w:val="0"/>
            <w:sz w:val="21"/>
            <w:lang w:val="en-US" w:eastAsia="zh-CN"/>
            <w:rPrChange w:id="1882" w:author="王喵喵" w:date="2026-03-23T16:35:17Z">
              <w:rPr>
                <w:rFonts w:hint="default" w:ascii="宋体" w:hAnsi="宋体"/>
                <w:lang w:val="en-US" w:eastAsia="zh-CN"/>
              </w:rPr>
            </w:rPrChange>
          </w:rPr>
          <w:delText xml:space="preserve">  </w:delText>
        </w:r>
      </w:del>
      <w:ins w:id="1883" w:author="王喵喵" w:date="2026-03-23T16:33:06Z">
        <w:r>
          <w:rPr>
            <w:rFonts w:hint="eastAsia" w:ascii="黑体" w:hAnsi="黑体" w:eastAsia="黑体"/>
            <w:b w:val="0"/>
            <w:sz w:val="21"/>
            <w:lang w:val="en-US" w:eastAsia="zh-CN"/>
            <w:rPrChange w:id="1884" w:author="王喵喵" w:date="2026-03-23T16:35:17Z">
              <w:rPr>
                <w:rFonts w:hint="eastAsia" w:ascii="宋体" w:hAnsi="宋体"/>
                <w:lang w:val="en-US" w:eastAsia="zh-CN"/>
              </w:rPr>
            </w:rPrChange>
          </w:rPr>
          <w:t xml:space="preserve"> </w:t>
        </w:r>
      </w:ins>
      <w:r>
        <w:rPr>
          <w:rFonts w:hint="eastAsia" w:ascii="黑体" w:hAnsi="黑体" w:eastAsia="黑体"/>
          <w:b w:val="0"/>
          <w:sz w:val="21"/>
          <w:lang w:val="en-US"/>
          <w:rPrChange w:id="1885" w:author="王喵喵" w:date="2026-03-23T16:35:17Z">
            <w:rPr>
              <w:rFonts w:hint="eastAsia" w:ascii="宋体" w:hAnsi="宋体"/>
            </w:rPr>
          </w:rPrChange>
        </w:rPr>
        <w:t>平补平泻法</w:t>
      </w:r>
      <w:del w:id="1886" w:author="王喵喵" w:date="2026-03-23T16:33:08Z">
        <w:r>
          <w:rPr>
            <w:rFonts w:hint="eastAsia" w:ascii="黑体" w:hAnsi="黑体" w:eastAsia="黑体"/>
            <w:b w:val="0"/>
            <w:sz w:val="21"/>
            <w:lang w:val="en-US"/>
            <w:rPrChange w:id="1887" w:author="王喵喵" w:date="2026-03-23T16:35:17Z">
              <w:rPr>
                <w:rFonts w:hint="eastAsia" w:ascii="宋体" w:hAnsi="宋体"/>
              </w:rPr>
            </w:rPrChange>
          </w:rPr>
          <w:delText xml:space="preserve"> </w:delText>
        </w:r>
      </w:del>
    </w:p>
    <w:p w14:paraId="498B4A6B">
      <w:pPr>
        <w:spacing w:before="100" w:after="100" w:line="276" w:lineRule="auto"/>
        <w:ind w:firstLine="420" w:firstLineChars="200"/>
        <w:rPr>
          <w:rFonts w:ascii="宋体" w:hAnsi="宋体"/>
        </w:rPr>
        <w:pPrChange w:id="1888" w:author="王喵喵" w:date="2026-04-01T10:57:00Z">
          <w:pPr>
            <w:spacing w:before="100" w:after="100" w:line="23" w:lineRule="atLeast"/>
          </w:pPr>
        </w:pPrChange>
      </w:pPr>
      <w:r>
        <w:rPr>
          <w:rFonts w:hint="eastAsia" w:ascii="宋体" w:hAnsi="宋体"/>
        </w:rPr>
        <w:t>患儿病情虚实不明显，或平素</w:t>
      </w:r>
      <w:r>
        <w:rPr>
          <w:rFonts w:hint="eastAsia" w:ascii="宋体" w:hAnsi="宋体"/>
          <w:lang w:eastAsia="zh-CN"/>
        </w:rPr>
        <w:t>患儿</w:t>
      </w:r>
      <w:r>
        <w:rPr>
          <w:rFonts w:hint="eastAsia" w:ascii="宋体" w:hAnsi="宋体"/>
        </w:rPr>
        <w:t>保健时常用的一种方法。一般采用快慢结合、顺逆结合的方式。</w:t>
      </w:r>
    </w:p>
    <w:p w14:paraId="7FB2CD9F">
      <w:pPr>
        <w:pStyle w:val="13"/>
        <w:spacing w:before="157" w:beforeLines="50" w:after="157" w:afterLines="50" w:line="276" w:lineRule="auto"/>
        <w:jc w:val="left"/>
        <w:outlineLvl w:val="1"/>
        <w:rPr>
          <w:rFonts w:ascii="黑体" w:hAnsi="黑体" w:eastAsia="黑体"/>
          <w:b w:val="0"/>
          <w:sz w:val="21"/>
        </w:rPr>
        <w:pPrChange w:id="1889" w:author="王喵喵" w:date="2026-04-01T10:57:00Z">
          <w:pPr>
            <w:pStyle w:val="13"/>
            <w:spacing w:before="312" w:beforeLines="100" w:after="312" w:afterLines="100" w:line="23" w:lineRule="atLeast"/>
            <w:jc w:val="left"/>
          </w:pPr>
        </w:pPrChange>
      </w:pPr>
      <w:bookmarkStart w:id="25" w:name="_Toc5786"/>
      <w:bookmarkStart w:id="26" w:name="_Toc21322"/>
      <w:r>
        <w:rPr>
          <w:rFonts w:hint="eastAsia" w:ascii="黑体" w:hAnsi="黑体" w:eastAsia="黑体"/>
          <w:b w:val="0"/>
          <w:sz w:val="21"/>
        </w:rPr>
        <w:t>4.4</w:t>
      </w:r>
      <w:del w:id="1890" w:author="王喵喵" w:date="2026-09-04T10:24:58Z">
        <w:r>
          <w:rPr>
            <w:rFonts w:hint="default" w:ascii="黑体" w:hAnsi="黑体" w:eastAsia="黑体"/>
            <w:b w:val="0"/>
            <w:sz w:val="21"/>
            <w:lang w:val="en-US"/>
          </w:rPr>
          <w:delText xml:space="preserve">  </w:delText>
        </w:r>
      </w:del>
      <w:ins w:id="1891" w:author="王喵喵" w:date="2026-09-04T10:24:58Z">
        <w:r>
          <w:rPr>
            <w:rFonts w:hint="eastAsia" w:ascii="黑体" w:hAnsi="黑体" w:eastAsia="黑体"/>
            <w:b w:val="0"/>
            <w:sz w:val="21"/>
            <w:lang w:val="en-US" w:eastAsia="zh-CN"/>
          </w:rPr>
          <w:t xml:space="preserve"> </w:t>
        </w:r>
      </w:ins>
      <w:r>
        <w:rPr>
          <w:rFonts w:hint="eastAsia" w:ascii="黑体" w:hAnsi="黑体" w:eastAsia="黑体"/>
          <w:b w:val="0"/>
          <w:sz w:val="21"/>
        </w:rPr>
        <w:t>小儿推拿治疗操作时间及治疗间隔与疗程</w:t>
      </w:r>
      <w:bookmarkEnd w:id="25"/>
      <w:bookmarkEnd w:id="26"/>
    </w:p>
    <w:p w14:paraId="09875C67">
      <w:pPr>
        <w:spacing w:before="100" w:after="100" w:line="276" w:lineRule="auto"/>
        <w:ind w:firstLine="420" w:firstLineChars="200"/>
        <w:rPr>
          <w:rFonts w:ascii="宋体" w:hAnsi="宋体"/>
        </w:rPr>
        <w:pPrChange w:id="1892" w:author="王喵喵" w:date="2026-04-01T10:57:00Z">
          <w:pPr>
            <w:spacing w:before="100" w:after="100" w:line="23" w:lineRule="atLeast"/>
            <w:ind w:firstLine="420" w:firstLineChars="200"/>
          </w:pPr>
        </w:pPrChange>
      </w:pPr>
      <w:r>
        <w:rPr>
          <w:rFonts w:hint="eastAsia" w:ascii="宋体" w:hAnsi="宋体"/>
        </w:rPr>
        <w:t>小儿推拿治疗操作时间及治疗间隔与疗程参见附录C。</w:t>
      </w:r>
    </w:p>
    <w:p w14:paraId="28F096D6">
      <w:pPr>
        <w:pStyle w:val="13"/>
        <w:spacing w:before="157" w:beforeLines="50" w:after="157" w:afterLines="50" w:line="276" w:lineRule="auto"/>
        <w:jc w:val="left"/>
        <w:outlineLvl w:val="1"/>
        <w:rPr>
          <w:rFonts w:ascii="黑体" w:hAnsi="黑体" w:eastAsia="黑体"/>
          <w:b w:val="0"/>
          <w:sz w:val="21"/>
        </w:rPr>
        <w:pPrChange w:id="1893" w:author="王喵喵" w:date="2026-04-01T10:57:00Z">
          <w:pPr>
            <w:pStyle w:val="13"/>
            <w:spacing w:before="312" w:beforeLines="100" w:after="312" w:afterLines="100" w:line="23" w:lineRule="atLeast"/>
            <w:jc w:val="left"/>
          </w:pPr>
        </w:pPrChange>
      </w:pPr>
      <w:bookmarkStart w:id="27" w:name="_Toc2392"/>
      <w:bookmarkStart w:id="28" w:name="_Toc20799"/>
      <w:r>
        <w:rPr>
          <w:rFonts w:hint="eastAsia" w:ascii="黑体" w:hAnsi="黑体" w:eastAsia="黑体"/>
          <w:b w:val="0"/>
          <w:sz w:val="21"/>
        </w:rPr>
        <w:t>4.5</w:t>
      </w:r>
      <w:del w:id="1894" w:author="王喵喵" w:date="2026-09-04T10:25:01Z">
        <w:r>
          <w:rPr>
            <w:rFonts w:hint="default" w:ascii="黑体" w:hAnsi="黑体" w:eastAsia="黑体"/>
            <w:b w:val="0"/>
            <w:sz w:val="21"/>
            <w:lang w:val="en-US"/>
          </w:rPr>
          <w:delText xml:space="preserve">  </w:delText>
        </w:r>
      </w:del>
      <w:ins w:id="1895" w:author="王喵喵" w:date="2026-09-04T10:25:01Z">
        <w:r>
          <w:rPr>
            <w:rFonts w:hint="eastAsia" w:ascii="黑体" w:hAnsi="黑体" w:eastAsia="黑体"/>
            <w:b w:val="0"/>
            <w:sz w:val="21"/>
            <w:lang w:val="en-US" w:eastAsia="zh-CN"/>
          </w:rPr>
          <w:t xml:space="preserve"> </w:t>
        </w:r>
      </w:ins>
      <w:r>
        <w:rPr>
          <w:rFonts w:hint="eastAsia" w:ascii="黑体" w:hAnsi="黑体" w:eastAsia="黑体"/>
          <w:b w:val="0"/>
          <w:sz w:val="21"/>
        </w:rPr>
        <w:t>施术后的处理</w:t>
      </w:r>
      <w:bookmarkEnd w:id="27"/>
      <w:bookmarkEnd w:id="28"/>
    </w:p>
    <w:p w14:paraId="30D76B28">
      <w:pPr>
        <w:pStyle w:val="13"/>
        <w:spacing w:before="157" w:beforeLines="50" w:after="157" w:afterLines="50" w:line="276" w:lineRule="auto"/>
        <w:jc w:val="left"/>
        <w:outlineLvl w:val="9"/>
        <w:rPr>
          <w:rFonts w:ascii="黑体" w:hAnsi="黑体" w:eastAsia="黑体"/>
          <w:b w:val="0"/>
          <w:sz w:val="21"/>
        </w:rPr>
        <w:pPrChange w:id="1896"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4.5.1  推拿后的正常反应</w:t>
      </w:r>
    </w:p>
    <w:p w14:paraId="5336A816">
      <w:pPr>
        <w:spacing w:before="100" w:after="100" w:line="276" w:lineRule="auto"/>
        <w:ind w:firstLine="420" w:firstLineChars="200"/>
        <w:rPr>
          <w:rFonts w:ascii="宋体" w:hAnsi="宋体"/>
        </w:rPr>
        <w:pPrChange w:id="1897" w:author="王喵喵" w:date="2026-04-01T10:57:00Z">
          <w:pPr>
            <w:spacing w:before="100" w:after="100" w:line="23" w:lineRule="atLeast"/>
            <w:ind w:firstLine="420" w:firstLineChars="200"/>
          </w:pPr>
        </w:pPrChange>
      </w:pPr>
      <w:r>
        <w:rPr>
          <w:rFonts w:hint="eastAsia" w:ascii="宋体" w:hAnsi="宋体"/>
        </w:rPr>
        <w:t>在推拿操作后，局部皮肤可能出现充血泛红，片刻后可恢复正常，属推拿后的正常反应，一般无需处理。</w:t>
      </w:r>
    </w:p>
    <w:p w14:paraId="72DB2390">
      <w:pPr>
        <w:pStyle w:val="13"/>
        <w:spacing w:before="157" w:beforeLines="50" w:after="157" w:afterLines="50" w:line="276" w:lineRule="auto"/>
        <w:jc w:val="left"/>
        <w:outlineLvl w:val="9"/>
        <w:rPr>
          <w:rFonts w:ascii="黑体" w:hAnsi="黑体" w:eastAsia="黑体"/>
          <w:b w:val="0"/>
          <w:sz w:val="21"/>
        </w:rPr>
        <w:pPrChange w:id="1898" w:author="王喵喵" w:date="2026-04-01T10:57:00Z">
          <w:pPr>
            <w:pStyle w:val="13"/>
            <w:spacing w:before="312" w:beforeLines="100" w:after="312" w:afterLines="100" w:line="23" w:lineRule="atLeast"/>
            <w:jc w:val="left"/>
          </w:pPr>
        </w:pPrChange>
      </w:pPr>
      <w:r>
        <w:rPr>
          <w:rFonts w:hint="eastAsia" w:ascii="黑体" w:hAnsi="黑体" w:eastAsia="黑体"/>
          <w:b w:val="0"/>
          <w:sz w:val="21"/>
        </w:rPr>
        <w:t>4.5.2  推拿的善后处理</w:t>
      </w:r>
    </w:p>
    <w:p w14:paraId="5BF047C4">
      <w:pPr>
        <w:spacing w:before="100" w:after="100" w:line="276" w:lineRule="auto"/>
        <w:rPr>
          <w:rFonts w:ascii="宋体" w:hAnsi="宋体"/>
        </w:rPr>
        <w:pPrChange w:id="1899" w:author="王喵喵" w:date="2026-04-01T10:57:00Z">
          <w:pPr>
            <w:spacing w:before="100" w:after="100" w:line="23" w:lineRule="atLeast"/>
          </w:pPr>
        </w:pPrChange>
      </w:pPr>
      <w:r>
        <w:rPr>
          <w:rFonts w:hint="eastAsia" w:ascii="黑体" w:hAnsi="黑体" w:eastAsia="黑体"/>
          <w:lang w:val="zh-CN"/>
        </w:rPr>
        <w:t>4.5.2.1</w:t>
      </w:r>
      <w:r>
        <w:rPr>
          <w:rFonts w:hint="eastAsia" w:ascii="宋体" w:hAnsi="宋体"/>
        </w:rPr>
        <w:t xml:space="preserve">  操作完毕后要将患儿的汗液擦干，防止感冒。</w:t>
      </w:r>
    </w:p>
    <w:p w14:paraId="2BFE1F2B">
      <w:pPr>
        <w:spacing w:before="100" w:after="100" w:line="276" w:lineRule="auto"/>
        <w:rPr>
          <w:rFonts w:ascii="宋体" w:hAnsi="宋体"/>
        </w:rPr>
        <w:pPrChange w:id="1900" w:author="王喵喵" w:date="2026-04-01T10:57:00Z">
          <w:pPr>
            <w:spacing w:before="100" w:after="100" w:line="23" w:lineRule="atLeast"/>
          </w:pPr>
        </w:pPrChange>
      </w:pPr>
      <w:r>
        <w:rPr>
          <w:rFonts w:hint="eastAsia" w:ascii="黑体" w:hAnsi="黑体" w:eastAsia="黑体"/>
          <w:lang w:val="zh-CN"/>
        </w:rPr>
        <w:t>4.5.2.2</w:t>
      </w:r>
      <w:r>
        <w:rPr>
          <w:rFonts w:hint="eastAsia" w:ascii="宋体" w:hAnsi="宋体"/>
        </w:rPr>
        <w:t xml:space="preserve">  </w:t>
      </w:r>
      <w:r>
        <w:rPr>
          <w:rFonts w:hint="eastAsia" w:ascii="宋体" w:hAnsi="宋体"/>
          <w:lang w:eastAsia="zh-CN"/>
        </w:rPr>
        <w:t>操作者</w:t>
      </w:r>
      <w:r>
        <w:rPr>
          <w:rFonts w:hint="eastAsia" w:ascii="宋体" w:hAnsi="宋体"/>
        </w:rPr>
        <w:t>若用力过度，可能造成患儿皮下出血。少量皮下出血可不予特殊处理，让其自行吸收。瘀点较多者，可给服适量活血疗伤药物。</w:t>
      </w:r>
    </w:p>
    <w:p w14:paraId="4EFE7CDA">
      <w:pPr>
        <w:pStyle w:val="13"/>
        <w:spacing w:before="312" w:beforeLines="100" w:after="312" w:afterLines="100" w:line="276" w:lineRule="auto"/>
        <w:jc w:val="left"/>
        <w:rPr>
          <w:rFonts w:ascii="黑体" w:hAnsi="黑体" w:eastAsia="黑体"/>
          <w:b w:val="0"/>
          <w:sz w:val="21"/>
        </w:rPr>
        <w:pPrChange w:id="1901" w:author="王喵喵" w:date="2026-04-01T10:57:00Z">
          <w:pPr>
            <w:pStyle w:val="13"/>
            <w:spacing w:before="312" w:beforeLines="100" w:after="312" w:afterLines="100" w:line="23" w:lineRule="atLeast"/>
            <w:jc w:val="left"/>
          </w:pPr>
        </w:pPrChange>
      </w:pPr>
      <w:bookmarkStart w:id="29" w:name="_Toc23806"/>
      <w:bookmarkStart w:id="30" w:name="_Toc26146"/>
      <w:r>
        <w:rPr>
          <w:rFonts w:hint="eastAsia" w:ascii="黑体" w:hAnsi="黑体" w:eastAsia="黑体"/>
          <w:b w:val="0"/>
          <w:sz w:val="21"/>
        </w:rPr>
        <w:t>5</w:t>
      </w:r>
      <w:del w:id="1902" w:author="王喵喵" w:date="2026-09-04T10:25:18Z">
        <w:r>
          <w:rPr>
            <w:rFonts w:hint="default" w:ascii="黑体" w:hAnsi="黑体" w:eastAsia="黑体"/>
            <w:b w:val="0"/>
            <w:sz w:val="21"/>
            <w:lang w:val="en-US"/>
          </w:rPr>
          <w:delText xml:space="preserve">  </w:delText>
        </w:r>
      </w:del>
      <w:ins w:id="1903" w:author="王喵喵" w:date="2026-09-04T10:25:18Z">
        <w:r>
          <w:rPr>
            <w:rFonts w:hint="eastAsia" w:ascii="黑体" w:hAnsi="黑体" w:eastAsia="黑体"/>
            <w:b w:val="0"/>
            <w:sz w:val="21"/>
            <w:lang w:val="en-US" w:eastAsia="zh-CN"/>
          </w:rPr>
          <w:t xml:space="preserve"> </w:t>
        </w:r>
      </w:ins>
      <w:r>
        <w:rPr>
          <w:rFonts w:hint="eastAsia" w:ascii="黑体" w:hAnsi="黑体" w:eastAsia="黑体"/>
          <w:b w:val="0"/>
          <w:sz w:val="21"/>
        </w:rPr>
        <w:t>注意事项及禁忌</w:t>
      </w:r>
      <w:bookmarkEnd w:id="29"/>
      <w:bookmarkEnd w:id="30"/>
    </w:p>
    <w:p w14:paraId="140894EF">
      <w:pPr>
        <w:spacing w:before="100" w:after="100" w:line="276" w:lineRule="auto"/>
        <w:ind w:firstLine="420" w:firstLineChars="200"/>
        <w:rPr>
          <w:rFonts w:ascii="宋体" w:hAnsi="宋体"/>
        </w:rPr>
        <w:pPrChange w:id="1904" w:author="王喵喵" w:date="2026-04-01T10:57:00Z">
          <w:pPr>
            <w:spacing w:before="100" w:after="100" w:line="23" w:lineRule="atLeast"/>
            <w:ind w:firstLine="420" w:firstLineChars="200"/>
          </w:pPr>
        </w:pPrChange>
      </w:pPr>
      <w:r>
        <w:rPr>
          <w:rFonts w:hint="eastAsia" w:ascii="宋体" w:hAnsi="宋体"/>
        </w:rPr>
        <w:t>小儿推拿疗法注意事项及禁忌见附录D和附录E。</w:t>
      </w:r>
    </w:p>
    <w:p w14:paraId="28465138">
      <w:pPr>
        <w:spacing w:line="276" w:lineRule="auto"/>
        <w:jc w:val="center"/>
        <w:outlineLvl w:val="0"/>
        <w:rPr>
          <w:rFonts w:ascii="黑体" w:hAnsi="黑体" w:eastAsia="黑体" w:cs="黑体"/>
        </w:rPr>
        <w:pPrChange w:id="1905" w:author="王喵喵" w:date="2026-04-01T10:57:00Z">
          <w:pPr>
            <w:spacing w:line="23" w:lineRule="atLeast"/>
            <w:jc w:val="center"/>
            <w:outlineLvl w:val="0"/>
          </w:pPr>
        </w:pPrChange>
      </w:pPr>
      <w:r>
        <w:rPr>
          <w:rFonts w:ascii="Cambria" w:hAnsi="Cambria" w:eastAsia="黑体" w:cs="黑体"/>
          <w:sz w:val="18"/>
          <w:szCs w:val="18"/>
        </w:rPr>
        <w:br w:type="page"/>
      </w:r>
      <w:bookmarkStart w:id="31" w:name="_Toc396730199"/>
      <w:bookmarkStart w:id="32" w:name="_Toc736"/>
      <w:bookmarkStart w:id="33" w:name="_Toc13481"/>
      <w:r>
        <w:rPr>
          <w:rFonts w:ascii="黑体" w:hAnsi="黑体" w:eastAsia="黑体" w:cs="黑体"/>
        </w:rPr>
        <w:t>附录A</w:t>
      </w:r>
      <w:bookmarkEnd w:id="31"/>
      <w:bookmarkEnd w:id="32"/>
      <w:bookmarkEnd w:id="33"/>
    </w:p>
    <w:p w14:paraId="2CA69442">
      <w:pPr>
        <w:spacing w:line="276" w:lineRule="auto"/>
        <w:jc w:val="center"/>
        <w:outlineLvl w:val="0"/>
        <w:rPr>
          <w:rFonts w:ascii="Cambria" w:hAnsi="Cambria" w:eastAsia="黑体" w:cs="黑体"/>
        </w:rPr>
        <w:pPrChange w:id="1906" w:author="王喵喵" w:date="2026-04-01T10:57:00Z">
          <w:pPr>
            <w:spacing w:line="23" w:lineRule="atLeast"/>
            <w:jc w:val="center"/>
          </w:pPr>
        </w:pPrChange>
      </w:pPr>
      <w:bookmarkStart w:id="34" w:name="_Toc364"/>
      <w:bookmarkStart w:id="35" w:name="_Toc13616"/>
      <w:r>
        <w:rPr>
          <w:rFonts w:ascii="Cambria" w:hAnsi="Cambria" w:eastAsia="黑体" w:cs="黑体"/>
        </w:rPr>
        <w:t>（资料性）</w:t>
      </w:r>
      <w:bookmarkEnd w:id="34"/>
      <w:bookmarkEnd w:id="35"/>
    </w:p>
    <w:p w14:paraId="0D926353">
      <w:pPr>
        <w:pStyle w:val="13"/>
        <w:spacing w:before="0" w:after="0" w:line="276" w:lineRule="auto"/>
        <w:rPr>
          <w:rFonts w:ascii="黑体" w:hAnsi="黑体" w:eastAsia="黑体"/>
          <w:b w:val="0"/>
          <w:sz w:val="21"/>
        </w:rPr>
        <w:pPrChange w:id="1907" w:author="王喵喵" w:date="2026-04-01T10:57:00Z">
          <w:pPr>
            <w:pStyle w:val="13"/>
            <w:spacing w:before="0" w:after="0" w:line="23" w:lineRule="atLeast"/>
          </w:pPr>
        </w:pPrChange>
      </w:pPr>
      <w:bookmarkStart w:id="36" w:name="_Toc32034"/>
      <w:bookmarkStart w:id="37" w:name="_Toc29749"/>
      <w:bookmarkStart w:id="38" w:name="_Toc372902512"/>
      <w:bookmarkStart w:id="39" w:name="_Toc374126996"/>
      <w:bookmarkStart w:id="40" w:name="_Toc372796909"/>
      <w:bookmarkStart w:id="41" w:name="_Toc372797622"/>
      <w:r>
        <w:rPr>
          <w:rFonts w:hint="eastAsia" w:ascii="黑体" w:hAnsi="黑体" w:eastAsia="黑体"/>
          <w:b w:val="0"/>
          <w:sz w:val="21"/>
        </w:rPr>
        <w:t>小儿推拿常用介质</w:t>
      </w:r>
      <w:bookmarkEnd w:id="36"/>
      <w:bookmarkEnd w:id="37"/>
      <w:bookmarkEnd w:id="38"/>
      <w:bookmarkEnd w:id="39"/>
    </w:p>
    <w:p w14:paraId="43F9153C">
      <w:pPr>
        <w:spacing w:before="312" w:beforeLines="100" w:after="312" w:afterLines="100" w:line="276" w:lineRule="auto"/>
        <w:rPr>
          <w:rFonts w:ascii="黑体" w:hAnsi="黑体" w:eastAsia="黑体"/>
        </w:rPr>
        <w:pPrChange w:id="1908" w:author="王喵喵" w:date="2026-04-01T10:57:00Z">
          <w:pPr>
            <w:spacing w:before="312" w:beforeLines="100" w:after="312" w:afterLines="100" w:line="23" w:lineRule="atLeast"/>
          </w:pPr>
        </w:pPrChange>
      </w:pPr>
      <w:r>
        <w:rPr>
          <w:rFonts w:hint="eastAsia" w:ascii="黑体" w:hAnsi="黑体" w:eastAsia="黑体"/>
        </w:rPr>
        <w:t>A.1  油类</w:t>
      </w:r>
    </w:p>
    <w:p w14:paraId="45B06D79">
      <w:pPr>
        <w:spacing w:before="0" w:after="0" w:line="276" w:lineRule="auto"/>
        <w:ind w:firstLine="420" w:firstLineChars="200"/>
        <w:rPr>
          <w:rFonts w:ascii="宋体" w:hAnsi="宋体"/>
        </w:rPr>
        <w:pPrChange w:id="1909" w:author="王喵喵" w:date="2026-04-01T10:57:00Z">
          <w:pPr>
            <w:spacing w:before="100" w:after="100" w:line="23" w:lineRule="atLeast"/>
            <w:ind w:firstLine="420" w:firstLineChars="200"/>
          </w:pPr>
        </w:pPrChange>
      </w:pPr>
      <w:r>
        <w:rPr>
          <w:rFonts w:hint="eastAsia" w:ascii="宋体" w:hAnsi="宋体"/>
        </w:rPr>
        <w:t>由成份安全的动植物油脂类物质或医用石蜡油等为主构成的介质，适用于身体各部位推拿。</w:t>
      </w:r>
    </w:p>
    <w:p w14:paraId="1C648A29">
      <w:pPr>
        <w:spacing w:before="312" w:beforeLines="100" w:after="312" w:afterLines="100" w:line="276" w:lineRule="auto"/>
        <w:ind w:right="210" w:rightChars="100"/>
        <w:rPr>
          <w:rFonts w:ascii="黑体" w:hAnsi="黑体" w:eastAsia="黑体"/>
        </w:rPr>
        <w:pPrChange w:id="1910" w:author="王喵喵" w:date="2026-04-01T10:57:00Z">
          <w:pPr>
            <w:spacing w:before="312" w:beforeLines="100" w:after="312" w:afterLines="100" w:line="23" w:lineRule="atLeast"/>
            <w:ind w:right="210" w:rightChars="100"/>
          </w:pPr>
        </w:pPrChange>
      </w:pPr>
      <w:r>
        <w:rPr>
          <w:rFonts w:hint="eastAsia" w:ascii="黑体" w:hAnsi="黑体" w:eastAsia="黑体"/>
        </w:rPr>
        <w:t>A.2  粉类</w:t>
      </w:r>
    </w:p>
    <w:p w14:paraId="1BF83422">
      <w:pPr>
        <w:spacing w:before="0" w:after="0" w:line="276" w:lineRule="auto"/>
        <w:ind w:firstLine="420" w:firstLineChars="200"/>
        <w:rPr>
          <w:rFonts w:hint="eastAsia" w:ascii="宋体" w:hAnsi="宋体"/>
        </w:rPr>
        <w:pPrChange w:id="1911" w:author="王喵喵" w:date="2026-04-01T10:57:00Z">
          <w:pPr>
            <w:spacing w:before="100" w:after="100" w:line="23" w:lineRule="atLeast"/>
            <w:ind w:firstLine="420" w:firstLineChars="200"/>
          </w:pPr>
        </w:pPrChange>
      </w:pPr>
      <w:r>
        <w:rPr>
          <w:rFonts w:hint="eastAsia" w:ascii="宋体" w:hAnsi="宋体"/>
        </w:rPr>
        <w:t>医用滑石粉、婴儿爽身粉等。慎用于</w:t>
      </w:r>
      <w:r>
        <w:rPr>
          <w:rFonts w:hint="eastAsia" w:ascii="宋体" w:hAnsi="宋体"/>
          <w:lang w:eastAsia="zh-CN"/>
        </w:rPr>
        <w:t>患儿</w:t>
      </w:r>
      <w:r>
        <w:rPr>
          <w:rFonts w:hint="eastAsia" w:ascii="宋体" w:hAnsi="宋体"/>
        </w:rPr>
        <w:t>头面部，使用时避免进入</w:t>
      </w:r>
      <w:r>
        <w:rPr>
          <w:rFonts w:hint="eastAsia" w:ascii="宋体" w:hAnsi="宋体"/>
          <w:lang w:eastAsia="zh-CN"/>
        </w:rPr>
        <w:t>患儿</w:t>
      </w:r>
      <w:r>
        <w:rPr>
          <w:rFonts w:hint="eastAsia" w:ascii="宋体" w:hAnsi="宋体"/>
        </w:rPr>
        <w:t>眼鼻等孔窍。适用于各种病症。</w:t>
      </w:r>
    </w:p>
    <w:p w14:paraId="37CD4093">
      <w:pPr>
        <w:spacing w:before="312" w:beforeLines="100" w:after="312" w:afterLines="100" w:line="276" w:lineRule="auto"/>
        <w:rPr>
          <w:rFonts w:ascii="黑体" w:hAnsi="黑体" w:eastAsia="黑体"/>
        </w:rPr>
        <w:pPrChange w:id="1912" w:author="王喵喵" w:date="2026-04-01T10:57:00Z">
          <w:pPr>
            <w:spacing w:before="312" w:beforeLines="100" w:after="312" w:afterLines="100" w:line="23" w:lineRule="atLeast"/>
          </w:pPr>
        </w:pPrChange>
      </w:pPr>
      <w:r>
        <w:rPr>
          <w:rFonts w:hint="eastAsia" w:ascii="黑体" w:hAnsi="黑体" w:eastAsia="黑体"/>
        </w:rPr>
        <w:t>A.3  清水</w:t>
      </w:r>
    </w:p>
    <w:p w14:paraId="583306CA">
      <w:pPr>
        <w:spacing w:before="0" w:after="0" w:line="276" w:lineRule="auto"/>
        <w:ind w:firstLine="420" w:firstLineChars="200"/>
        <w:rPr>
          <w:rFonts w:ascii="宋体" w:hAnsi="宋体"/>
        </w:rPr>
        <w:pPrChange w:id="1913" w:author="王喵喵" w:date="2026-04-01T10:57:00Z">
          <w:pPr>
            <w:spacing w:before="100" w:after="100" w:line="23" w:lineRule="atLeast"/>
            <w:ind w:firstLine="420" w:firstLineChars="200"/>
          </w:pPr>
        </w:pPrChange>
      </w:pPr>
      <w:r>
        <w:rPr>
          <w:rFonts w:hint="eastAsia" w:ascii="宋体" w:hAnsi="宋体"/>
        </w:rPr>
        <w:t>自来水、蒸馏水等各种清洁水。一般用于</w:t>
      </w:r>
      <w:r>
        <w:rPr>
          <w:rFonts w:hint="eastAsia" w:ascii="宋体" w:hAnsi="宋体"/>
          <w:lang w:eastAsia="zh-CN"/>
        </w:rPr>
        <w:t>患儿</w:t>
      </w:r>
      <w:r>
        <w:rPr>
          <w:rFonts w:hint="eastAsia" w:ascii="宋体" w:hAnsi="宋体"/>
        </w:rPr>
        <w:t>发热等病症。</w:t>
      </w:r>
    </w:p>
    <w:p w14:paraId="389866D9">
      <w:pPr>
        <w:spacing w:before="312" w:beforeLines="100" w:after="312" w:afterLines="100" w:line="276" w:lineRule="auto"/>
        <w:rPr>
          <w:rFonts w:ascii="黑体" w:hAnsi="黑体" w:eastAsia="黑体"/>
        </w:rPr>
        <w:pPrChange w:id="1914" w:author="王喵喵" w:date="2026-04-01T10:57:00Z">
          <w:pPr>
            <w:spacing w:before="312" w:beforeLines="100" w:after="312" w:afterLines="100" w:line="23" w:lineRule="atLeast"/>
          </w:pPr>
        </w:pPrChange>
      </w:pPr>
      <w:r>
        <w:rPr>
          <w:rFonts w:hint="eastAsia" w:ascii="黑体" w:hAnsi="黑体" w:eastAsia="黑体"/>
        </w:rPr>
        <w:t>A.4  葱姜汁</w:t>
      </w:r>
    </w:p>
    <w:p w14:paraId="49AE6926">
      <w:pPr>
        <w:spacing w:before="0" w:after="0" w:line="276" w:lineRule="auto"/>
        <w:ind w:firstLine="420" w:firstLineChars="200"/>
        <w:rPr>
          <w:rFonts w:ascii="宋体" w:hAnsi="宋体"/>
        </w:rPr>
        <w:pPrChange w:id="1915" w:author="王喵喵" w:date="2026-04-01T10:57:00Z">
          <w:pPr>
            <w:spacing w:before="100" w:after="100" w:line="23" w:lineRule="atLeast"/>
            <w:ind w:firstLine="420"/>
          </w:pPr>
        </w:pPrChange>
      </w:pPr>
      <w:r>
        <w:rPr>
          <w:rFonts w:hint="eastAsia" w:ascii="宋体" w:hAnsi="宋体"/>
        </w:rPr>
        <w:t>新鲜葱或新鲜生姜打碎后取汁。适用于表寒证。</w:t>
      </w:r>
    </w:p>
    <w:p w14:paraId="4304BA3C">
      <w:pPr>
        <w:spacing w:before="312" w:beforeLines="100" w:after="312" w:afterLines="100" w:line="276" w:lineRule="auto"/>
        <w:rPr>
          <w:rFonts w:ascii="黑体" w:hAnsi="黑体" w:eastAsia="黑体"/>
        </w:rPr>
        <w:pPrChange w:id="1916" w:author="王喵喵" w:date="2026-04-01T10:57:00Z">
          <w:pPr>
            <w:spacing w:before="312" w:beforeLines="100" w:after="312" w:afterLines="100" w:line="23" w:lineRule="atLeast"/>
          </w:pPr>
        </w:pPrChange>
      </w:pPr>
      <w:r>
        <w:rPr>
          <w:rFonts w:hint="eastAsia" w:ascii="黑体" w:hAnsi="黑体" w:eastAsia="黑体"/>
        </w:rPr>
        <w:t>A.5  薄荷水</w:t>
      </w:r>
    </w:p>
    <w:p w14:paraId="27696B10">
      <w:pPr>
        <w:spacing w:before="0" w:after="0" w:line="276" w:lineRule="auto"/>
        <w:ind w:firstLine="420" w:firstLineChars="200"/>
        <w:rPr>
          <w:rFonts w:ascii="宋体" w:hAnsi="宋体"/>
        </w:rPr>
        <w:pPrChange w:id="1917" w:author="王喵喵" w:date="2026-04-01T10:57:00Z">
          <w:pPr>
            <w:spacing w:before="100" w:after="100" w:line="23" w:lineRule="atLeast"/>
            <w:ind w:firstLine="420" w:firstLineChars="200"/>
          </w:pPr>
        </w:pPrChange>
      </w:pPr>
      <w:r>
        <w:rPr>
          <w:rFonts w:hint="eastAsia" w:ascii="宋体" w:hAnsi="宋体"/>
        </w:rPr>
        <w:t>新鲜薄荷泡水。适用于表热证。</w:t>
      </w:r>
      <w:bookmarkEnd w:id="40"/>
      <w:bookmarkEnd w:id="41"/>
    </w:p>
    <w:p w14:paraId="639D900D">
      <w:pPr>
        <w:spacing w:before="312" w:beforeLines="100" w:after="312" w:afterLines="100" w:line="276" w:lineRule="auto"/>
        <w:rPr>
          <w:rFonts w:hint="eastAsia" w:ascii="黑体" w:hAnsi="黑体" w:eastAsia="黑体" w:cs="Times New Roman"/>
          <w:lang w:eastAsia="zh-CN"/>
        </w:rPr>
        <w:pPrChange w:id="1918" w:author="王喵喵" w:date="2026-04-01T10:57:00Z">
          <w:pPr>
            <w:spacing w:before="312" w:beforeLines="100" w:after="312" w:afterLines="100" w:line="23" w:lineRule="atLeast"/>
          </w:pPr>
        </w:pPrChange>
      </w:pPr>
      <w:r>
        <w:rPr>
          <w:rFonts w:hint="eastAsia" w:ascii="黑体" w:hAnsi="黑体" w:eastAsia="黑体" w:cs="Times New Roman"/>
        </w:rPr>
        <w:t>A.</w:t>
      </w:r>
      <w:r>
        <w:rPr>
          <w:rFonts w:hint="eastAsia" w:ascii="黑体" w:hAnsi="黑体" w:eastAsia="黑体" w:cs="Times New Roman"/>
          <w:lang w:val="en-US" w:eastAsia="zh-CN"/>
        </w:rPr>
        <w:t>6</w:t>
      </w:r>
      <w:r>
        <w:rPr>
          <w:rFonts w:hint="eastAsia" w:ascii="黑体" w:hAnsi="黑体" w:eastAsia="黑体" w:cs="Times New Roman"/>
        </w:rPr>
        <w:t xml:space="preserve">  </w:t>
      </w:r>
      <w:r>
        <w:rPr>
          <w:rFonts w:hint="eastAsia" w:ascii="黑体" w:hAnsi="黑体" w:eastAsia="黑体" w:cs="Times New Roman"/>
          <w:lang w:val="en-US" w:eastAsia="zh-CN"/>
        </w:rPr>
        <w:t>膏类</w:t>
      </w:r>
    </w:p>
    <w:p w14:paraId="1BC9111E">
      <w:pPr>
        <w:spacing w:before="100" w:after="100" w:line="276" w:lineRule="auto"/>
        <w:ind w:firstLine="420" w:firstLineChars="200"/>
        <w:rPr>
          <w:rFonts w:hint="eastAsia" w:ascii="宋体" w:hAnsi="宋体" w:eastAsia="宋体" w:cs="Times New Roman"/>
          <w:lang w:val="en-US" w:eastAsia="zh-CN"/>
        </w:rPr>
        <w:pPrChange w:id="1919" w:author="王喵喵" w:date="2026-04-01T10:57:00Z">
          <w:pPr>
            <w:spacing w:before="100" w:after="100" w:line="23" w:lineRule="atLeast"/>
            <w:ind w:firstLine="420" w:firstLineChars="200"/>
          </w:pPr>
        </w:pPrChange>
      </w:pPr>
      <w:r>
        <w:rPr>
          <w:rFonts w:hint="eastAsia" w:ascii="宋体" w:hAnsi="宋体" w:eastAsia="宋体" w:cs="Times New Roman"/>
          <w:lang w:val="en-US" w:eastAsia="zh-CN"/>
        </w:rPr>
        <w:t>用动植物油、蜂蜜或羊毛脂、凡士林等为基质，加药物细粉或提取的有效成分混合而成。具有相应药效的介质。常用有：</w:t>
      </w:r>
    </w:p>
    <w:p w14:paraId="7FD66113">
      <w:pPr>
        <w:spacing w:before="100" w:after="100" w:line="276" w:lineRule="auto"/>
        <w:ind w:firstLine="420" w:firstLineChars="200"/>
        <w:rPr>
          <w:rFonts w:hint="eastAsia" w:ascii="宋体" w:hAnsi="宋体" w:eastAsia="宋体" w:cs="Times New Roman"/>
          <w:lang w:val="en-US" w:eastAsia="zh-CN"/>
        </w:rPr>
        <w:pPrChange w:id="1920" w:author="王喵喵" w:date="2026-04-01T10:57:00Z">
          <w:pPr>
            <w:spacing w:before="100" w:after="100" w:line="23" w:lineRule="atLeast"/>
            <w:ind w:firstLine="420" w:firstLineChars="200"/>
          </w:pPr>
        </w:pPrChange>
      </w:pPr>
      <w:del w:id="1921" w:author="王喵喵" w:date="2026-03-23T16:13:52Z">
        <w:r>
          <w:rPr>
            <w:rFonts w:hint="default" w:ascii="黑体" w:hAnsi="黑体" w:eastAsia="黑体" w:cs="Times New Roman"/>
            <w:lang w:val="en-US"/>
          </w:rPr>
          <w:delText>A.</w:delText>
        </w:r>
      </w:del>
      <w:del w:id="1922" w:author="王喵喵" w:date="2026-03-23T16:13:52Z">
        <w:r>
          <w:rPr>
            <w:rFonts w:hint="default" w:ascii="黑体" w:hAnsi="黑体" w:eastAsia="黑体" w:cs="Times New Roman"/>
            <w:lang w:val="en-US" w:eastAsia="zh-CN"/>
          </w:rPr>
          <w:delText>6.1</w:delText>
        </w:r>
      </w:del>
      <w:ins w:id="1923" w:author="王喵喵" w:date="2026-03-23T16:13:54Z">
        <w:r>
          <w:rPr>
            <w:rFonts w:hint="eastAsia" w:ascii="黑体" w:hAnsi="黑体" w:eastAsia="黑体" w:cs="Times New Roman"/>
            <w:lang w:val="en-US" w:eastAsia="zh-CN"/>
          </w:rPr>
          <w:t>a)</w:t>
        </w:r>
      </w:ins>
      <w:ins w:id="1924" w:author="王喵喵" w:date="2026-03-23T16:13:55Z">
        <w:r>
          <w:rPr>
            <w:rFonts w:hint="eastAsia" w:ascii="黑体" w:hAnsi="黑体" w:eastAsia="黑体" w:cs="Times New Roman"/>
            <w:lang w:val="en-US" w:eastAsia="zh-CN"/>
          </w:rPr>
          <w:t xml:space="preserve"> </w:t>
        </w:r>
      </w:ins>
      <w:r>
        <w:rPr>
          <w:rFonts w:hint="eastAsia" w:ascii="宋体" w:hAnsi="宋体" w:eastAsia="宋体" w:cs="Times New Roman"/>
          <w:lang w:val="en-US" w:eastAsia="zh-CN"/>
        </w:rPr>
        <w:t>冬青膏 由冬青油、凡士林等混合配制而成。具有温经散寒的作用，适用于寒凝经络所致的病症。</w:t>
      </w:r>
    </w:p>
    <w:p w14:paraId="2D81BF02">
      <w:pPr>
        <w:spacing w:before="100" w:after="100" w:line="276" w:lineRule="auto"/>
        <w:ind w:firstLine="420" w:firstLineChars="200"/>
        <w:rPr>
          <w:ins w:id="1926" w:author="王喵喵" w:date="2026-03-23T16:15:40Z"/>
          <w:rFonts w:hint="eastAsia" w:ascii="宋体" w:hAnsi="宋体" w:eastAsia="宋体" w:cs="Times New Roman"/>
          <w:lang w:val="en-US"/>
        </w:rPr>
        <w:pPrChange w:id="1925" w:author="王喵喵" w:date="2026-04-01T10:57:00Z">
          <w:pPr>
            <w:spacing w:before="100" w:after="100" w:line="23" w:lineRule="atLeast"/>
            <w:ind w:firstLine="420" w:firstLineChars="200"/>
          </w:pPr>
        </w:pPrChange>
      </w:pPr>
      <w:del w:id="1927" w:author="王喵喵" w:date="2026-03-23T16:13:43Z">
        <w:r>
          <w:rPr>
            <w:rFonts w:hint="default" w:ascii="黑体" w:hAnsi="黑体" w:eastAsia="黑体" w:cs="Times New Roman"/>
            <w:lang w:val="en-US"/>
          </w:rPr>
          <w:delText>A.</w:delText>
        </w:r>
      </w:del>
      <w:del w:id="1928" w:author="王喵喵" w:date="2026-03-23T16:13:43Z">
        <w:r>
          <w:rPr>
            <w:rFonts w:hint="default" w:ascii="黑体" w:hAnsi="黑体" w:eastAsia="黑体" w:cs="Times New Roman"/>
            <w:lang w:val="en-US" w:eastAsia="zh-CN"/>
          </w:rPr>
          <w:delText>6.2</w:delText>
        </w:r>
      </w:del>
      <w:ins w:id="1929" w:author="王喵喵" w:date="2026-03-23T16:13:43Z">
        <w:r>
          <w:rPr>
            <w:rFonts w:hint="eastAsia" w:ascii="黑体" w:hAnsi="黑体" w:eastAsia="黑体" w:cs="Times New Roman"/>
            <w:lang w:val="en-US" w:eastAsia="zh-CN"/>
          </w:rPr>
          <w:t>b</w:t>
        </w:r>
      </w:ins>
      <w:ins w:id="1930" w:author="王喵喵" w:date="2026-03-23T16:13:44Z">
        <w:r>
          <w:rPr>
            <w:rFonts w:hint="eastAsia" w:ascii="黑体" w:hAnsi="黑体" w:eastAsia="黑体" w:cs="Times New Roman"/>
            <w:lang w:val="en-US" w:eastAsia="zh-CN"/>
          </w:rPr>
          <w:t>)</w:t>
        </w:r>
      </w:ins>
      <w:ins w:id="1931" w:author="王喵喵" w:date="2026-03-23T16:13:45Z">
        <w:r>
          <w:rPr>
            <w:rFonts w:hint="eastAsia" w:ascii="黑体" w:hAnsi="黑体" w:eastAsia="黑体" w:cs="Times New Roman"/>
            <w:lang w:val="en-US" w:eastAsia="zh-CN"/>
          </w:rPr>
          <w:t xml:space="preserve"> </w:t>
        </w:r>
      </w:ins>
      <w:r>
        <w:rPr>
          <w:rFonts w:hint="eastAsia" w:ascii="宋体" w:hAnsi="宋体" w:eastAsia="宋体" w:cs="Times New Roman"/>
          <w:lang w:val="en-US" w:eastAsia="zh-CN"/>
        </w:rPr>
        <w:t>健脾膏 由具有健脾作用的中药提取物与油脂混合调制而成。具有健脾开胃的作用，适用于脾胃功能虚弱的病症。</w:t>
      </w:r>
      <w:del w:id="1932" w:author="王喵喵" w:date="2026-03-23T16:15:39Z">
        <w:r>
          <w:rPr>
            <w:rFonts w:hint="eastAsia" w:ascii="宋体" w:hAnsi="宋体" w:eastAsia="宋体" w:cs="Times New Roman"/>
            <w:lang w:val="en-US"/>
          </w:rPr>
          <w:br w:type="page"/>
        </w:r>
      </w:del>
      <w:bookmarkStart w:id="42" w:name="_Toc372796910"/>
      <w:bookmarkStart w:id="43" w:name="_Toc372797623"/>
    </w:p>
    <w:p w14:paraId="4B1F381E">
      <w:pPr>
        <w:spacing w:before="0" w:after="0" w:line="276" w:lineRule="auto"/>
        <w:ind w:firstLine="0" w:firstLineChars="0"/>
        <w:rPr>
          <w:ins w:id="1934" w:author="王喵喵" w:date="2026-03-23T16:15:50Z"/>
          <w:rFonts w:hint="eastAsia" w:ascii="黑体" w:hAnsi="黑体" w:eastAsia="黑体"/>
          <w:b w:val="0"/>
          <w:sz w:val="21"/>
        </w:rPr>
        <w:pPrChange w:id="1933" w:author="王喵喵" w:date="2026-04-01T10:57:00Z">
          <w:pPr>
            <w:spacing w:before="100" w:after="100" w:line="23" w:lineRule="atLeast"/>
            <w:ind w:firstLine="420" w:firstLineChars="200"/>
          </w:pPr>
        </w:pPrChange>
      </w:pPr>
      <w:ins w:id="1935" w:author="王喵喵" w:date="2026-03-23T16:15:50Z">
        <w:r>
          <w:rPr>
            <w:rFonts w:hint="eastAsia" w:ascii="黑体" w:hAnsi="黑体" w:eastAsia="黑体"/>
            <w:b w:val="0"/>
            <w:sz w:val="21"/>
          </w:rPr>
          <w:br w:type="page"/>
        </w:r>
      </w:ins>
    </w:p>
    <w:p w14:paraId="123D016F">
      <w:pPr>
        <w:spacing w:before="0" w:after="0" w:afterLines="0" w:line="276" w:lineRule="auto"/>
        <w:ind w:firstLine="0" w:firstLineChars="0"/>
        <w:jc w:val="center"/>
        <w:outlineLvl w:val="0"/>
        <w:rPr>
          <w:rFonts w:ascii="黑体" w:hAnsi="黑体" w:eastAsia="黑体"/>
          <w:b w:val="0"/>
          <w:sz w:val="21"/>
        </w:rPr>
        <w:pPrChange w:id="1936" w:author="王喵喵" w:date="2026-04-01T10:57:00Z">
          <w:pPr>
            <w:spacing w:before="100" w:after="100" w:line="23" w:lineRule="atLeast"/>
            <w:ind w:firstLine="420" w:firstLineChars="200"/>
          </w:pPr>
        </w:pPrChange>
      </w:pPr>
      <w:bookmarkStart w:id="44" w:name="_Toc3099"/>
      <w:bookmarkStart w:id="45" w:name="_Toc9864"/>
      <w:r>
        <w:rPr>
          <w:rFonts w:hint="eastAsia" w:ascii="黑体" w:hAnsi="黑体" w:eastAsia="黑体"/>
          <w:b w:val="0"/>
          <w:sz w:val="21"/>
        </w:rPr>
        <w:t>附录B</w:t>
      </w:r>
      <w:bookmarkEnd w:id="42"/>
      <w:bookmarkEnd w:id="43"/>
      <w:bookmarkEnd w:id="44"/>
      <w:bookmarkEnd w:id="45"/>
    </w:p>
    <w:p w14:paraId="496CB0C7">
      <w:pPr>
        <w:pStyle w:val="13"/>
        <w:spacing w:before="0" w:after="0" w:afterLines="0" w:line="276" w:lineRule="auto"/>
        <w:rPr>
          <w:rFonts w:ascii="黑体" w:hAnsi="黑体" w:eastAsia="黑体"/>
          <w:b w:val="0"/>
          <w:sz w:val="21"/>
        </w:rPr>
        <w:pPrChange w:id="1937" w:author="王喵喵" w:date="2026-04-01T10:57:00Z">
          <w:pPr>
            <w:pStyle w:val="13"/>
            <w:spacing w:before="0" w:after="0" w:line="23" w:lineRule="atLeast"/>
          </w:pPr>
        </w:pPrChange>
      </w:pPr>
      <w:bookmarkStart w:id="46" w:name="_Toc372796911"/>
      <w:bookmarkStart w:id="47" w:name="_Toc24656"/>
      <w:bookmarkStart w:id="48" w:name="_Toc372797624"/>
      <w:bookmarkStart w:id="49" w:name="_Toc28124"/>
      <w:r>
        <w:rPr>
          <w:rFonts w:hint="eastAsia" w:ascii="黑体" w:hAnsi="黑体" w:eastAsia="黑体"/>
          <w:b w:val="0"/>
          <w:sz w:val="21"/>
        </w:rPr>
        <w:t>（资料性）</w:t>
      </w:r>
      <w:bookmarkEnd w:id="46"/>
      <w:bookmarkEnd w:id="47"/>
      <w:bookmarkEnd w:id="48"/>
      <w:bookmarkEnd w:id="49"/>
    </w:p>
    <w:p w14:paraId="69C697A2">
      <w:pPr>
        <w:pStyle w:val="13"/>
        <w:spacing w:before="0" w:after="0" w:afterLines="0" w:line="276" w:lineRule="auto"/>
        <w:rPr>
          <w:rFonts w:ascii="黑体" w:hAnsi="黑体" w:eastAsia="黑体"/>
          <w:b w:val="0"/>
          <w:sz w:val="21"/>
        </w:rPr>
        <w:pPrChange w:id="1938" w:author="王喵喵" w:date="2026-04-01T10:57:00Z">
          <w:pPr>
            <w:pStyle w:val="13"/>
            <w:spacing w:before="0" w:after="312" w:afterLines="100" w:line="23" w:lineRule="atLeast"/>
          </w:pPr>
        </w:pPrChange>
      </w:pPr>
      <w:bookmarkStart w:id="50" w:name="_Toc374126999"/>
      <w:bookmarkStart w:id="51" w:name="_Toc14243"/>
      <w:bookmarkStart w:id="52" w:name="_Toc372902515"/>
      <w:bookmarkStart w:id="53" w:name="_Toc2565"/>
      <w:bookmarkStart w:id="54" w:name="_Toc372796922"/>
      <w:bookmarkStart w:id="55" w:name="_Toc372797635"/>
      <w:r>
        <w:rPr>
          <w:rFonts w:hint="eastAsia" w:ascii="黑体" w:hAnsi="黑体" w:eastAsia="黑体"/>
          <w:b w:val="0"/>
          <w:sz w:val="21"/>
        </w:rPr>
        <w:t>小儿推拿常用穴位</w:t>
      </w:r>
      <w:bookmarkEnd w:id="50"/>
      <w:bookmarkEnd w:id="51"/>
      <w:bookmarkEnd w:id="52"/>
      <w:bookmarkEnd w:id="53"/>
    </w:p>
    <w:p w14:paraId="02B41DC9">
      <w:pPr>
        <w:spacing w:before="312" w:beforeLines="100" w:after="312" w:afterLines="100" w:line="276" w:lineRule="auto"/>
        <w:rPr>
          <w:rFonts w:ascii="黑体" w:hAnsi="黑体" w:eastAsia="黑体"/>
        </w:rPr>
        <w:pPrChange w:id="1939" w:author="王喵喵" w:date="2026-04-01T10:57:00Z">
          <w:pPr>
            <w:spacing w:before="312" w:beforeLines="100" w:after="312" w:afterLines="100" w:line="23" w:lineRule="atLeast"/>
          </w:pPr>
        </w:pPrChange>
      </w:pPr>
      <w:r>
        <w:rPr>
          <w:rFonts w:hint="eastAsia" w:ascii="黑体" w:hAnsi="黑体" w:eastAsia="黑体"/>
        </w:rPr>
        <w:t>B.1  头面部穴位</w:t>
      </w:r>
    </w:p>
    <w:p w14:paraId="52E76C21">
      <w:pPr>
        <w:spacing w:before="157" w:beforeLines="50" w:after="157" w:afterLines="50" w:line="276" w:lineRule="auto"/>
        <w:rPr>
          <w:rFonts w:ascii="黑体" w:hAnsi="黑体" w:eastAsia="黑体"/>
        </w:rPr>
        <w:pPrChange w:id="1940" w:author="王喵喵" w:date="2026-04-01T10:57:00Z">
          <w:pPr>
            <w:spacing w:before="312" w:beforeLines="100" w:after="312" w:afterLines="100" w:line="23" w:lineRule="atLeast"/>
          </w:pPr>
        </w:pPrChange>
      </w:pPr>
      <w:r>
        <w:rPr>
          <w:rFonts w:hint="eastAsia" w:ascii="黑体" w:hAnsi="黑体" w:eastAsia="黑体"/>
        </w:rPr>
        <w:t>B.1.1  太阳</w:t>
      </w:r>
    </w:p>
    <w:p w14:paraId="132C0C1B">
      <w:pPr>
        <w:pStyle w:val="5"/>
        <w:spacing w:before="0" w:after="0" w:line="276" w:lineRule="auto"/>
        <w:ind w:left="1050" w:leftChars="200" w:hanging="630" w:hangingChars="300"/>
        <w:rPr>
          <w:rFonts w:hAnsi="宋体"/>
          <w:szCs w:val="21"/>
        </w:rPr>
        <w:pPrChange w:id="1941" w:author="王喵喵" w:date="2026-09-04T10:07:05Z">
          <w:pPr>
            <w:pStyle w:val="5"/>
            <w:spacing w:before="100" w:after="100" w:line="23" w:lineRule="atLeast"/>
            <w:ind w:left="1050" w:leftChars="200" w:hanging="630" w:hangingChars="300"/>
          </w:pPr>
        </w:pPrChange>
      </w:pPr>
      <w:r>
        <w:rPr>
          <w:rFonts w:hint="eastAsia" w:hAnsi="宋体"/>
          <w:szCs w:val="21"/>
        </w:rPr>
        <w:t>定位：眉梢与眼外角（目外眦）中间，向后约1寸凹陷处。</w:t>
      </w:r>
    </w:p>
    <w:p w14:paraId="1BD91152">
      <w:pPr>
        <w:pStyle w:val="5"/>
        <w:spacing w:before="0" w:after="0" w:line="276" w:lineRule="auto"/>
        <w:ind w:left="1050" w:leftChars="200" w:hanging="630" w:hangingChars="300"/>
        <w:rPr>
          <w:rFonts w:hAnsi="宋体"/>
          <w:szCs w:val="21"/>
        </w:rPr>
        <w:pPrChange w:id="1942" w:author="王喵喵" w:date="2026-09-04T10:07:05Z">
          <w:pPr>
            <w:pStyle w:val="5"/>
            <w:spacing w:before="100" w:after="100" w:line="23" w:lineRule="atLeast"/>
            <w:ind w:left="1050" w:leftChars="200" w:hanging="630" w:hangingChars="300"/>
          </w:pPr>
        </w:pPrChange>
      </w:pPr>
      <w:r>
        <w:rPr>
          <w:rFonts w:hint="eastAsia" w:hAnsi="宋体"/>
          <w:szCs w:val="21"/>
        </w:rPr>
        <w:t>操作手法：揉法、运法、直推法。</w:t>
      </w:r>
    </w:p>
    <w:p w14:paraId="717A4264">
      <w:pPr>
        <w:spacing w:before="157" w:beforeLines="50" w:after="157" w:afterLines="50" w:line="276" w:lineRule="auto"/>
        <w:rPr>
          <w:rFonts w:ascii="黑体" w:hAnsi="黑体" w:eastAsia="黑体"/>
        </w:rPr>
        <w:pPrChange w:id="1943" w:author="王喵喵" w:date="2026-04-01T10:57:00Z">
          <w:pPr>
            <w:spacing w:before="312" w:beforeLines="100" w:after="312" w:afterLines="100" w:line="23" w:lineRule="atLeast"/>
          </w:pPr>
        </w:pPrChange>
      </w:pPr>
      <w:r>
        <w:rPr>
          <w:rFonts w:hint="eastAsia" w:ascii="黑体" w:hAnsi="黑体" w:eastAsia="黑体"/>
        </w:rPr>
        <w:t>B.1.2  人中</w:t>
      </w:r>
    </w:p>
    <w:p w14:paraId="7A51DABB">
      <w:pPr>
        <w:pStyle w:val="5"/>
        <w:spacing w:before="0" w:after="0" w:line="276" w:lineRule="auto"/>
        <w:ind w:left="1050" w:leftChars="200" w:hanging="630" w:hangingChars="300"/>
        <w:rPr>
          <w:rFonts w:hAnsi="宋体"/>
          <w:szCs w:val="21"/>
        </w:rPr>
        <w:pPrChange w:id="1944" w:author="王喵喵" w:date="2026-09-04T10:07:11Z">
          <w:pPr>
            <w:pStyle w:val="5"/>
            <w:spacing w:before="100" w:after="100" w:line="23" w:lineRule="atLeast"/>
            <w:ind w:firstLine="420" w:firstLineChars="200"/>
          </w:pPr>
        </w:pPrChange>
      </w:pPr>
      <w:r>
        <w:rPr>
          <w:rFonts w:hint="eastAsia" w:hAnsi="宋体"/>
          <w:szCs w:val="21"/>
        </w:rPr>
        <w:t>定位：人中沟上1/3与中1/3交界处。</w:t>
      </w:r>
    </w:p>
    <w:p w14:paraId="3141210F">
      <w:pPr>
        <w:pStyle w:val="5"/>
        <w:spacing w:before="0" w:after="0" w:line="276" w:lineRule="auto"/>
        <w:ind w:left="1050" w:leftChars="200" w:hanging="630" w:hangingChars="300"/>
        <w:rPr>
          <w:rFonts w:hAnsi="宋体"/>
          <w:szCs w:val="21"/>
        </w:rPr>
        <w:pPrChange w:id="1945" w:author="王喵喵" w:date="2026-09-04T10:07:11Z">
          <w:pPr>
            <w:pStyle w:val="5"/>
            <w:spacing w:before="100" w:after="100" w:line="23" w:lineRule="atLeast"/>
            <w:ind w:left="1050" w:leftChars="200" w:hanging="630" w:hangingChars="300"/>
          </w:pPr>
        </w:pPrChange>
      </w:pPr>
      <w:r>
        <w:rPr>
          <w:rFonts w:hint="eastAsia" w:hAnsi="宋体"/>
          <w:szCs w:val="21"/>
        </w:rPr>
        <w:t>操作手法：掐法。</w:t>
      </w:r>
    </w:p>
    <w:p w14:paraId="2A9E104C">
      <w:pPr>
        <w:spacing w:before="157" w:beforeLines="50" w:after="157" w:afterLines="50" w:line="276" w:lineRule="auto"/>
        <w:rPr>
          <w:rFonts w:ascii="黑体" w:hAnsi="黑体" w:eastAsia="黑体"/>
        </w:rPr>
        <w:pPrChange w:id="1946" w:author="王喵喵" w:date="2026-04-01T10:57:00Z">
          <w:pPr>
            <w:spacing w:before="312" w:beforeLines="100" w:after="312" w:afterLines="100" w:line="23" w:lineRule="atLeast"/>
          </w:pPr>
        </w:pPrChange>
      </w:pPr>
      <w:r>
        <w:rPr>
          <w:rFonts w:hint="eastAsia" w:ascii="黑体" w:hAnsi="黑体" w:eastAsia="黑体"/>
        </w:rPr>
        <w:t>B.1.3  天柱骨</w:t>
      </w:r>
    </w:p>
    <w:p w14:paraId="0CE3F0E7">
      <w:pPr>
        <w:pStyle w:val="5"/>
        <w:spacing w:before="0" w:after="0" w:line="276" w:lineRule="auto"/>
        <w:ind w:left="1050" w:leftChars="200" w:hanging="630" w:hangingChars="300"/>
        <w:rPr>
          <w:rFonts w:hAnsi="宋体"/>
          <w:szCs w:val="21"/>
        </w:rPr>
        <w:pPrChange w:id="1947" w:author="王喵喵" w:date="2026-09-04T10:07:14Z">
          <w:pPr>
            <w:pStyle w:val="5"/>
            <w:spacing w:before="100" w:after="100" w:line="23" w:lineRule="atLeast"/>
            <w:ind w:firstLine="420" w:firstLineChars="200"/>
          </w:pPr>
        </w:pPrChange>
      </w:pPr>
      <w:r>
        <w:rPr>
          <w:rFonts w:hint="eastAsia" w:hAnsi="宋体"/>
          <w:szCs w:val="21"/>
        </w:rPr>
        <w:t>定位：颈后发际至大椎穴沿颈椎脊突成一直线。</w:t>
      </w:r>
    </w:p>
    <w:p w14:paraId="1F9D97BA">
      <w:pPr>
        <w:pStyle w:val="5"/>
        <w:spacing w:before="0" w:after="0" w:line="276" w:lineRule="auto"/>
        <w:ind w:left="1050" w:leftChars="200" w:hanging="630" w:hangingChars="300"/>
        <w:rPr>
          <w:rFonts w:hAnsi="宋体"/>
          <w:szCs w:val="21"/>
        </w:rPr>
        <w:pPrChange w:id="1948" w:author="王喵喵" w:date="2026-09-04T10:07:14Z">
          <w:pPr>
            <w:pStyle w:val="5"/>
            <w:spacing w:before="100" w:after="100" w:line="23" w:lineRule="atLeast"/>
            <w:ind w:left="1050" w:leftChars="200" w:hanging="630" w:hangingChars="300"/>
          </w:pPr>
        </w:pPrChange>
      </w:pPr>
      <w:r>
        <w:rPr>
          <w:rFonts w:hint="eastAsia" w:hAnsi="宋体"/>
          <w:szCs w:val="21"/>
        </w:rPr>
        <w:t>操作手法：直推法、揉法、擦法。</w:t>
      </w:r>
    </w:p>
    <w:p w14:paraId="7BD26AD2">
      <w:pPr>
        <w:spacing w:before="157" w:beforeLines="50" w:after="157" w:afterLines="50" w:line="276" w:lineRule="auto"/>
        <w:rPr>
          <w:rFonts w:ascii="黑体" w:hAnsi="黑体" w:eastAsia="黑体"/>
        </w:rPr>
        <w:pPrChange w:id="1949" w:author="王喵喵" w:date="2026-04-01T10:57:00Z">
          <w:pPr>
            <w:spacing w:before="312" w:beforeLines="100" w:after="312" w:afterLines="100" w:line="23" w:lineRule="atLeast"/>
          </w:pPr>
        </w:pPrChange>
      </w:pPr>
      <w:r>
        <w:rPr>
          <w:rFonts w:hint="eastAsia" w:ascii="黑体" w:hAnsi="黑体" w:eastAsia="黑体"/>
        </w:rPr>
        <w:t>B.1.4  天门</w:t>
      </w:r>
    </w:p>
    <w:p w14:paraId="5258F997">
      <w:pPr>
        <w:pStyle w:val="5"/>
        <w:spacing w:before="0" w:after="0" w:line="276" w:lineRule="auto"/>
        <w:ind w:left="1050" w:leftChars="200" w:hanging="630" w:hangingChars="300"/>
        <w:rPr>
          <w:rFonts w:hint="eastAsia" w:ascii="宋体" w:hAnsi="宋体"/>
          <w:szCs w:val="21"/>
          <w:rPrChange w:id="1951" w:author="王喵喵" w:date="2026-09-04T10:07:17Z">
            <w:rPr>
              <w:rFonts w:ascii="宋体" w:hAnsi="宋体"/>
            </w:rPr>
          </w:rPrChange>
        </w:rPr>
        <w:pPrChange w:id="1950" w:author="王喵喵" w:date="2026-09-04T10:07:17Z">
          <w:pPr>
            <w:spacing w:before="100" w:after="100" w:line="23" w:lineRule="atLeast"/>
            <w:ind w:firstLine="420" w:firstLineChars="200"/>
          </w:pPr>
        </w:pPrChange>
      </w:pPr>
      <w:r>
        <w:rPr>
          <w:rFonts w:hint="eastAsia" w:ascii="宋体" w:hAnsi="宋体"/>
          <w:szCs w:val="21"/>
          <w:rPrChange w:id="1952" w:author="王喵喵" w:date="2026-09-04T10:07:17Z">
            <w:rPr>
              <w:rFonts w:hint="eastAsia" w:ascii="宋体" w:hAnsi="宋体"/>
            </w:rPr>
          </w:rPrChange>
        </w:rPr>
        <w:t>定位：自眉心至前发际成一直线。</w:t>
      </w:r>
    </w:p>
    <w:p w14:paraId="3A6C0713">
      <w:pPr>
        <w:pStyle w:val="5"/>
        <w:spacing w:before="0" w:after="0" w:line="276" w:lineRule="auto"/>
        <w:ind w:left="1050" w:leftChars="200" w:hanging="630" w:hangingChars="300"/>
        <w:rPr>
          <w:rFonts w:hint="eastAsia" w:ascii="宋体" w:hAnsi="宋体"/>
          <w:szCs w:val="21"/>
          <w:rPrChange w:id="1954" w:author="王喵喵" w:date="2026-09-04T10:07:17Z">
            <w:rPr>
              <w:rFonts w:ascii="宋体" w:hAnsi="宋体"/>
            </w:rPr>
          </w:rPrChange>
        </w:rPr>
        <w:pPrChange w:id="1953" w:author="王喵喵" w:date="2026-09-04T10:07:17Z">
          <w:pPr>
            <w:spacing w:before="100" w:after="100" w:line="23" w:lineRule="atLeast"/>
            <w:ind w:firstLine="420" w:firstLineChars="200"/>
          </w:pPr>
        </w:pPrChange>
      </w:pPr>
      <w:r>
        <w:rPr>
          <w:rFonts w:hint="eastAsia" w:ascii="宋体" w:hAnsi="宋体"/>
          <w:szCs w:val="21"/>
          <w:rPrChange w:id="1955" w:author="王喵喵" w:date="2026-09-04T10:07:17Z">
            <w:rPr>
              <w:rFonts w:hint="eastAsia" w:ascii="宋体" w:hAnsi="宋体"/>
            </w:rPr>
          </w:rPrChange>
        </w:rPr>
        <w:t>操作手法：直推法。</w:t>
      </w:r>
    </w:p>
    <w:p w14:paraId="5D5828FC">
      <w:pPr>
        <w:spacing w:before="157" w:beforeLines="50" w:after="157" w:afterLines="50" w:line="276" w:lineRule="auto"/>
        <w:rPr>
          <w:rFonts w:ascii="黑体" w:hAnsi="黑体" w:eastAsia="黑体"/>
        </w:rPr>
        <w:pPrChange w:id="1956" w:author="王喵喵" w:date="2026-04-01T10:57:00Z">
          <w:pPr>
            <w:spacing w:before="312" w:beforeLines="100" w:after="312" w:afterLines="100" w:line="23" w:lineRule="atLeast"/>
          </w:pPr>
        </w:pPrChange>
      </w:pPr>
      <w:r>
        <w:rPr>
          <w:rFonts w:hint="eastAsia" w:ascii="黑体" w:hAnsi="黑体" w:eastAsia="黑体"/>
        </w:rPr>
        <w:t>B.1.5  坎宫</w:t>
      </w:r>
    </w:p>
    <w:p w14:paraId="1A293785">
      <w:pPr>
        <w:pStyle w:val="5"/>
        <w:spacing w:before="0" w:after="0" w:line="276" w:lineRule="auto"/>
        <w:ind w:left="1050" w:leftChars="200" w:hanging="630" w:hangingChars="300"/>
        <w:rPr>
          <w:rFonts w:hint="eastAsia" w:ascii="宋体" w:hAnsi="宋体"/>
          <w:szCs w:val="21"/>
          <w:rPrChange w:id="1958" w:author="王喵喵" w:date="2026-09-04T10:07:24Z">
            <w:rPr>
              <w:rFonts w:ascii="宋体" w:hAnsi="宋体"/>
            </w:rPr>
          </w:rPrChange>
        </w:rPr>
        <w:pPrChange w:id="1957" w:author="王喵喵" w:date="2026-09-04T10:07:24Z">
          <w:pPr>
            <w:spacing w:before="100" w:after="100" w:line="23" w:lineRule="atLeast"/>
            <w:ind w:firstLine="420" w:firstLineChars="200"/>
          </w:pPr>
        </w:pPrChange>
      </w:pPr>
      <w:r>
        <w:rPr>
          <w:rFonts w:hint="eastAsia" w:ascii="宋体" w:hAnsi="宋体"/>
          <w:szCs w:val="21"/>
          <w:rPrChange w:id="1959" w:author="王喵喵" w:date="2026-09-04T10:07:24Z">
            <w:rPr>
              <w:rFonts w:hint="eastAsia" w:ascii="宋体" w:hAnsi="宋体"/>
            </w:rPr>
          </w:rPrChange>
        </w:rPr>
        <w:t>定位：两眉上，自眉头至眉梢成一线。</w:t>
      </w:r>
    </w:p>
    <w:p w14:paraId="3A43B957">
      <w:pPr>
        <w:pStyle w:val="5"/>
        <w:spacing w:before="0" w:after="0" w:line="276" w:lineRule="auto"/>
        <w:ind w:left="1050" w:leftChars="200" w:hanging="630" w:hangingChars="300"/>
        <w:rPr>
          <w:rFonts w:hint="eastAsia" w:ascii="宋体" w:hAnsi="宋体"/>
          <w:szCs w:val="21"/>
          <w:rPrChange w:id="1961" w:author="王喵喵" w:date="2026-09-04T10:07:24Z">
            <w:rPr>
              <w:rFonts w:ascii="宋体" w:hAnsi="宋体"/>
            </w:rPr>
          </w:rPrChange>
        </w:rPr>
        <w:pPrChange w:id="1960" w:author="王喵喵" w:date="2026-09-04T10:07:24Z">
          <w:pPr>
            <w:spacing w:before="100" w:after="100" w:line="23" w:lineRule="atLeast"/>
            <w:ind w:firstLine="420" w:firstLineChars="200"/>
          </w:pPr>
        </w:pPrChange>
      </w:pPr>
      <w:r>
        <w:rPr>
          <w:rFonts w:hint="eastAsia" w:ascii="宋体" w:hAnsi="宋体"/>
          <w:szCs w:val="21"/>
          <w:rPrChange w:id="1962" w:author="王喵喵" w:date="2026-09-04T10:07:24Z">
            <w:rPr>
              <w:rFonts w:hint="eastAsia" w:ascii="宋体" w:hAnsi="宋体"/>
            </w:rPr>
          </w:rPrChange>
        </w:rPr>
        <w:t>操作手法：分推法。</w:t>
      </w:r>
    </w:p>
    <w:p w14:paraId="532A1825">
      <w:pPr>
        <w:spacing w:before="157" w:beforeLines="50" w:after="157" w:afterLines="50" w:line="276" w:lineRule="auto"/>
        <w:rPr>
          <w:rFonts w:ascii="黑体" w:hAnsi="黑体" w:eastAsia="黑体"/>
        </w:rPr>
        <w:pPrChange w:id="1963" w:author="王喵喵" w:date="2026-04-01T10:57:00Z">
          <w:pPr>
            <w:spacing w:before="312" w:beforeLines="100" w:after="312" w:afterLines="100" w:line="23" w:lineRule="atLeast"/>
          </w:pPr>
        </w:pPrChange>
      </w:pPr>
      <w:r>
        <w:rPr>
          <w:rFonts w:hint="eastAsia" w:ascii="黑体" w:hAnsi="黑体" w:eastAsia="黑体"/>
        </w:rPr>
        <w:t>B.1.6  天庭</w:t>
      </w:r>
    </w:p>
    <w:p w14:paraId="10ED1F9B">
      <w:pPr>
        <w:pStyle w:val="5"/>
        <w:spacing w:before="0" w:after="0" w:line="276" w:lineRule="auto"/>
        <w:ind w:left="1050" w:leftChars="200" w:hanging="630" w:hangingChars="300"/>
        <w:rPr>
          <w:rFonts w:hint="eastAsia" w:ascii="宋体" w:hAnsi="宋体"/>
          <w:szCs w:val="21"/>
          <w:rPrChange w:id="1965" w:author="王喵喵" w:date="2026-09-04T10:07:27Z">
            <w:rPr>
              <w:rFonts w:ascii="宋体" w:hAnsi="宋体"/>
            </w:rPr>
          </w:rPrChange>
        </w:rPr>
        <w:pPrChange w:id="1964" w:author="王喵喵" w:date="2026-09-04T10:07:27Z">
          <w:pPr>
            <w:spacing w:before="100" w:after="100" w:line="23" w:lineRule="atLeast"/>
            <w:ind w:firstLine="420" w:firstLineChars="200"/>
          </w:pPr>
        </w:pPrChange>
      </w:pPr>
      <w:r>
        <w:rPr>
          <w:rFonts w:hint="eastAsia" w:ascii="宋体" w:hAnsi="宋体"/>
          <w:szCs w:val="21"/>
          <w:rPrChange w:id="1966" w:author="王喵喵" w:date="2026-09-04T10:07:27Z">
            <w:rPr>
              <w:rFonts w:hint="eastAsia" w:ascii="宋体" w:hAnsi="宋体"/>
            </w:rPr>
          </w:rPrChange>
        </w:rPr>
        <w:t>定位：头部正中线，入前发际0.5寸处。</w:t>
      </w:r>
    </w:p>
    <w:p w14:paraId="73E240D1">
      <w:pPr>
        <w:pStyle w:val="5"/>
        <w:spacing w:before="0" w:after="0" w:line="276" w:lineRule="auto"/>
        <w:ind w:left="1050" w:leftChars="200" w:hanging="630" w:hangingChars="300"/>
        <w:rPr>
          <w:rFonts w:hint="eastAsia" w:ascii="宋体" w:hAnsi="宋体"/>
          <w:szCs w:val="21"/>
          <w:rPrChange w:id="1968" w:author="王喵喵" w:date="2026-09-04T10:07:27Z">
            <w:rPr>
              <w:rFonts w:ascii="宋体" w:hAnsi="宋体"/>
            </w:rPr>
          </w:rPrChange>
        </w:rPr>
        <w:pPrChange w:id="1967" w:author="王喵喵" w:date="2026-09-04T10:07:27Z">
          <w:pPr>
            <w:spacing w:before="100" w:after="100" w:line="23" w:lineRule="atLeast"/>
            <w:ind w:firstLine="420" w:firstLineChars="200"/>
          </w:pPr>
        </w:pPrChange>
      </w:pPr>
      <w:r>
        <w:rPr>
          <w:rFonts w:hint="eastAsia" w:ascii="宋体" w:hAnsi="宋体"/>
          <w:szCs w:val="21"/>
          <w:rPrChange w:id="1969" w:author="王喵喵" w:date="2026-09-04T10:07:27Z">
            <w:rPr>
              <w:rFonts w:hint="eastAsia" w:ascii="宋体" w:hAnsi="宋体"/>
            </w:rPr>
          </w:rPrChange>
        </w:rPr>
        <w:t>操作手法：掐法、揉法。</w:t>
      </w:r>
    </w:p>
    <w:p w14:paraId="49DD8504">
      <w:pPr>
        <w:spacing w:before="157" w:beforeLines="50" w:after="157" w:afterLines="50" w:line="276" w:lineRule="auto"/>
        <w:rPr>
          <w:rFonts w:ascii="黑体" w:hAnsi="黑体" w:eastAsia="黑体"/>
        </w:rPr>
        <w:pPrChange w:id="1970" w:author="王喵喵" w:date="2026-04-01T10:57:00Z">
          <w:pPr>
            <w:spacing w:before="312" w:beforeLines="100" w:after="312" w:afterLines="100" w:line="23" w:lineRule="atLeast"/>
          </w:pPr>
        </w:pPrChange>
      </w:pPr>
      <w:r>
        <w:rPr>
          <w:rFonts w:hint="eastAsia" w:ascii="黑体" w:hAnsi="黑体" w:eastAsia="黑体"/>
        </w:rPr>
        <w:t>B.1.7  山根</w:t>
      </w:r>
    </w:p>
    <w:p w14:paraId="5244C44B">
      <w:pPr>
        <w:pStyle w:val="5"/>
        <w:spacing w:before="0" w:after="0" w:line="276" w:lineRule="auto"/>
        <w:ind w:left="1050" w:leftChars="200" w:hanging="630" w:hangingChars="300"/>
        <w:rPr>
          <w:rFonts w:hint="eastAsia" w:ascii="宋体" w:hAnsi="宋体"/>
          <w:szCs w:val="21"/>
          <w:rPrChange w:id="1972" w:author="王喵喵" w:date="2026-09-04T10:07:33Z">
            <w:rPr>
              <w:rFonts w:ascii="宋体" w:hAnsi="宋体"/>
            </w:rPr>
          </w:rPrChange>
        </w:rPr>
        <w:pPrChange w:id="1971" w:author="王喵喵" w:date="2026-09-04T10:07:33Z">
          <w:pPr>
            <w:spacing w:before="100" w:after="100" w:line="23" w:lineRule="atLeast"/>
            <w:ind w:firstLine="420" w:firstLineChars="200"/>
          </w:pPr>
        </w:pPrChange>
      </w:pPr>
      <w:r>
        <w:rPr>
          <w:rFonts w:hint="eastAsia" w:ascii="宋体" w:hAnsi="宋体"/>
          <w:szCs w:val="21"/>
          <w:rPrChange w:id="1973" w:author="王喵喵" w:date="2026-09-04T10:07:33Z">
            <w:rPr>
              <w:rFonts w:hint="eastAsia" w:ascii="宋体" w:hAnsi="宋体"/>
            </w:rPr>
          </w:rPrChange>
        </w:rPr>
        <w:t>定位：两目内眦中间，鼻梁上低洼处。</w:t>
      </w:r>
    </w:p>
    <w:p w14:paraId="332B42EB">
      <w:pPr>
        <w:pStyle w:val="5"/>
        <w:spacing w:before="0" w:after="0" w:line="276" w:lineRule="auto"/>
        <w:ind w:left="1050" w:leftChars="200" w:hanging="630" w:hangingChars="300"/>
        <w:rPr>
          <w:rFonts w:hint="eastAsia" w:ascii="宋体" w:hAnsi="宋体"/>
          <w:szCs w:val="21"/>
          <w:rPrChange w:id="1975" w:author="王喵喵" w:date="2026-09-04T10:07:33Z">
            <w:rPr>
              <w:rFonts w:ascii="宋体" w:hAnsi="宋体"/>
            </w:rPr>
          </w:rPrChange>
        </w:rPr>
        <w:pPrChange w:id="1974" w:author="王喵喵" w:date="2026-09-04T10:07:33Z">
          <w:pPr>
            <w:spacing w:before="100" w:after="100" w:line="23" w:lineRule="atLeast"/>
            <w:ind w:firstLine="420" w:firstLineChars="200"/>
          </w:pPr>
        </w:pPrChange>
      </w:pPr>
      <w:r>
        <w:rPr>
          <w:rFonts w:hint="eastAsia" w:ascii="宋体" w:hAnsi="宋体"/>
          <w:szCs w:val="21"/>
          <w:rPrChange w:id="1976" w:author="王喵喵" w:date="2026-09-04T10:07:33Z">
            <w:rPr>
              <w:rFonts w:hint="eastAsia" w:ascii="宋体" w:hAnsi="宋体"/>
            </w:rPr>
          </w:rPrChange>
        </w:rPr>
        <w:t>操作手法：掐法。</w:t>
      </w:r>
    </w:p>
    <w:p w14:paraId="1DB30AC3">
      <w:pPr>
        <w:spacing w:before="157" w:beforeLines="50" w:after="157" w:afterLines="50" w:line="276" w:lineRule="auto"/>
        <w:rPr>
          <w:rFonts w:ascii="黑体" w:hAnsi="黑体" w:eastAsia="黑体"/>
        </w:rPr>
        <w:pPrChange w:id="1977" w:author="王喵喵" w:date="2026-04-01T10:57:00Z">
          <w:pPr>
            <w:spacing w:before="312" w:beforeLines="100" w:after="312" w:afterLines="100" w:line="23" w:lineRule="atLeast"/>
          </w:pPr>
        </w:pPrChange>
      </w:pPr>
      <w:r>
        <w:rPr>
          <w:rFonts w:hint="eastAsia" w:ascii="黑体" w:hAnsi="黑体" w:eastAsia="黑体"/>
        </w:rPr>
        <w:t>B.1.8  迎香</w:t>
      </w:r>
    </w:p>
    <w:p w14:paraId="78B0A910">
      <w:pPr>
        <w:pStyle w:val="5"/>
        <w:spacing w:before="0" w:after="0" w:line="276" w:lineRule="auto"/>
        <w:ind w:left="1050" w:leftChars="200" w:hanging="630" w:hangingChars="300"/>
        <w:rPr>
          <w:rFonts w:hint="eastAsia" w:ascii="宋体" w:hAnsi="宋体"/>
          <w:szCs w:val="21"/>
          <w:rPrChange w:id="1979" w:author="王喵喵" w:date="2026-09-04T10:07:36Z">
            <w:rPr>
              <w:rFonts w:ascii="宋体" w:hAnsi="宋体"/>
            </w:rPr>
          </w:rPrChange>
        </w:rPr>
        <w:pPrChange w:id="1978" w:author="王喵喵" w:date="2026-09-04T10:07:36Z">
          <w:pPr>
            <w:spacing w:before="100" w:after="100" w:line="23" w:lineRule="atLeast"/>
            <w:ind w:firstLine="420" w:firstLineChars="200"/>
          </w:pPr>
        </w:pPrChange>
      </w:pPr>
      <w:r>
        <w:rPr>
          <w:rFonts w:hint="eastAsia" w:ascii="宋体" w:hAnsi="宋体"/>
          <w:szCs w:val="21"/>
          <w:rPrChange w:id="1980" w:author="王喵喵" w:date="2026-09-04T10:07:36Z">
            <w:rPr>
              <w:rFonts w:hint="eastAsia" w:ascii="宋体" w:hAnsi="宋体"/>
            </w:rPr>
          </w:rPrChange>
        </w:rPr>
        <w:t>定位：鼻翼旁0.5寸，鼻唇沟中。</w:t>
      </w:r>
    </w:p>
    <w:p w14:paraId="2C52BCEE">
      <w:pPr>
        <w:pStyle w:val="5"/>
        <w:spacing w:before="0" w:after="0" w:line="276" w:lineRule="auto"/>
        <w:ind w:left="1050" w:leftChars="200" w:hanging="630" w:hangingChars="300"/>
        <w:rPr>
          <w:rFonts w:hint="eastAsia" w:ascii="宋体" w:hAnsi="宋体"/>
          <w:szCs w:val="21"/>
          <w:rPrChange w:id="1982" w:author="王喵喵" w:date="2026-09-04T10:07:36Z">
            <w:rPr>
              <w:rFonts w:ascii="宋体" w:hAnsi="宋体"/>
            </w:rPr>
          </w:rPrChange>
        </w:rPr>
        <w:pPrChange w:id="1981" w:author="王喵喵" w:date="2026-09-04T10:07:36Z">
          <w:pPr>
            <w:spacing w:before="100" w:after="100" w:line="23" w:lineRule="atLeast"/>
            <w:ind w:firstLine="420" w:firstLineChars="200"/>
          </w:pPr>
        </w:pPrChange>
      </w:pPr>
      <w:r>
        <w:rPr>
          <w:rFonts w:hint="eastAsia" w:ascii="宋体" w:hAnsi="宋体"/>
          <w:szCs w:val="21"/>
          <w:rPrChange w:id="1983" w:author="王喵喵" w:date="2026-09-04T10:07:36Z">
            <w:rPr>
              <w:rFonts w:hint="eastAsia" w:ascii="宋体" w:hAnsi="宋体"/>
            </w:rPr>
          </w:rPrChange>
        </w:rPr>
        <w:t>操作手法：揉法、推法。</w:t>
      </w:r>
    </w:p>
    <w:p w14:paraId="7D26C282">
      <w:pPr>
        <w:spacing w:before="157" w:beforeLines="50" w:after="157" w:afterLines="50" w:line="276" w:lineRule="auto"/>
        <w:rPr>
          <w:rFonts w:ascii="黑体" w:hAnsi="黑体" w:eastAsia="黑体"/>
        </w:rPr>
        <w:pPrChange w:id="1984" w:author="王喵喵" w:date="2026-04-01T10:57:00Z">
          <w:pPr>
            <w:spacing w:before="312" w:beforeLines="100" w:after="312" w:afterLines="100" w:line="23" w:lineRule="atLeast"/>
          </w:pPr>
        </w:pPrChange>
      </w:pPr>
      <w:r>
        <w:rPr>
          <w:rFonts w:hint="eastAsia" w:ascii="黑体" w:hAnsi="黑体" w:eastAsia="黑体"/>
        </w:rPr>
        <w:t>B.1.9  耳门</w:t>
      </w:r>
    </w:p>
    <w:p w14:paraId="53010371">
      <w:pPr>
        <w:spacing w:before="0" w:after="0" w:line="276" w:lineRule="auto"/>
        <w:ind w:firstLine="420" w:firstLineChars="200"/>
        <w:rPr>
          <w:rFonts w:ascii="宋体" w:hAnsi="宋体"/>
        </w:rPr>
        <w:pPrChange w:id="1985" w:author="王喵喵" w:date="2026-09-04T10:07:46Z">
          <w:pPr>
            <w:spacing w:before="100" w:after="100" w:line="23" w:lineRule="atLeast"/>
            <w:ind w:firstLine="420" w:firstLineChars="200"/>
          </w:pPr>
        </w:pPrChange>
      </w:pPr>
      <w:r>
        <w:rPr>
          <w:rFonts w:hint="eastAsia" w:ascii="宋体" w:hAnsi="宋体"/>
        </w:rPr>
        <w:t>定位：耳区，耳屏上切迹与下颌骨髁突之间的凹陷中。</w:t>
      </w:r>
    </w:p>
    <w:p w14:paraId="68EDD699">
      <w:pPr>
        <w:spacing w:before="0" w:after="0" w:line="276" w:lineRule="auto"/>
        <w:ind w:firstLine="420" w:firstLineChars="200"/>
        <w:rPr>
          <w:rFonts w:ascii="宋体" w:hAnsi="宋体"/>
        </w:rPr>
        <w:pPrChange w:id="1986" w:author="王喵喵" w:date="2026-09-04T10:07:46Z">
          <w:pPr>
            <w:spacing w:before="100" w:after="100" w:line="23" w:lineRule="atLeast"/>
            <w:ind w:firstLine="420" w:firstLineChars="200"/>
          </w:pPr>
        </w:pPrChange>
      </w:pPr>
      <w:r>
        <w:rPr>
          <w:rFonts w:hint="eastAsia" w:ascii="宋体" w:hAnsi="宋体"/>
        </w:rPr>
        <w:t>操作手法：按法、揉法。</w:t>
      </w:r>
    </w:p>
    <w:p w14:paraId="074E8F8A">
      <w:pPr>
        <w:spacing w:before="157" w:beforeLines="50" w:after="157" w:afterLines="50" w:line="276" w:lineRule="auto"/>
        <w:rPr>
          <w:rFonts w:ascii="黑体" w:hAnsi="黑体" w:eastAsia="黑体"/>
        </w:rPr>
        <w:pPrChange w:id="1987" w:author="王喵喵" w:date="2026-04-01T10:57:00Z">
          <w:pPr>
            <w:spacing w:before="312" w:beforeLines="100" w:after="312" w:afterLines="100" w:line="23" w:lineRule="atLeast"/>
          </w:pPr>
        </w:pPrChange>
      </w:pPr>
      <w:r>
        <w:rPr>
          <w:rFonts w:hint="eastAsia" w:ascii="黑体" w:hAnsi="黑体" w:eastAsia="黑体"/>
        </w:rPr>
        <w:t>B.1.10  百会</w:t>
      </w:r>
    </w:p>
    <w:p w14:paraId="6BE56072">
      <w:pPr>
        <w:spacing w:before="0" w:after="0" w:line="276" w:lineRule="auto"/>
        <w:ind w:firstLine="420" w:firstLineChars="200"/>
        <w:rPr>
          <w:rFonts w:ascii="宋体" w:hAnsi="宋体"/>
        </w:rPr>
        <w:pPrChange w:id="1988" w:author="王喵喵" w:date="2026-09-04T10:07:49Z">
          <w:pPr>
            <w:spacing w:before="100" w:after="100" w:line="23" w:lineRule="atLeast"/>
            <w:ind w:firstLine="420" w:firstLineChars="200"/>
          </w:pPr>
        </w:pPrChange>
      </w:pPr>
      <w:r>
        <w:rPr>
          <w:rFonts w:hint="eastAsia" w:ascii="宋体" w:hAnsi="宋体"/>
        </w:rPr>
        <w:t>定位：头顶正中线与两耳尖连线之中点。</w:t>
      </w:r>
    </w:p>
    <w:p w14:paraId="59B1E1E9">
      <w:pPr>
        <w:spacing w:before="0" w:after="0" w:line="276" w:lineRule="auto"/>
        <w:ind w:firstLine="420" w:firstLineChars="200"/>
        <w:rPr>
          <w:rFonts w:ascii="宋体" w:hAnsi="宋体"/>
        </w:rPr>
        <w:pPrChange w:id="1989" w:author="王喵喵" w:date="2026-09-04T10:07:49Z">
          <w:pPr>
            <w:spacing w:before="100" w:after="100" w:line="23" w:lineRule="atLeast"/>
            <w:ind w:firstLine="420" w:firstLineChars="200"/>
          </w:pPr>
        </w:pPrChange>
      </w:pPr>
      <w:r>
        <w:rPr>
          <w:rFonts w:hint="eastAsia" w:ascii="宋体" w:hAnsi="宋体"/>
        </w:rPr>
        <w:t>操作手法：按法、揉法。</w:t>
      </w:r>
    </w:p>
    <w:p w14:paraId="18348216">
      <w:pPr>
        <w:spacing w:before="157" w:beforeLines="50" w:after="157" w:afterLines="50" w:line="276" w:lineRule="auto"/>
        <w:rPr>
          <w:rFonts w:ascii="黑体" w:hAnsi="黑体" w:eastAsia="黑体"/>
        </w:rPr>
        <w:pPrChange w:id="1990" w:author="王喵喵" w:date="2026-04-01T10:57:00Z">
          <w:pPr>
            <w:spacing w:before="312" w:beforeLines="100" w:after="312" w:afterLines="100" w:line="23" w:lineRule="atLeast"/>
          </w:pPr>
        </w:pPrChange>
      </w:pPr>
      <w:r>
        <w:rPr>
          <w:rFonts w:hint="eastAsia" w:ascii="黑体" w:hAnsi="黑体" w:eastAsia="黑体"/>
        </w:rPr>
        <w:t>B.1.11  高骨</w:t>
      </w:r>
    </w:p>
    <w:p w14:paraId="316F42AF">
      <w:pPr>
        <w:spacing w:before="0" w:after="0" w:line="276" w:lineRule="auto"/>
        <w:ind w:firstLine="420" w:firstLineChars="200"/>
        <w:rPr>
          <w:rFonts w:ascii="宋体" w:hAnsi="宋体"/>
        </w:rPr>
        <w:pPrChange w:id="1991" w:author="王喵喵" w:date="2026-09-04T10:07:52Z">
          <w:pPr>
            <w:spacing w:before="100" w:after="100" w:line="23" w:lineRule="atLeast"/>
            <w:ind w:firstLine="420" w:firstLineChars="200"/>
          </w:pPr>
        </w:pPrChange>
      </w:pPr>
      <w:r>
        <w:rPr>
          <w:rFonts w:hint="eastAsia" w:ascii="宋体" w:hAnsi="宋体"/>
        </w:rPr>
        <w:t>定位：耳后入发际，乳突后缘下陷中。</w:t>
      </w:r>
    </w:p>
    <w:p w14:paraId="145E125D">
      <w:pPr>
        <w:spacing w:before="0" w:after="0" w:line="276" w:lineRule="auto"/>
        <w:ind w:firstLine="420" w:firstLineChars="200"/>
        <w:rPr>
          <w:rFonts w:ascii="宋体" w:hAnsi="宋体"/>
        </w:rPr>
        <w:pPrChange w:id="1992" w:author="王喵喵" w:date="2026-09-04T10:07:52Z">
          <w:pPr>
            <w:spacing w:before="100" w:after="100" w:line="23" w:lineRule="atLeast"/>
            <w:ind w:firstLine="420" w:firstLineChars="200"/>
          </w:pPr>
        </w:pPrChange>
      </w:pPr>
      <w:r>
        <w:rPr>
          <w:rFonts w:hint="eastAsia" w:ascii="宋体" w:hAnsi="宋体"/>
        </w:rPr>
        <w:t>操作手法：掐法、揉法。</w:t>
      </w:r>
    </w:p>
    <w:p w14:paraId="77F324A4">
      <w:pPr>
        <w:spacing w:before="312" w:beforeLines="100" w:after="312" w:afterLines="100" w:line="276" w:lineRule="auto"/>
        <w:rPr>
          <w:rFonts w:ascii="黑体" w:hAnsi="黑体" w:eastAsia="黑体"/>
        </w:rPr>
        <w:pPrChange w:id="1993" w:author="王喵喵" w:date="2026-04-01T10:57:00Z">
          <w:pPr>
            <w:spacing w:before="312" w:beforeLines="100" w:after="312" w:afterLines="100" w:line="23" w:lineRule="atLeast"/>
          </w:pPr>
        </w:pPrChange>
      </w:pPr>
      <w:r>
        <w:rPr>
          <w:rFonts w:hint="eastAsia" w:ascii="黑体" w:hAnsi="黑体" w:eastAsia="黑体"/>
        </w:rPr>
        <w:t>B.2  手部及上肢穴位</w:t>
      </w:r>
    </w:p>
    <w:p w14:paraId="45D1A3E2">
      <w:pPr>
        <w:spacing w:before="157" w:beforeLines="50" w:after="157" w:afterLines="50" w:line="276" w:lineRule="auto"/>
        <w:rPr>
          <w:rFonts w:ascii="黑体" w:hAnsi="黑体" w:eastAsia="黑体"/>
        </w:rPr>
        <w:pPrChange w:id="1994" w:author="王喵喵" w:date="2026-04-01T10:57:00Z">
          <w:pPr>
            <w:spacing w:before="312" w:beforeLines="100" w:after="312" w:afterLines="100" w:line="23" w:lineRule="atLeast"/>
          </w:pPr>
        </w:pPrChange>
      </w:pPr>
      <w:r>
        <w:rPr>
          <w:rFonts w:hint="eastAsia" w:ascii="黑体" w:hAnsi="黑体" w:eastAsia="黑体"/>
        </w:rPr>
        <w:t>B.2.1  脾土（经）</w:t>
      </w:r>
    </w:p>
    <w:p w14:paraId="1688FC21">
      <w:pPr>
        <w:spacing w:before="0" w:after="0" w:line="276" w:lineRule="auto"/>
        <w:ind w:firstLine="420" w:firstLineChars="200"/>
        <w:rPr>
          <w:rFonts w:hint="eastAsia" w:ascii="宋体" w:hAnsi="宋体"/>
          <w:szCs w:val="21"/>
          <w:rPrChange w:id="1996" w:author="王喵喵" w:date="2026-09-04T10:07:55Z">
            <w:rPr>
              <w:rFonts w:hAnsi="宋体"/>
              <w:szCs w:val="21"/>
            </w:rPr>
          </w:rPrChange>
        </w:rPr>
        <w:pPrChange w:id="1995" w:author="王喵喵" w:date="2026-09-04T10:08:02Z">
          <w:pPr>
            <w:pStyle w:val="5"/>
            <w:spacing w:before="100" w:after="100" w:line="23" w:lineRule="atLeast"/>
            <w:ind w:firstLine="420" w:firstLineChars="200"/>
          </w:pPr>
        </w:pPrChange>
      </w:pPr>
      <w:r>
        <w:rPr>
          <w:rFonts w:hint="eastAsia" w:ascii="宋体" w:hAnsi="宋体"/>
          <w:szCs w:val="21"/>
          <w:rPrChange w:id="1997" w:author="王喵喵" w:date="2026-09-04T10:07:55Z">
            <w:rPr>
              <w:rFonts w:hint="eastAsia" w:hAnsi="宋体"/>
              <w:szCs w:val="21"/>
            </w:rPr>
          </w:rPrChange>
        </w:rPr>
        <w:t>定位：拇指螺纹面，或拇指桡侧自指尖至指根处。</w:t>
      </w:r>
    </w:p>
    <w:p w14:paraId="203D4E77">
      <w:pPr>
        <w:spacing w:before="0" w:after="0" w:line="276" w:lineRule="auto"/>
        <w:ind w:firstLine="420" w:firstLineChars="200"/>
        <w:rPr>
          <w:rFonts w:hint="eastAsia" w:ascii="宋体" w:hAnsi="宋体"/>
          <w:szCs w:val="21"/>
          <w:rPrChange w:id="1999" w:author="王喵喵" w:date="2026-09-04T10:07:55Z">
            <w:rPr>
              <w:rFonts w:hAnsi="宋体"/>
              <w:szCs w:val="21"/>
            </w:rPr>
          </w:rPrChange>
        </w:rPr>
        <w:pPrChange w:id="1998" w:author="王喵喵" w:date="2026-09-04T10:08:03Z">
          <w:pPr>
            <w:pStyle w:val="5"/>
            <w:spacing w:before="100" w:after="100" w:line="23" w:lineRule="atLeast"/>
            <w:ind w:firstLine="420" w:firstLineChars="200"/>
          </w:pPr>
        </w:pPrChange>
      </w:pPr>
      <w:r>
        <w:rPr>
          <w:rFonts w:hint="eastAsia" w:ascii="宋体" w:hAnsi="宋体"/>
          <w:szCs w:val="21"/>
          <w:rPrChange w:id="2000" w:author="王喵喵" w:date="2026-09-04T10:07:55Z">
            <w:rPr>
              <w:rFonts w:hint="eastAsia" w:hAnsi="宋体"/>
              <w:szCs w:val="21"/>
            </w:rPr>
          </w:rPrChange>
        </w:rPr>
        <w:t>操作手法：旋推法、直推法。</w:t>
      </w:r>
    </w:p>
    <w:p w14:paraId="6AF7E1DA">
      <w:pPr>
        <w:spacing w:before="157" w:beforeLines="50" w:after="157" w:afterLines="50" w:line="276" w:lineRule="auto"/>
        <w:rPr>
          <w:rFonts w:ascii="黑体" w:hAnsi="黑体" w:eastAsia="黑体"/>
        </w:rPr>
        <w:pPrChange w:id="2001" w:author="王喵喵" w:date="2026-04-01T10:57:00Z">
          <w:pPr>
            <w:spacing w:before="312" w:beforeLines="100" w:after="312" w:afterLines="100" w:line="23" w:lineRule="atLeast"/>
          </w:pPr>
        </w:pPrChange>
      </w:pPr>
      <w:r>
        <w:rPr>
          <w:rFonts w:hint="eastAsia" w:ascii="黑体" w:hAnsi="黑体" w:eastAsia="黑体"/>
        </w:rPr>
        <w:t>B.2.2  胃经</w:t>
      </w:r>
    </w:p>
    <w:p w14:paraId="42A051FF">
      <w:pPr>
        <w:spacing w:before="0" w:after="0" w:line="276" w:lineRule="auto"/>
        <w:ind w:firstLine="420" w:firstLineChars="200"/>
        <w:rPr>
          <w:rFonts w:hint="eastAsia" w:ascii="宋体" w:hAnsi="宋体"/>
          <w:szCs w:val="21"/>
          <w:rPrChange w:id="2003" w:author="王喵喵" w:date="2026-09-04T10:08:07Z">
            <w:rPr>
              <w:rFonts w:hAnsi="宋体"/>
              <w:szCs w:val="21"/>
            </w:rPr>
          </w:rPrChange>
        </w:rPr>
        <w:pPrChange w:id="2002" w:author="王喵喵" w:date="2026-09-04T10:08:10Z">
          <w:pPr>
            <w:pStyle w:val="5"/>
            <w:spacing w:before="100" w:after="100" w:line="23" w:lineRule="atLeast"/>
            <w:ind w:firstLine="420" w:firstLineChars="200"/>
          </w:pPr>
        </w:pPrChange>
      </w:pPr>
      <w:r>
        <w:rPr>
          <w:rFonts w:hint="eastAsia" w:ascii="宋体" w:hAnsi="宋体"/>
          <w:szCs w:val="21"/>
          <w:rPrChange w:id="2004" w:author="王喵喵" w:date="2026-09-04T10:08:07Z">
            <w:rPr>
              <w:rFonts w:hint="eastAsia" w:hAnsi="宋体"/>
              <w:szCs w:val="21"/>
            </w:rPr>
          </w:rPrChange>
        </w:rPr>
        <w:t>定位：拇指掌面近掌端第一节。</w:t>
      </w:r>
    </w:p>
    <w:p w14:paraId="1B766966">
      <w:pPr>
        <w:spacing w:before="0" w:after="0" w:line="276" w:lineRule="auto"/>
        <w:ind w:firstLine="420" w:firstLineChars="200"/>
        <w:rPr>
          <w:rFonts w:hint="eastAsia" w:ascii="宋体" w:hAnsi="宋体"/>
          <w:szCs w:val="21"/>
          <w:rPrChange w:id="2006" w:author="王喵喵" w:date="2026-09-04T10:08:07Z">
            <w:rPr>
              <w:rFonts w:hAnsi="宋体"/>
              <w:szCs w:val="21"/>
            </w:rPr>
          </w:rPrChange>
        </w:rPr>
        <w:pPrChange w:id="2005" w:author="王喵喵" w:date="2026-09-04T10:08:11Z">
          <w:pPr>
            <w:pStyle w:val="5"/>
            <w:spacing w:before="100" w:after="100" w:line="23" w:lineRule="atLeast"/>
            <w:ind w:firstLine="420" w:firstLineChars="200"/>
          </w:pPr>
        </w:pPrChange>
      </w:pPr>
      <w:r>
        <w:rPr>
          <w:rFonts w:hint="eastAsia" w:ascii="宋体" w:hAnsi="宋体"/>
          <w:szCs w:val="21"/>
          <w:rPrChange w:id="2007" w:author="王喵喵" w:date="2026-09-04T10:08:07Z">
            <w:rPr>
              <w:rFonts w:hint="eastAsia" w:hAnsi="宋体"/>
              <w:szCs w:val="21"/>
            </w:rPr>
          </w:rPrChange>
        </w:rPr>
        <w:t>操作手法：直推法。</w:t>
      </w:r>
    </w:p>
    <w:p w14:paraId="28B625A7">
      <w:pPr>
        <w:spacing w:before="157" w:beforeLines="50" w:after="157" w:afterLines="50" w:line="276" w:lineRule="auto"/>
        <w:rPr>
          <w:rFonts w:ascii="黑体" w:hAnsi="黑体" w:eastAsia="黑体"/>
        </w:rPr>
        <w:pPrChange w:id="2008" w:author="王喵喵" w:date="2026-04-01T10:57:00Z">
          <w:pPr>
            <w:spacing w:before="312" w:beforeLines="100" w:after="312" w:afterLines="100" w:line="23" w:lineRule="atLeast"/>
          </w:pPr>
        </w:pPrChange>
      </w:pPr>
      <w:r>
        <w:rPr>
          <w:rFonts w:hint="eastAsia" w:ascii="黑体" w:hAnsi="黑体" w:eastAsia="黑体"/>
        </w:rPr>
        <w:t>B.2.3  大肠</w:t>
      </w:r>
    </w:p>
    <w:p w14:paraId="6ECF48F6">
      <w:pPr>
        <w:pStyle w:val="5"/>
        <w:spacing w:before="0" w:after="0" w:line="276" w:lineRule="auto"/>
        <w:ind w:firstLine="420" w:firstLineChars="200"/>
        <w:rPr>
          <w:rFonts w:hAnsi="宋体"/>
          <w:szCs w:val="21"/>
        </w:rPr>
        <w:pPrChange w:id="2009" w:author="王喵喵" w:date="2026-09-04T10:08:46Z">
          <w:pPr>
            <w:pStyle w:val="5"/>
            <w:spacing w:before="100" w:after="100" w:line="23" w:lineRule="atLeast"/>
            <w:ind w:firstLine="420" w:firstLineChars="200"/>
          </w:pPr>
        </w:pPrChange>
      </w:pPr>
      <w:r>
        <w:rPr>
          <w:rFonts w:hint="eastAsia" w:hAnsi="宋体"/>
          <w:szCs w:val="21"/>
        </w:rPr>
        <w:t>定位：示指桡侧缘，自示指端桡侧边缘至虎口成一直线。</w:t>
      </w:r>
    </w:p>
    <w:p w14:paraId="212F08A5">
      <w:pPr>
        <w:pStyle w:val="5"/>
        <w:spacing w:before="0" w:after="0" w:line="276" w:lineRule="auto"/>
        <w:ind w:left="1050" w:leftChars="200" w:hanging="630" w:hangingChars="300"/>
        <w:rPr>
          <w:rFonts w:hAnsi="宋体"/>
          <w:szCs w:val="21"/>
        </w:rPr>
        <w:pPrChange w:id="2010" w:author="王喵喵" w:date="2026-09-04T10:08:46Z">
          <w:pPr>
            <w:pStyle w:val="5"/>
            <w:spacing w:before="100" w:after="100" w:line="23" w:lineRule="atLeast"/>
            <w:ind w:left="1050" w:leftChars="200" w:hanging="630" w:hangingChars="300"/>
          </w:pPr>
        </w:pPrChange>
      </w:pPr>
      <w:r>
        <w:rPr>
          <w:rFonts w:hint="eastAsia" w:hAnsi="宋体"/>
          <w:szCs w:val="21"/>
        </w:rPr>
        <w:t>操作手法：直推法。</w:t>
      </w:r>
    </w:p>
    <w:p w14:paraId="246B5E69">
      <w:pPr>
        <w:spacing w:before="157" w:beforeLines="50" w:after="157" w:afterLines="50" w:line="276" w:lineRule="auto"/>
        <w:rPr>
          <w:rFonts w:ascii="黑体" w:hAnsi="黑体" w:eastAsia="黑体"/>
        </w:rPr>
        <w:pPrChange w:id="2011" w:author="王喵喵" w:date="2026-04-01T10:57:00Z">
          <w:pPr>
            <w:spacing w:before="312" w:beforeLines="100" w:after="312" w:afterLines="100" w:line="23" w:lineRule="atLeast"/>
          </w:pPr>
        </w:pPrChange>
      </w:pPr>
      <w:r>
        <w:rPr>
          <w:rFonts w:hint="eastAsia" w:ascii="黑体" w:hAnsi="黑体" w:eastAsia="黑体"/>
        </w:rPr>
        <w:t>B.2.4  小肠</w:t>
      </w:r>
    </w:p>
    <w:p w14:paraId="4611AC06">
      <w:pPr>
        <w:pStyle w:val="5"/>
        <w:spacing w:before="0" w:after="0" w:line="276" w:lineRule="auto"/>
        <w:ind w:firstLine="420" w:firstLineChars="200"/>
        <w:rPr>
          <w:rFonts w:hAnsi="宋体"/>
          <w:szCs w:val="21"/>
        </w:rPr>
        <w:pPrChange w:id="2012" w:author="王喵喵" w:date="2026-09-04T10:08:46Z">
          <w:pPr>
            <w:pStyle w:val="5"/>
            <w:spacing w:before="100" w:after="100" w:line="23" w:lineRule="atLeast"/>
            <w:ind w:firstLine="420" w:firstLineChars="200"/>
          </w:pPr>
        </w:pPrChange>
      </w:pPr>
      <w:r>
        <w:rPr>
          <w:rFonts w:hint="eastAsia" w:hAnsi="宋体"/>
          <w:szCs w:val="21"/>
        </w:rPr>
        <w:t>定位：自小指端尺侧边缘至指尖成一直线。</w:t>
      </w:r>
    </w:p>
    <w:p w14:paraId="2F013FC4">
      <w:pPr>
        <w:pStyle w:val="5"/>
        <w:spacing w:before="0" w:after="0" w:line="276" w:lineRule="auto"/>
        <w:ind w:firstLine="420" w:firstLineChars="200"/>
        <w:rPr>
          <w:rFonts w:hAnsi="宋体"/>
          <w:szCs w:val="21"/>
        </w:rPr>
        <w:pPrChange w:id="2013" w:author="王喵喵" w:date="2026-09-04T10:08:46Z">
          <w:pPr>
            <w:pStyle w:val="5"/>
            <w:spacing w:before="100" w:after="100" w:line="23" w:lineRule="atLeast"/>
            <w:ind w:firstLine="420" w:firstLineChars="200"/>
          </w:pPr>
        </w:pPrChange>
      </w:pPr>
      <w:r>
        <w:rPr>
          <w:rFonts w:hint="eastAsia" w:hAnsi="宋体"/>
          <w:szCs w:val="21"/>
        </w:rPr>
        <w:t>操作手法：直推法。</w:t>
      </w:r>
    </w:p>
    <w:p w14:paraId="5DF81705">
      <w:pPr>
        <w:spacing w:before="157" w:beforeLines="50" w:after="157" w:afterLines="50" w:line="276" w:lineRule="auto"/>
        <w:rPr>
          <w:rFonts w:ascii="黑体" w:hAnsi="黑体" w:eastAsia="黑体"/>
        </w:rPr>
        <w:pPrChange w:id="2014" w:author="王喵喵" w:date="2026-04-01T10:57:00Z">
          <w:pPr>
            <w:spacing w:before="312" w:beforeLines="100" w:after="312" w:afterLines="100" w:line="23" w:lineRule="atLeast"/>
          </w:pPr>
        </w:pPrChange>
      </w:pPr>
      <w:r>
        <w:rPr>
          <w:rFonts w:hint="eastAsia" w:ascii="黑体" w:hAnsi="黑体" w:eastAsia="黑体"/>
        </w:rPr>
        <w:t>B.2.5  板门</w:t>
      </w:r>
    </w:p>
    <w:p w14:paraId="11980C56">
      <w:pPr>
        <w:pStyle w:val="5"/>
        <w:spacing w:before="0" w:after="0" w:line="276" w:lineRule="auto"/>
        <w:ind w:firstLine="420" w:firstLineChars="200"/>
        <w:rPr>
          <w:rFonts w:hAnsi="宋体"/>
          <w:szCs w:val="21"/>
        </w:rPr>
        <w:pPrChange w:id="2015" w:author="王喵喵" w:date="2026-09-04T10:08:46Z">
          <w:pPr>
            <w:pStyle w:val="5"/>
            <w:spacing w:before="100" w:after="100" w:line="23" w:lineRule="atLeast"/>
            <w:ind w:firstLine="420" w:firstLineChars="200"/>
          </w:pPr>
        </w:pPrChange>
      </w:pPr>
      <w:r>
        <w:rPr>
          <w:rFonts w:hint="eastAsia" w:hAnsi="宋体"/>
          <w:szCs w:val="21"/>
        </w:rPr>
        <w:t>定位：大鱼际隆起处。</w:t>
      </w:r>
    </w:p>
    <w:p w14:paraId="111DF9D7">
      <w:pPr>
        <w:pStyle w:val="5"/>
        <w:spacing w:before="0" w:after="0" w:line="276" w:lineRule="auto"/>
        <w:ind w:firstLine="420" w:firstLineChars="200"/>
        <w:rPr>
          <w:rFonts w:hAnsi="宋体"/>
          <w:szCs w:val="21"/>
        </w:rPr>
        <w:pPrChange w:id="2016" w:author="王喵喵" w:date="2026-09-04T10:08:46Z">
          <w:pPr>
            <w:pStyle w:val="5"/>
            <w:spacing w:before="100" w:after="100" w:line="23" w:lineRule="atLeast"/>
            <w:ind w:firstLine="420" w:firstLineChars="200"/>
          </w:pPr>
        </w:pPrChange>
      </w:pPr>
      <w:r>
        <w:rPr>
          <w:rFonts w:hint="eastAsia" w:hAnsi="宋体"/>
          <w:szCs w:val="21"/>
        </w:rPr>
        <w:t>操作手法：揉法、推法（横纹推向扳门或扳门推向横纹）。</w:t>
      </w:r>
    </w:p>
    <w:p w14:paraId="4606623B">
      <w:pPr>
        <w:spacing w:before="157" w:beforeLines="50" w:after="157" w:afterLines="50" w:line="276" w:lineRule="auto"/>
        <w:rPr>
          <w:rFonts w:ascii="黑体" w:hAnsi="黑体" w:eastAsia="黑体"/>
        </w:rPr>
        <w:pPrChange w:id="2017" w:author="王喵喵" w:date="2026-04-01T10:57:00Z">
          <w:pPr>
            <w:spacing w:before="312" w:beforeLines="100" w:after="312" w:afterLines="100" w:line="23" w:lineRule="atLeast"/>
          </w:pPr>
        </w:pPrChange>
      </w:pPr>
      <w:r>
        <w:rPr>
          <w:rFonts w:hint="eastAsia" w:ascii="黑体" w:hAnsi="黑体" w:eastAsia="黑体"/>
        </w:rPr>
        <w:t>B.2.6  内劳宫</w:t>
      </w:r>
    </w:p>
    <w:p w14:paraId="7DF342F4">
      <w:pPr>
        <w:pStyle w:val="5"/>
        <w:spacing w:before="0" w:after="0" w:line="276" w:lineRule="auto"/>
        <w:ind w:firstLine="420" w:firstLineChars="200"/>
        <w:rPr>
          <w:rFonts w:hAnsi="宋体"/>
          <w:szCs w:val="21"/>
        </w:rPr>
        <w:pPrChange w:id="2018" w:author="王喵喵" w:date="2026-09-04T10:08:46Z">
          <w:pPr>
            <w:pStyle w:val="5"/>
            <w:spacing w:before="100" w:after="100" w:line="23" w:lineRule="atLeast"/>
            <w:ind w:firstLine="420" w:firstLineChars="200"/>
          </w:pPr>
        </w:pPrChange>
      </w:pPr>
      <w:r>
        <w:rPr>
          <w:rFonts w:hint="eastAsia" w:hAnsi="宋体"/>
          <w:szCs w:val="21"/>
        </w:rPr>
        <w:t>定位：掌区，横平第3掌指关节近端，第2、3掌骨之间偏于第3掌骨。简便取穴：患儿握拳时，中指落着点端。</w:t>
      </w:r>
    </w:p>
    <w:p w14:paraId="785C7C74">
      <w:pPr>
        <w:pStyle w:val="5"/>
        <w:spacing w:before="0" w:after="0" w:line="276" w:lineRule="auto"/>
        <w:ind w:firstLine="420" w:firstLineChars="200"/>
        <w:rPr>
          <w:rFonts w:hAnsi="宋体"/>
          <w:szCs w:val="21"/>
        </w:rPr>
        <w:pPrChange w:id="2019" w:author="王喵喵" w:date="2026-09-04T10:08:46Z">
          <w:pPr>
            <w:pStyle w:val="5"/>
            <w:spacing w:before="100" w:after="100" w:line="23" w:lineRule="atLeast"/>
            <w:ind w:firstLine="420" w:firstLineChars="200"/>
          </w:pPr>
        </w:pPrChange>
      </w:pPr>
      <w:r>
        <w:rPr>
          <w:rFonts w:hint="eastAsia" w:hAnsi="宋体"/>
          <w:szCs w:val="21"/>
        </w:rPr>
        <w:t>操作手法：揉法、运法。</w:t>
      </w:r>
    </w:p>
    <w:p w14:paraId="0F1F6B0D">
      <w:pPr>
        <w:spacing w:before="157" w:beforeLines="50" w:after="157" w:afterLines="50" w:line="276" w:lineRule="auto"/>
        <w:rPr>
          <w:rFonts w:ascii="黑体" w:hAnsi="黑体" w:eastAsia="黑体"/>
        </w:rPr>
        <w:pPrChange w:id="2020" w:author="王喵喵" w:date="2026-04-01T10:57:00Z">
          <w:pPr>
            <w:spacing w:before="312" w:beforeLines="100" w:after="312" w:afterLines="100" w:line="23" w:lineRule="atLeast"/>
          </w:pPr>
        </w:pPrChange>
      </w:pPr>
      <w:r>
        <w:rPr>
          <w:rFonts w:hint="eastAsia" w:ascii="黑体" w:hAnsi="黑体" w:eastAsia="黑体"/>
        </w:rPr>
        <w:t>B.2.7  一窝风</w:t>
      </w:r>
    </w:p>
    <w:p w14:paraId="435A7D68">
      <w:pPr>
        <w:pStyle w:val="5"/>
        <w:spacing w:before="0" w:after="0" w:line="276" w:lineRule="auto"/>
        <w:ind w:firstLine="420" w:firstLineChars="200"/>
        <w:rPr>
          <w:rFonts w:hAnsi="宋体"/>
          <w:szCs w:val="21"/>
        </w:rPr>
        <w:pPrChange w:id="2021" w:author="王喵喵" w:date="2026-09-04T10:08:46Z">
          <w:pPr>
            <w:pStyle w:val="5"/>
            <w:spacing w:before="100" w:after="100" w:line="23" w:lineRule="atLeast"/>
            <w:ind w:firstLine="420" w:firstLineChars="200"/>
          </w:pPr>
        </w:pPrChange>
      </w:pPr>
      <w:r>
        <w:rPr>
          <w:rFonts w:hint="eastAsia" w:hAnsi="宋体"/>
          <w:szCs w:val="21"/>
        </w:rPr>
        <w:t>定位：屈腕，手背掌根中凹陷处。</w:t>
      </w:r>
    </w:p>
    <w:p w14:paraId="0189D4A7">
      <w:pPr>
        <w:pStyle w:val="5"/>
        <w:spacing w:before="0" w:after="0" w:line="276" w:lineRule="auto"/>
        <w:ind w:firstLine="420" w:firstLineChars="200"/>
        <w:rPr>
          <w:rFonts w:hAnsi="宋体"/>
          <w:szCs w:val="21"/>
        </w:rPr>
        <w:pPrChange w:id="2022" w:author="王喵喵" w:date="2026-09-04T10:08:46Z">
          <w:pPr>
            <w:pStyle w:val="5"/>
            <w:spacing w:before="100" w:after="100" w:line="23" w:lineRule="atLeast"/>
            <w:ind w:firstLine="420" w:firstLineChars="200"/>
          </w:pPr>
        </w:pPrChange>
      </w:pPr>
      <w:r>
        <w:rPr>
          <w:rFonts w:hint="eastAsia" w:hAnsi="宋体"/>
          <w:szCs w:val="21"/>
        </w:rPr>
        <w:t>操作手法：揉法、掐法。</w:t>
      </w:r>
    </w:p>
    <w:p w14:paraId="1FAFC44A">
      <w:pPr>
        <w:spacing w:before="157" w:beforeLines="50" w:after="157" w:afterLines="50" w:line="276" w:lineRule="auto"/>
        <w:rPr>
          <w:rFonts w:ascii="黑体" w:hAnsi="黑体" w:eastAsia="黑体"/>
        </w:rPr>
        <w:pPrChange w:id="2023" w:author="王喵喵" w:date="2026-04-01T10:57:00Z">
          <w:pPr>
            <w:spacing w:before="312" w:beforeLines="100" w:after="312" w:afterLines="100" w:line="23" w:lineRule="atLeast"/>
          </w:pPr>
        </w:pPrChange>
      </w:pPr>
      <w:r>
        <w:rPr>
          <w:rFonts w:hint="eastAsia" w:ascii="黑体" w:hAnsi="黑体" w:eastAsia="黑体"/>
        </w:rPr>
        <w:t>B.2.8  少商</w:t>
      </w:r>
    </w:p>
    <w:p w14:paraId="350A1883">
      <w:pPr>
        <w:spacing w:before="0" w:after="0" w:line="276" w:lineRule="auto"/>
        <w:ind w:firstLine="420" w:firstLineChars="200"/>
        <w:rPr>
          <w:rFonts w:ascii="宋体" w:hAnsi="宋体"/>
        </w:rPr>
        <w:pPrChange w:id="2024" w:author="王喵喵" w:date="2026-09-04T10:08:46Z">
          <w:pPr>
            <w:spacing w:before="100" w:after="100" w:line="23" w:lineRule="atLeast"/>
            <w:ind w:firstLine="420" w:firstLineChars="200"/>
          </w:pPr>
        </w:pPrChange>
      </w:pPr>
      <w:r>
        <w:rPr>
          <w:rFonts w:hint="eastAsia" w:ascii="宋体" w:hAnsi="宋体"/>
        </w:rPr>
        <w:t>定位：拇指末节桡侧，指甲根角侧上方0.1寸。</w:t>
      </w:r>
    </w:p>
    <w:p w14:paraId="5F5B1F75">
      <w:pPr>
        <w:spacing w:before="0" w:after="0" w:line="276" w:lineRule="auto"/>
        <w:ind w:firstLine="420" w:firstLineChars="200"/>
        <w:rPr>
          <w:rFonts w:ascii="宋体" w:hAnsi="宋体"/>
        </w:rPr>
        <w:pPrChange w:id="2025" w:author="王喵喵" w:date="2026-09-04T10:08:46Z">
          <w:pPr>
            <w:spacing w:before="100" w:after="100" w:line="23" w:lineRule="atLeast"/>
            <w:ind w:firstLine="420" w:firstLineChars="200"/>
          </w:pPr>
        </w:pPrChange>
      </w:pPr>
      <w:r>
        <w:rPr>
          <w:rFonts w:hint="eastAsia" w:ascii="宋体" w:hAnsi="宋体"/>
        </w:rPr>
        <w:t>操作手法：掐法。</w:t>
      </w:r>
    </w:p>
    <w:p w14:paraId="45D2C719">
      <w:pPr>
        <w:spacing w:before="157" w:beforeLines="50" w:after="157" w:afterLines="50" w:line="276" w:lineRule="auto"/>
        <w:rPr>
          <w:rFonts w:ascii="黑体" w:hAnsi="黑体" w:eastAsia="黑体"/>
        </w:rPr>
        <w:pPrChange w:id="2026" w:author="王喵喵" w:date="2026-04-01T10:57:00Z">
          <w:pPr>
            <w:spacing w:before="312" w:beforeLines="100" w:after="312" w:afterLines="100" w:line="23" w:lineRule="atLeast"/>
          </w:pPr>
        </w:pPrChange>
      </w:pPr>
      <w:r>
        <w:rPr>
          <w:rFonts w:hint="eastAsia" w:ascii="黑体" w:hAnsi="黑体" w:eastAsia="黑体"/>
        </w:rPr>
        <w:t>B.2.9  肝经</w:t>
      </w:r>
    </w:p>
    <w:p w14:paraId="422CE858">
      <w:pPr>
        <w:spacing w:before="0" w:after="0" w:line="276" w:lineRule="auto"/>
        <w:ind w:firstLine="420" w:firstLineChars="200"/>
        <w:rPr>
          <w:rFonts w:ascii="宋体" w:hAnsi="宋体"/>
        </w:rPr>
        <w:pPrChange w:id="2027" w:author="王喵喵" w:date="2026-09-04T10:08:46Z">
          <w:pPr>
            <w:spacing w:before="100" w:after="100" w:line="23" w:lineRule="atLeast"/>
            <w:ind w:firstLine="420" w:firstLineChars="200"/>
          </w:pPr>
        </w:pPrChange>
      </w:pPr>
      <w:r>
        <w:rPr>
          <w:rFonts w:hint="eastAsia" w:ascii="宋体" w:hAnsi="宋体"/>
        </w:rPr>
        <w:t>定位：示指末端螺纹面。</w:t>
      </w:r>
    </w:p>
    <w:p w14:paraId="4FDA3EC6">
      <w:pPr>
        <w:spacing w:before="0" w:after="0" w:line="276" w:lineRule="auto"/>
        <w:ind w:firstLine="420" w:firstLineChars="200"/>
        <w:rPr>
          <w:rFonts w:ascii="宋体" w:hAnsi="宋体"/>
        </w:rPr>
        <w:pPrChange w:id="2028" w:author="王喵喵" w:date="2026-09-04T10:08:46Z">
          <w:pPr>
            <w:spacing w:before="100" w:after="100" w:line="23" w:lineRule="atLeast"/>
            <w:ind w:firstLine="420" w:firstLineChars="200"/>
          </w:pPr>
        </w:pPrChange>
      </w:pPr>
      <w:r>
        <w:rPr>
          <w:rFonts w:hint="eastAsia" w:ascii="宋体" w:hAnsi="宋体"/>
        </w:rPr>
        <w:t>操作手法：直推法。</w:t>
      </w:r>
    </w:p>
    <w:p w14:paraId="02A724B9">
      <w:pPr>
        <w:spacing w:before="157" w:beforeLines="50" w:after="157" w:afterLines="50" w:line="276" w:lineRule="auto"/>
        <w:rPr>
          <w:rFonts w:ascii="黑体" w:hAnsi="黑体" w:eastAsia="黑体"/>
        </w:rPr>
        <w:pPrChange w:id="2029" w:author="王喵喵" w:date="2026-04-01T10:57:00Z">
          <w:pPr>
            <w:spacing w:before="312" w:beforeLines="100" w:after="312" w:afterLines="100" w:line="23" w:lineRule="atLeast"/>
          </w:pPr>
        </w:pPrChange>
      </w:pPr>
      <w:r>
        <w:rPr>
          <w:rFonts w:hint="eastAsia" w:ascii="黑体" w:hAnsi="黑体" w:eastAsia="黑体"/>
        </w:rPr>
        <w:t>B.2.10  心经</w:t>
      </w:r>
    </w:p>
    <w:p w14:paraId="61388B2C">
      <w:pPr>
        <w:spacing w:before="0" w:after="0" w:line="276" w:lineRule="auto"/>
        <w:ind w:firstLine="420" w:firstLineChars="200"/>
        <w:rPr>
          <w:rFonts w:ascii="宋体" w:hAnsi="宋体"/>
        </w:rPr>
        <w:pPrChange w:id="2030" w:author="王喵喵" w:date="2026-09-04T10:08:46Z">
          <w:pPr>
            <w:spacing w:before="100" w:after="100" w:line="23" w:lineRule="atLeast"/>
            <w:ind w:firstLine="420" w:firstLineChars="200"/>
          </w:pPr>
        </w:pPrChange>
      </w:pPr>
      <w:r>
        <w:rPr>
          <w:rFonts w:hint="eastAsia" w:ascii="宋体" w:hAnsi="宋体"/>
        </w:rPr>
        <w:t>定位：中指末端螺纹面。</w:t>
      </w:r>
    </w:p>
    <w:p w14:paraId="513FF924">
      <w:pPr>
        <w:spacing w:before="0" w:after="0" w:line="276" w:lineRule="auto"/>
        <w:ind w:firstLine="420" w:firstLineChars="200"/>
        <w:rPr>
          <w:rFonts w:ascii="宋体" w:hAnsi="宋体"/>
        </w:rPr>
        <w:pPrChange w:id="2031" w:author="王喵喵" w:date="2026-09-04T10:08:46Z">
          <w:pPr>
            <w:spacing w:before="100" w:after="100" w:line="23" w:lineRule="atLeast"/>
            <w:ind w:firstLine="420" w:firstLineChars="200"/>
          </w:pPr>
        </w:pPrChange>
      </w:pPr>
      <w:r>
        <w:rPr>
          <w:rFonts w:hint="eastAsia" w:ascii="宋体" w:hAnsi="宋体"/>
        </w:rPr>
        <w:t>操作手法：掐法、直推法。</w:t>
      </w:r>
    </w:p>
    <w:p w14:paraId="1E45C8F9">
      <w:pPr>
        <w:spacing w:before="157" w:beforeLines="50" w:after="157" w:afterLines="50" w:line="276" w:lineRule="auto"/>
        <w:rPr>
          <w:rFonts w:ascii="黑体" w:hAnsi="黑体" w:eastAsia="黑体"/>
        </w:rPr>
        <w:pPrChange w:id="2032" w:author="王喵喵" w:date="2026-04-01T10:57:00Z">
          <w:pPr>
            <w:spacing w:before="312" w:beforeLines="100" w:after="312" w:afterLines="100" w:line="23" w:lineRule="atLeast"/>
          </w:pPr>
        </w:pPrChange>
      </w:pPr>
      <w:r>
        <w:rPr>
          <w:rFonts w:hint="eastAsia" w:ascii="黑体" w:hAnsi="黑体" w:eastAsia="黑体"/>
        </w:rPr>
        <w:t>B.2.11  肺经</w:t>
      </w:r>
    </w:p>
    <w:p w14:paraId="763BCBB3">
      <w:pPr>
        <w:spacing w:before="0" w:after="0" w:line="276" w:lineRule="auto"/>
        <w:ind w:firstLine="420" w:firstLineChars="200"/>
        <w:rPr>
          <w:rFonts w:ascii="宋体" w:hAnsi="宋体"/>
        </w:rPr>
        <w:pPrChange w:id="2033" w:author="王喵喵" w:date="2026-09-04T10:08:46Z">
          <w:pPr>
            <w:spacing w:before="100" w:after="100" w:line="23" w:lineRule="atLeast"/>
            <w:ind w:firstLine="420" w:firstLineChars="200"/>
          </w:pPr>
        </w:pPrChange>
      </w:pPr>
      <w:r>
        <w:rPr>
          <w:rFonts w:hint="eastAsia" w:ascii="宋体" w:hAnsi="宋体"/>
        </w:rPr>
        <w:t>定位：无名指末端螺纹面。</w:t>
      </w:r>
    </w:p>
    <w:p w14:paraId="6F028AA9">
      <w:pPr>
        <w:spacing w:before="0" w:after="0" w:line="276" w:lineRule="auto"/>
        <w:ind w:firstLine="420" w:firstLineChars="200"/>
        <w:rPr>
          <w:rFonts w:ascii="宋体" w:hAnsi="宋体"/>
        </w:rPr>
        <w:pPrChange w:id="2034" w:author="王喵喵" w:date="2026-09-04T10:08:46Z">
          <w:pPr>
            <w:spacing w:before="100" w:after="100" w:line="23" w:lineRule="atLeast"/>
            <w:ind w:firstLine="420" w:firstLineChars="200"/>
          </w:pPr>
        </w:pPrChange>
      </w:pPr>
      <w:r>
        <w:rPr>
          <w:rFonts w:hint="eastAsia" w:ascii="宋体" w:hAnsi="宋体"/>
        </w:rPr>
        <w:t>操作手法：直推法、旋推法、掐法。</w:t>
      </w:r>
    </w:p>
    <w:p w14:paraId="4F8E6051">
      <w:pPr>
        <w:spacing w:before="157" w:beforeLines="50" w:after="157" w:afterLines="50" w:line="276" w:lineRule="auto"/>
        <w:rPr>
          <w:rFonts w:ascii="黑体" w:hAnsi="黑体" w:eastAsia="黑体"/>
        </w:rPr>
        <w:pPrChange w:id="2035" w:author="王喵喵" w:date="2026-04-01T10:57:00Z">
          <w:pPr>
            <w:spacing w:before="312" w:beforeLines="100" w:after="312" w:afterLines="100" w:line="23" w:lineRule="atLeast"/>
          </w:pPr>
        </w:pPrChange>
      </w:pPr>
      <w:r>
        <w:rPr>
          <w:rFonts w:hint="eastAsia" w:ascii="黑体" w:hAnsi="黑体" w:eastAsia="黑体"/>
        </w:rPr>
        <w:t>B.2.12  肾经</w:t>
      </w:r>
    </w:p>
    <w:p w14:paraId="2411E50F">
      <w:pPr>
        <w:spacing w:before="0" w:after="0" w:line="276" w:lineRule="auto"/>
        <w:ind w:firstLine="420" w:firstLineChars="200"/>
        <w:rPr>
          <w:rFonts w:ascii="宋体" w:hAnsi="宋体"/>
        </w:rPr>
        <w:pPrChange w:id="2036" w:author="王喵喵" w:date="2026-09-04T10:08:46Z">
          <w:pPr>
            <w:spacing w:before="100" w:after="100" w:line="23" w:lineRule="atLeast"/>
            <w:ind w:firstLine="420" w:firstLineChars="200"/>
          </w:pPr>
        </w:pPrChange>
      </w:pPr>
      <w:r>
        <w:rPr>
          <w:rFonts w:hint="eastAsia" w:ascii="宋体" w:hAnsi="宋体"/>
        </w:rPr>
        <w:t>定位：小指末端螺纹面。</w:t>
      </w:r>
    </w:p>
    <w:p w14:paraId="5D8D3DEC">
      <w:pPr>
        <w:spacing w:before="0" w:after="0" w:line="276" w:lineRule="auto"/>
        <w:ind w:firstLine="420" w:firstLineChars="200"/>
        <w:rPr>
          <w:rFonts w:ascii="宋体" w:hAnsi="宋体"/>
        </w:rPr>
        <w:pPrChange w:id="2037" w:author="王喵喵" w:date="2026-09-04T10:08:46Z">
          <w:pPr>
            <w:spacing w:before="100" w:after="100" w:line="23" w:lineRule="atLeast"/>
            <w:ind w:firstLine="420" w:firstLineChars="200"/>
          </w:pPr>
        </w:pPrChange>
      </w:pPr>
      <w:r>
        <w:rPr>
          <w:rFonts w:hint="eastAsia" w:ascii="宋体" w:hAnsi="宋体"/>
        </w:rPr>
        <w:t>操作手法：直推法、旋推法。</w:t>
      </w:r>
    </w:p>
    <w:p w14:paraId="0E8D7FE6">
      <w:pPr>
        <w:spacing w:before="157" w:beforeLines="50" w:after="157" w:afterLines="50" w:line="276" w:lineRule="auto"/>
        <w:rPr>
          <w:rFonts w:ascii="黑体" w:hAnsi="黑体" w:eastAsia="黑体"/>
        </w:rPr>
        <w:pPrChange w:id="2038" w:author="王喵喵" w:date="2026-04-01T10:57:00Z">
          <w:pPr>
            <w:spacing w:before="312" w:beforeLines="100" w:after="312" w:afterLines="100" w:line="23" w:lineRule="atLeast"/>
          </w:pPr>
        </w:pPrChange>
      </w:pPr>
      <w:r>
        <w:rPr>
          <w:rFonts w:hint="eastAsia" w:ascii="黑体" w:hAnsi="黑体" w:eastAsia="黑体"/>
        </w:rPr>
        <w:t>B.2.13  四横纹</w:t>
      </w:r>
    </w:p>
    <w:p w14:paraId="65704304">
      <w:pPr>
        <w:spacing w:before="0" w:after="0" w:line="276" w:lineRule="auto"/>
        <w:ind w:firstLine="420" w:firstLineChars="200"/>
        <w:rPr>
          <w:rFonts w:ascii="宋体" w:hAnsi="宋体"/>
        </w:rPr>
        <w:pPrChange w:id="2039" w:author="王喵喵" w:date="2026-09-04T10:08:46Z">
          <w:pPr>
            <w:spacing w:before="100" w:after="100" w:line="23" w:lineRule="atLeast"/>
            <w:ind w:firstLine="420" w:firstLineChars="200"/>
          </w:pPr>
        </w:pPrChange>
      </w:pPr>
      <w:r>
        <w:rPr>
          <w:rFonts w:hint="eastAsia" w:ascii="宋体" w:hAnsi="宋体"/>
        </w:rPr>
        <w:t>定位：掌面示、中、无名、小指关节第一指间关节横纹处。</w:t>
      </w:r>
    </w:p>
    <w:p w14:paraId="1EC7CD97">
      <w:pPr>
        <w:spacing w:before="0" w:after="0" w:line="276" w:lineRule="auto"/>
        <w:ind w:firstLine="420" w:firstLineChars="200"/>
        <w:rPr>
          <w:rFonts w:ascii="宋体" w:hAnsi="宋体"/>
        </w:rPr>
        <w:pPrChange w:id="2040" w:author="王喵喵" w:date="2026-09-04T10:08:46Z">
          <w:pPr>
            <w:spacing w:before="100" w:after="100" w:line="23" w:lineRule="atLeast"/>
            <w:ind w:firstLine="420" w:firstLineChars="200"/>
          </w:pPr>
        </w:pPrChange>
      </w:pPr>
      <w:r>
        <w:rPr>
          <w:rFonts w:hint="eastAsia" w:ascii="宋体" w:hAnsi="宋体"/>
        </w:rPr>
        <w:t>操作手法：掐法、直推法。</w:t>
      </w:r>
    </w:p>
    <w:p w14:paraId="7226EB3A">
      <w:pPr>
        <w:spacing w:before="157" w:beforeLines="50" w:after="157" w:afterLines="50" w:line="276" w:lineRule="auto"/>
        <w:rPr>
          <w:rFonts w:ascii="黑体" w:hAnsi="黑体" w:eastAsia="黑体"/>
        </w:rPr>
        <w:pPrChange w:id="2041" w:author="王喵喵" w:date="2026-04-01T10:57:00Z">
          <w:pPr>
            <w:spacing w:before="312" w:beforeLines="100" w:after="312" w:afterLines="100" w:line="23" w:lineRule="atLeast"/>
          </w:pPr>
        </w:pPrChange>
      </w:pPr>
      <w:r>
        <w:rPr>
          <w:rFonts w:hint="eastAsia" w:ascii="黑体" w:hAnsi="黑体" w:eastAsia="黑体"/>
        </w:rPr>
        <w:t>B.2.14  内八卦</w:t>
      </w:r>
    </w:p>
    <w:p w14:paraId="5A1AF3F3">
      <w:pPr>
        <w:spacing w:before="0" w:after="0" w:line="276" w:lineRule="auto"/>
        <w:ind w:firstLine="420" w:firstLineChars="200"/>
        <w:rPr>
          <w:rFonts w:ascii="宋体" w:hAnsi="宋体"/>
        </w:rPr>
        <w:pPrChange w:id="2042" w:author="王喵喵" w:date="2026-09-04T10:09:09Z">
          <w:pPr>
            <w:spacing w:before="100" w:after="100" w:line="23" w:lineRule="atLeast"/>
            <w:ind w:firstLine="420" w:firstLineChars="200"/>
          </w:pPr>
        </w:pPrChange>
      </w:pPr>
      <w:r>
        <w:rPr>
          <w:rFonts w:hint="eastAsia" w:ascii="宋体" w:hAnsi="宋体"/>
        </w:rPr>
        <w:t>定位：以内劳宫为圆心，从内劳宫至中指根约2/3处为半径所作圆上。</w:t>
      </w:r>
    </w:p>
    <w:p w14:paraId="570D9010">
      <w:pPr>
        <w:spacing w:before="0" w:after="0" w:line="276" w:lineRule="auto"/>
        <w:ind w:firstLine="420" w:firstLineChars="200"/>
        <w:rPr>
          <w:rFonts w:ascii="宋体" w:hAnsi="宋体"/>
        </w:rPr>
        <w:pPrChange w:id="2043" w:author="王喵喵" w:date="2026-09-04T10:09:09Z">
          <w:pPr>
            <w:spacing w:before="100" w:after="100" w:line="23" w:lineRule="atLeast"/>
            <w:ind w:firstLine="420" w:firstLineChars="200"/>
          </w:pPr>
        </w:pPrChange>
      </w:pPr>
      <w:r>
        <w:rPr>
          <w:rFonts w:hint="eastAsia" w:ascii="宋体" w:hAnsi="宋体"/>
        </w:rPr>
        <w:t>操作手法：运法、掐法。</w:t>
      </w:r>
    </w:p>
    <w:p w14:paraId="505E4035">
      <w:pPr>
        <w:spacing w:before="157" w:beforeLines="50" w:after="157" w:afterLines="50" w:line="276" w:lineRule="auto"/>
        <w:rPr>
          <w:rFonts w:hint="eastAsia" w:ascii="黑体" w:hAnsi="黑体" w:eastAsia="黑体"/>
          <w:b w:val="0"/>
          <w:bCs w:val="0"/>
          <w:rPrChange w:id="2045" w:author="王喵喵" w:date="2026-03-23T16:44:26Z">
            <w:rPr>
              <w:rFonts w:ascii="黑体" w:hAnsi="黑体" w:eastAsia="黑体"/>
              <w:b/>
              <w:bCs/>
            </w:rPr>
          </w:rPrChange>
        </w:rPr>
        <w:pPrChange w:id="2044" w:author="王喵喵" w:date="2026-04-01T10:57:00Z">
          <w:pPr>
            <w:spacing w:before="100" w:after="100" w:line="23" w:lineRule="atLeast"/>
          </w:pPr>
        </w:pPrChange>
      </w:pPr>
      <w:r>
        <w:rPr>
          <w:rFonts w:hint="eastAsia" w:ascii="黑体" w:hAnsi="黑体" w:eastAsia="黑体"/>
        </w:rPr>
        <w:t xml:space="preserve">B.2.15  </w:t>
      </w:r>
      <w:r>
        <w:rPr>
          <w:rFonts w:hint="eastAsia" w:ascii="黑体" w:hAnsi="黑体" w:eastAsia="黑体"/>
          <w:b w:val="0"/>
          <w:bCs w:val="0"/>
          <w:rPrChange w:id="2046" w:author="王喵喵" w:date="2026-03-23T16:44:26Z">
            <w:rPr>
              <w:rFonts w:ascii="黑体" w:hAnsi="黑体" w:eastAsia="黑体"/>
              <w:b/>
              <w:bCs/>
            </w:rPr>
          </w:rPrChange>
        </w:rPr>
        <w:t>小天心</w:t>
      </w:r>
    </w:p>
    <w:p w14:paraId="4E40D623">
      <w:pPr>
        <w:spacing w:before="0" w:after="0" w:line="276" w:lineRule="auto"/>
        <w:ind w:firstLine="400" w:firstLineChars="200"/>
        <w:rPr>
          <w:rFonts w:ascii="Cambria" w:hAnsi="Cambria"/>
          <w:sz w:val="20"/>
          <w:szCs w:val="18"/>
        </w:rPr>
        <w:pPrChange w:id="2047" w:author="王喵喵" w:date="2026-09-04T10:09:09Z">
          <w:pPr>
            <w:spacing w:before="100" w:after="100" w:line="23" w:lineRule="atLeast"/>
            <w:ind w:firstLine="400" w:firstLineChars="200"/>
          </w:pPr>
        </w:pPrChange>
      </w:pPr>
      <w:r>
        <w:rPr>
          <w:rFonts w:hint="eastAsia" w:ascii="Cambria" w:hAnsi="Cambria"/>
          <w:sz w:val="20"/>
          <w:szCs w:val="18"/>
        </w:rPr>
        <w:t>定位：</w:t>
      </w:r>
      <w:r>
        <w:rPr>
          <w:rFonts w:ascii="Cambria" w:hAnsi="Cambria"/>
          <w:sz w:val="20"/>
          <w:szCs w:val="18"/>
        </w:rPr>
        <w:t>根部，腕横纹正中央的凹陷处，即大、小鱼际（手掌内侧和外侧肌肉隆起处）交汇点</w:t>
      </w:r>
      <w:r>
        <w:rPr>
          <w:rFonts w:hint="eastAsia" w:ascii="Cambria" w:hAnsi="Cambria"/>
          <w:sz w:val="20"/>
          <w:szCs w:val="18"/>
        </w:rPr>
        <w:t>。</w:t>
      </w:r>
    </w:p>
    <w:p w14:paraId="4DEE522C">
      <w:pPr>
        <w:spacing w:before="0" w:after="0" w:line="276" w:lineRule="auto"/>
        <w:ind w:firstLine="400" w:firstLineChars="200"/>
        <w:rPr>
          <w:rFonts w:ascii="宋体" w:hAnsi="宋体"/>
        </w:rPr>
        <w:pPrChange w:id="2048" w:author="王喵喵" w:date="2026-09-04T10:09:09Z">
          <w:pPr>
            <w:spacing w:before="100" w:after="100" w:line="23" w:lineRule="atLeast"/>
            <w:ind w:firstLine="400" w:firstLineChars="200"/>
          </w:pPr>
        </w:pPrChange>
      </w:pPr>
      <w:r>
        <w:rPr>
          <w:rFonts w:hint="eastAsia" w:ascii="Cambria" w:hAnsi="Cambria"/>
          <w:sz w:val="20"/>
          <w:szCs w:val="18"/>
        </w:rPr>
        <w:t>操作手法：捣法、揉法、按法、</w:t>
      </w:r>
      <w:r>
        <w:rPr>
          <w:rFonts w:hint="eastAsia" w:ascii="宋体" w:hAnsi="宋体"/>
        </w:rPr>
        <w:t>掐法</w:t>
      </w:r>
      <w:r>
        <w:rPr>
          <w:rFonts w:hint="eastAsia" w:ascii="Cambria" w:hAnsi="Cambria"/>
          <w:sz w:val="20"/>
          <w:szCs w:val="18"/>
        </w:rPr>
        <w:t>。</w:t>
      </w:r>
    </w:p>
    <w:p w14:paraId="3E5C8709">
      <w:pPr>
        <w:spacing w:before="157" w:beforeLines="50" w:after="157" w:afterLines="50" w:line="276" w:lineRule="auto"/>
        <w:rPr>
          <w:rFonts w:ascii="黑体" w:hAnsi="黑体" w:eastAsia="黑体"/>
        </w:rPr>
        <w:pPrChange w:id="2049" w:author="王喵喵" w:date="2026-04-01T10:57:00Z">
          <w:pPr>
            <w:spacing w:before="312" w:beforeLines="100" w:after="312" w:afterLines="100" w:line="23" w:lineRule="atLeast"/>
          </w:pPr>
        </w:pPrChange>
      </w:pPr>
      <w:r>
        <w:rPr>
          <w:rFonts w:hint="eastAsia" w:ascii="黑体" w:hAnsi="黑体" w:eastAsia="黑体"/>
        </w:rPr>
        <w:t>B.2.16  曲池</w:t>
      </w:r>
    </w:p>
    <w:p w14:paraId="7EB53A35">
      <w:pPr>
        <w:spacing w:before="0" w:after="0" w:line="276" w:lineRule="auto"/>
        <w:ind w:firstLine="420" w:firstLineChars="200"/>
        <w:rPr>
          <w:rFonts w:ascii="宋体" w:hAnsi="宋体"/>
        </w:rPr>
        <w:pPrChange w:id="2050" w:author="王喵喵" w:date="2026-09-04T10:09:09Z">
          <w:pPr>
            <w:spacing w:before="100" w:after="100" w:line="23" w:lineRule="atLeast"/>
            <w:ind w:firstLine="420" w:firstLineChars="200"/>
          </w:pPr>
        </w:pPrChange>
      </w:pPr>
      <w:r>
        <w:rPr>
          <w:rFonts w:hint="eastAsia" w:ascii="宋体" w:hAnsi="宋体"/>
        </w:rPr>
        <w:t>定位：屈肘，在肘窝桡侧横纹头至肱骨外上髁中点处。</w:t>
      </w:r>
    </w:p>
    <w:p w14:paraId="09871093">
      <w:pPr>
        <w:spacing w:before="0" w:after="0" w:line="276" w:lineRule="auto"/>
        <w:ind w:firstLine="420" w:firstLineChars="200"/>
        <w:rPr>
          <w:rFonts w:ascii="宋体" w:hAnsi="宋体"/>
        </w:rPr>
        <w:pPrChange w:id="2051" w:author="王喵喵" w:date="2026-09-04T10:09:09Z">
          <w:pPr>
            <w:spacing w:before="100" w:after="100" w:line="23" w:lineRule="atLeast"/>
            <w:ind w:firstLine="420" w:firstLineChars="200"/>
          </w:pPr>
        </w:pPrChange>
      </w:pPr>
      <w:r>
        <w:rPr>
          <w:rFonts w:hint="eastAsia" w:ascii="宋体" w:hAnsi="宋体"/>
        </w:rPr>
        <w:t>操作手法：拿法、按法、揉法。</w:t>
      </w:r>
    </w:p>
    <w:p w14:paraId="1D937AB2">
      <w:pPr>
        <w:spacing w:before="157" w:beforeLines="50" w:after="157" w:afterLines="50" w:line="276" w:lineRule="auto"/>
        <w:rPr>
          <w:rFonts w:ascii="黑体" w:hAnsi="黑体" w:eastAsia="黑体"/>
        </w:rPr>
        <w:pPrChange w:id="2052" w:author="王喵喵" w:date="2026-04-01T10:57:00Z">
          <w:pPr>
            <w:spacing w:before="312" w:beforeLines="100" w:after="312" w:afterLines="100" w:line="23" w:lineRule="atLeast"/>
          </w:pPr>
        </w:pPrChange>
      </w:pPr>
      <w:r>
        <w:rPr>
          <w:rFonts w:hint="eastAsia" w:ascii="黑体" w:hAnsi="黑体" w:eastAsia="黑体"/>
        </w:rPr>
        <w:t>B.2.17  老龙</w:t>
      </w:r>
    </w:p>
    <w:p w14:paraId="3DD6C758">
      <w:pPr>
        <w:pStyle w:val="5"/>
        <w:spacing w:before="0" w:after="0" w:line="276" w:lineRule="auto"/>
        <w:ind w:left="1050" w:leftChars="200" w:hanging="630" w:hangingChars="300"/>
        <w:rPr>
          <w:rFonts w:hAnsi="宋体"/>
          <w:szCs w:val="21"/>
        </w:rPr>
        <w:pPrChange w:id="2053" w:author="王喵喵" w:date="2026-09-04T10:09:09Z">
          <w:pPr>
            <w:pStyle w:val="5"/>
            <w:spacing w:before="100" w:after="100" w:line="23" w:lineRule="atLeast"/>
            <w:ind w:left="1050" w:leftChars="200" w:hanging="630" w:hangingChars="300"/>
          </w:pPr>
        </w:pPrChange>
      </w:pPr>
      <w:r>
        <w:rPr>
          <w:rFonts w:hint="eastAsia" w:hAnsi="宋体"/>
          <w:szCs w:val="21"/>
        </w:rPr>
        <w:t>定位：距中指指甲根正中约0.1寸处。</w:t>
      </w:r>
    </w:p>
    <w:p w14:paraId="73AA5C26">
      <w:pPr>
        <w:pStyle w:val="5"/>
        <w:spacing w:before="0" w:after="0" w:line="276" w:lineRule="auto"/>
        <w:ind w:left="1050" w:leftChars="200" w:hanging="630" w:hangingChars="300"/>
        <w:rPr>
          <w:rFonts w:hAnsi="宋体"/>
          <w:szCs w:val="21"/>
        </w:rPr>
        <w:pPrChange w:id="2054" w:author="王喵喵" w:date="2026-09-04T10:09:09Z">
          <w:pPr>
            <w:pStyle w:val="5"/>
            <w:spacing w:before="100" w:after="100" w:line="23" w:lineRule="atLeast"/>
            <w:ind w:left="1050" w:leftChars="200" w:hanging="630" w:hangingChars="300"/>
          </w:pPr>
        </w:pPrChange>
      </w:pPr>
      <w:r>
        <w:rPr>
          <w:rFonts w:hint="eastAsia" w:hAnsi="宋体"/>
          <w:szCs w:val="21"/>
        </w:rPr>
        <w:t>操作手法：掐法。</w:t>
      </w:r>
    </w:p>
    <w:p w14:paraId="699E0E32">
      <w:pPr>
        <w:spacing w:before="157" w:beforeLines="50" w:after="157" w:afterLines="50" w:line="276" w:lineRule="auto"/>
        <w:rPr>
          <w:rFonts w:ascii="黑体" w:hAnsi="黑体" w:eastAsia="黑体"/>
        </w:rPr>
        <w:pPrChange w:id="2055" w:author="王喵喵" w:date="2026-04-01T10:57:00Z">
          <w:pPr>
            <w:spacing w:before="312" w:beforeLines="100" w:after="312" w:afterLines="100" w:line="23" w:lineRule="atLeast"/>
          </w:pPr>
        </w:pPrChange>
      </w:pPr>
      <w:r>
        <w:rPr>
          <w:rFonts w:hint="eastAsia" w:ascii="黑体" w:hAnsi="黑体" w:eastAsia="黑体"/>
        </w:rPr>
        <w:t>B.2.18  二扇门</w:t>
      </w:r>
    </w:p>
    <w:p w14:paraId="6F937FAF">
      <w:pPr>
        <w:spacing w:before="0" w:after="0" w:line="276" w:lineRule="auto"/>
        <w:ind w:firstLine="420" w:firstLineChars="200"/>
        <w:rPr>
          <w:rFonts w:ascii="宋体" w:hAnsi="宋体"/>
        </w:rPr>
        <w:pPrChange w:id="2056" w:author="王喵喵" w:date="2026-09-04T10:09:09Z">
          <w:pPr>
            <w:spacing w:before="100" w:after="100" w:line="23" w:lineRule="atLeast"/>
            <w:ind w:firstLine="420" w:firstLineChars="200"/>
          </w:pPr>
        </w:pPrChange>
      </w:pPr>
      <w:r>
        <w:rPr>
          <w:rFonts w:hint="eastAsia" w:ascii="宋体" w:hAnsi="宋体"/>
        </w:rPr>
        <w:t>定位：掌背无名指与中指、中指与示指的指根夹缝间。</w:t>
      </w:r>
    </w:p>
    <w:p w14:paraId="08964F85">
      <w:pPr>
        <w:spacing w:before="0" w:after="0" w:line="276" w:lineRule="auto"/>
        <w:ind w:firstLine="420" w:firstLineChars="200"/>
        <w:rPr>
          <w:rFonts w:ascii="宋体" w:hAnsi="宋体"/>
        </w:rPr>
        <w:pPrChange w:id="2057" w:author="王喵喵" w:date="2026-09-04T10:09:09Z">
          <w:pPr>
            <w:spacing w:before="100" w:after="100" w:line="23" w:lineRule="atLeast"/>
            <w:ind w:firstLine="420" w:firstLineChars="200"/>
          </w:pPr>
        </w:pPrChange>
      </w:pPr>
      <w:r>
        <w:rPr>
          <w:rFonts w:hint="eastAsia" w:ascii="宋体" w:hAnsi="宋体"/>
        </w:rPr>
        <w:t>操作手法：掐法、揉法。</w:t>
      </w:r>
    </w:p>
    <w:p w14:paraId="09754702">
      <w:pPr>
        <w:spacing w:before="157" w:beforeLines="50" w:after="157" w:afterLines="50" w:line="276" w:lineRule="auto"/>
        <w:rPr>
          <w:rFonts w:ascii="黑体" w:hAnsi="黑体" w:eastAsia="黑体"/>
        </w:rPr>
        <w:pPrChange w:id="2058" w:author="王喵喵" w:date="2026-04-01T10:57:00Z">
          <w:pPr>
            <w:spacing w:before="312" w:beforeLines="100" w:after="312" w:afterLines="100" w:line="23" w:lineRule="atLeast"/>
          </w:pPr>
        </w:pPrChange>
      </w:pPr>
      <w:r>
        <w:rPr>
          <w:rFonts w:hint="eastAsia" w:ascii="黑体" w:hAnsi="黑体" w:eastAsia="黑体"/>
        </w:rPr>
        <w:t xml:space="preserve">B.2.19  二人上马 </w:t>
      </w:r>
    </w:p>
    <w:p w14:paraId="7331D936">
      <w:pPr>
        <w:spacing w:before="0" w:after="0" w:line="276" w:lineRule="auto"/>
        <w:ind w:firstLine="420" w:firstLineChars="200"/>
        <w:rPr>
          <w:rFonts w:ascii="宋体" w:hAnsi="宋体"/>
        </w:rPr>
        <w:pPrChange w:id="2059" w:author="王喵喵" w:date="2026-09-04T10:09:09Z">
          <w:pPr>
            <w:spacing w:before="100" w:after="100" w:line="23" w:lineRule="atLeast"/>
            <w:ind w:firstLine="420" w:firstLineChars="200"/>
          </w:pPr>
        </w:pPrChange>
      </w:pPr>
      <w:r>
        <w:rPr>
          <w:rFonts w:hint="eastAsia" w:ascii="宋体" w:hAnsi="宋体"/>
        </w:rPr>
        <w:t>定位：手背小指与无名指掌指关节后凹陷处。</w:t>
      </w:r>
    </w:p>
    <w:p w14:paraId="5A66E361">
      <w:pPr>
        <w:spacing w:before="0" w:after="0" w:line="276" w:lineRule="auto"/>
        <w:ind w:firstLine="420" w:firstLineChars="200"/>
        <w:rPr>
          <w:rFonts w:ascii="宋体" w:hAnsi="宋体"/>
        </w:rPr>
        <w:pPrChange w:id="2060" w:author="王喵喵" w:date="2026-09-04T10:09:09Z">
          <w:pPr>
            <w:spacing w:before="100" w:after="100" w:line="23" w:lineRule="atLeast"/>
            <w:ind w:firstLine="420" w:firstLineChars="200"/>
          </w:pPr>
        </w:pPrChange>
      </w:pPr>
      <w:r>
        <w:rPr>
          <w:rFonts w:hint="eastAsia" w:ascii="宋体" w:hAnsi="宋体"/>
        </w:rPr>
        <w:t>操作手法：掐法、揉法。</w:t>
      </w:r>
    </w:p>
    <w:p w14:paraId="382DD655">
      <w:pPr>
        <w:spacing w:before="157" w:beforeLines="50" w:after="157" w:afterLines="50" w:line="276" w:lineRule="auto"/>
        <w:rPr>
          <w:rFonts w:ascii="黑体" w:hAnsi="黑体" w:eastAsia="黑体"/>
        </w:rPr>
        <w:pPrChange w:id="2061" w:author="王喵喵" w:date="2026-04-01T10:57:00Z">
          <w:pPr>
            <w:spacing w:before="312" w:beforeLines="100" w:after="312" w:afterLines="100" w:line="23" w:lineRule="atLeast"/>
          </w:pPr>
        </w:pPrChange>
      </w:pPr>
      <w:r>
        <w:rPr>
          <w:rFonts w:hint="eastAsia" w:ascii="黑体" w:hAnsi="黑体" w:eastAsia="黑体"/>
        </w:rPr>
        <w:t>B.2.20  外劳宫</w:t>
      </w:r>
    </w:p>
    <w:p w14:paraId="51844967">
      <w:pPr>
        <w:spacing w:before="0" w:after="0" w:line="276" w:lineRule="auto"/>
        <w:ind w:firstLine="420" w:firstLineChars="200"/>
        <w:rPr>
          <w:rFonts w:ascii="宋体" w:hAnsi="宋体"/>
        </w:rPr>
        <w:pPrChange w:id="2062" w:author="王喵喵" w:date="2026-09-04T10:09:09Z">
          <w:pPr>
            <w:spacing w:before="100" w:after="100" w:line="23" w:lineRule="atLeast"/>
            <w:ind w:firstLine="420" w:firstLineChars="200"/>
          </w:pPr>
        </w:pPrChange>
      </w:pPr>
      <w:r>
        <w:rPr>
          <w:rFonts w:hint="eastAsia" w:ascii="宋体" w:hAnsi="宋体"/>
        </w:rPr>
        <w:t>定位：手背三、四掌骨交接处凹陷中。</w:t>
      </w:r>
    </w:p>
    <w:p w14:paraId="5B00DC0B">
      <w:pPr>
        <w:spacing w:before="0" w:after="0" w:line="276" w:lineRule="auto"/>
        <w:ind w:firstLine="420" w:firstLineChars="200"/>
        <w:rPr>
          <w:rFonts w:ascii="宋体" w:hAnsi="宋体"/>
        </w:rPr>
        <w:pPrChange w:id="2063" w:author="王喵喵" w:date="2026-09-04T10:09:09Z">
          <w:pPr>
            <w:spacing w:before="100" w:after="100" w:line="23" w:lineRule="atLeast"/>
            <w:ind w:firstLine="420" w:firstLineChars="200"/>
          </w:pPr>
        </w:pPrChange>
      </w:pPr>
      <w:r>
        <w:rPr>
          <w:rFonts w:hint="eastAsia" w:ascii="宋体" w:hAnsi="宋体"/>
        </w:rPr>
        <w:t>操作手法：掐法、揉法。</w:t>
      </w:r>
    </w:p>
    <w:p w14:paraId="4B0673DA">
      <w:pPr>
        <w:spacing w:before="157" w:beforeLines="50" w:after="157" w:afterLines="50" w:line="276" w:lineRule="auto"/>
        <w:rPr>
          <w:rFonts w:ascii="黑体" w:hAnsi="黑体" w:eastAsia="黑体"/>
        </w:rPr>
        <w:pPrChange w:id="2064" w:author="王喵喵" w:date="2026-04-01T10:57:00Z">
          <w:pPr>
            <w:spacing w:before="312" w:beforeLines="100" w:after="312" w:afterLines="100" w:line="23" w:lineRule="atLeast"/>
          </w:pPr>
        </w:pPrChange>
      </w:pPr>
      <w:r>
        <w:rPr>
          <w:rFonts w:hint="eastAsia" w:ascii="黑体" w:hAnsi="黑体" w:eastAsia="黑体"/>
        </w:rPr>
        <w:t>B.2.21  三关</w:t>
      </w:r>
    </w:p>
    <w:p w14:paraId="51975493">
      <w:pPr>
        <w:pStyle w:val="5"/>
        <w:spacing w:before="0" w:after="0" w:line="276" w:lineRule="auto"/>
        <w:ind w:firstLine="420" w:firstLineChars="200"/>
        <w:rPr>
          <w:rFonts w:hAnsi="宋体"/>
          <w:szCs w:val="21"/>
        </w:rPr>
        <w:pPrChange w:id="2065" w:author="王喵喵" w:date="2026-09-04T10:09:09Z">
          <w:pPr>
            <w:pStyle w:val="5"/>
            <w:spacing w:before="100" w:after="100" w:line="23" w:lineRule="atLeast"/>
            <w:ind w:firstLine="420" w:firstLineChars="200"/>
          </w:pPr>
        </w:pPrChange>
      </w:pPr>
      <w:r>
        <w:rPr>
          <w:rFonts w:hint="eastAsia" w:hAnsi="宋体"/>
          <w:szCs w:val="21"/>
        </w:rPr>
        <w:t>定位：前臂桡侧边缘，自腕横纹直上至肘横纹成一直线。</w:t>
      </w:r>
    </w:p>
    <w:p w14:paraId="35947833">
      <w:pPr>
        <w:pStyle w:val="5"/>
        <w:spacing w:before="0" w:after="0" w:line="276" w:lineRule="auto"/>
        <w:ind w:firstLine="420" w:firstLineChars="200"/>
        <w:rPr>
          <w:rFonts w:hAnsi="宋体"/>
          <w:szCs w:val="21"/>
        </w:rPr>
        <w:pPrChange w:id="2066" w:author="王喵喵" w:date="2026-09-04T10:09:09Z">
          <w:pPr>
            <w:pStyle w:val="5"/>
            <w:spacing w:before="100" w:after="100" w:line="23" w:lineRule="atLeast"/>
            <w:ind w:firstLine="420" w:firstLineChars="200"/>
          </w:pPr>
        </w:pPrChange>
      </w:pPr>
      <w:r>
        <w:rPr>
          <w:rFonts w:hint="eastAsia" w:hAnsi="宋体"/>
          <w:szCs w:val="21"/>
        </w:rPr>
        <w:t>操作手法：直推法。</w:t>
      </w:r>
    </w:p>
    <w:p w14:paraId="1BD40C7A">
      <w:pPr>
        <w:spacing w:before="157" w:beforeLines="50" w:after="157" w:afterLines="50" w:line="276" w:lineRule="auto"/>
        <w:rPr>
          <w:rFonts w:ascii="黑体" w:hAnsi="黑体" w:eastAsia="黑体"/>
        </w:rPr>
        <w:pPrChange w:id="2067" w:author="王喵喵" w:date="2026-04-01T10:57:00Z">
          <w:pPr>
            <w:spacing w:before="312" w:beforeLines="100" w:after="312" w:afterLines="100" w:line="23" w:lineRule="atLeast"/>
          </w:pPr>
        </w:pPrChange>
      </w:pPr>
      <w:r>
        <w:rPr>
          <w:rFonts w:hint="eastAsia" w:ascii="黑体" w:hAnsi="黑体" w:eastAsia="黑体"/>
        </w:rPr>
        <w:t>B.2.22  六腑</w:t>
      </w:r>
    </w:p>
    <w:p w14:paraId="30EF76E4">
      <w:pPr>
        <w:pStyle w:val="5"/>
        <w:spacing w:before="0" w:after="0" w:line="276" w:lineRule="auto"/>
        <w:ind w:firstLine="420" w:firstLineChars="200"/>
        <w:rPr>
          <w:rFonts w:hAnsi="宋体"/>
          <w:szCs w:val="21"/>
        </w:rPr>
        <w:pPrChange w:id="2068" w:author="王喵喵" w:date="2026-09-04T10:09:09Z">
          <w:pPr>
            <w:pStyle w:val="5"/>
            <w:spacing w:before="100" w:after="100" w:line="23" w:lineRule="atLeast"/>
            <w:ind w:firstLine="420" w:firstLineChars="200"/>
          </w:pPr>
        </w:pPrChange>
      </w:pPr>
      <w:r>
        <w:rPr>
          <w:rFonts w:hint="eastAsia" w:hAnsi="宋体"/>
          <w:szCs w:val="21"/>
        </w:rPr>
        <w:t>定位：前臂尺侧边缘，自腕横纹直上至肘横纹成一直线。</w:t>
      </w:r>
    </w:p>
    <w:p w14:paraId="6DB0E91C">
      <w:pPr>
        <w:pStyle w:val="5"/>
        <w:spacing w:before="0" w:after="0" w:line="276" w:lineRule="auto"/>
        <w:ind w:firstLine="420" w:firstLineChars="200"/>
        <w:rPr>
          <w:rFonts w:hAnsi="宋体"/>
          <w:szCs w:val="21"/>
        </w:rPr>
        <w:pPrChange w:id="2069" w:author="王喵喵" w:date="2026-09-04T10:09:09Z">
          <w:pPr>
            <w:pStyle w:val="5"/>
            <w:spacing w:before="100" w:after="100" w:line="23" w:lineRule="atLeast"/>
            <w:ind w:firstLine="420" w:firstLineChars="200"/>
          </w:pPr>
        </w:pPrChange>
      </w:pPr>
      <w:r>
        <w:rPr>
          <w:rFonts w:hint="eastAsia" w:hAnsi="宋体"/>
          <w:szCs w:val="21"/>
        </w:rPr>
        <w:t>操作手法：直推法。</w:t>
      </w:r>
    </w:p>
    <w:p w14:paraId="36EBC0AC">
      <w:pPr>
        <w:spacing w:before="157" w:beforeLines="50" w:after="157" w:afterLines="50" w:line="276" w:lineRule="auto"/>
        <w:rPr>
          <w:rFonts w:ascii="黑体" w:hAnsi="黑体" w:eastAsia="黑体"/>
        </w:rPr>
        <w:pPrChange w:id="2070" w:author="王喵喵" w:date="2026-04-01T10:57:00Z">
          <w:pPr>
            <w:spacing w:before="312" w:beforeLines="100" w:after="312" w:afterLines="100" w:line="23" w:lineRule="atLeast"/>
          </w:pPr>
        </w:pPrChange>
      </w:pPr>
      <w:r>
        <w:rPr>
          <w:rFonts w:hint="eastAsia" w:ascii="黑体" w:hAnsi="黑体" w:eastAsia="黑体"/>
        </w:rPr>
        <w:t>B.2.23  天河水</w:t>
      </w:r>
    </w:p>
    <w:p w14:paraId="0D4B56BC">
      <w:pPr>
        <w:pStyle w:val="5"/>
        <w:spacing w:before="0" w:after="0" w:line="276" w:lineRule="auto"/>
        <w:ind w:firstLine="420" w:firstLineChars="200"/>
        <w:rPr>
          <w:rFonts w:hAnsi="宋体"/>
          <w:szCs w:val="21"/>
        </w:rPr>
        <w:pPrChange w:id="2071" w:author="王喵喵" w:date="2026-09-04T10:09:09Z">
          <w:pPr>
            <w:pStyle w:val="5"/>
            <w:spacing w:before="100" w:after="100" w:line="23" w:lineRule="atLeast"/>
            <w:ind w:firstLine="420" w:firstLineChars="200"/>
          </w:pPr>
        </w:pPrChange>
      </w:pPr>
      <w:r>
        <w:rPr>
          <w:rFonts w:hint="eastAsia" w:hAnsi="宋体"/>
          <w:szCs w:val="21"/>
        </w:rPr>
        <w:t>定位：前臂掌侧正中，自腕横纹中点至肘横纹中点成一直线。</w:t>
      </w:r>
    </w:p>
    <w:p w14:paraId="1E4B3261">
      <w:pPr>
        <w:pStyle w:val="5"/>
        <w:spacing w:before="0" w:after="0" w:line="276" w:lineRule="auto"/>
        <w:ind w:firstLine="420" w:firstLineChars="200"/>
        <w:rPr>
          <w:rFonts w:hAnsi="宋体"/>
          <w:szCs w:val="21"/>
        </w:rPr>
        <w:pPrChange w:id="2072" w:author="王喵喵" w:date="2026-09-04T10:09:09Z">
          <w:pPr>
            <w:pStyle w:val="5"/>
            <w:spacing w:before="100" w:after="100" w:line="23" w:lineRule="atLeast"/>
            <w:ind w:firstLine="420" w:firstLineChars="200"/>
          </w:pPr>
        </w:pPrChange>
      </w:pPr>
      <w:r>
        <w:rPr>
          <w:rFonts w:hint="eastAsia" w:hAnsi="宋体"/>
          <w:szCs w:val="21"/>
        </w:rPr>
        <w:t>操作手法：直推法。</w:t>
      </w:r>
    </w:p>
    <w:p w14:paraId="45D88309">
      <w:pPr>
        <w:spacing w:before="312" w:beforeLines="100" w:after="312" w:afterLines="100" w:line="276" w:lineRule="auto"/>
        <w:rPr>
          <w:rFonts w:ascii="黑体" w:hAnsi="黑体" w:eastAsia="黑体"/>
        </w:rPr>
        <w:pPrChange w:id="2073" w:author="王喵喵" w:date="2026-04-01T10:57:00Z">
          <w:pPr>
            <w:spacing w:before="312" w:beforeLines="100" w:after="312" w:afterLines="100" w:line="23" w:lineRule="atLeast"/>
          </w:pPr>
        </w:pPrChange>
      </w:pPr>
      <w:r>
        <w:rPr>
          <w:rFonts w:hint="eastAsia" w:ascii="黑体" w:hAnsi="黑体" w:eastAsia="黑体"/>
        </w:rPr>
        <w:t>B.3  躯干部穴位</w:t>
      </w:r>
    </w:p>
    <w:p w14:paraId="1E27DB45">
      <w:pPr>
        <w:spacing w:before="157" w:beforeLines="50" w:after="157" w:afterLines="50" w:line="276" w:lineRule="auto"/>
        <w:rPr>
          <w:rFonts w:ascii="黑体" w:hAnsi="黑体" w:eastAsia="黑体"/>
        </w:rPr>
        <w:pPrChange w:id="2074" w:author="王喵喵" w:date="2026-04-01T10:57:00Z">
          <w:pPr>
            <w:spacing w:before="312" w:beforeLines="100" w:after="312" w:afterLines="100" w:line="23" w:lineRule="atLeast"/>
          </w:pPr>
        </w:pPrChange>
      </w:pPr>
      <w:r>
        <w:rPr>
          <w:rFonts w:hint="eastAsia" w:ascii="黑体" w:hAnsi="黑体" w:eastAsia="黑体"/>
        </w:rPr>
        <w:t>B.3.1  天突</w:t>
      </w:r>
    </w:p>
    <w:p w14:paraId="7A13A83A">
      <w:pPr>
        <w:spacing w:before="0" w:after="0" w:line="276" w:lineRule="auto"/>
        <w:ind w:firstLine="420" w:firstLineChars="200"/>
        <w:rPr>
          <w:rFonts w:ascii="宋体" w:hAnsi="宋体"/>
        </w:rPr>
        <w:pPrChange w:id="2075" w:author="王喵喵" w:date="2026-09-04T10:09:37Z">
          <w:pPr>
            <w:spacing w:before="100" w:after="100" w:line="23" w:lineRule="atLeast"/>
            <w:ind w:firstLine="420" w:firstLineChars="200"/>
          </w:pPr>
        </w:pPrChange>
      </w:pPr>
      <w:r>
        <w:rPr>
          <w:rFonts w:hint="eastAsia" w:ascii="宋体" w:hAnsi="宋体"/>
        </w:rPr>
        <w:t>定位：胸骨切迹上缘凹陷正中。</w:t>
      </w:r>
    </w:p>
    <w:p w14:paraId="5F29A1D2">
      <w:pPr>
        <w:spacing w:before="0" w:after="0" w:line="276" w:lineRule="auto"/>
        <w:ind w:firstLine="420" w:firstLineChars="200"/>
        <w:rPr>
          <w:rFonts w:ascii="宋体" w:hAnsi="宋体"/>
        </w:rPr>
        <w:pPrChange w:id="2076" w:author="王喵喵" w:date="2026-09-04T10:09:37Z">
          <w:pPr>
            <w:spacing w:before="100" w:after="100" w:line="23" w:lineRule="atLeast"/>
            <w:ind w:firstLine="420" w:firstLineChars="200"/>
          </w:pPr>
        </w:pPrChange>
      </w:pPr>
      <w:r>
        <w:rPr>
          <w:rFonts w:hint="eastAsia" w:ascii="宋体" w:hAnsi="宋体"/>
        </w:rPr>
        <w:t>操作手法：按法、揉法。</w:t>
      </w:r>
    </w:p>
    <w:p w14:paraId="5B31CCBB">
      <w:pPr>
        <w:spacing w:before="157" w:beforeLines="50" w:after="157" w:afterLines="50" w:line="276" w:lineRule="auto"/>
        <w:rPr>
          <w:rFonts w:ascii="黑体" w:hAnsi="黑体" w:eastAsia="黑体"/>
        </w:rPr>
        <w:pPrChange w:id="2077" w:author="王喵喵" w:date="2026-04-01T10:57:00Z">
          <w:pPr>
            <w:spacing w:before="312" w:beforeLines="100" w:after="312" w:afterLines="100" w:line="23" w:lineRule="atLeast"/>
          </w:pPr>
        </w:pPrChange>
      </w:pPr>
      <w:r>
        <w:rPr>
          <w:rFonts w:hint="eastAsia" w:ascii="黑体" w:hAnsi="黑体" w:eastAsia="黑体"/>
        </w:rPr>
        <w:t>B.3.2  膻中</w:t>
      </w:r>
    </w:p>
    <w:p w14:paraId="2087FACD">
      <w:pPr>
        <w:spacing w:before="0" w:after="0" w:line="276" w:lineRule="auto"/>
        <w:ind w:firstLine="420" w:firstLineChars="200"/>
        <w:rPr>
          <w:rFonts w:ascii="宋体" w:hAnsi="宋体"/>
        </w:rPr>
        <w:pPrChange w:id="2078" w:author="王喵喵" w:date="2026-09-04T10:09:37Z">
          <w:pPr>
            <w:spacing w:before="100" w:after="100" w:line="23" w:lineRule="atLeast"/>
            <w:ind w:firstLine="420" w:firstLineChars="200"/>
          </w:pPr>
        </w:pPrChange>
      </w:pPr>
      <w:r>
        <w:rPr>
          <w:rFonts w:hint="eastAsia" w:ascii="宋体" w:hAnsi="宋体"/>
        </w:rPr>
        <w:t>定位：胸骨上，两乳头连线中点。</w:t>
      </w:r>
    </w:p>
    <w:p w14:paraId="1BAD4E49">
      <w:pPr>
        <w:spacing w:before="0" w:after="0" w:line="276" w:lineRule="auto"/>
        <w:ind w:firstLine="420" w:firstLineChars="200"/>
        <w:rPr>
          <w:rFonts w:ascii="宋体" w:hAnsi="宋体"/>
        </w:rPr>
        <w:pPrChange w:id="2079" w:author="王喵喵" w:date="2026-09-04T10:09:37Z">
          <w:pPr>
            <w:spacing w:before="100" w:after="100" w:line="23" w:lineRule="atLeast"/>
            <w:ind w:firstLine="420" w:firstLineChars="200"/>
          </w:pPr>
        </w:pPrChange>
      </w:pPr>
      <w:r>
        <w:rPr>
          <w:rFonts w:hint="eastAsia" w:ascii="宋体" w:hAnsi="宋体"/>
        </w:rPr>
        <w:t>操作手法：分推法、按法、揉法。</w:t>
      </w:r>
    </w:p>
    <w:p w14:paraId="62A108C1">
      <w:pPr>
        <w:spacing w:before="157" w:beforeLines="50" w:after="157" w:afterLines="50" w:line="276" w:lineRule="auto"/>
        <w:rPr>
          <w:rFonts w:ascii="黑体" w:hAnsi="黑体" w:eastAsia="黑体"/>
        </w:rPr>
        <w:pPrChange w:id="2080" w:author="王喵喵" w:date="2026-04-01T10:57:00Z">
          <w:pPr>
            <w:spacing w:before="312" w:beforeLines="100" w:after="312" w:afterLines="100" w:line="23" w:lineRule="atLeast"/>
          </w:pPr>
        </w:pPrChange>
      </w:pPr>
      <w:r>
        <w:rPr>
          <w:rFonts w:hint="eastAsia" w:ascii="黑体" w:hAnsi="黑体" w:eastAsia="黑体"/>
        </w:rPr>
        <w:t>B.3.3  中脘</w:t>
      </w:r>
    </w:p>
    <w:p w14:paraId="56D9C3D5">
      <w:pPr>
        <w:spacing w:before="0" w:after="0" w:line="276" w:lineRule="auto"/>
        <w:ind w:firstLine="420" w:firstLineChars="200"/>
        <w:rPr>
          <w:rFonts w:ascii="宋体" w:hAnsi="宋体"/>
        </w:rPr>
        <w:pPrChange w:id="2081" w:author="王喵喵" w:date="2026-09-04T10:09:37Z">
          <w:pPr>
            <w:spacing w:before="100" w:after="100" w:line="23" w:lineRule="atLeast"/>
            <w:ind w:firstLine="420" w:firstLineChars="200"/>
          </w:pPr>
        </w:pPrChange>
      </w:pPr>
      <w:r>
        <w:rPr>
          <w:rFonts w:hint="eastAsia" w:ascii="宋体" w:hAnsi="宋体"/>
        </w:rPr>
        <w:t>定位：脐上4寸。</w:t>
      </w:r>
    </w:p>
    <w:p w14:paraId="7B3A958C">
      <w:pPr>
        <w:spacing w:before="0" w:after="0" w:line="276" w:lineRule="auto"/>
        <w:ind w:firstLine="420" w:firstLineChars="200"/>
        <w:rPr>
          <w:rFonts w:ascii="宋体" w:hAnsi="宋体"/>
        </w:rPr>
        <w:pPrChange w:id="2082" w:author="王喵喵" w:date="2026-09-04T10:09:37Z">
          <w:pPr>
            <w:spacing w:before="100" w:after="100" w:line="23" w:lineRule="atLeast"/>
            <w:ind w:firstLine="420" w:firstLineChars="200"/>
          </w:pPr>
        </w:pPrChange>
      </w:pPr>
      <w:r>
        <w:rPr>
          <w:rFonts w:hint="eastAsia" w:ascii="宋体" w:hAnsi="宋体"/>
        </w:rPr>
        <w:t>操作手法：按法、揉法、摩法、分推法。</w:t>
      </w:r>
    </w:p>
    <w:p w14:paraId="11880D87">
      <w:pPr>
        <w:spacing w:before="157" w:beforeLines="50" w:after="157" w:afterLines="50" w:line="276" w:lineRule="auto"/>
        <w:rPr>
          <w:rFonts w:ascii="黑体" w:hAnsi="黑体" w:eastAsia="黑体"/>
        </w:rPr>
        <w:pPrChange w:id="2083" w:author="王喵喵" w:date="2026-04-01T10:57:00Z">
          <w:pPr>
            <w:spacing w:before="312" w:beforeLines="100" w:after="312" w:afterLines="100" w:line="23" w:lineRule="atLeast"/>
          </w:pPr>
        </w:pPrChange>
      </w:pPr>
      <w:r>
        <w:rPr>
          <w:rFonts w:hint="eastAsia" w:ascii="黑体" w:hAnsi="黑体" w:eastAsia="黑体"/>
        </w:rPr>
        <w:t>B.3.4  脐中</w:t>
      </w:r>
    </w:p>
    <w:p w14:paraId="2B7BBCA6">
      <w:pPr>
        <w:spacing w:before="0" w:after="0" w:line="276" w:lineRule="auto"/>
        <w:ind w:firstLine="420" w:firstLineChars="200"/>
        <w:rPr>
          <w:rFonts w:ascii="宋体" w:hAnsi="宋体"/>
        </w:rPr>
        <w:pPrChange w:id="2084" w:author="王喵喵" w:date="2026-09-04T10:09:37Z">
          <w:pPr>
            <w:spacing w:before="100" w:after="100" w:line="23" w:lineRule="atLeast"/>
            <w:ind w:firstLine="420" w:firstLineChars="200"/>
          </w:pPr>
        </w:pPrChange>
      </w:pPr>
      <w:r>
        <w:rPr>
          <w:rFonts w:hint="eastAsia" w:ascii="宋体" w:hAnsi="宋体"/>
        </w:rPr>
        <w:t>定位：肚脐中。</w:t>
      </w:r>
    </w:p>
    <w:p w14:paraId="45010685">
      <w:pPr>
        <w:spacing w:before="0" w:after="0" w:line="276" w:lineRule="auto"/>
        <w:ind w:firstLine="420" w:firstLineChars="200"/>
        <w:rPr>
          <w:rFonts w:ascii="宋体" w:hAnsi="宋体"/>
        </w:rPr>
        <w:pPrChange w:id="2085" w:author="王喵喵" w:date="2026-09-04T10:09:37Z">
          <w:pPr>
            <w:spacing w:before="100" w:after="100" w:line="23" w:lineRule="atLeast"/>
            <w:ind w:firstLine="420" w:firstLineChars="200"/>
          </w:pPr>
        </w:pPrChange>
      </w:pPr>
      <w:r>
        <w:rPr>
          <w:rFonts w:hint="eastAsia" w:ascii="宋体" w:hAnsi="宋体"/>
        </w:rPr>
        <w:t>操作手法：揉法、搓法、摩法、直推法。</w:t>
      </w:r>
    </w:p>
    <w:p w14:paraId="5363EA77">
      <w:pPr>
        <w:spacing w:before="157" w:beforeLines="50" w:after="157" w:afterLines="50" w:line="276" w:lineRule="auto"/>
        <w:rPr>
          <w:rFonts w:ascii="黑体" w:hAnsi="黑体" w:eastAsia="黑体"/>
        </w:rPr>
        <w:pPrChange w:id="2086" w:author="王喵喵" w:date="2026-04-01T10:57:00Z">
          <w:pPr>
            <w:spacing w:before="312" w:beforeLines="100" w:after="312" w:afterLines="100" w:line="23" w:lineRule="atLeast"/>
          </w:pPr>
        </w:pPrChange>
      </w:pPr>
      <w:r>
        <w:rPr>
          <w:rFonts w:hint="eastAsia" w:ascii="黑体" w:hAnsi="黑体" w:eastAsia="黑体"/>
        </w:rPr>
        <w:t>B.3.5  腹</w:t>
      </w:r>
    </w:p>
    <w:p w14:paraId="3B26C261">
      <w:pPr>
        <w:spacing w:before="0" w:after="0" w:line="276" w:lineRule="auto"/>
        <w:ind w:firstLine="420" w:firstLineChars="200"/>
        <w:rPr>
          <w:rFonts w:ascii="宋体" w:hAnsi="宋体"/>
        </w:rPr>
        <w:pPrChange w:id="2087" w:author="王喵喵" w:date="2026-09-04T10:09:37Z">
          <w:pPr>
            <w:spacing w:before="100" w:after="100" w:line="23" w:lineRule="atLeast"/>
            <w:ind w:firstLine="420" w:firstLineChars="200"/>
          </w:pPr>
        </w:pPrChange>
      </w:pPr>
      <w:r>
        <w:rPr>
          <w:rFonts w:hint="eastAsia" w:ascii="宋体" w:hAnsi="宋体"/>
        </w:rPr>
        <w:t>定位：大腹部。</w:t>
      </w:r>
    </w:p>
    <w:p w14:paraId="58FBD356">
      <w:pPr>
        <w:spacing w:before="0" w:after="0" w:line="276" w:lineRule="auto"/>
        <w:ind w:firstLine="420" w:firstLineChars="200"/>
        <w:rPr>
          <w:rFonts w:ascii="宋体" w:hAnsi="宋体"/>
        </w:rPr>
        <w:pPrChange w:id="2088" w:author="王喵喵" w:date="2026-09-04T10:09:37Z">
          <w:pPr>
            <w:spacing w:before="100" w:after="100" w:line="23" w:lineRule="atLeast"/>
            <w:ind w:firstLine="420" w:firstLineChars="200"/>
          </w:pPr>
        </w:pPrChange>
      </w:pPr>
      <w:r>
        <w:rPr>
          <w:rFonts w:hint="eastAsia" w:ascii="宋体" w:hAnsi="宋体"/>
        </w:rPr>
        <w:t>操作手法：摩法、分推法。</w:t>
      </w:r>
    </w:p>
    <w:p w14:paraId="4FE76AC0">
      <w:pPr>
        <w:spacing w:before="157" w:beforeLines="50" w:after="157" w:afterLines="50" w:line="276" w:lineRule="auto"/>
        <w:rPr>
          <w:rFonts w:ascii="黑体" w:hAnsi="黑体" w:eastAsia="黑体"/>
        </w:rPr>
        <w:pPrChange w:id="2089" w:author="王喵喵" w:date="2026-04-01T10:57:00Z">
          <w:pPr>
            <w:spacing w:before="312" w:beforeLines="100" w:after="312" w:afterLines="100" w:line="23" w:lineRule="atLeast"/>
          </w:pPr>
        </w:pPrChange>
      </w:pPr>
      <w:r>
        <w:rPr>
          <w:rFonts w:hint="eastAsia" w:ascii="黑体" w:hAnsi="黑体" w:eastAsia="黑体"/>
        </w:rPr>
        <w:t>B.3.6  天枢</w:t>
      </w:r>
    </w:p>
    <w:p w14:paraId="7BF71FCA">
      <w:pPr>
        <w:spacing w:before="0" w:after="0" w:line="276" w:lineRule="auto"/>
        <w:ind w:firstLine="420" w:firstLineChars="200"/>
        <w:rPr>
          <w:rFonts w:ascii="宋体" w:hAnsi="宋体"/>
        </w:rPr>
        <w:pPrChange w:id="2090" w:author="王喵喵" w:date="2026-09-04T10:09:37Z">
          <w:pPr>
            <w:spacing w:before="100" w:after="100" w:line="23" w:lineRule="atLeast"/>
            <w:ind w:firstLine="420" w:firstLineChars="200"/>
          </w:pPr>
        </w:pPrChange>
      </w:pPr>
      <w:r>
        <w:rPr>
          <w:rFonts w:hint="eastAsia" w:ascii="宋体" w:hAnsi="宋体"/>
        </w:rPr>
        <w:t>定位：与脐平，脐旁2寸。</w:t>
      </w:r>
    </w:p>
    <w:p w14:paraId="528B72A1">
      <w:pPr>
        <w:spacing w:before="0" w:after="0" w:line="276" w:lineRule="auto"/>
        <w:ind w:firstLine="420" w:firstLineChars="200"/>
        <w:rPr>
          <w:rFonts w:ascii="宋体" w:hAnsi="宋体"/>
        </w:rPr>
        <w:pPrChange w:id="2091" w:author="王喵喵" w:date="2026-09-04T10:09:37Z">
          <w:pPr>
            <w:spacing w:before="100" w:after="100" w:line="23" w:lineRule="atLeast"/>
            <w:ind w:firstLine="420" w:firstLineChars="200"/>
          </w:pPr>
        </w:pPrChange>
      </w:pPr>
      <w:r>
        <w:rPr>
          <w:rFonts w:hint="eastAsia" w:ascii="宋体" w:hAnsi="宋体"/>
        </w:rPr>
        <w:t>操作手法：按法、揉法。</w:t>
      </w:r>
    </w:p>
    <w:p w14:paraId="4AB97A35">
      <w:pPr>
        <w:spacing w:before="157" w:beforeLines="50" w:after="157" w:afterLines="50" w:line="276" w:lineRule="auto"/>
        <w:rPr>
          <w:rFonts w:ascii="黑体" w:hAnsi="黑体" w:eastAsia="黑体"/>
        </w:rPr>
        <w:pPrChange w:id="2092" w:author="王喵喵" w:date="2026-04-01T10:57:00Z">
          <w:pPr>
            <w:spacing w:before="312" w:beforeLines="100" w:after="312" w:afterLines="100" w:line="23" w:lineRule="atLeast"/>
          </w:pPr>
        </w:pPrChange>
      </w:pPr>
      <w:r>
        <w:rPr>
          <w:rFonts w:hint="eastAsia" w:ascii="黑体" w:hAnsi="黑体" w:eastAsia="黑体"/>
        </w:rPr>
        <w:t>B.3.7  肚角</w:t>
      </w:r>
    </w:p>
    <w:p w14:paraId="4892166D">
      <w:pPr>
        <w:spacing w:before="0" w:after="0" w:line="276" w:lineRule="auto"/>
        <w:ind w:firstLine="420" w:firstLineChars="200"/>
        <w:rPr>
          <w:rFonts w:ascii="宋体" w:hAnsi="宋体"/>
        </w:rPr>
        <w:pPrChange w:id="2093" w:author="王喵喵" w:date="2026-09-04T10:09:37Z">
          <w:pPr>
            <w:spacing w:before="100" w:after="100" w:line="23" w:lineRule="atLeast"/>
            <w:ind w:firstLine="420" w:firstLineChars="200"/>
          </w:pPr>
        </w:pPrChange>
      </w:pPr>
      <w:r>
        <w:rPr>
          <w:rFonts w:hint="eastAsia" w:ascii="宋体" w:hAnsi="宋体"/>
        </w:rPr>
        <w:t>定位：脐下2寸，旁开2寸至两旁大筋（相当于石门穴）。</w:t>
      </w:r>
    </w:p>
    <w:p w14:paraId="27731EE7">
      <w:pPr>
        <w:spacing w:before="0" w:after="0" w:line="276" w:lineRule="auto"/>
        <w:ind w:firstLine="420" w:firstLineChars="200"/>
        <w:rPr>
          <w:rFonts w:ascii="宋体" w:hAnsi="宋体"/>
        </w:rPr>
        <w:pPrChange w:id="2094" w:author="王喵喵" w:date="2026-09-04T10:09:37Z">
          <w:pPr>
            <w:spacing w:before="100" w:after="100" w:line="23" w:lineRule="atLeast"/>
            <w:ind w:firstLine="420" w:firstLineChars="200"/>
          </w:pPr>
        </w:pPrChange>
      </w:pPr>
      <w:r>
        <w:rPr>
          <w:rFonts w:hint="eastAsia" w:ascii="宋体" w:hAnsi="宋体"/>
        </w:rPr>
        <w:t>操作手法：按法、拿法、揉法。</w:t>
      </w:r>
    </w:p>
    <w:p w14:paraId="06754C74">
      <w:pPr>
        <w:spacing w:before="157" w:beforeLines="50" w:after="157" w:afterLines="50" w:line="276" w:lineRule="auto"/>
        <w:rPr>
          <w:rFonts w:ascii="黑体" w:hAnsi="黑体" w:eastAsia="黑体"/>
        </w:rPr>
        <w:pPrChange w:id="2095" w:author="王喵喵" w:date="2026-04-01T10:57:00Z">
          <w:pPr>
            <w:spacing w:before="312" w:beforeLines="100" w:after="312" w:afterLines="100" w:line="23" w:lineRule="atLeast"/>
          </w:pPr>
        </w:pPrChange>
      </w:pPr>
      <w:r>
        <w:rPr>
          <w:rFonts w:hint="eastAsia" w:ascii="黑体" w:hAnsi="黑体" w:eastAsia="黑体"/>
        </w:rPr>
        <w:t>B.3.8  丹田</w:t>
      </w:r>
    </w:p>
    <w:p w14:paraId="5D02AB05">
      <w:pPr>
        <w:pStyle w:val="5"/>
        <w:spacing w:before="0" w:after="0" w:line="276" w:lineRule="auto"/>
        <w:ind w:firstLine="420" w:firstLineChars="200"/>
        <w:rPr>
          <w:rFonts w:hAnsi="宋体"/>
          <w:szCs w:val="21"/>
        </w:rPr>
        <w:pPrChange w:id="2096" w:author="王喵喵" w:date="2026-09-04T10:09:37Z">
          <w:pPr>
            <w:pStyle w:val="5"/>
            <w:spacing w:before="100" w:after="100" w:line="23" w:lineRule="atLeast"/>
            <w:ind w:firstLine="420" w:firstLineChars="200"/>
          </w:pPr>
        </w:pPrChange>
      </w:pPr>
      <w:r>
        <w:rPr>
          <w:rFonts w:hint="eastAsia" w:hAnsi="宋体"/>
          <w:szCs w:val="21"/>
        </w:rPr>
        <w:t>定位：脐下小腹部，脐中线直下3寸。</w:t>
      </w:r>
    </w:p>
    <w:p w14:paraId="4A67D773">
      <w:pPr>
        <w:pStyle w:val="5"/>
        <w:spacing w:before="0" w:after="0" w:line="276" w:lineRule="auto"/>
        <w:ind w:firstLine="420" w:firstLineChars="200"/>
        <w:rPr>
          <w:rFonts w:hAnsi="宋体"/>
          <w:szCs w:val="21"/>
        </w:rPr>
        <w:pPrChange w:id="2097" w:author="王喵喵" w:date="2026-09-04T10:09:37Z">
          <w:pPr>
            <w:pStyle w:val="5"/>
            <w:spacing w:before="100" w:after="100" w:line="23" w:lineRule="atLeast"/>
            <w:ind w:firstLine="420" w:firstLineChars="200"/>
          </w:pPr>
        </w:pPrChange>
      </w:pPr>
      <w:r>
        <w:rPr>
          <w:rFonts w:hint="eastAsia" w:hAnsi="宋体"/>
          <w:szCs w:val="21"/>
        </w:rPr>
        <w:t>操作手法：揉法、摩法。</w:t>
      </w:r>
    </w:p>
    <w:p w14:paraId="0CC1418E">
      <w:pPr>
        <w:spacing w:before="157" w:beforeLines="50" w:after="157" w:afterLines="50" w:line="276" w:lineRule="auto"/>
        <w:rPr>
          <w:rFonts w:ascii="黑体" w:hAnsi="黑体" w:eastAsia="黑体"/>
        </w:rPr>
        <w:pPrChange w:id="2098" w:author="王喵喵" w:date="2026-04-01T10:57:00Z">
          <w:pPr>
            <w:spacing w:before="312" w:beforeLines="100" w:after="312" w:afterLines="100" w:line="23" w:lineRule="atLeast"/>
          </w:pPr>
        </w:pPrChange>
      </w:pPr>
      <w:r>
        <w:rPr>
          <w:rFonts w:hint="eastAsia" w:ascii="黑体" w:hAnsi="黑体" w:eastAsia="黑体"/>
        </w:rPr>
        <w:t>B.3.9  大椎</w:t>
      </w:r>
    </w:p>
    <w:p w14:paraId="6CFC91D7">
      <w:pPr>
        <w:spacing w:before="0" w:after="0" w:line="276" w:lineRule="auto"/>
        <w:ind w:firstLine="420" w:firstLineChars="200"/>
        <w:rPr>
          <w:rFonts w:ascii="宋体" w:hAnsi="宋体"/>
        </w:rPr>
        <w:pPrChange w:id="2099" w:author="王喵喵" w:date="2026-09-04T10:09:37Z">
          <w:pPr>
            <w:spacing w:before="100" w:after="100" w:line="23" w:lineRule="atLeast"/>
            <w:ind w:firstLine="420" w:firstLineChars="200"/>
          </w:pPr>
        </w:pPrChange>
      </w:pPr>
      <w:r>
        <w:rPr>
          <w:rFonts w:hint="eastAsia" w:ascii="宋体" w:hAnsi="宋体"/>
        </w:rPr>
        <w:t>定位：脊柱区，第七颈椎与第一胸锥棘突正中间。</w:t>
      </w:r>
    </w:p>
    <w:p w14:paraId="3073DA38">
      <w:pPr>
        <w:spacing w:before="0" w:after="0" w:line="276" w:lineRule="auto"/>
        <w:ind w:firstLine="420" w:firstLineChars="200"/>
        <w:rPr>
          <w:rFonts w:ascii="宋体" w:hAnsi="宋体"/>
        </w:rPr>
        <w:pPrChange w:id="2100" w:author="王喵喵" w:date="2026-09-04T10:09:37Z">
          <w:pPr>
            <w:spacing w:before="100" w:after="100" w:line="23" w:lineRule="atLeast"/>
            <w:ind w:firstLine="420" w:firstLineChars="200"/>
          </w:pPr>
        </w:pPrChange>
      </w:pPr>
      <w:r>
        <w:rPr>
          <w:rFonts w:hint="eastAsia" w:ascii="宋体" w:hAnsi="宋体"/>
        </w:rPr>
        <w:t>操作手法：按法、揉法、直推法。</w:t>
      </w:r>
    </w:p>
    <w:p w14:paraId="67876C96">
      <w:pPr>
        <w:spacing w:before="157" w:beforeLines="50" w:after="157" w:afterLines="50" w:line="276" w:lineRule="auto"/>
        <w:rPr>
          <w:rFonts w:ascii="黑体" w:hAnsi="黑体" w:eastAsia="黑体"/>
        </w:rPr>
        <w:pPrChange w:id="2101" w:author="王喵喵" w:date="2026-04-01T10:57:00Z">
          <w:pPr>
            <w:spacing w:before="312" w:beforeLines="100" w:after="312" w:afterLines="100" w:line="23" w:lineRule="atLeast"/>
          </w:pPr>
        </w:pPrChange>
      </w:pPr>
      <w:r>
        <w:rPr>
          <w:rFonts w:hint="eastAsia" w:ascii="黑体" w:hAnsi="黑体" w:eastAsia="黑体"/>
        </w:rPr>
        <w:t>B.3.10  肺俞</w:t>
      </w:r>
    </w:p>
    <w:p w14:paraId="515D92F4">
      <w:pPr>
        <w:spacing w:before="0" w:after="0" w:line="276" w:lineRule="auto"/>
        <w:ind w:firstLine="420" w:firstLineChars="200"/>
        <w:rPr>
          <w:rFonts w:ascii="宋体" w:hAnsi="宋体"/>
        </w:rPr>
        <w:pPrChange w:id="2102" w:author="王喵喵" w:date="2026-09-04T10:09:37Z">
          <w:pPr>
            <w:spacing w:before="100" w:after="100" w:line="23" w:lineRule="atLeast"/>
            <w:ind w:firstLine="420" w:firstLineChars="200"/>
          </w:pPr>
        </w:pPrChange>
      </w:pPr>
      <w:r>
        <w:rPr>
          <w:rFonts w:hint="eastAsia" w:ascii="宋体" w:hAnsi="宋体"/>
        </w:rPr>
        <w:t>定位：第三胸椎棘突下旁开1.5寸。</w:t>
      </w:r>
    </w:p>
    <w:p w14:paraId="0DDB7A07">
      <w:pPr>
        <w:spacing w:before="0" w:after="0" w:line="276" w:lineRule="auto"/>
        <w:ind w:firstLine="420" w:firstLineChars="200"/>
        <w:rPr>
          <w:rFonts w:ascii="宋体" w:hAnsi="宋体"/>
        </w:rPr>
        <w:pPrChange w:id="2103" w:author="王喵喵" w:date="2026-09-04T10:09:37Z">
          <w:pPr>
            <w:spacing w:before="100" w:after="100" w:line="23" w:lineRule="atLeast"/>
            <w:ind w:firstLine="420" w:firstLineChars="200"/>
          </w:pPr>
        </w:pPrChange>
      </w:pPr>
      <w:r>
        <w:rPr>
          <w:rFonts w:hint="eastAsia" w:ascii="宋体" w:hAnsi="宋体"/>
        </w:rPr>
        <w:t>操作手法：按法、揉法、分推法。</w:t>
      </w:r>
    </w:p>
    <w:p w14:paraId="37E51AC9">
      <w:pPr>
        <w:spacing w:before="157" w:beforeLines="50" w:after="157" w:afterLines="50" w:line="276" w:lineRule="auto"/>
        <w:rPr>
          <w:rFonts w:ascii="黑体" w:hAnsi="黑体" w:eastAsia="黑体"/>
        </w:rPr>
        <w:pPrChange w:id="2104" w:author="王喵喵" w:date="2026-04-01T10:57:00Z">
          <w:pPr>
            <w:spacing w:before="312" w:beforeLines="100" w:after="312" w:afterLines="100" w:line="23" w:lineRule="atLeast"/>
          </w:pPr>
        </w:pPrChange>
      </w:pPr>
      <w:r>
        <w:rPr>
          <w:rFonts w:hint="eastAsia" w:ascii="黑体" w:hAnsi="黑体" w:eastAsia="黑体"/>
        </w:rPr>
        <w:t>B.3.11  脊柱</w:t>
      </w:r>
    </w:p>
    <w:p w14:paraId="6B416C5B">
      <w:pPr>
        <w:spacing w:before="0" w:after="0" w:line="276" w:lineRule="auto"/>
        <w:ind w:firstLine="420" w:firstLineChars="200"/>
        <w:rPr>
          <w:rFonts w:ascii="宋体" w:hAnsi="宋体"/>
        </w:rPr>
        <w:pPrChange w:id="2105" w:author="王喵喵" w:date="2026-09-04T10:09:37Z">
          <w:pPr>
            <w:spacing w:before="100" w:after="100" w:line="23" w:lineRule="atLeast"/>
            <w:ind w:firstLine="420" w:firstLineChars="200"/>
          </w:pPr>
        </w:pPrChange>
      </w:pPr>
      <w:r>
        <w:rPr>
          <w:rFonts w:hint="eastAsia" w:ascii="宋体" w:hAnsi="宋体"/>
        </w:rPr>
        <w:t>定位：大椎至长强成一直线。</w:t>
      </w:r>
    </w:p>
    <w:p w14:paraId="47E6C902">
      <w:pPr>
        <w:spacing w:before="0" w:after="0" w:line="276" w:lineRule="auto"/>
        <w:ind w:firstLine="420" w:firstLineChars="200"/>
        <w:rPr>
          <w:rFonts w:ascii="宋体" w:hAnsi="宋体"/>
        </w:rPr>
        <w:pPrChange w:id="2106" w:author="王喵喵" w:date="2026-09-04T10:09:37Z">
          <w:pPr>
            <w:spacing w:before="100" w:after="100" w:line="23" w:lineRule="atLeast"/>
            <w:ind w:firstLine="420" w:firstLineChars="200"/>
          </w:pPr>
        </w:pPrChange>
      </w:pPr>
      <w:r>
        <w:rPr>
          <w:rFonts w:hint="eastAsia" w:ascii="宋体" w:hAnsi="宋体"/>
        </w:rPr>
        <w:t>操作手法：直推法、捏法。</w:t>
      </w:r>
    </w:p>
    <w:p w14:paraId="7BBA2591">
      <w:pPr>
        <w:spacing w:before="157" w:beforeLines="50" w:after="157" w:afterLines="50" w:line="276" w:lineRule="auto"/>
        <w:rPr>
          <w:rFonts w:ascii="黑体" w:hAnsi="黑体" w:eastAsia="黑体"/>
        </w:rPr>
        <w:pPrChange w:id="2107" w:author="王喵喵" w:date="2026-04-01T10:57:00Z">
          <w:pPr>
            <w:spacing w:before="312" w:beforeLines="100" w:after="312" w:afterLines="100" w:line="23" w:lineRule="atLeast"/>
          </w:pPr>
        </w:pPrChange>
      </w:pPr>
      <w:r>
        <w:rPr>
          <w:rFonts w:hint="eastAsia" w:ascii="黑体" w:hAnsi="黑体" w:eastAsia="黑体"/>
        </w:rPr>
        <w:t>B.3.12  七节骨</w:t>
      </w:r>
    </w:p>
    <w:p w14:paraId="2F4035B2">
      <w:pPr>
        <w:pStyle w:val="5"/>
        <w:spacing w:before="0" w:after="0" w:line="276" w:lineRule="auto"/>
        <w:ind w:firstLine="420" w:firstLineChars="200"/>
        <w:rPr>
          <w:rFonts w:hAnsi="宋体"/>
          <w:szCs w:val="21"/>
        </w:rPr>
        <w:pPrChange w:id="2108" w:author="王喵喵" w:date="2026-09-04T10:09:37Z">
          <w:pPr>
            <w:pStyle w:val="5"/>
            <w:spacing w:before="100" w:after="100" w:line="23" w:lineRule="atLeast"/>
            <w:ind w:firstLine="420" w:firstLineChars="200"/>
          </w:pPr>
        </w:pPrChange>
      </w:pPr>
      <w:r>
        <w:rPr>
          <w:rFonts w:hint="eastAsia" w:hAnsi="宋体"/>
          <w:szCs w:val="21"/>
        </w:rPr>
        <w:t>定位：第四腰椎至尾骶骨端（长强穴）成一直线。</w:t>
      </w:r>
    </w:p>
    <w:p w14:paraId="4D58B79E">
      <w:pPr>
        <w:pStyle w:val="5"/>
        <w:spacing w:before="0" w:after="0" w:line="276" w:lineRule="auto"/>
        <w:ind w:firstLine="420" w:firstLineChars="200"/>
        <w:rPr>
          <w:rFonts w:hAnsi="宋体"/>
          <w:szCs w:val="21"/>
        </w:rPr>
        <w:pPrChange w:id="2109" w:author="王喵喵" w:date="2026-09-04T10:09:37Z">
          <w:pPr>
            <w:pStyle w:val="5"/>
            <w:spacing w:before="100" w:after="100" w:line="23" w:lineRule="atLeast"/>
            <w:ind w:firstLine="420" w:firstLineChars="200"/>
          </w:pPr>
        </w:pPrChange>
      </w:pPr>
      <w:r>
        <w:rPr>
          <w:rFonts w:hint="eastAsia" w:hAnsi="宋体"/>
          <w:szCs w:val="21"/>
        </w:rPr>
        <w:t>操作手法：推法。</w:t>
      </w:r>
    </w:p>
    <w:p w14:paraId="5F890CF3">
      <w:pPr>
        <w:spacing w:before="157" w:beforeLines="50" w:after="157" w:afterLines="50" w:line="276" w:lineRule="auto"/>
        <w:rPr>
          <w:rFonts w:ascii="黑体" w:hAnsi="黑体" w:eastAsia="黑体"/>
        </w:rPr>
        <w:pPrChange w:id="2110" w:author="王喵喵" w:date="2026-04-01T10:57:00Z">
          <w:pPr>
            <w:spacing w:before="312" w:beforeLines="100" w:after="312" w:afterLines="100" w:line="23" w:lineRule="atLeast"/>
          </w:pPr>
        </w:pPrChange>
      </w:pPr>
      <w:r>
        <w:rPr>
          <w:rFonts w:hint="eastAsia" w:ascii="黑体" w:hAnsi="黑体" w:eastAsia="黑体"/>
        </w:rPr>
        <w:t>B.3.13  龟尾</w:t>
      </w:r>
    </w:p>
    <w:p w14:paraId="27C2BD57">
      <w:pPr>
        <w:pStyle w:val="5"/>
        <w:spacing w:before="0" w:after="0" w:line="276" w:lineRule="auto"/>
        <w:ind w:firstLine="420" w:firstLineChars="200"/>
        <w:rPr>
          <w:rFonts w:hAnsi="宋体"/>
          <w:szCs w:val="21"/>
        </w:rPr>
        <w:pPrChange w:id="2111" w:author="王喵喵" w:date="2026-09-04T10:09:37Z">
          <w:pPr>
            <w:pStyle w:val="5"/>
            <w:spacing w:before="100" w:after="100" w:line="23" w:lineRule="atLeast"/>
            <w:ind w:firstLine="420" w:firstLineChars="200"/>
          </w:pPr>
        </w:pPrChange>
      </w:pPr>
      <w:r>
        <w:rPr>
          <w:rFonts w:hint="eastAsia" w:hAnsi="宋体"/>
          <w:szCs w:val="21"/>
        </w:rPr>
        <w:t>定位：尾椎骨端（相当于长强穴）。</w:t>
      </w:r>
    </w:p>
    <w:p w14:paraId="74E67E21">
      <w:pPr>
        <w:pStyle w:val="5"/>
        <w:spacing w:before="0" w:after="0" w:line="276" w:lineRule="auto"/>
        <w:ind w:firstLine="420" w:firstLineChars="200"/>
        <w:rPr>
          <w:rFonts w:hAnsi="宋体"/>
          <w:szCs w:val="21"/>
        </w:rPr>
        <w:pPrChange w:id="2112" w:author="王喵喵" w:date="2026-09-04T10:09:37Z">
          <w:pPr>
            <w:pStyle w:val="5"/>
            <w:spacing w:before="100" w:after="100" w:line="23" w:lineRule="atLeast"/>
            <w:ind w:firstLine="420" w:firstLineChars="200"/>
          </w:pPr>
        </w:pPrChange>
      </w:pPr>
      <w:r>
        <w:rPr>
          <w:rFonts w:hint="eastAsia" w:hAnsi="宋体"/>
          <w:szCs w:val="21"/>
        </w:rPr>
        <w:t>操作手法：揉法、旋推法、掐法。</w:t>
      </w:r>
    </w:p>
    <w:p w14:paraId="4981BBC9">
      <w:pPr>
        <w:pStyle w:val="5"/>
        <w:spacing w:before="312" w:beforeLines="100" w:after="312" w:afterLines="100" w:line="276" w:lineRule="auto"/>
        <w:rPr>
          <w:rFonts w:ascii="黑体" w:hAnsi="黑体" w:eastAsia="黑体"/>
          <w:szCs w:val="21"/>
        </w:rPr>
        <w:pPrChange w:id="2113" w:author="王喵喵" w:date="2026-04-01T10:57:00Z">
          <w:pPr>
            <w:pStyle w:val="5"/>
            <w:spacing w:before="312" w:beforeLines="100" w:after="312" w:afterLines="100" w:line="23" w:lineRule="atLeast"/>
          </w:pPr>
        </w:pPrChange>
      </w:pPr>
      <w:r>
        <w:rPr>
          <w:rFonts w:hint="eastAsia" w:ascii="黑体" w:hAnsi="黑体" w:eastAsia="黑体"/>
          <w:szCs w:val="21"/>
        </w:rPr>
        <w:t>B.4  下肢及足部穴位</w:t>
      </w:r>
    </w:p>
    <w:p w14:paraId="110DFB58">
      <w:pPr>
        <w:spacing w:before="157" w:beforeLines="50" w:after="157" w:afterLines="50" w:line="276" w:lineRule="auto"/>
        <w:rPr>
          <w:rFonts w:ascii="黑体" w:hAnsi="黑体" w:eastAsia="黑体"/>
        </w:rPr>
        <w:pPrChange w:id="2114" w:author="王喵喵" w:date="2026-04-01T10:57:00Z">
          <w:pPr>
            <w:spacing w:before="312" w:beforeLines="100" w:after="312" w:afterLines="100" w:line="23" w:lineRule="atLeast"/>
          </w:pPr>
        </w:pPrChange>
      </w:pPr>
      <w:r>
        <w:rPr>
          <w:rFonts w:hint="eastAsia" w:ascii="黑体" w:hAnsi="黑体" w:eastAsia="黑体"/>
        </w:rPr>
        <w:t>B.4.1  百虫</w:t>
      </w:r>
    </w:p>
    <w:p w14:paraId="607012F8">
      <w:pPr>
        <w:spacing w:before="0" w:after="0" w:line="276" w:lineRule="auto"/>
        <w:ind w:firstLine="420" w:firstLineChars="200"/>
        <w:rPr>
          <w:rFonts w:ascii="宋体" w:hAnsi="宋体"/>
        </w:rPr>
        <w:pPrChange w:id="2115" w:author="王喵喵" w:date="2026-09-04T10:09:37Z">
          <w:pPr>
            <w:spacing w:before="100" w:after="100" w:line="23" w:lineRule="atLeast"/>
            <w:ind w:firstLine="420" w:firstLineChars="200"/>
          </w:pPr>
        </w:pPrChange>
      </w:pPr>
      <w:r>
        <w:rPr>
          <w:rFonts w:hint="eastAsia" w:ascii="宋体" w:hAnsi="宋体"/>
        </w:rPr>
        <w:t>定位：膝上内侧肌肉丰厚处。</w:t>
      </w:r>
    </w:p>
    <w:p w14:paraId="4694902E">
      <w:pPr>
        <w:spacing w:before="0" w:after="0" w:line="276" w:lineRule="auto"/>
        <w:ind w:firstLine="420" w:firstLineChars="200"/>
        <w:rPr>
          <w:rFonts w:ascii="宋体" w:hAnsi="宋体"/>
        </w:rPr>
        <w:pPrChange w:id="2116" w:author="王喵喵" w:date="2026-09-04T10:09:37Z">
          <w:pPr>
            <w:spacing w:before="100" w:after="100" w:line="23" w:lineRule="atLeast"/>
            <w:ind w:firstLine="420" w:firstLineChars="200"/>
          </w:pPr>
        </w:pPrChange>
      </w:pPr>
      <w:r>
        <w:rPr>
          <w:rFonts w:hint="eastAsia" w:ascii="宋体" w:hAnsi="宋体"/>
        </w:rPr>
        <w:t>操作手法：按法、揉法。</w:t>
      </w:r>
    </w:p>
    <w:p w14:paraId="4C6C179E">
      <w:pPr>
        <w:spacing w:before="157" w:beforeLines="50" w:after="157" w:afterLines="50" w:line="276" w:lineRule="auto"/>
        <w:rPr>
          <w:rFonts w:ascii="黑体" w:hAnsi="黑体" w:eastAsia="黑体"/>
        </w:rPr>
        <w:pPrChange w:id="2117" w:author="王喵喵" w:date="2026-04-01T10:57:00Z">
          <w:pPr>
            <w:spacing w:before="312" w:beforeLines="100" w:after="312" w:afterLines="100" w:line="23" w:lineRule="atLeast"/>
          </w:pPr>
        </w:pPrChange>
      </w:pPr>
      <w:r>
        <w:rPr>
          <w:rFonts w:hint="eastAsia" w:ascii="黑体" w:hAnsi="黑体" w:eastAsia="黑体"/>
        </w:rPr>
        <w:t>B.4.2  足三里</w:t>
      </w:r>
    </w:p>
    <w:p w14:paraId="69D2D93E">
      <w:pPr>
        <w:spacing w:before="0" w:after="0" w:line="276" w:lineRule="auto"/>
        <w:ind w:firstLine="420" w:firstLineChars="200"/>
        <w:rPr>
          <w:rFonts w:ascii="宋体" w:hAnsi="宋体"/>
        </w:rPr>
        <w:pPrChange w:id="2118" w:author="王喵喵" w:date="2026-09-04T10:09:56Z">
          <w:pPr>
            <w:spacing w:before="100" w:after="100" w:line="23" w:lineRule="atLeast"/>
            <w:ind w:firstLine="420" w:firstLineChars="200"/>
          </w:pPr>
        </w:pPrChange>
      </w:pPr>
      <w:r>
        <w:rPr>
          <w:rFonts w:hint="eastAsia" w:ascii="宋体" w:hAnsi="宋体"/>
        </w:rPr>
        <w:t>定位：外膝眼下3寸，胫骨外侧约一横指处。</w:t>
      </w:r>
    </w:p>
    <w:p w14:paraId="58E51F5A">
      <w:pPr>
        <w:spacing w:before="0" w:after="0" w:line="276" w:lineRule="auto"/>
        <w:ind w:firstLine="420" w:firstLineChars="200"/>
        <w:rPr>
          <w:rFonts w:ascii="宋体" w:hAnsi="宋体"/>
        </w:rPr>
        <w:pPrChange w:id="2119" w:author="王喵喵" w:date="2026-09-04T10:09:56Z">
          <w:pPr>
            <w:spacing w:before="100" w:after="100" w:line="23" w:lineRule="atLeast"/>
            <w:ind w:firstLine="420" w:firstLineChars="200"/>
          </w:pPr>
        </w:pPrChange>
      </w:pPr>
      <w:r>
        <w:rPr>
          <w:rFonts w:hint="eastAsia" w:ascii="宋体" w:hAnsi="宋体"/>
        </w:rPr>
        <w:t>操作手法：按法、揉法。</w:t>
      </w:r>
    </w:p>
    <w:p w14:paraId="68F094E3">
      <w:pPr>
        <w:spacing w:before="157" w:beforeLines="50" w:after="157" w:afterLines="50" w:line="276" w:lineRule="auto"/>
        <w:rPr>
          <w:rFonts w:ascii="黑体" w:hAnsi="黑体" w:eastAsia="黑体"/>
        </w:rPr>
        <w:pPrChange w:id="2120" w:author="王喵喵" w:date="2026-04-01T10:57:00Z">
          <w:pPr>
            <w:spacing w:before="312" w:beforeLines="100" w:after="312" w:afterLines="100" w:line="23" w:lineRule="atLeast"/>
          </w:pPr>
        </w:pPrChange>
      </w:pPr>
      <w:r>
        <w:rPr>
          <w:rFonts w:hint="eastAsia" w:ascii="黑体" w:hAnsi="黑体" w:eastAsia="黑体"/>
        </w:rPr>
        <w:t>B.4.3  三阴交</w:t>
      </w:r>
    </w:p>
    <w:p w14:paraId="708CB675">
      <w:pPr>
        <w:spacing w:before="0" w:after="0" w:line="276" w:lineRule="auto"/>
        <w:ind w:firstLine="420" w:firstLineChars="200"/>
        <w:rPr>
          <w:rFonts w:ascii="宋体" w:hAnsi="宋体"/>
        </w:rPr>
        <w:pPrChange w:id="2121" w:author="王喵喵" w:date="2026-09-04T10:09:56Z">
          <w:pPr>
            <w:spacing w:before="100" w:after="100" w:line="23" w:lineRule="atLeast"/>
            <w:ind w:firstLine="420" w:firstLineChars="200"/>
          </w:pPr>
        </w:pPrChange>
      </w:pPr>
      <w:r>
        <w:rPr>
          <w:rFonts w:hint="eastAsia" w:ascii="宋体" w:hAnsi="宋体"/>
        </w:rPr>
        <w:t>定位：内踝尖直上3寸，胫骨内侧缘后方。</w:t>
      </w:r>
    </w:p>
    <w:p w14:paraId="61409938">
      <w:pPr>
        <w:spacing w:before="0" w:after="0" w:line="276" w:lineRule="auto"/>
        <w:ind w:firstLine="420" w:firstLineChars="200"/>
        <w:rPr>
          <w:rFonts w:ascii="宋体" w:hAnsi="宋体"/>
        </w:rPr>
        <w:pPrChange w:id="2122" w:author="王喵喵" w:date="2026-09-04T10:09:56Z">
          <w:pPr>
            <w:spacing w:before="100" w:after="100" w:line="23" w:lineRule="atLeast"/>
            <w:ind w:firstLine="420" w:firstLineChars="200"/>
          </w:pPr>
        </w:pPrChange>
      </w:pPr>
      <w:r>
        <w:rPr>
          <w:rFonts w:hint="eastAsia" w:ascii="宋体" w:hAnsi="宋体"/>
        </w:rPr>
        <w:t>操作手法：按法、揉法，向上或向下直推法。</w:t>
      </w:r>
    </w:p>
    <w:p w14:paraId="0642D6C8">
      <w:pPr>
        <w:spacing w:before="157" w:beforeLines="50" w:after="157" w:afterLines="50" w:line="276" w:lineRule="auto"/>
        <w:rPr>
          <w:rFonts w:ascii="黑体" w:hAnsi="黑体" w:eastAsia="黑体"/>
        </w:rPr>
        <w:pPrChange w:id="2123" w:author="王喵喵" w:date="2026-04-01T10:57:00Z">
          <w:pPr>
            <w:spacing w:before="312" w:beforeLines="100" w:after="312" w:afterLines="100" w:line="23" w:lineRule="atLeast"/>
          </w:pPr>
        </w:pPrChange>
      </w:pPr>
      <w:r>
        <w:rPr>
          <w:rFonts w:hint="eastAsia" w:ascii="黑体" w:hAnsi="黑体" w:eastAsia="黑体"/>
        </w:rPr>
        <w:t>B.4.4  委中</w:t>
      </w:r>
    </w:p>
    <w:p w14:paraId="4D367D8A">
      <w:pPr>
        <w:spacing w:before="0" w:after="0" w:line="276" w:lineRule="auto"/>
        <w:ind w:firstLine="420" w:firstLineChars="200"/>
        <w:rPr>
          <w:rFonts w:ascii="宋体" w:hAnsi="宋体"/>
        </w:rPr>
        <w:pPrChange w:id="2124" w:author="王喵喵" w:date="2026-09-04T10:09:56Z">
          <w:pPr>
            <w:spacing w:before="100" w:after="100" w:line="23" w:lineRule="atLeast"/>
            <w:ind w:firstLine="420" w:firstLineChars="200"/>
          </w:pPr>
        </w:pPrChange>
      </w:pPr>
      <w:r>
        <w:rPr>
          <w:rFonts w:hint="eastAsia" w:ascii="宋体" w:hAnsi="宋体"/>
        </w:rPr>
        <w:t>定位：屈膝、膝后腘横纹之中间，两筋凹陷处。</w:t>
      </w:r>
    </w:p>
    <w:p w14:paraId="3E7AEA87">
      <w:pPr>
        <w:spacing w:before="0" w:after="0" w:line="276" w:lineRule="auto"/>
        <w:ind w:firstLine="420" w:firstLineChars="200"/>
        <w:rPr>
          <w:rFonts w:ascii="宋体" w:hAnsi="宋体"/>
        </w:rPr>
        <w:pPrChange w:id="2125" w:author="王喵喵" w:date="2026-09-04T10:09:56Z">
          <w:pPr>
            <w:spacing w:before="100" w:after="100" w:line="23" w:lineRule="atLeast"/>
            <w:ind w:firstLine="420" w:firstLineChars="200"/>
          </w:pPr>
        </w:pPrChange>
      </w:pPr>
      <w:r>
        <w:rPr>
          <w:rFonts w:hint="eastAsia" w:ascii="宋体" w:hAnsi="宋体"/>
        </w:rPr>
        <w:t>操作手法：拿法。</w:t>
      </w:r>
    </w:p>
    <w:p w14:paraId="0C841D41">
      <w:pPr>
        <w:spacing w:before="157" w:beforeLines="50" w:after="157" w:afterLines="50" w:line="276" w:lineRule="auto"/>
        <w:rPr>
          <w:rFonts w:ascii="黑体" w:hAnsi="黑体" w:eastAsia="黑体"/>
        </w:rPr>
        <w:pPrChange w:id="2126" w:author="王喵喵" w:date="2026-04-01T10:57:00Z">
          <w:pPr>
            <w:spacing w:before="312" w:beforeLines="100" w:after="312" w:afterLines="100" w:line="23" w:lineRule="atLeast"/>
          </w:pPr>
        </w:pPrChange>
      </w:pPr>
      <w:r>
        <w:rPr>
          <w:rFonts w:hint="eastAsia" w:ascii="黑体" w:hAnsi="黑体" w:eastAsia="黑体"/>
        </w:rPr>
        <w:t>B.4.5  涌泉</w:t>
      </w:r>
    </w:p>
    <w:p w14:paraId="436302C8">
      <w:pPr>
        <w:spacing w:before="0" w:after="0" w:line="276" w:lineRule="auto"/>
        <w:ind w:firstLine="420" w:firstLineChars="200"/>
        <w:rPr>
          <w:rFonts w:ascii="宋体" w:hAnsi="宋体"/>
        </w:rPr>
        <w:pPrChange w:id="2127" w:author="王喵喵" w:date="2026-09-04T10:09:56Z">
          <w:pPr>
            <w:spacing w:before="100" w:after="100" w:line="23" w:lineRule="atLeast"/>
            <w:ind w:firstLine="420" w:firstLineChars="200"/>
          </w:pPr>
        </w:pPrChange>
      </w:pPr>
      <w:r>
        <w:rPr>
          <w:rFonts w:hint="eastAsia" w:ascii="宋体" w:hAnsi="宋体"/>
        </w:rPr>
        <w:t>定位：足底部，卷足时足前凹陷处，约位于足底二、三趾趾缝纹头端与足跟连线的前1/3与后2/3交点上。</w:t>
      </w:r>
    </w:p>
    <w:p w14:paraId="486E8706">
      <w:pPr>
        <w:spacing w:before="0" w:after="0" w:line="276" w:lineRule="auto"/>
        <w:ind w:firstLine="840" w:firstLineChars="400"/>
        <w:rPr>
          <w:del w:id="2129" w:author="王喵喵" w:date="2026-03-23T16:18:09Z"/>
          <w:rFonts w:ascii="宋体" w:hAnsi="宋体"/>
        </w:rPr>
        <w:pPrChange w:id="2128" w:author="王喵喵" w:date="2026-09-04T10:09:56Z">
          <w:pPr>
            <w:spacing w:before="100" w:after="100" w:line="23" w:lineRule="atLeast"/>
            <w:ind w:firstLine="420" w:firstLineChars="200"/>
          </w:pPr>
        </w:pPrChange>
      </w:pPr>
      <w:r>
        <w:rPr>
          <w:rFonts w:hint="eastAsia" w:ascii="宋体" w:hAnsi="宋体"/>
        </w:rPr>
        <w:t>操作手法：掐法、揉法，或向足大趾方向直推法。</w:t>
      </w:r>
      <w:bookmarkEnd w:id="54"/>
      <w:bookmarkEnd w:id="55"/>
    </w:p>
    <w:p w14:paraId="4EE7325D">
      <w:pPr>
        <w:spacing w:before="0" w:after="0" w:line="276" w:lineRule="auto"/>
        <w:ind w:firstLine="840" w:firstLineChars="400"/>
        <w:jc w:val="left"/>
        <w:outlineLvl w:val="9"/>
        <w:rPr>
          <w:del w:id="2131" w:author="王喵喵" w:date="2026-03-23T16:18:12Z"/>
          <w:rFonts w:ascii="黑体" w:hAnsi="黑体" w:eastAsia="黑体" w:cs="黑体"/>
          <w:szCs w:val="20"/>
        </w:rPr>
        <w:pPrChange w:id="2130" w:author="王喵喵" w:date="2026-09-04T10:09:56Z">
          <w:pPr>
            <w:spacing w:line="23" w:lineRule="atLeast"/>
            <w:jc w:val="left"/>
            <w:outlineLvl w:val="0"/>
          </w:pPr>
        </w:pPrChange>
      </w:pPr>
    </w:p>
    <w:p w14:paraId="2E076D92">
      <w:pPr>
        <w:spacing w:line="276" w:lineRule="auto"/>
        <w:ind w:firstLine="420" w:firstLineChars="200"/>
        <w:rPr>
          <w:rFonts w:ascii="黑体" w:hAnsi="黑体" w:eastAsia="黑体" w:cs="黑体"/>
          <w:szCs w:val="20"/>
        </w:rPr>
        <w:pPrChange w:id="2132" w:author="王喵喵" w:date="2026-04-01T10:57:00Z">
          <w:pPr>
            <w:spacing w:line="23" w:lineRule="atLeast"/>
          </w:pPr>
        </w:pPrChange>
      </w:pPr>
      <w:r>
        <w:rPr>
          <w:rFonts w:hint="eastAsia" w:ascii="黑体" w:hAnsi="黑体" w:eastAsia="黑体" w:cs="黑体"/>
          <w:szCs w:val="20"/>
        </w:rPr>
        <w:br w:type="page"/>
      </w:r>
    </w:p>
    <w:p w14:paraId="6E035347">
      <w:pPr>
        <w:pStyle w:val="13"/>
        <w:spacing w:before="0" w:beforeLines="0" w:after="0" w:afterLines="0" w:line="276" w:lineRule="auto"/>
        <w:rPr>
          <w:rFonts w:ascii="黑体" w:hAnsi="黑体" w:eastAsia="黑体"/>
          <w:b w:val="0"/>
          <w:sz w:val="21"/>
        </w:rPr>
        <w:pPrChange w:id="2133" w:author="王喵喵" w:date="2026-04-01T10:57:00Z">
          <w:pPr>
            <w:pStyle w:val="13"/>
            <w:spacing w:before="312" w:beforeLines="100" w:after="0" w:line="23" w:lineRule="atLeast"/>
          </w:pPr>
        </w:pPrChange>
      </w:pPr>
      <w:bookmarkStart w:id="56" w:name="_Toc374127000"/>
      <w:bookmarkStart w:id="57" w:name="_Toc23771"/>
      <w:bookmarkStart w:id="58" w:name="_Toc2806"/>
      <w:r>
        <w:rPr>
          <w:rFonts w:hint="eastAsia" w:ascii="黑体" w:hAnsi="黑体" w:eastAsia="黑体"/>
          <w:b w:val="0"/>
          <w:sz w:val="21"/>
        </w:rPr>
        <w:t>附录</w:t>
      </w:r>
      <w:r>
        <w:rPr>
          <w:rFonts w:ascii="黑体" w:hAnsi="黑体" w:eastAsia="黑体"/>
          <w:b w:val="0"/>
          <w:sz w:val="21"/>
        </w:rPr>
        <w:t>C</w:t>
      </w:r>
      <w:bookmarkEnd w:id="56"/>
      <w:bookmarkEnd w:id="57"/>
      <w:bookmarkEnd w:id="58"/>
    </w:p>
    <w:p w14:paraId="109EB173">
      <w:pPr>
        <w:pStyle w:val="13"/>
        <w:spacing w:before="0" w:beforeLines="0" w:after="0" w:afterLines="0" w:line="276" w:lineRule="auto"/>
        <w:rPr>
          <w:rFonts w:ascii="黑体" w:hAnsi="黑体" w:eastAsia="黑体"/>
          <w:b w:val="0"/>
          <w:sz w:val="21"/>
        </w:rPr>
        <w:pPrChange w:id="2134" w:author="王喵喵" w:date="2026-04-01T10:57:00Z">
          <w:pPr>
            <w:pStyle w:val="13"/>
            <w:spacing w:before="0" w:after="0" w:line="23" w:lineRule="atLeast"/>
          </w:pPr>
        </w:pPrChange>
      </w:pPr>
      <w:bookmarkStart w:id="59" w:name="_Toc3898"/>
      <w:bookmarkStart w:id="60" w:name="_Toc372902517"/>
      <w:bookmarkStart w:id="61" w:name="_Toc374127001"/>
      <w:bookmarkStart w:id="62" w:name="_Toc27563"/>
      <w:r>
        <w:rPr>
          <w:rFonts w:hint="eastAsia" w:ascii="黑体" w:hAnsi="黑体" w:eastAsia="黑体"/>
          <w:b w:val="0"/>
          <w:sz w:val="21"/>
        </w:rPr>
        <w:t>（资料性）</w:t>
      </w:r>
      <w:bookmarkEnd w:id="59"/>
      <w:bookmarkEnd w:id="60"/>
      <w:bookmarkEnd w:id="61"/>
      <w:bookmarkEnd w:id="62"/>
    </w:p>
    <w:p w14:paraId="330A368F">
      <w:pPr>
        <w:pStyle w:val="13"/>
        <w:spacing w:before="0" w:beforeLines="0" w:after="0" w:afterLines="0" w:line="276" w:lineRule="auto"/>
        <w:rPr>
          <w:rFonts w:ascii="黑体" w:hAnsi="黑体" w:eastAsia="黑体"/>
          <w:b w:val="0"/>
          <w:sz w:val="21"/>
        </w:rPr>
        <w:pPrChange w:id="2135" w:author="王喵喵" w:date="2026-04-01T10:57:00Z">
          <w:pPr>
            <w:pStyle w:val="13"/>
            <w:spacing w:before="0" w:after="312" w:afterLines="100" w:line="23" w:lineRule="atLeast"/>
          </w:pPr>
        </w:pPrChange>
      </w:pPr>
      <w:bookmarkStart w:id="63" w:name="_Toc944"/>
      <w:bookmarkStart w:id="64" w:name="_Toc372902518"/>
      <w:bookmarkStart w:id="65" w:name="_Toc5925"/>
      <w:bookmarkStart w:id="66" w:name="_Toc374127002"/>
      <w:r>
        <w:rPr>
          <w:rFonts w:hint="eastAsia" w:ascii="黑体" w:hAnsi="黑体" w:eastAsia="黑体"/>
          <w:b w:val="0"/>
          <w:sz w:val="21"/>
        </w:rPr>
        <w:t>小儿推拿治疗操作时间及治疗间隔与疗程</w:t>
      </w:r>
      <w:bookmarkEnd w:id="63"/>
      <w:bookmarkEnd w:id="64"/>
      <w:bookmarkEnd w:id="65"/>
      <w:bookmarkEnd w:id="66"/>
    </w:p>
    <w:p w14:paraId="29DBE51E">
      <w:pPr>
        <w:spacing w:before="312" w:beforeLines="100" w:after="312" w:afterLines="100" w:line="276" w:lineRule="auto"/>
        <w:rPr>
          <w:rFonts w:ascii="黑体" w:hAnsi="黑体" w:eastAsia="黑体"/>
        </w:rPr>
        <w:pPrChange w:id="2136" w:author="王喵喵" w:date="2026-04-01T10:57:00Z">
          <w:pPr>
            <w:spacing w:before="312" w:beforeLines="100" w:after="312" w:afterLines="100" w:line="23" w:lineRule="atLeast"/>
          </w:pPr>
        </w:pPrChange>
      </w:pPr>
      <w:r>
        <w:rPr>
          <w:rFonts w:hint="eastAsia" w:ascii="黑体" w:hAnsi="黑体" w:eastAsia="黑体"/>
        </w:rPr>
        <w:t>C.1  小儿推拿治疗操作时间</w:t>
      </w:r>
    </w:p>
    <w:p w14:paraId="73F16937">
      <w:pPr>
        <w:spacing w:before="100" w:after="100" w:line="276" w:lineRule="auto"/>
        <w:ind w:firstLine="420" w:firstLineChars="200"/>
        <w:rPr>
          <w:rFonts w:ascii="宋体" w:hAnsi="宋体"/>
        </w:rPr>
        <w:pPrChange w:id="2137" w:author="王喵喵" w:date="2026-04-01T10:57:00Z">
          <w:pPr>
            <w:spacing w:before="100" w:after="100" w:line="23" w:lineRule="atLeast"/>
            <w:ind w:firstLine="420" w:firstLineChars="200"/>
          </w:pPr>
        </w:pPrChange>
      </w:pPr>
      <w:r>
        <w:rPr>
          <w:rFonts w:hint="eastAsia" w:ascii="宋体" w:hAnsi="宋体"/>
        </w:rPr>
        <w:t>操作时间可根据年龄、病情、体质和手法特性等情况而定。一般每个穴位操作时间为1</w:t>
      </w:r>
      <w:r>
        <w:rPr>
          <w:rFonts w:hint="eastAsia" w:ascii="宋体" w:hAnsi="宋体"/>
          <w:lang w:eastAsia="zh-CN"/>
        </w:rPr>
        <w:t>～</w:t>
      </w:r>
      <w:r>
        <w:rPr>
          <w:rFonts w:hint="eastAsia" w:ascii="宋体" w:hAnsi="宋体"/>
        </w:rPr>
        <w:t>2分钟，合计治疗时间为20～40分钟。对于年龄小、体质弱、病情轻</w:t>
      </w:r>
      <w:r>
        <w:rPr>
          <w:rFonts w:hint="eastAsia" w:ascii="宋体" w:hAnsi="宋体"/>
          <w:lang w:eastAsia="zh-CN"/>
        </w:rPr>
        <w:t>、</w:t>
      </w:r>
      <w:r>
        <w:rPr>
          <w:rFonts w:hint="eastAsia" w:ascii="宋体" w:hAnsi="宋体"/>
        </w:rPr>
        <w:t>采用刺激性较强的手法者可适当缩短操作时间</w:t>
      </w:r>
      <w:r>
        <w:rPr>
          <w:rFonts w:hint="eastAsia" w:ascii="宋体" w:hAnsi="宋体"/>
          <w:lang w:eastAsia="zh-CN"/>
        </w:rPr>
        <w:t>；</w:t>
      </w:r>
      <w:r>
        <w:rPr>
          <w:rFonts w:hint="eastAsia" w:ascii="宋体" w:hAnsi="宋体"/>
        </w:rPr>
        <w:t>年龄较大、体质强、病情重可适当增加操作时间。</w:t>
      </w:r>
    </w:p>
    <w:p w14:paraId="0F5E6176">
      <w:pPr>
        <w:spacing w:before="312" w:beforeLines="100" w:after="312" w:afterLines="100" w:line="276" w:lineRule="auto"/>
        <w:rPr>
          <w:rFonts w:ascii="黑体" w:hAnsi="黑体" w:eastAsia="黑体"/>
        </w:rPr>
        <w:pPrChange w:id="2138" w:author="王喵喵" w:date="2026-04-01T10:57:00Z">
          <w:pPr>
            <w:spacing w:before="312" w:beforeLines="100" w:after="312" w:afterLines="100" w:line="23" w:lineRule="atLeast"/>
          </w:pPr>
        </w:pPrChange>
      </w:pPr>
      <w:r>
        <w:rPr>
          <w:rFonts w:hint="eastAsia" w:ascii="黑体" w:hAnsi="黑体" w:eastAsia="黑体"/>
        </w:rPr>
        <w:t>C.2  小儿推拿治疗操作间隔与疗程</w:t>
      </w:r>
    </w:p>
    <w:p w14:paraId="32CDB6B9">
      <w:pPr>
        <w:spacing w:before="100" w:after="100" w:line="276" w:lineRule="auto"/>
        <w:ind w:firstLine="420" w:firstLineChars="200"/>
        <w:rPr>
          <w:rFonts w:ascii="宋体" w:hAnsi="宋体"/>
        </w:rPr>
        <w:pPrChange w:id="2139" w:author="王喵喵" w:date="2026-04-01T10:57:00Z">
          <w:pPr>
            <w:spacing w:before="100" w:after="100" w:line="23" w:lineRule="atLeast"/>
            <w:ind w:firstLine="420" w:firstLineChars="200"/>
          </w:pPr>
        </w:pPrChange>
      </w:pPr>
      <w:r>
        <w:rPr>
          <w:rFonts w:hint="eastAsia" w:ascii="宋体" w:hAnsi="宋体"/>
          <w:lang w:val="en-US" w:eastAsia="zh-CN"/>
        </w:rPr>
        <w:t>治疗</w:t>
      </w:r>
      <w:r>
        <w:rPr>
          <w:rFonts w:hint="eastAsia" w:ascii="宋体" w:hAnsi="宋体"/>
        </w:rPr>
        <w:t>的时间间隔视病情而定。急性病一般每日1次，部分因病情需要</w:t>
      </w:r>
      <w:r>
        <w:rPr>
          <w:rFonts w:hint="eastAsia" w:ascii="宋体" w:hAnsi="宋体"/>
          <w:lang w:eastAsia="zh-CN"/>
        </w:rPr>
        <w:t>、</w:t>
      </w:r>
      <w:r>
        <w:rPr>
          <w:rFonts w:hint="eastAsia" w:ascii="宋体" w:hAnsi="宋体"/>
        </w:rPr>
        <w:t>情况许可时可每日2次，痊愈为止。慢性病一般每日1次或隔</w:t>
      </w:r>
      <w:r>
        <w:rPr>
          <w:rFonts w:hint="eastAsia" w:ascii="宋体" w:hAnsi="宋体"/>
          <w:lang w:val="en-US" w:eastAsia="zh-CN"/>
        </w:rPr>
        <w:t>日</w:t>
      </w:r>
      <w:r>
        <w:rPr>
          <w:rFonts w:hint="eastAsia" w:ascii="宋体" w:hAnsi="宋体"/>
        </w:rPr>
        <w:t>1次，5</w:t>
      </w:r>
      <w:r>
        <w:rPr>
          <w:rFonts w:hint="eastAsia" w:ascii="宋体" w:hAnsi="宋体"/>
          <w:lang w:val="en-US" w:eastAsia="zh-CN"/>
        </w:rPr>
        <w:t>次</w:t>
      </w:r>
      <w:r>
        <w:rPr>
          <w:rFonts w:hint="eastAsia" w:ascii="宋体" w:hAnsi="宋体"/>
        </w:rPr>
        <w:t>为一疗程，每个疗程之间可间隔2</w:t>
      </w:r>
      <w:r>
        <w:rPr>
          <w:rFonts w:hint="eastAsia" w:ascii="宋体" w:hAnsi="宋体"/>
          <w:lang w:eastAsia="zh-CN"/>
        </w:rPr>
        <w:t>～</w:t>
      </w:r>
      <w:r>
        <w:rPr>
          <w:rFonts w:hint="eastAsia" w:ascii="宋体" w:hAnsi="宋体"/>
        </w:rPr>
        <w:t>4天。</w:t>
      </w:r>
    </w:p>
    <w:p w14:paraId="18E79C4B">
      <w:pPr>
        <w:spacing w:before="100" w:after="100" w:line="276" w:lineRule="auto"/>
        <w:jc w:val="left"/>
        <w:outlineLvl w:val="0"/>
        <w:rPr>
          <w:del w:id="2141" w:author="王喵喵" w:date="2026-09-04T09:59:23Z"/>
          <w:rFonts w:ascii="黑体" w:hAnsi="黑体" w:eastAsia="黑体" w:cs="黑体"/>
          <w:szCs w:val="20"/>
        </w:rPr>
        <w:pPrChange w:id="2140" w:author="王喵喵" w:date="2026-04-01T10:57:00Z">
          <w:pPr>
            <w:spacing w:before="100" w:after="100" w:line="23" w:lineRule="atLeast"/>
            <w:jc w:val="left"/>
            <w:outlineLvl w:val="0"/>
          </w:pPr>
        </w:pPrChange>
      </w:pPr>
    </w:p>
    <w:p w14:paraId="0863AEDC">
      <w:pPr>
        <w:spacing w:before="100" w:after="100" w:line="276" w:lineRule="auto"/>
        <w:jc w:val="left"/>
        <w:outlineLvl w:val="0"/>
        <w:rPr>
          <w:del w:id="2143" w:author="王喵喵" w:date="2026-09-04T09:59:23Z"/>
          <w:rFonts w:ascii="黑体" w:hAnsi="黑体" w:eastAsia="黑体" w:cs="黑体"/>
          <w:szCs w:val="20"/>
        </w:rPr>
        <w:pPrChange w:id="2142" w:author="王喵喵" w:date="2026-04-01T10:57:00Z">
          <w:pPr>
            <w:spacing w:before="100" w:after="100" w:line="23" w:lineRule="atLeast"/>
            <w:jc w:val="left"/>
            <w:outlineLvl w:val="0"/>
          </w:pPr>
        </w:pPrChange>
      </w:pPr>
    </w:p>
    <w:p w14:paraId="7337D794">
      <w:pPr>
        <w:spacing w:line="276" w:lineRule="auto"/>
        <w:jc w:val="left"/>
        <w:outlineLvl w:val="0"/>
        <w:rPr>
          <w:del w:id="2145" w:author="王喵喵" w:date="2026-09-04T09:59:23Z"/>
          <w:rFonts w:ascii="黑体" w:hAnsi="黑体" w:eastAsia="黑体" w:cs="黑体"/>
          <w:szCs w:val="20"/>
        </w:rPr>
        <w:pPrChange w:id="2144" w:author="王喵喵" w:date="2026-04-01T10:57:00Z">
          <w:pPr>
            <w:spacing w:line="23" w:lineRule="atLeast"/>
            <w:jc w:val="left"/>
            <w:outlineLvl w:val="0"/>
          </w:pPr>
        </w:pPrChange>
      </w:pPr>
    </w:p>
    <w:p w14:paraId="405648AB">
      <w:pPr>
        <w:spacing w:line="276" w:lineRule="auto"/>
        <w:rPr>
          <w:del w:id="2147" w:author="王喵喵" w:date="2026-09-04T09:59:23Z"/>
          <w:rFonts w:ascii="黑体" w:hAnsi="黑体" w:eastAsia="黑体" w:cs="黑体"/>
          <w:szCs w:val="20"/>
        </w:rPr>
        <w:pPrChange w:id="2146" w:author="王喵喵" w:date="2026-04-01T10:57:00Z">
          <w:pPr>
            <w:spacing w:line="23" w:lineRule="atLeast"/>
          </w:pPr>
        </w:pPrChange>
      </w:pPr>
      <w:del w:id="2148" w:author="王喵喵" w:date="2026-09-04T09:59:23Z">
        <w:r>
          <w:rPr>
            <w:rFonts w:hint="eastAsia" w:ascii="黑体" w:hAnsi="黑体" w:eastAsia="黑体" w:cs="黑体"/>
            <w:szCs w:val="20"/>
          </w:rPr>
          <w:br w:type="page"/>
        </w:r>
      </w:del>
    </w:p>
    <w:p w14:paraId="0C859122">
      <w:pPr>
        <w:spacing w:before="312" w:beforeLines="100" w:after="0"/>
        <w:rPr>
          <w:ins w:id="2150" w:author="王喵喵" w:date="2026-09-04T09:59:27Z"/>
          <w:rFonts w:hint="eastAsia" w:ascii="黑体" w:hAnsi="黑体" w:eastAsia="黑体"/>
          <w:b w:val="0"/>
          <w:sz w:val="21"/>
        </w:rPr>
        <w:pPrChange w:id="2149" w:author="王喵喵" w:date="2026-09-04T09:59:27Z">
          <w:pPr>
            <w:pStyle w:val="13"/>
            <w:spacing w:before="312" w:beforeLines="100" w:after="0" w:line="23" w:lineRule="atLeast"/>
          </w:pPr>
        </w:pPrChange>
      </w:pPr>
      <w:ins w:id="2151" w:author="王喵喵" w:date="2026-09-04T09:59:27Z">
        <w:r>
          <w:rPr>
            <w:rFonts w:hint="eastAsia" w:ascii="黑体" w:hAnsi="黑体" w:eastAsia="黑体"/>
            <w:b w:val="0"/>
            <w:sz w:val="21"/>
          </w:rPr>
          <w:br w:type="page"/>
        </w:r>
      </w:ins>
    </w:p>
    <w:p w14:paraId="492EA45C">
      <w:pPr>
        <w:pStyle w:val="13"/>
        <w:spacing w:before="0" w:beforeLines="0" w:after="0" w:afterLines="0" w:line="276" w:lineRule="auto"/>
        <w:rPr>
          <w:rFonts w:ascii="黑体" w:hAnsi="黑体" w:eastAsia="黑体"/>
          <w:b w:val="0"/>
          <w:sz w:val="21"/>
        </w:rPr>
        <w:pPrChange w:id="2152" w:author="王喵喵" w:date="2026-04-01T10:57:00Z">
          <w:pPr>
            <w:pStyle w:val="13"/>
            <w:spacing w:before="312" w:beforeLines="100" w:after="0" w:line="23" w:lineRule="atLeast"/>
          </w:pPr>
        </w:pPrChange>
      </w:pPr>
      <w:bookmarkStart w:id="67" w:name="_Toc21227"/>
      <w:bookmarkStart w:id="68" w:name="_Toc7924"/>
      <w:r>
        <w:rPr>
          <w:rFonts w:hint="eastAsia" w:ascii="黑体" w:hAnsi="黑体" w:eastAsia="黑体"/>
          <w:b w:val="0"/>
          <w:sz w:val="21"/>
        </w:rPr>
        <w:t>附录</w:t>
      </w:r>
      <w:r>
        <w:rPr>
          <w:rFonts w:ascii="黑体" w:hAnsi="黑体" w:eastAsia="黑体"/>
          <w:b w:val="0"/>
          <w:sz w:val="21"/>
        </w:rPr>
        <w:t>D</w:t>
      </w:r>
      <w:bookmarkEnd w:id="67"/>
      <w:bookmarkEnd w:id="68"/>
    </w:p>
    <w:p w14:paraId="1D6427E7">
      <w:pPr>
        <w:pStyle w:val="13"/>
        <w:spacing w:before="0" w:beforeLines="0" w:after="0" w:afterLines="0" w:line="276" w:lineRule="auto"/>
        <w:rPr>
          <w:rFonts w:ascii="黑体" w:hAnsi="黑体" w:eastAsia="黑体"/>
          <w:b w:val="0"/>
          <w:sz w:val="21"/>
        </w:rPr>
        <w:pPrChange w:id="2153" w:author="王喵喵" w:date="2026-04-01T10:57:00Z">
          <w:pPr>
            <w:pStyle w:val="13"/>
            <w:spacing w:before="0" w:after="0" w:line="23" w:lineRule="atLeast"/>
          </w:pPr>
        </w:pPrChange>
      </w:pPr>
      <w:bookmarkStart w:id="69" w:name="_Toc374126989"/>
      <w:bookmarkStart w:id="70" w:name="_Toc372899739"/>
      <w:bookmarkStart w:id="71" w:name="_Toc372797607"/>
      <w:bookmarkStart w:id="72" w:name="_Toc12280"/>
      <w:bookmarkStart w:id="73" w:name="_Toc20767"/>
      <w:bookmarkStart w:id="74" w:name="_Toc372902505"/>
      <w:bookmarkStart w:id="75" w:name="_Toc372796894"/>
      <w:r>
        <w:rPr>
          <w:rFonts w:hint="eastAsia" w:ascii="黑体" w:hAnsi="黑体" w:eastAsia="黑体"/>
          <w:b w:val="0"/>
          <w:sz w:val="21"/>
        </w:rPr>
        <w:t>（资料性）</w:t>
      </w:r>
      <w:bookmarkEnd w:id="69"/>
      <w:bookmarkEnd w:id="70"/>
      <w:bookmarkEnd w:id="71"/>
      <w:bookmarkEnd w:id="72"/>
      <w:bookmarkEnd w:id="73"/>
      <w:bookmarkEnd w:id="74"/>
      <w:bookmarkEnd w:id="75"/>
    </w:p>
    <w:p w14:paraId="265B9186">
      <w:pPr>
        <w:pStyle w:val="13"/>
        <w:spacing w:before="0" w:beforeLines="0" w:after="0" w:afterLines="0" w:line="276" w:lineRule="auto"/>
        <w:rPr>
          <w:rFonts w:ascii="黑体" w:hAnsi="黑体" w:eastAsia="黑体"/>
          <w:b w:val="0"/>
          <w:sz w:val="21"/>
        </w:rPr>
        <w:pPrChange w:id="2154" w:author="王喵喵" w:date="2026-04-01T10:57:00Z">
          <w:pPr>
            <w:pStyle w:val="13"/>
            <w:spacing w:before="0" w:after="312" w:afterLines="100" w:line="23" w:lineRule="atLeast"/>
          </w:pPr>
        </w:pPrChange>
      </w:pPr>
      <w:bookmarkStart w:id="76" w:name="_Toc372796895"/>
      <w:bookmarkStart w:id="77" w:name="_Toc1766"/>
      <w:bookmarkStart w:id="78" w:name="_Toc372902506"/>
      <w:bookmarkStart w:id="79" w:name="_Toc372797608"/>
      <w:bookmarkStart w:id="80" w:name="_Toc25830"/>
      <w:bookmarkStart w:id="81" w:name="_Toc372899740"/>
      <w:bookmarkStart w:id="82" w:name="_Toc374126990"/>
      <w:bookmarkStart w:id="83" w:name="OLE_LINK9"/>
      <w:bookmarkStart w:id="84" w:name="OLE_LINK8"/>
      <w:r>
        <w:rPr>
          <w:rFonts w:hint="eastAsia" w:ascii="黑体" w:hAnsi="黑体" w:eastAsia="黑体"/>
          <w:b w:val="0"/>
          <w:sz w:val="21"/>
        </w:rPr>
        <w:t>小儿推拿疗法注意事项</w:t>
      </w:r>
      <w:bookmarkEnd w:id="76"/>
      <w:bookmarkEnd w:id="77"/>
      <w:bookmarkEnd w:id="78"/>
      <w:bookmarkEnd w:id="79"/>
      <w:bookmarkEnd w:id="80"/>
      <w:bookmarkEnd w:id="81"/>
      <w:bookmarkEnd w:id="82"/>
    </w:p>
    <w:bookmarkEnd w:id="83"/>
    <w:bookmarkEnd w:id="84"/>
    <w:p w14:paraId="21EA9BE5">
      <w:pPr>
        <w:spacing w:before="312" w:beforeLines="100" w:after="312" w:afterLines="100" w:line="276" w:lineRule="auto"/>
        <w:rPr>
          <w:rFonts w:ascii="黑体" w:hAnsi="黑体" w:eastAsia="黑体"/>
        </w:rPr>
        <w:pPrChange w:id="2155" w:author="王喵喵" w:date="2026-04-01T10:57:00Z">
          <w:pPr>
            <w:spacing w:before="312" w:beforeLines="100" w:after="312" w:afterLines="100" w:line="23" w:lineRule="atLeast"/>
          </w:pPr>
        </w:pPrChange>
      </w:pPr>
      <w:r>
        <w:rPr>
          <w:rFonts w:hint="eastAsia" w:ascii="黑体" w:hAnsi="黑体" w:eastAsia="黑体"/>
        </w:rPr>
        <w:t>D.1  小儿推拿介质准备注意事项</w:t>
      </w:r>
    </w:p>
    <w:p w14:paraId="406B6E58">
      <w:pPr>
        <w:spacing w:before="100" w:after="100" w:line="276" w:lineRule="auto"/>
        <w:ind w:firstLine="420" w:firstLineChars="200"/>
        <w:rPr>
          <w:rFonts w:ascii="宋体" w:hAnsi="宋体"/>
        </w:rPr>
        <w:pPrChange w:id="2156" w:author="王喵喵" w:date="2026-04-01T10:57:00Z">
          <w:pPr>
            <w:spacing w:before="100" w:after="100" w:line="23" w:lineRule="atLeast"/>
            <w:ind w:firstLine="420" w:firstLineChars="200"/>
          </w:pPr>
        </w:pPrChange>
      </w:pPr>
      <w:r>
        <w:rPr>
          <w:rFonts w:hint="eastAsia" w:ascii="宋体" w:hAnsi="宋体"/>
        </w:rPr>
        <w:t>常用滑石粉，以润滑皮肤。一般冬春季节及表寒证，宜蘸葱、姜汁推；夏秋季节及表热证，宜蘸清水或薄荷水推。</w:t>
      </w:r>
    </w:p>
    <w:p w14:paraId="7474EAC0">
      <w:pPr>
        <w:spacing w:before="312" w:beforeLines="100" w:after="312" w:afterLines="100" w:line="276" w:lineRule="auto"/>
        <w:rPr>
          <w:rFonts w:ascii="黑体" w:hAnsi="黑体" w:eastAsia="黑体"/>
        </w:rPr>
        <w:pPrChange w:id="2157" w:author="王喵喵" w:date="2026-04-01T10:57:00Z">
          <w:pPr>
            <w:spacing w:before="312" w:beforeLines="100" w:after="312" w:afterLines="100" w:line="23" w:lineRule="atLeast"/>
          </w:pPr>
        </w:pPrChange>
      </w:pPr>
      <w:r>
        <w:rPr>
          <w:rFonts w:hint="eastAsia" w:ascii="黑体" w:hAnsi="黑体" w:eastAsia="黑体"/>
        </w:rPr>
        <w:t>D.2  小儿推拿手法运用及时间注意事项</w:t>
      </w:r>
    </w:p>
    <w:p w14:paraId="445EBE36">
      <w:pPr>
        <w:spacing w:before="100" w:after="100" w:line="276" w:lineRule="auto"/>
        <w:ind w:firstLine="420" w:firstLineChars="200"/>
        <w:rPr>
          <w:rFonts w:ascii="宋体" w:hAnsi="宋体"/>
        </w:rPr>
        <w:pPrChange w:id="2158" w:author="王喵喵" w:date="2026-04-01T10:57:00Z">
          <w:pPr>
            <w:spacing w:before="100" w:after="100" w:line="23" w:lineRule="atLeast"/>
            <w:ind w:firstLine="420" w:firstLineChars="200"/>
          </w:pPr>
        </w:pPrChange>
      </w:pPr>
      <w:r>
        <w:rPr>
          <w:rFonts w:hint="eastAsia" w:ascii="宋体" w:hAnsi="宋体"/>
        </w:rPr>
        <w:t>对</w:t>
      </w:r>
      <w:r>
        <w:rPr>
          <w:rFonts w:hint="eastAsia" w:ascii="宋体" w:hAnsi="宋体"/>
          <w:lang w:eastAsia="zh-CN"/>
        </w:rPr>
        <w:t>患儿</w:t>
      </w:r>
      <w:r>
        <w:rPr>
          <w:rFonts w:hint="eastAsia" w:ascii="宋体" w:hAnsi="宋体"/>
        </w:rPr>
        <w:t>实施推拿治疗，不仅要求</w:t>
      </w:r>
      <w:r>
        <w:rPr>
          <w:rFonts w:hint="eastAsia" w:ascii="宋体" w:hAnsi="宋体"/>
          <w:lang w:eastAsia="zh-CN"/>
        </w:rPr>
        <w:t>操作者</w:t>
      </w:r>
      <w:r>
        <w:rPr>
          <w:rFonts w:hint="eastAsia" w:ascii="宋体" w:hAnsi="宋体"/>
        </w:rPr>
        <w:t>手法熟练、用力均匀、动作轻柔、深透平稳；而且要求掌握好推拿的时间、次数、强度等规律。一般根据年龄、体质、病情虚实来决定推拿的时间、次数和强度。若以1岁为标准，每穴推</w:t>
      </w:r>
      <w:r>
        <w:rPr>
          <w:rFonts w:hint="eastAsia" w:ascii="宋体" w:hAnsi="宋体"/>
          <w:lang w:val="en-US" w:eastAsia="zh-CN"/>
        </w:rPr>
        <w:t>2分钟</w:t>
      </w:r>
      <w:r>
        <w:rPr>
          <w:rFonts w:hint="eastAsia" w:ascii="宋体" w:hAnsi="宋体"/>
        </w:rPr>
        <w:t>左右(强刺激手法除外)；每个主穴推300次左右。小于1岁或体质较弱者，推拿的时间可适当缩短，次数可适当减少；大于1岁或体质强壮者，时间适当延长，推次适当增加。年龄小、体质弱、病证属虚者，手法宜轻；年龄较大、体质强、属实者，手法可加重。</w:t>
      </w:r>
    </w:p>
    <w:p w14:paraId="01B3FE34">
      <w:pPr>
        <w:spacing w:before="312" w:beforeLines="100" w:after="312" w:afterLines="100" w:line="276" w:lineRule="auto"/>
        <w:rPr>
          <w:rFonts w:ascii="黑体" w:hAnsi="黑体" w:eastAsia="黑体"/>
        </w:rPr>
        <w:pPrChange w:id="2159" w:author="王喵喵" w:date="2026-04-01T10:57:00Z">
          <w:pPr>
            <w:spacing w:before="312" w:beforeLines="100" w:after="312" w:afterLines="100" w:line="23" w:lineRule="atLeast"/>
          </w:pPr>
        </w:pPrChange>
      </w:pPr>
      <w:r>
        <w:rPr>
          <w:rFonts w:hint="eastAsia" w:ascii="黑体" w:hAnsi="黑体" w:eastAsia="黑体"/>
        </w:rPr>
        <w:t>D.3  小儿推拿安全保障注意事项</w:t>
      </w:r>
    </w:p>
    <w:p w14:paraId="712BC989">
      <w:pPr>
        <w:spacing w:before="100" w:after="100" w:line="276" w:lineRule="auto"/>
        <w:rPr>
          <w:rFonts w:ascii="宋体" w:hAnsi="宋体"/>
          <w:bCs/>
        </w:rPr>
        <w:pPrChange w:id="2160" w:author="王喵喵" w:date="2026-04-01T10:57:00Z">
          <w:pPr>
            <w:spacing w:before="100" w:after="100" w:line="23" w:lineRule="atLeast"/>
          </w:pPr>
        </w:pPrChange>
      </w:pPr>
      <w:r>
        <w:rPr>
          <w:rFonts w:hint="eastAsia" w:ascii="黑体" w:hAnsi="黑体" w:eastAsia="黑体"/>
        </w:rPr>
        <w:t>D.3.1</w:t>
      </w:r>
      <w:r>
        <w:rPr>
          <w:rFonts w:ascii="黑体" w:hAnsi="黑体" w:eastAsia="黑体"/>
        </w:rPr>
        <w:t xml:space="preserve">  </w:t>
      </w:r>
      <w:r>
        <w:rPr>
          <w:rFonts w:hint="eastAsia" w:ascii="宋体" w:hAnsi="宋体"/>
        </w:rPr>
        <w:t>在治疗过程中，</w:t>
      </w:r>
      <w:r>
        <w:rPr>
          <w:rFonts w:hint="eastAsia" w:ascii="宋体" w:hAnsi="宋体"/>
          <w:lang w:eastAsia="zh-CN"/>
        </w:rPr>
        <w:t>操作者</w:t>
      </w:r>
      <w:r>
        <w:rPr>
          <w:rFonts w:hint="eastAsia" w:ascii="宋体" w:hAnsi="宋体"/>
        </w:rPr>
        <w:t>和家长要注意保护患儿安全，防止因惧怕而从诊疗床上跌下受伤；</w:t>
      </w:r>
      <w:r>
        <w:rPr>
          <w:rFonts w:hint="eastAsia" w:ascii="宋体" w:hAnsi="宋体"/>
          <w:lang w:eastAsia="zh-CN"/>
        </w:rPr>
        <w:t>操作者</w:t>
      </w:r>
      <w:r>
        <w:rPr>
          <w:rFonts w:hint="eastAsia" w:ascii="宋体" w:hAnsi="宋体"/>
        </w:rPr>
        <w:t>或家长不要用力牵拉患儿四肢，避免扭伤。</w:t>
      </w:r>
    </w:p>
    <w:p w14:paraId="37DF72E6">
      <w:pPr>
        <w:spacing w:before="100" w:after="100" w:line="276" w:lineRule="auto"/>
        <w:rPr>
          <w:rFonts w:hAnsi="宋体"/>
          <w:bCs/>
        </w:rPr>
        <w:pPrChange w:id="2161" w:author="王喵喵" w:date="2026-04-01T10:57:00Z">
          <w:pPr>
            <w:spacing w:before="100" w:after="100" w:line="23" w:lineRule="atLeast"/>
          </w:pPr>
        </w:pPrChange>
      </w:pPr>
      <w:r>
        <w:rPr>
          <w:rFonts w:hint="eastAsia" w:ascii="黑体" w:hAnsi="黑体" w:eastAsia="黑体"/>
        </w:rPr>
        <w:t xml:space="preserve">D.3.2  </w:t>
      </w:r>
      <w:r>
        <w:rPr>
          <w:rFonts w:hint="eastAsia" w:ascii="宋体" w:hAnsi="宋体"/>
        </w:rPr>
        <w:t>治疗前后短时间内避免大量进食与剧烈活动；可</w:t>
      </w:r>
      <w:r>
        <w:rPr>
          <w:rFonts w:hint="eastAsia" w:ascii="宋体" w:hAnsi="宋体"/>
          <w:lang w:val="en-US" w:eastAsia="zh-CN"/>
        </w:rPr>
        <w:t>饮</w:t>
      </w:r>
      <w:r>
        <w:rPr>
          <w:rFonts w:hint="eastAsia" w:ascii="宋体" w:hAnsi="宋体"/>
        </w:rPr>
        <w:t>少量温水补液，注意擦干汗液与保暖。</w:t>
      </w:r>
    </w:p>
    <w:p w14:paraId="1247C224">
      <w:pPr>
        <w:spacing w:before="100" w:after="100" w:line="276" w:lineRule="auto"/>
        <w:rPr>
          <w:rFonts w:ascii="宋体" w:hAnsi="宋体"/>
        </w:rPr>
        <w:pPrChange w:id="2162" w:author="王喵喵" w:date="2026-04-01T10:57:00Z">
          <w:pPr>
            <w:spacing w:before="100" w:after="100" w:line="23" w:lineRule="atLeast"/>
          </w:pPr>
        </w:pPrChange>
      </w:pPr>
      <w:r>
        <w:rPr>
          <w:rFonts w:hint="eastAsia" w:ascii="黑体" w:hAnsi="黑体" w:eastAsia="黑体"/>
        </w:rPr>
        <w:t>D.3.3</w:t>
      </w:r>
      <w:r>
        <w:rPr>
          <w:rFonts w:ascii="黑体" w:hAnsi="黑体" w:eastAsia="黑体"/>
        </w:rPr>
        <w:t xml:space="preserve">  </w:t>
      </w:r>
      <w:r>
        <w:rPr>
          <w:rFonts w:hint="eastAsia" w:ascii="宋体" w:hAnsi="宋体" w:eastAsia="宋体" w:cs="Times New Roman"/>
          <w:lang w:val="en-US" w:eastAsia="zh-CN"/>
        </w:rPr>
        <w:t>操作者</w:t>
      </w:r>
      <w:r>
        <w:rPr>
          <w:rFonts w:hint="eastAsia" w:ascii="宋体" w:hAnsi="宋体"/>
        </w:rPr>
        <w:t>应认真清洗或使用免洗消毒液清洁双手，保持手部清洁，避免交叉感染发生。</w:t>
      </w:r>
      <w:r>
        <w:rPr>
          <w:rFonts w:hint="eastAsia" w:ascii="宋体" w:hAnsi="宋体"/>
          <w:lang w:eastAsia="zh-CN"/>
        </w:rPr>
        <w:t>操作者</w:t>
      </w:r>
      <w:r>
        <w:rPr>
          <w:rFonts w:hint="eastAsia" w:ascii="宋体" w:hAnsi="宋体"/>
        </w:rPr>
        <w:t>若手法使用不当，可能磨破</w:t>
      </w:r>
      <w:r>
        <w:rPr>
          <w:rFonts w:hint="eastAsia" w:ascii="宋体" w:hAnsi="宋体"/>
          <w:lang w:eastAsia="zh-CN"/>
        </w:rPr>
        <w:t>患儿</w:t>
      </w:r>
      <w:r>
        <w:rPr>
          <w:rFonts w:hint="eastAsia" w:ascii="宋体" w:hAnsi="宋体"/>
        </w:rPr>
        <w:t>皮肤，一旦发生，应对局部及时作清洗消毒处理，防止感染。</w:t>
      </w:r>
    </w:p>
    <w:p w14:paraId="339C7A56">
      <w:pPr>
        <w:spacing w:line="276" w:lineRule="auto"/>
        <w:rPr>
          <w:rFonts w:ascii="黑体" w:hAnsi="黑体" w:eastAsia="黑体" w:cs="黑体"/>
          <w:szCs w:val="20"/>
        </w:rPr>
        <w:pPrChange w:id="2163" w:author="王喵喵" w:date="2026-04-01T10:57:00Z">
          <w:pPr>
            <w:spacing w:line="23" w:lineRule="atLeast"/>
          </w:pPr>
        </w:pPrChange>
      </w:pPr>
      <w:r>
        <w:rPr>
          <w:rFonts w:hint="eastAsia" w:ascii="黑体" w:hAnsi="黑体" w:eastAsia="黑体" w:cs="黑体"/>
          <w:szCs w:val="20"/>
        </w:rPr>
        <w:br w:type="page"/>
      </w:r>
    </w:p>
    <w:p w14:paraId="150DFED3">
      <w:pPr>
        <w:pStyle w:val="13"/>
        <w:spacing w:before="0" w:beforeLines="0" w:after="0" w:line="276" w:lineRule="auto"/>
        <w:rPr>
          <w:rFonts w:ascii="黑体" w:hAnsi="黑体" w:eastAsia="黑体"/>
          <w:b w:val="0"/>
          <w:sz w:val="21"/>
        </w:rPr>
        <w:pPrChange w:id="2164" w:author="王喵喵" w:date="2026-04-01T10:57:00Z">
          <w:pPr>
            <w:pStyle w:val="13"/>
            <w:spacing w:before="312" w:beforeLines="100" w:after="0" w:line="23" w:lineRule="atLeast"/>
          </w:pPr>
        </w:pPrChange>
      </w:pPr>
      <w:bookmarkStart w:id="85" w:name="_Toc374126991"/>
      <w:bookmarkStart w:id="86" w:name="_Toc372899741"/>
      <w:bookmarkStart w:id="87" w:name="_Toc18473"/>
      <w:bookmarkStart w:id="88" w:name="_Toc6732"/>
      <w:r>
        <w:rPr>
          <w:rFonts w:hint="eastAsia" w:ascii="黑体" w:hAnsi="黑体" w:eastAsia="黑体"/>
          <w:b w:val="0"/>
          <w:sz w:val="21"/>
        </w:rPr>
        <w:t>附录</w:t>
      </w:r>
      <w:r>
        <w:rPr>
          <w:rFonts w:ascii="黑体" w:hAnsi="黑体" w:eastAsia="黑体"/>
          <w:b w:val="0"/>
          <w:sz w:val="21"/>
        </w:rPr>
        <w:t>E</w:t>
      </w:r>
      <w:bookmarkEnd w:id="85"/>
      <w:bookmarkEnd w:id="86"/>
      <w:bookmarkEnd w:id="87"/>
      <w:bookmarkEnd w:id="88"/>
    </w:p>
    <w:p w14:paraId="54F5A65D">
      <w:pPr>
        <w:pStyle w:val="13"/>
        <w:spacing w:before="0" w:beforeLines="0" w:after="0" w:line="276" w:lineRule="auto"/>
        <w:rPr>
          <w:del w:id="2166" w:author="王喵喵" w:date="2026-03-23T16:16:54Z"/>
          <w:rFonts w:ascii="黑体" w:hAnsi="黑体" w:eastAsia="黑体"/>
          <w:b w:val="0"/>
          <w:sz w:val="21"/>
        </w:rPr>
        <w:pPrChange w:id="2165" w:author="王喵喵" w:date="2026-04-01T10:57:00Z">
          <w:pPr>
            <w:pStyle w:val="13"/>
            <w:spacing w:before="0" w:after="0" w:line="23" w:lineRule="atLeast"/>
          </w:pPr>
        </w:pPrChange>
      </w:pPr>
      <w:bookmarkStart w:id="89" w:name="_Toc372899742"/>
      <w:bookmarkStart w:id="90" w:name="_Toc12351"/>
      <w:bookmarkStart w:id="91" w:name="_Toc374126992"/>
      <w:bookmarkStart w:id="92" w:name="_Toc372902508"/>
      <w:bookmarkStart w:id="93" w:name="_Toc10830"/>
      <w:r>
        <w:rPr>
          <w:rFonts w:hint="eastAsia" w:ascii="黑体" w:hAnsi="黑体" w:eastAsia="黑体"/>
          <w:b w:val="0"/>
          <w:sz w:val="21"/>
        </w:rPr>
        <w:t>（资料性）</w:t>
      </w:r>
      <w:bookmarkEnd w:id="89"/>
      <w:bookmarkEnd w:id="90"/>
      <w:bookmarkEnd w:id="91"/>
      <w:bookmarkEnd w:id="92"/>
      <w:bookmarkEnd w:id="93"/>
    </w:p>
    <w:p w14:paraId="1A2D7FBE">
      <w:pPr>
        <w:pStyle w:val="13"/>
        <w:spacing w:before="0" w:beforeLines="0" w:after="0" w:afterLines="-2147483648" w:line="276" w:lineRule="auto"/>
        <w:rPr>
          <w:ins w:id="2168" w:author="王喵喵" w:date="2026-03-23T16:16:56Z"/>
          <w:rFonts w:hint="eastAsia" w:ascii="黑体" w:hAnsi="黑体" w:eastAsia="黑体"/>
          <w:b w:val="0"/>
          <w:sz w:val="21"/>
        </w:rPr>
        <w:pPrChange w:id="2167" w:author="王喵喵" w:date="2026-04-01T10:57:00Z">
          <w:pPr>
            <w:pStyle w:val="13"/>
            <w:spacing w:before="312" w:beforeLines="100" w:after="312" w:afterLines="100" w:line="23" w:lineRule="atLeast"/>
          </w:pPr>
        </w:pPrChange>
      </w:pPr>
      <w:bookmarkStart w:id="94" w:name="_Toc372902509"/>
      <w:bookmarkStart w:id="95" w:name="_Toc374126993"/>
      <w:bookmarkStart w:id="96" w:name="_Toc372899743"/>
    </w:p>
    <w:p w14:paraId="74998BA0">
      <w:pPr>
        <w:pStyle w:val="13"/>
        <w:spacing w:before="0" w:beforeLines="0" w:after="0" w:afterLines="-2147483648" w:line="276" w:lineRule="auto"/>
        <w:rPr>
          <w:rFonts w:ascii="黑体" w:hAnsi="黑体" w:eastAsia="黑体"/>
          <w:b w:val="0"/>
          <w:sz w:val="21"/>
        </w:rPr>
        <w:pPrChange w:id="2169" w:author="王喵喵" w:date="2026-04-01T10:57:00Z">
          <w:pPr>
            <w:pStyle w:val="13"/>
            <w:spacing w:before="312" w:beforeLines="100" w:after="312" w:afterLines="100" w:line="23" w:lineRule="atLeast"/>
          </w:pPr>
        </w:pPrChange>
      </w:pPr>
      <w:bookmarkStart w:id="97" w:name="_Toc26886"/>
      <w:bookmarkStart w:id="98" w:name="_Toc29671"/>
      <w:r>
        <w:rPr>
          <w:rFonts w:hint="eastAsia" w:ascii="黑体" w:hAnsi="黑体" w:eastAsia="黑体"/>
          <w:b w:val="0"/>
          <w:sz w:val="21"/>
        </w:rPr>
        <w:t>小儿推拿疗法禁忌</w:t>
      </w:r>
      <w:bookmarkEnd w:id="94"/>
      <w:bookmarkEnd w:id="95"/>
      <w:bookmarkEnd w:id="96"/>
      <w:bookmarkEnd w:id="97"/>
      <w:bookmarkEnd w:id="98"/>
    </w:p>
    <w:p w14:paraId="59DAF302">
      <w:pPr>
        <w:spacing w:before="312" w:beforeLines="100" w:after="312" w:afterLines="100" w:line="276" w:lineRule="auto"/>
        <w:rPr>
          <w:rFonts w:ascii="黑体" w:hAnsi="黑体" w:eastAsia="黑体"/>
        </w:rPr>
        <w:pPrChange w:id="2170" w:author="王喵喵" w:date="2026-04-01T10:57:00Z">
          <w:pPr>
            <w:spacing w:before="312" w:beforeLines="100" w:after="312" w:afterLines="100" w:line="23" w:lineRule="atLeast"/>
          </w:pPr>
        </w:pPrChange>
      </w:pPr>
      <w:r>
        <w:rPr>
          <w:rFonts w:hint="eastAsia" w:ascii="黑体" w:hAnsi="黑体" w:eastAsia="黑体"/>
        </w:rPr>
        <w:t>E.1  推拿部位禁忌</w:t>
      </w:r>
    </w:p>
    <w:p w14:paraId="3FA982D8">
      <w:pPr>
        <w:spacing w:before="312" w:beforeLines="100" w:after="100" w:line="276" w:lineRule="auto"/>
        <w:ind w:firstLine="420" w:firstLineChars="200"/>
        <w:rPr>
          <w:rFonts w:ascii="宋体" w:hAnsi="宋体"/>
        </w:rPr>
        <w:pPrChange w:id="2171" w:author="王喵喵" w:date="2026-04-01T10:57:00Z">
          <w:pPr>
            <w:spacing w:before="312" w:beforeLines="100" w:after="100" w:line="23" w:lineRule="atLeast"/>
            <w:ind w:firstLine="420" w:firstLineChars="200"/>
          </w:pPr>
        </w:pPrChange>
      </w:pPr>
      <w:r>
        <w:rPr>
          <w:rFonts w:hint="eastAsia" w:ascii="宋体" w:hAnsi="宋体"/>
        </w:rPr>
        <w:t>推拿部位有皮肤破损、出血、感染、水肿者。</w:t>
      </w:r>
    </w:p>
    <w:p w14:paraId="650D809E">
      <w:pPr>
        <w:spacing w:before="312" w:beforeLines="100" w:after="312" w:afterLines="100" w:line="276" w:lineRule="auto"/>
        <w:rPr>
          <w:rFonts w:ascii="黑体" w:hAnsi="黑体" w:eastAsia="黑体"/>
        </w:rPr>
        <w:pPrChange w:id="2172" w:author="王喵喵" w:date="2026-04-01T10:57:00Z">
          <w:pPr>
            <w:spacing w:before="312" w:beforeLines="100" w:after="312" w:afterLines="100" w:line="23" w:lineRule="atLeast"/>
          </w:pPr>
        </w:pPrChange>
      </w:pPr>
      <w:r>
        <w:rPr>
          <w:rFonts w:hint="eastAsia" w:ascii="黑体" w:hAnsi="黑体" w:eastAsia="黑体"/>
        </w:rPr>
        <w:t>E.2  小儿推拿疾病禁忌</w:t>
      </w:r>
    </w:p>
    <w:p w14:paraId="520C19AB">
      <w:pPr>
        <w:tabs>
          <w:tab w:val="left" w:pos="7452"/>
        </w:tabs>
        <w:spacing w:before="157" w:beforeLines="50" w:after="157" w:afterLines="50" w:line="276" w:lineRule="auto"/>
        <w:rPr>
          <w:rFonts w:hint="eastAsia" w:ascii="宋体" w:hAnsi="宋体" w:eastAsia="宋体"/>
          <w:lang w:eastAsia="zh-CN"/>
        </w:rPr>
        <w:pPrChange w:id="2173" w:author="王喵喵" w:date="2026-09-04T10:06:07Z">
          <w:pPr>
            <w:tabs>
              <w:tab w:val="left" w:pos="7452"/>
            </w:tabs>
            <w:spacing w:before="312" w:beforeLines="100" w:after="100" w:line="23" w:lineRule="atLeast"/>
          </w:pPr>
        </w:pPrChange>
      </w:pPr>
      <w:r>
        <w:rPr>
          <w:rFonts w:hint="eastAsia" w:ascii="黑体" w:hAnsi="黑体" w:eastAsia="黑体"/>
        </w:rPr>
        <w:t>E.2.1</w:t>
      </w:r>
      <w:r>
        <w:rPr>
          <w:rFonts w:ascii="黑体" w:hAnsi="黑体" w:eastAsia="黑体"/>
        </w:rPr>
        <w:t xml:space="preserve">  </w:t>
      </w:r>
      <w:r>
        <w:rPr>
          <w:rFonts w:hint="eastAsia" w:ascii="宋体" w:hAnsi="宋体"/>
        </w:rPr>
        <w:t>皮肤高度过敏、患传染性皮肤病者。</w:t>
      </w:r>
      <w:r>
        <w:rPr>
          <w:rFonts w:hint="eastAsia" w:ascii="宋体" w:hAnsi="宋体"/>
          <w:lang w:eastAsia="zh-CN"/>
        </w:rPr>
        <w:tab/>
      </w:r>
    </w:p>
    <w:p w14:paraId="3541A105">
      <w:pPr>
        <w:spacing w:before="157" w:beforeLines="50" w:after="157" w:afterLines="50" w:line="276" w:lineRule="auto"/>
        <w:rPr>
          <w:rFonts w:ascii="宋体" w:hAnsi="宋体"/>
        </w:rPr>
        <w:pPrChange w:id="2174" w:author="王喵喵" w:date="2026-09-04T10:06:07Z">
          <w:pPr>
            <w:spacing w:before="312" w:beforeLines="100" w:after="100" w:line="23" w:lineRule="atLeast"/>
          </w:pPr>
        </w:pPrChange>
      </w:pPr>
      <w:r>
        <w:rPr>
          <w:rFonts w:hint="eastAsia" w:ascii="黑体" w:hAnsi="黑体" w:eastAsia="黑体"/>
        </w:rPr>
        <w:t>E.2.2</w:t>
      </w:r>
      <w:r>
        <w:rPr>
          <w:rFonts w:ascii="黑体" w:hAnsi="黑体" w:eastAsia="黑体"/>
        </w:rPr>
        <w:t xml:space="preserve">  </w:t>
      </w:r>
      <w:r>
        <w:rPr>
          <w:rFonts w:hint="eastAsia" w:ascii="宋体" w:hAnsi="宋体"/>
        </w:rPr>
        <w:t>各种肿瘤，急性外伤性骨折、脱位，局部明显肿</w:t>
      </w:r>
      <w:r>
        <w:rPr>
          <w:rFonts w:hint="eastAsia" w:ascii="宋体" w:hAnsi="宋体"/>
          <w:color w:val="auto"/>
          <w:lang w:val="en-US" w:eastAsia="zh-CN"/>
        </w:rPr>
        <w:t>胀</w:t>
      </w:r>
      <w:r>
        <w:rPr>
          <w:rFonts w:hint="eastAsia" w:ascii="宋体" w:hAnsi="宋体"/>
        </w:rPr>
        <w:t>者。</w:t>
      </w:r>
    </w:p>
    <w:p w14:paraId="31CB05DF">
      <w:pPr>
        <w:spacing w:before="157" w:beforeLines="50" w:after="157" w:afterLines="50" w:line="276" w:lineRule="auto"/>
        <w:jc w:val="left"/>
        <w:outlineLvl w:val="9"/>
        <w:rPr>
          <w:rFonts w:ascii="黑体" w:hAnsi="黑体" w:eastAsia="黑体" w:cs="黑体"/>
          <w:szCs w:val="20"/>
        </w:rPr>
        <w:pPrChange w:id="2175" w:author="王喵喵" w:date="2026-09-04T10:06:07Z">
          <w:pPr>
            <w:spacing w:before="312" w:beforeLines="100" w:after="100" w:line="23" w:lineRule="atLeast"/>
            <w:jc w:val="left"/>
            <w:outlineLvl w:val="0"/>
          </w:pPr>
        </w:pPrChange>
      </w:pPr>
      <w:bookmarkStart w:id="99" w:name="_Toc2866"/>
      <w:r>
        <w:rPr>
          <w:rFonts w:hint="eastAsia" w:ascii="黑体" w:hAnsi="黑体" w:eastAsia="黑体"/>
        </w:rPr>
        <w:t>E.2.3</w:t>
      </w:r>
      <w:r>
        <w:rPr>
          <w:rFonts w:ascii="黑体" w:hAnsi="黑体" w:eastAsia="黑体"/>
        </w:rPr>
        <w:t xml:space="preserve">  </w:t>
      </w:r>
      <w:r>
        <w:rPr>
          <w:rFonts w:hint="eastAsia" w:ascii="宋体" w:hAnsi="宋体"/>
        </w:rPr>
        <w:t>患有</w:t>
      </w:r>
      <w:r>
        <w:rPr>
          <w:rFonts w:hint="eastAsia" w:ascii="宋体" w:hAnsi="宋体"/>
          <w:color w:val="000000" w:themeColor="text1"/>
          <w14:textFill>
            <w14:solidFill>
              <w14:schemeClr w14:val="tx1"/>
            </w14:solidFill>
          </w14:textFill>
        </w:rPr>
        <w:t>血小板减少症、</w:t>
      </w:r>
      <w:r>
        <w:rPr>
          <w:rFonts w:hint="default" w:ascii="宋体" w:hAnsi="宋体"/>
          <w:color w:val="000000" w:themeColor="text1"/>
          <w:lang w:val="en-US"/>
          <w14:textFill>
            <w14:solidFill>
              <w14:schemeClr w14:val="tx1"/>
            </w14:solidFill>
          </w14:textFill>
        </w:rPr>
        <w:t>I</w:t>
      </w:r>
      <w:r>
        <w:rPr>
          <w:rFonts w:hint="eastAsia" w:ascii="宋体" w:hAnsi="宋体"/>
          <w:color w:val="000000" w:themeColor="text1"/>
          <w:lang w:val="en-US" w:eastAsia="zh-CN"/>
          <w14:textFill>
            <w14:solidFill>
              <w14:schemeClr w14:val="tx1"/>
            </w14:solidFill>
          </w14:textFill>
        </w:rPr>
        <w:t>g</w:t>
      </w:r>
      <w:r>
        <w:rPr>
          <w:rFonts w:hint="default" w:ascii="宋体" w:hAnsi="宋体"/>
          <w:color w:val="000000" w:themeColor="text1"/>
          <w:lang w:val="en-US" w:eastAsia="zh-CN"/>
          <w14:textFill>
            <w14:solidFill>
              <w14:schemeClr w14:val="tx1"/>
            </w14:solidFill>
          </w14:textFill>
        </w:rPr>
        <w:t>A</w:t>
      </w:r>
      <w:r>
        <w:rPr>
          <w:rFonts w:hint="eastAsia" w:ascii="宋体" w:hAnsi="宋体"/>
          <w:color w:val="000000" w:themeColor="text1"/>
          <w:lang w:val="en-US" w:eastAsia="zh-CN"/>
          <w14:textFill>
            <w14:solidFill>
              <w14:schemeClr w14:val="tx1"/>
            </w14:solidFill>
          </w14:textFill>
        </w:rPr>
        <w:t>血管炎</w:t>
      </w:r>
      <w:r>
        <w:rPr>
          <w:rFonts w:hint="eastAsia" w:ascii="宋体" w:hAnsi="宋体"/>
          <w:color w:val="000000" w:themeColor="text1"/>
          <w14:textFill>
            <w14:solidFill>
              <w14:schemeClr w14:val="tx1"/>
            </w14:solidFill>
          </w14:textFill>
        </w:rPr>
        <w:t>、血友病</w:t>
      </w:r>
      <w:r>
        <w:rPr>
          <w:rFonts w:hint="eastAsia" w:ascii="宋体" w:hAnsi="宋体"/>
        </w:rPr>
        <w:t>等易致出血的疾病者。</w:t>
      </w:r>
      <w:bookmarkEnd w:id="99"/>
    </w:p>
    <w:p w14:paraId="54AD19AC">
      <w:pPr>
        <w:spacing w:line="276" w:lineRule="auto"/>
        <w:jc w:val="left"/>
        <w:outlineLvl w:val="9"/>
        <w:rPr>
          <w:rFonts w:ascii="黑体" w:hAnsi="黑体" w:eastAsia="黑体" w:cs="黑体"/>
          <w:szCs w:val="20"/>
        </w:rPr>
        <w:pPrChange w:id="2176" w:author="王喵喵" w:date="2026-09-04T09:59:43Z">
          <w:pPr>
            <w:spacing w:line="23" w:lineRule="atLeast"/>
            <w:jc w:val="left"/>
            <w:outlineLvl w:val="0"/>
          </w:pPr>
        </w:pPrChange>
      </w:pPr>
    </w:p>
    <w:p w14:paraId="0FBEB746">
      <w:pPr>
        <w:keepNext w:val="0"/>
        <w:keepLines w:val="0"/>
        <w:pageBreakBefore w:val="0"/>
        <w:widowControl w:val="0"/>
        <w:kinsoku/>
        <w:wordWrap/>
        <w:overflowPunct/>
        <w:topLinePunct w:val="0"/>
        <w:autoSpaceDE/>
        <w:autoSpaceDN/>
        <w:bidi w:val="0"/>
        <w:adjustRightInd/>
        <w:snapToGrid/>
        <w:spacing w:before="313" w:beforeLines="100" w:after="313" w:afterLines="100" w:line="276" w:lineRule="auto"/>
        <w:jc w:val="center"/>
        <w:textAlignment w:val="auto"/>
        <w:outlineLvl w:val="0"/>
        <w:rPr>
          <w:rFonts w:ascii="Cambria" w:hAnsi="Cambria" w:eastAsia="黑体"/>
          <w:sz w:val="22"/>
        </w:rPr>
        <w:pPrChange w:id="2177" w:author="王喵喵" w:date="2026-09-04T10:00:07Z">
          <w:pPr>
            <w:keepNext w:val="0"/>
            <w:keepLines w:val="0"/>
            <w:pageBreakBefore w:val="0"/>
            <w:widowControl w:val="0"/>
            <w:kinsoku/>
            <w:wordWrap/>
            <w:overflowPunct/>
            <w:topLinePunct w:val="0"/>
            <w:autoSpaceDE/>
            <w:autoSpaceDN/>
            <w:bidi w:val="0"/>
            <w:adjustRightInd/>
            <w:snapToGrid/>
            <w:spacing w:after="313" w:afterLines="100" w:line="23" w:lineRule="atLeast"/>
            <w:jc w:val="center"/>
            <w:textAlignment w:val="auto"/>
            <w:outlineLvl w:val="0"/>
          </w:pPr>
        </w:pPrChange>
      </w:pPr>
      <w:r>
        <w:rPr>
          <w:rFonts w:ascii="Cambria" w:hAnsi="Cambria"/>
        </w:rPr>
        <w:br w:type="page"/>
      </w:r>
      <w:bookmarkStart w:id="100" w:name="_Toc8855"/>
      <w:bookmarkStart w:id="101" w:name="_Toc30360"/>
      <w:bookmarkStart w:id="102" w:name="_Toc396730201"/>
      <w:r>
        <w:rPr>
          <w:rFonts w:ascii="Cambria" w:hAnsi="Cambria" w:eastAsia="黑体"/>
          <w:sz w:val="22"/>
        </w:rPr>
        <w:t>参</w:t>
      </w:r>
      <w:ins w:id="2178" w:author="王喵喵" w:date="2026-03-23T16:17:35Z">
        <w:r>
          <w:rPr>
            <w:rFonts w:hint="eastAsia" w:ascii="Cambria" w:hAnsi="Cambria" w:eastAsia="黑体"/>
            <w:sz w:val="22"/>
            <w:lang w:val="en-US" w:eastAsia="zh-CN"/>
          </w:rPr>
          <w:t xml:space="preserve"> </w:t>
        </w:r>
      </w:ins>
      <w:r>
        <w:rPr>
          <w:rFonts w:ascii="Cambria" w:hAnsi="Cambria" w:eastAsia="黑体"/>
          <w:sz w:val="22"/>
        </w:rPr>
        <w:t>考</w:t>
      </w:r>
      <w:ins w:id="2179" w:author="王喵喵" w:date="2026-03-23T16:17:36Z">
        <w:r>
          <w:rPr>
            <w:rFonts w:hint="eastAsia" w:ascii="Cambria" w:hAnsi="Cambria" w:eastAsia="黑体"/>
            <w:sz w:val="22"/>
            <w:lang w:val="en-US" w:eastAsia="zh-CN"/>
          </w:rPr>
          <w:t xml:space="preserve"> </w:t>
        </w:r>
      </w:ins>
      <w:r>
        <w:rPr>
          <w:rFonts w:ascii="Cambria" w:hAnsi="Cambria" w:eastAsia="黑体"/>
          <w:sz w:val="22"/>
        </w:rPr>
        <w:t>文</w:t>
      </w:r>
      <w:ins w:id="2180" w:author="王喵喵" w:date="2026-03-23T16:17:36Z">
        <w:r>
          <w:rPr>
            <w:rFonts w:hint="eastAsia" w:ascii="Cambria" w:hAnsi="Cambria" w:eastAsia="黑体"/>
            <w:sz w:val="22"/>
            <w:lang w:val="en-US" w:eastAsia="zh-CN"/>
          </w:rPr>
          <w:t xml:space="preserve"> </w:t>
        </w:r>
      </w:ins>
      <w:r>
        <w:rPr>
          <w:rFonts w:ascii="Cambria" w:hAnsi="Cambria" w:eastAsia="黑体"/>
          <w:sz w:val="22"/>
        </w:rPr>
        <w:t>献</w:t>
      </w:r>
      <w:bookmarkEnd w:id="100"/>
      <w:bookmarkEnd w:id="101"/>
      <w:bookmarkEnd w:id="102"/>
    </w:p>
    <w:p w14:paraId="7BF95B18">
      <w:pPr>
        <w:pStyle w:val="10"/>
        <w:tabs>
          <w:tab w:val="right" w:leader="dot" w:pos="8630"/>
        </w:tabs>
        <w:spacing w:before="0" w:beforeLines="0" w:after="0" w:afterLines="0" w:line="276" w:lineRule="auto"/>
        <w:ind w:firstLine="400" w:firstLineChars="200"/>
        <w:rPr>
          <w:rFonts w:hint="eastAsia" w:ascii="Cambria" w:hAnsi="Cambria"/>
          <w:sz w:val="20"/>
          <w:szCs w:val="18"/>
        </w:rPr>
        <w:pPrChange w:id="2181" w:author="王喵喵" w:date="2026-04-01T10:57:00Z">
          <w:pPr>
            <w:pStyle w:val="10"/>
            <w:tabs>
              <w:tab w:val="right" w:leader="dot" w:pos="8630"/>
            </w:tabs>
            <w:spacing w:before="312" w:beforeLines="100" w:after="312" w:afterLines="100" w:line="276" w:lineRule="auto"/>
          </w:pPr>
        </w:pPrChange>
      </w:pPr>
      <w:r>
        <w:rPr>
          <w:rFonts w:hint="eastAsia" w:ascii="Cambria" w:hAnsi="Cambria"/>
          <w:sz w:val="20"/>
          <w:szCs w:val="18"/>
        </w:rPr>
        <w:t>[</w:t>
      </w:r>
      <w:r>
        <w:rPr>
          <w:rFonts w:hint="eastAsia" w:ascii="Cambria" w:hAnsi="Cambria"/>
          <w:sz w:val="20"/>
          <w:szCs w:val="18"/>
          <w:lang w:val="en-US" w:eastAsia="zh-CN"/>
        </w:rPr>
        <w:t>1</w:t>
      </w:r>
      <w:r>
        <w:rPr>
          <w:rFonts w:hint="eastAsia" w:ascii="Cambria" w:hAnsi="Cambria"/>
          <w:sz w:val="20"/>
          <w:szCs w:val="18"/>
        </w:rPr>
        <w:t>] 全国科学技术名词审定委员会.中医药学名词.北京：科学出版社，2004.</w:t>
      </w:r>
    </w:p>
    <w:p w14:paraId="42B884DF">
      <w:pPr>
        <w:pStyle w:val="10"/>
        <w:tabs>
          <w:tab w:val="right" w:leader="dot" w:pos="8630"/>
        </w:tabs>
        <w:spacing w:before="0" w:beforeLines="0" w:after="0" w:afterLines="0" w:line="276" w:lineRule="auto"/>
        <w:ind w:firstLine="400" w:firstLineChars="200"/>
        <w:rPr>
          <w:rFonts w:hint="eastAsia" w:ascii="Cambria" w:hAnsi="Cambria"/>
          <w:sz w:val="20"/>
          <w:szCs w:val="18"/>
        </w:rPr>
        <w:pPrChange w:id="2182" w:author="王喵喵" w:date="2026-04-01T10:57:00Z">
          <w:pPr>
            <w:pStyle w:val="10"/>
            <w:tabs>
              <w:tab w:val="right" w:leader="dot" w:pos="8630"/>
            </w:tabs>
            <w:spacing w:before="312" w:beforeLines="100" w:after="312" w:afterLines="100" w:line="276" w:lineRule="auto"/>
          </w:pPr>
        </w:pPrChange>
      </w:pPr>
      <w:r>
        <w:rPr>
          <w:rFonts w:hint="eastAsia" w:ascii="Cambria" w:hAnsi="Cambria"/>
          <w:sz w:val="20"/>
          <w:szCs w:val="18"/>
        </w:rPr>
        <w:t>[</w:t>
      </w:r>
      <w:r>
        <w:rPr>
          <w:rFonts w:hint="eastAsia" w:ascii="Cambria" w:hAnsi="Cambria"/>
          <w:sz w:val="20"/>
          <w:szCs w:val="18"/>
          <w:lang w:val="en-US" w:eastAsia="zh-CN"/>
        </w:rPr>
        <w:t>2</w:t>
      </w:r>
      <w:r>
        <w:rPr>
          <w:rFonts w:hint="eastAsia" w:ascii="Cambria" w:hAnsi="Cambria"/>
          <w:sz w:val="20"/>
          <w:szCs w:val="18"/>
        </w:rPr>
        <w:t>] 国家药典委员会.中华人民共和国药典（2025年版）.北京：中国医药科技出版社，2025.</w:t>
      </w:r>
    </w:p>
    <w:p w14:paraId="11C9F26B">
      <w:pPr>
        <w:spacing w:beforeLines="0" w:afterLines="0" w:line="276" w:lineRule="auto"/>
        <w:ind w:firstLine="400" w:firstLineChars="200"/>
        <w:rPr>
          <w:rFonts w:hint="eastAsia" w:ascii="Cambria" w:hAnsi="Cambria"/>
          <w:sz w:val="20"/>
          <w:szCs w:val="18"/>
          <w:lang w:val="en-US" w:eastAsia="zh-CN"/>
        </w:rPr>
        <w:pPrChange w:id="2183" w:author="王喵喵" w:date="2026-04-01T10:57:00Z">
          <w:pPr/>
        </w:pPrChange>
      </w:pPr>
      <w:r>
        <w:rPr>
          <w:rFonts w:hint="eastAsia" w:ascii="Cambria" w:hAnsi="Cambria"/>
          <w:sz w:val="20"/>
          <w:szCs w:val="18"/>
        </w:rPr>
        <w:t>[</w:t>
      </w:r>
      <w:r>
        <w:rPr>
          <w:rFonts w:hint="eastAsia" w:ascii="Cambria" w:hAnsi="Cambria"/>
          <w:sz w:val="20"/>
          <w:szCs w:val="18"/>
          <w:lang w:val="en-US" w:eastAsia="zh-CN"/>
        </w:rPr>
        <w:t>3</w:t>
      </w:r>
      <w:r>
        <w:rPr>
          <w:rFonts w:hint="eastAsia" w:ascii="Cambria" w:hAnsi="Cambria"/>
          <w:sz w:val="20"/>
          <w:szCs w:val="18"/>
        </w:rPr>
        <w:t xml:space="preserve">] </w:t>
      </w:r>
      <w:r>
        <w:rPr>
          <w:rFonts w:hint="eastAsia" w:ascii="Cambria" w:hAnsi="Cambria"/>
          <w:sz w:val="20"/>
          <w:szCs w:val="18"/>
          <w:lang w:val="en-US" w:eastAsia="zh-CN"/>
        </w:rPr>
        <w:t>刘明军、邰先桃等</w:t>
      </w:r>
      <w:r>
        <w:rPr>
          <w:rFonts w:hint="default" w:ascii="Cambria" w:hAnsi="Cambria"/>
          <w:sz w:val="20"/>
          <w:szCs w:val="18"/>
          <w:lang w:val="en-US" w:eastAsia="zh-CN"/>
        </w:rPr>
        <w:t>.</w:t>
      </w:r>
      <w:r>
        <w:rPr>
          <w:rFonts w:hint="eastAsia" w:ascii="Cambria" w:hAnsi="Cambria"/>
          <w:sz w:val="20"/>
          <w:szCs w:val="18"/>
          <w:lang w:val="en-US" w:eastAsia="zh-CN"/>
        </w:rPr>
        <w:t>小儿推拿学（新世纪第三版）</w:t>
      </w:r>
      <w:r>
        <w:rPr>
          <w:rFonts w:hint="default" w:ascii="Cambria" w:hAnsi="Cambria"/>
          <w:sz w:val="20"/>
          <w:szCs w:val="18"/>
          <w:lang w:val="en-US" w:eastAsia="zh-CN"/>
        </w:rPr>
        <w:t>[M].</w:t>
      </w:r>
      <w:r>
        <w:rPr>
          <w:rFonts w:hint="eastAsia" w:ascii="Cambria" w:hAnsi="Cambria"/>
          <w:sz w:val="20"/>
          <w:szCs w:val="18"/>
          <w:lang w:val="en-US" w:eastAsia="zh-CN"/>
        </w:rPr>
        <w:t>北京：中国中医药出版社，2021.6</w:t>
      </w:r>
    </w:p>
    <w:p w14:paraId="2431AD47">
      <w:pPr>
        <w:spacing w:beforeLines="0" w:afterLines="0" w:line="276" w:lineRule="auto"/>
        <w:ind w:firstLine="400" w:firstLineChars="200"/>
        <w:rPr>
          <w:ins w:id="2185" w:author="王喵喵" w:date="2026-09-04T10:04:39Z"/>
          <w:rFonts w:hint="default" w:ascii="Cambria" w:hAnsi="Cambria"/>
          <w:sz w:val="20"/>
          <w:szCs w:val="18"/>
          <w:lang w:val="en-US" w:eastAsia="zh-CN"/>
        </w:rPr>
        <w:pPrChange w:id="2184" w:author="王喵喵" w:date="2026-04-01T10:57:00Z">
          <w:pPr/>
        </w:pPrChange>
      </w:pPr>
      <w:r>
        <w:rPr>
          <w:rFonts w:hint="eastAsia" w:ascii="Cambria" w:hAnsi="Cambria"/>
          <w:sz w:val="20"/>
          <w:szCs w:val="18"/>
        </w:rPr>
        <w:t>[</w:t>
      </w:r>
      <w:r>
        <w:rPr>
          <w:rFonts w:hint="eastAsia" w:ascii="Cambria" w:hAnsi="Cambria"/>
          <w:sz w:val="20"/>
          <w:szCs w:val="18"/>
          <w:lang w:val="en-US" w:eastAsia="zh-CN"/>
        </w:rPr>
        <w:t>4</w:t>
      </w:r>
      <w:r>
        <w:rPr>
          <w:rFonts w:hint="eastAsia" w:ascii="Cambria" w:hAnsi="Cambria"/>
          <w:sz w:val="20"/>
          <w:szCs w:val="18"/>
        </w:rPr>
        <w:t xml:space="preserve">] </w:t>
      </w:r>
      <w:r>
        <w:rPr>
          <w:rFonts w:hint="default" w:ascii="Cambria" w:hAnsi="Cambria"/>
          <w:sz w:val="20"/>
          <w:szCs w:val="18"/>
          <w:lang w:val="en-US" w:eastAsia="zh-CN"/>
        </w:rPr>
        <w:t>Madhu R, Vijayabhaskar C, Anandan V, et al. Indian Academy of Pediatrics Guidelines for Pediatric Skin Care. Indian Pediatr. 2021 Feb 15;58(2):153-161. PMID: 33632947.</w:t>
      </w:r>
    </w:p>
    <w:p w14:paraId="2721B8ED">
      <w:pPr>
        <w:keepNext w:val="0"/>
        <w:keepLines w:val="0"/>
        <w:pageBreakBefore w:val="0"/>
        <w:widowControl/>
        <w:kinsoku/>
        <w:wordWrap/>
        <w:overflowPunct/>
        <w:topLinePunct w:val="0"/>
        <w:autoSpaceDE/>
        <w:autoSpaceDN/>
        <w:bidi w:val="0"/>
        <w:adjustRightInd/>
        <w:snapToGrid/>
        <w:spacing w:before="0" w:beforeLines="-2147483648" w:after="0" w:afterLines="-2147483648" w:line="240" w:lineRule="auto"/>
        <w:jc w:val="left"/>
        <w:textAlignment w:val="auto"/>
        <w:outlineLvl w:val="9"/>
        <w:rPr>
          <w:ins w:id="2187" w:author="王喵喵" w:date="2026-09-04T10:05:41Z"/>
          <w:rFonts w:hint="default" w:ascii="Cambria" w:hAnsi="Cambria" w:cs="Cambria"/>
          <w:b/>
          <w:bCs/>
          <w:sz w:val="32"/>
          <w:szCs w:val="32"/>
        </w:rPr>
        <w:pPrChange w:id="2186" w:author="王喵喵" w:date="2026-09-04T10:05:41Z">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pPr>
        </w:pPrChange>
      </w:pPr>
      <w:ins w:id="2188" w:author="王喵喵" w:date="2026-09-04T10:05:41Z">
        <w:r>
          <w:rPr>
            <w:rFonts w:hint="default" w:ascii="Cambria" w:hAnsi="Cambria" w:cs="Cambria"/>
            <w:b/>
            <w:bCs/>
            <w:sz w:val="32"/>
            <w:szCs w:val="32"/>
          </w:rPr>
          <w:br w:type="page"/>
        </w:r>
      </w:ins>
    </w:p>
    <w:p w14:paraId="474CE17F">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ins w:id="2189" w:author="王喵喵" w:date="2026-09-04T10:05:04Z"/>
          <w:rFonts w:hint="default" w:ascii="Cambria" w:hAnsi="Cambria" w:cs="Cambria"/>
          <w:b/>
          <w:bCs/>
          <w:sz w:val="32"/>
          <w:szCs w:val="32"/>
        </w:rPr>
      </w:pPr>
      <w:ins w:id="2190" w:author="王喵喵" w:date="2026-09-04T10:05:04Z">
        <w:bookmarkStart w:id="103" w:name="_Toc25895"/>
        <w:bookmarkStart w:id="104" w:name="_Toc10999"/>
        <w:r>
          <w:rPr>
            <w:rFonts w:hint="default" w:ascii="Cambria" w:hAnsi="Cambria" w:cs="Cambria"/>
            <w:b/>
            <w:bCs/>
            <w:sz w:val="32"/>
            <w:szCs w:val="32"/>
          </w:rPr>
          <w:t>Foreword</w:t>
        </w:r>
        <w:bookmarkEnd w:id="103"/>
        <w:bookmarkEnd w:id="104"/>
      </w:ins>
    </w:p>
    <w:p w14:paraId="4C5EFD3C">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191" w:author="王喵喵" w:date="2026-09-04T10:05:04Z"/>
          <w:rFonts w:hint="default" w:ascii="Cambria" w:hAnsi="Cambria" w:cs="Cambria"/>
          <w:sz w:val="24"/>
          <w:szCs w:val="24"/>
        </w:rPr>
      </w:pPr>
      <w:ins w:id="2192" w:author="王喵喵" w:date="2026-09-04T10:05:04Z">
        <w:r>
          <w:rPr>
            <w:rFonts w:hint="default" w:ascii="Cambria" w:hAnsi="Cambria" w:cs="Cambria"/>
            <w:sz w:val="24"/>
            <w:szCs w:val="24"/>
          </w:rPr>
          <w:t>Please note that certain content of this document may involve patents. The issuing organization of this document is not responsible for identifying these patents.</w:t>
        </w:r>
      </w:ins>
    </w:p>
    <w:p w14:paraId="0BB4EF5F">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193" w:author="王喵喵" w:date="2026-09-04T10:05:04Z"/>
          <w:rFonts w:hint="default" w:ascii="Cambria" w:hAnsi="Cambria" w:cs="Cambria"/>
          <w:sz w:val="24"/>
          <w:szCs w:val="24"/>
        </w:rPr>
      </w:pPr>
      <w:ins w:id="2194" w:author="王喵喵" w:date="2026-09-04T10:05:04Z">
        <w:r>
          <w:rPr>
            <w:rFonts w:hint="default" w:ascii="Cambria" w:hAnsi="Cambria" w:cs="Cambria"/>
            <w:sz w:val="24"/>
            <w:szCs w:val="24"/>
          </w:rPr>
          <w:t>Drafting leading unit: Affiliated Hospital of Nanjing University of Chinese Medicine.</w:t>
        </w:r>
      </w:ins>
    </w:p>
    <w:p w14:paraId="0A8DAEDC">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195" w:author="王喵喵" w:date="2026-09-04T10:05:04Z"/>
          <w:rFonts w:hint="default" w:ascii="Cambria" w:hAnsi="Cambria" w:cs="Cambria"/>
          <w:sz w:val="24"/>
          <w:szCs w:val="24"/>
        </w:rPr>
      </w:pPr>
      <w:ins w:id="2196" w:author="王喵喵" w:date="2026-09-04T10:05:04Z">
        <w:r>
          <w:rPr>
            <w:rFonts w:hint="default" w:ascii="Cambria" w:hAnsi="Cambria" w:cs="Cambria"/>
            <w:sz w:val="24"/>
            <w:szCs w:val="24"/>
          </w:rPr>
          <w:t>Participating drafting units: Pukou District Hospital of Traditional Chinese Medicine, Nanjing; Singapore Academy of Traditional Chinese Medicine; Persatuan Perubatan Cina Muar, Johor, Malaysia; Endeavour Natural Health Institute, Australia; Xiamen Changgung Hospital.</w:t>
        </w:r>
      </w:ins>
    </w:p>
    <w:p w14:paraId="7918FD15">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197" w:author="王喵喵" w:date="2026-09-04T10:05:04Z"/>
          <w:rFonts w:hint="default" w:ascii="Cambria" w:hAnsi="Cambria" w:cs="Cambria"/>
          <w:sz w:val="24"/>
          <w:szCs w:val="24"/>
        </w:rPr>
      </w:pPr>
      <w:ins w:id="2198" w:author="王喵喵" w:date="2026-09-04T10:05:04Z">
        <w:r>
          <w:rPr>
            <w:rFonts w:hint="default" w:ascii="Cambria" w:hAnsi="Cambria" w:cs="Cambria"/>
            <w:sz w:val="24"/>
            <w:szCs w:val="24"/>
          </w:rPr>
          <w:t>Main drafters:</w:t>
        </w:r>
      </w:ins>
    </w:p>
    <w:p w14:paraId="1F20DC71">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199" w:author="王喵喵" w:date="2026-09-04T10:05:04Z"/>
          <w:rFonts w:hint="default" w:ascii="Cambria" w:hAnsi="Cambria" w:cs="Cambria"/>
          <w:sz w:val="24"/>
          <w:szCs w:val="24"/>
        </w:rPr>
      </w:pPr>
      <w:ins w:id="2200" w:author="王喵喵" w:date="2026-09-04T10:05:04Z">
        <w:r>
          <w:rPr>
            <w:rFonts w:hint="default" w:ascii="Cambria" w:hAnsi="Cambria" w:cs="Cambria"/>
            <w:sz w:val="24"/>
            <w:szCs w:val="24"/>
          </w:rPr>
          <w:t>China: Li Jiangquan, Gu Yunye, Wang Shouchuan, Gao Lanying, Chen Xiuzhen, Wang Lei, Zhang Yating (Taiwan, China).</w:t>
        </w:r>
      </w:ins>
    </w:p>
    <w:p w14:paraId="319CC90E">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01" w:author="王喵喵" w:date="2026-09-04T10:05:04Z"/>
          <w:rFonts w:hint="default" w:ascii="Cambria" w:hAnsi="Cambria" w:cs="Cambria"/>
          <w:sz w:val="24"/>
          <w:szCs w:val="24"/>
        </w:rPr>
      </w:pPr>
      <w:ins w:id="2202" w:author="王喵喵" w:date="2026-09-04T10:05:04Z">
        <w:r>
          <w:rPr>
            <w:rFonts w:hint="default" w:ascii="Cambria" w:hAnsi="Cambria" w:cs="Cambria"/>
            <w:sz w:val="24"/>
            <w:szCs w:val="24"/>
          </w:rPr>
          <w:t>Singapore: Xu Zhenyu.</w:t>
        </w:r>
      </w:ins>
    </w:p>
    <w:p w14:paraId="4EBC224D">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03" w:author="王喵喵" w:date="2026-09-04T10:05:04Z"/>
          <w:rFonts w:hint="default" w:ascii="Cambria" w:hAnsi="Cambria" w:cs="Cambria"/>
          <w:sz w:val="24"/>
          <w:szCs w:val="24"/>
        </w:rPr>
      </w:pPr>
      <w:ins w:id="2204" w:author="王喵喵" w:date="2026-09-04T10:05:04Z">
        <w:r>
          <w:rPr>
            <w:rFonts w:hint="default" w:ascii="Cambria" w:hAnsi="Cambria" w:cs="Cambria"/>
            <w:sz w:val="24"/>
            <w:szCs w:val="24"/>
          </w:rPr>
          <w:t>Malaysia: Lin Wenxian.</w:t>
        </w:r>
      </w:ins>
    </w:p>
    <w:p w14:paraId="274B3D92">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05" w:author="王喵喵" w:date="2026-09-04T10:05:04Z"/>
          <w:rFonts w:hint="default" w:ascii="Cambria" w:hAnsi="Cambria" w:cs="Cambria"/>
          <w:sz w:val="24"/>
          <w:szCs w:val="24"/>
        </w:rPr>
      </w:pPr>
      <w:ins w:id="2206" w:author="王喵喵" w:date="2026-09-04T10:05:04Z">
        <w:r>
          <w:rPr>
            <w:rFonts w:hint="default" w:ascii="Cambria" w:hAnsi="Cambria" w:cs="Cambria"/>
            <w:sz w:val="24"/>
            <w:szCs w:val="24"/>
          </w:rPr>
          <w:t>Australia: Qiao Molin.</w:t>
        </w:r>
      </w:ins>
    </w:p>
    <w:p w14:paraId="06506E40">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07" w:author="王喵喵" w:date="2026-09-04T10:05:04Z"/>
          <w:rFonts w:hint="default" w:ascii="Cambria" w:hAnsi="Cambria" w:cs="Cambria"/>
          <w:sz w:val="24"/>
          <w:szCs w:val="24"/>
        </w:rPr>
      </w:pPr>
      <w:ins w:id="2208" w:author="王喵喵" w:date="2026-09-04T10:05:04Z">
        <w:r>
          <w:rPr>
            <w:rFonts w:hint="default" w:ascii="Cambria" w:hAnsi="Cambria" w:cs="Cambria"/>
            <w:sz w:val="24"/>
            <w:szCs w:val="24"/>
          </w:rPr>
          <w:t>USA: Min Kaijia.</w:t>
        </w:r>
      </w:ins>
    </w:p>
    <w:p w14:paraId="6489B163">
      <w:pPr>
        <w:keepNext w:val="0"/>
        <w:keepLines w:val="0"/>
        <w:pageBreakBefore w:val="0"/>
        <w:widowControl w:val="0"/>
        <w:kinsoku/>
        <w:wordWrap/>
        <w:overflowPunct/>
        <w:topLinePunct w:val="0"/>
        <w:autoSpaceDE/>
        <w:autoSpaceDN/>
        <w:bidi w:val="0"/>
        <w:adjustRightInd/>
        <w:snapToGrid/>
        <w:spacing w:line="276" w:lineRule="auto"/>
        <w:textAlignment w:val="auto"/>
        <w:rPr>
          <w:ins w:id="2209" w:author="王喵喵" w:date="2026-09-04T10:05:04Z"/>
          <w:rFonts w:hint="default" w:ascii="Cambria" w:hAnsi="Cambria" w:cs="Cambria"/>
          <w:sz w:val="24"/>
          <w:szCs w:val="24"/>
        </w:rPr>
      </w:pPr>
    </w:p>
    <w:p w14:paraId="2C5FF14D">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10" w:author="王喵喵" w:date="2026-09-04T10:05:04Z"/>
          <w:rFonts w:hint="default" w:ascii="Cambria" w:hAnsi="Cambria" w:cs="Cambria"/>
          <w:sz w:val="24"/>
          <w:szCs w:val="24"/>
        </w:rPr>
      </w:pPr>
      <w:ins w:id="2211" w:author="王喵喵" w:date="2026-09-04T10:05:04Z">
        <w:r>
          <w:rPr>
            <w:rFonts w:hint="default" w:ascii="Cambria" w:hAnsi="Cambria" w:cs="Cambria"/>
            <w:sz w:val="24"/>
            <w:szCs w:val="24"/>
          </w:rPr>
          <w:t>The drafting procedures of this document comply with SCM 1.1-2021 “Directives for Standardization Part 1: Procedures for Standard Development, Revision, and Publication” issued by the World Federation of Chinese Medicine Societies (WFCMS).</w:t>
        </w:r>
      </w:ins>
    </w:p>
    <w:p w14:paraId="09D93152">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12" w:author="王喵喵" w:date="2026-09-04T10:05:04Z"/>
          <w:rFonts w:hint="default" w:ascii="Cambria" w:hAnsi="Cambria" w:cs="Cambria"/>
          <w:sz w:val="24"/>
          <w:szCs w:val="24"/>
        </w:rPr>
      </w:pPr>
      <w:ins w:id="2213" w:author="王喵喵" w:date="2026-09-04T10:05:04Z">
        <w:r>
          <w:rPr>
            <w:rFonts w:hint="default" w:ascii="Cambria" w:hAnsi="Cambria" w:cs="Cambria"/>
            <w:sz w:val="24"/>
            <w:szCs w:val="24"/>
          </w:rPr>
          <w:t>This document was translated by the WFCMS Translation Professional Committee. Translators:</w:t>
        </w:r>
      </w:ins>
      <w:ins w:id="2214" w:author="王喵喵" w:date="2026-09-04T10:05:04Z">
        <w:r>
          <w:rPr>
            <w:rFonts w:hint="default" w:ascii="Cambria" w:hAnsi="Cambria" w:cs="Cambria"/>
          </w:rPr>
          <w:t xml:space="preserve"> ***</w:t>
        </w:r>
      </w:ins>
      <w:ins w:id="2215" w:author="王喵喵" w:date="2026-09-04T10:05:04Z">
        <w:r>
          <w:rPr>
            <w:rFonts w:hint="default" w:ascii="Cambria" w:hAnsi="Cambria" w:cs="Cambria"/>
            <w:sz w:val="24"/>
            <w:szCs w:val="24"/>
          </w:rPr>
          <w:t xml:space="preserve"> . In case of any dispute, the Chinese text shall prevail.</w:t>
        </w:r>
      </w:ins>
    </w:p>
    <w:p w14:paraId="4C33E6F6">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16" w:author="王喵喵" w:date="2026-09-04T10:05:04Z"/>
          <w:rFonts w:hint="default" w:ascii="Cambria" w:hAnsi="Cambria" w:cs="Cambria"/>
          <w:sz w:val="24"/>
          <w:szCs w:val="24"/>
        </w:rPr>
      </w:pPr>
      <w:ins w:id="2217" w:author="王喵喵" w:date="2026-09-04T10:05:04Z">
        <w:r>
          <w:rPr>
            <w:rFonts w:hint="default" w:ascii="Cambria" w:hAnsi="Cambria" w:cs="Cambria"/>
            <w:sz w:val="24"/>
            <w:szCs w:val="24"/>
          </w:rPr>
          <w:t>This document is issued by WFCMS, and its copyright belongs to WFCMS.</w:t>
        </w:r>
      </w:ins>
    </w:p>
    <w:p w14:paraId="782EF087">
      <w:pPr>
        <w:keepNext w:val="0"/>
        <w:keepLines w:val="0"/>
        <w:pageBreakBefore w:val="0"/>
        <w:widowControl w:val="0"/>
        <w:kinsoku/>
        <w:wordWrap/>
        <w:overflowPunct/>
        <w:topLinePunct w:val="0"/>
        <w:autoSpaceDE/>
        <w:autoSpaceDN/>
        <w:bidi w:val="0"/>
        <w:adjustRightInd/>
        <w:snapToGrid/>
        <w:spacing w:line="276" w:lineRule="auto"/>
        <w:textAlignment w:val="auto"/>
        <w:rPr>
          <w:ins w:id="2218" w:author="王喵喵" w:date="2026-09-04T10:05:04Z"/>
          <w:rFonts w:hint="default" w:ascii="Cambria" w:hAnsi="Cambria" w:cs="Cambria"/>
          <w:sz w:val="24"/>
          <w:szCs w:val="24"/>
        </w:rPr>
      </w:pPr>
      <w:ins w:id="2219" w:author="王喵喵" w:date="2026-09-04T10:05:04Z">
        <w:r>
          <w:rPr>
            <w:rFonts w:hint="default" w:ascii="Cambria" w:hAnsi="Cambria" w:cs="Cambria"/>
            <w:sz w:val="24"/>
            <w:szCs w:val="24"/>
          </w:rPr>
          <w:br w:type="page"/>
        </w:r>
      </w:ins>
    </w:p>
    <w:p w14:paraId="775B4BF9">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ins w:id="2220" w:author="王喵喵" w:date="2026-09-04T10:05:04Z"/>
          <w:rFonts w:hint="default" w:ascii="Cambria" w:hAnsi="Cambria" w:cs="Cambria"/>
          <w:b/>
          <w:bCs/>
          <w:sz w:val="32"/>
          <w:szCs w:val="32"/>
        </w:rPr>
      </w:pPr>
      <w:ins w:id="2221" w:author="王喵喵" w:date="2026-09-04T10:05:04Z">
        <w:bookmarkStart w:id="105" w:name="_Toc10296"/>
        <w:bookmarkStart w:id="106" w:name="_Toc7771"/>
        <w:r>
          <w:rPr>
            <w:rFonts w:hint="default" w:ascii="Cambria" w:hAnsi="Cambria" w:cs="Cambria"/>
            <w:b/>
            <w:bCs/>
            <w:sz w:val="32"/>
            <w:szCs w:val="32"/>
          </w:rPr>
          <w:t>Introduction</w:t>
        </w:r>
        <w:bookmarkEnd w:id="105"/>
        <w:bookmarkEnd w:id="106"/>
      </w:ins>
    </w:p>
    <w:p w14:paraId="054064D2">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22" w:author="王喵喵" w:date="2026-09-04T10:05:04Z"/>
          <w:rFonts w:hint="default" w:ascii="Cambria" w:hAnsi="Cambria" w:cs="Cambria"/>
          <w:sz w:val="24"/>
          <w:szCs w:val="24"/>
        </w:rPr>
      </w:pPr>
      <w:ins w:id="2223" w:author="王喵喵" w:date="2026-09-04T10:05:04Z">
        <w:r>
          <w:rPr>
            <w:rFonts w:hint="default" w:ascii="Cambria" w:hAnsi="Cambria" w:cs="Cambria"/>
            <w:sz w:val="24"/>
            <w:szCs w:val="24"/>
          </w:rPr>
          <w:t>As the global recognition of Chinese medicine continues to increase, pediatric Chinese medicine, as an integral part of the Chinese medicine system, faces a growing need for international standardization. The technical operational specifications of pediatric Chinese medicine cover extensive content. After multiple rounds of discussion and review, commonly used therapeutic techniques with distinct Chinese medicine characteristics and frequent application in pediatrics were prioritized for development, divided into five parts based on the form and nature of the techniques. The technical content is broad and universally applicable within the academic field of pediatric Chinese medicine. It holds significant value for meeting the urgent clinical learning and application needs of pediatric Chinese medicine practitioners worldwide and for promoting the standardization and normalization of clinical pediatric Chinese medicine techniques globally.</w:t>
        </w:r>
      </w:ins>
    </w:p>
    <w:p w14:paraId="4C3CC7EC">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24" w:author="王喵喵" w:date="2026-09-04T10:05:04Z"/>
          <w:rFonts w:hint="default" w:ascii="Cambria" w:hAnsi="Cambria" w:cs="Cambria"/>
          <w:sz w:val="24"/>
          <w:szCs w:val="24"/>
        </w:rPr>
      </w:pPr>
      <w:ins w:id="2225" w:author="王喵喵" w:date="2026-09-04T10:05:04Z">
        <w:r>
          <w:rPr>
            <w:rFonts w:hint="default" w:ascii="Cambria" w:hAnsi="Cambria" w:cs="Cambria"/>
            <w:sz w:val="24"/>
            <w:szCs w:val="24"/>
          </w:rPr>
          <w:t>The “Technical Operational Specifications of Chinese Medicine Pediatrics” series includes commonly used clinical technical methods in pediatric Chinese medicine, which are crucial for treating pediatric diseases and enhancing therapeutic efficacy. The series mainly comprises the following five parts:</w:t>
        </w:r>
      </w:ins>
    </w:p>
    <w:p w14:paraId="5F3A7006">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ins w:id="2226" w:author="王喵喵" w:date="2026-09-04T10:05:04Z"/>
          <w:rFonts w:hint="default" w:ascii="Cambria" w:hAnsi="Cambria" w:cs="Cambria"/>
          <w:sz w:val="24"/>
          <w:szCs w:val="24"/>
        </w:rPr>
      </w:pPr>
      <w:ins w:id="2227" w:author="王喵喵" w:date="2026-09-04T10:05:04Z">
        <w:r>
          <w:rPr>
            <w:rFonts w:hint="default" w:ascii="Cambria" w:hAnsi="Cambria" w:cs="Cambria"/>
          </w:rPr>
          <w:t>——</w:t>
        </w:r>
      </w:ins>
      <w:ins w:id="2228" w:author="王喵喵" w:date="2026-09-04T10:05:04Z">
        <w:r>
          <w:rPr>
            <w:rFonts w:hint="default" w:ascii="Cambria" w:hAnsi="Cambria" w:cs="Cambria"/>
            <w:sz w:val="24"/>
            <w:szCs w:val="24"/>
          </w:rPr>
          <w:t xml:space="preserve">Part 1: Pediatric Internal Treatment Methods  </w:t>
        </w:r>
      </w:ins>
    </w:p>
    <w:p w14:paraId="5FE87184">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ins w:id="2229" w:author="王喵喵" w:date="2026-09-04T10:05:04Z"/>
          <w:rFonts w:hint="default" w:ascii="Cambria" w:hAnsi="Cambria" w:cs="Cambria"/>
          <w:sz w:val="24"/>
          <w:szCs w:val="24"/>
        </w:rPr>
      </w:pPr>
      <w:ins w:id="2230" w:author="王喵喵" w:date="2026-09-04T10:05:04Z">
        <w:r>
          <w:rPr>
            <w:rFonts w:hint="default" w:ascii="Cambria" w:hAnsi="Cambria" w:cs="Cambria"/>
          </w:rPr>
          <w:t>——</w:t>
        </w:r>
      </w:ins>
      <w:ins w:id="2231" w:author="王喵喵" w:date="2026-09-04T10:05:04Z">
        <w:r>
          <w:rPr>
            <w:rFonts w:hint="default" w:ascii="Cambria" w:hAnsi="Cambria" w:cs="Cambria"/>
            <w:sz w:val="24"/>
            <w:szCs w:val="24"/>
          </w:rPr>
          <w:t xml:space="preserve">Part 2: Common Pediatric External Therapies  </w:t>
        </w:r>
      </w:ins>
    </w:p>
    <w:p w14:paraId="7357BEE6">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ins w:id="2232" w:author="王喵喵" w:date="2026-09-04T10:05:04Z"/>
          <w:rFonts w:hint="default" w:ascii="Cambria" w:hAnsi="Cambria" w:cs="Cambria"/>
          <w:sz w:val="24"/>
          <w:szCs w:val="24"/>
        </w:rPr>
      </w:pPr>
      <w:ins w:id="2233" w:author="王喵喵" w:date="2026-09-04T10:05:04Z">
        <w:r>
          <w:rPr>
            <w:rFonts w:hint="default" w:ascii="Cambria" w:hAnsi="Cambria" w:cs="Cambria"/>
          </w:rPr>
          <w:t>——</w:t>
        </w:r>
      </w:ins>
      <w:ins w:id="2234" w:author="王喵喵" w:date="2026-09-04T10:05:04Z">
        <w:r>
          <w:rPr>
            <w:rFonts w:hint="default" w:ascii="Cambria" w:hAnsi="Cambria" w:cs="Cambria"/>
            <w:sz w:val="24"/>
            <w:szCs w:val="24"/>
          </w:rPr>
          <w:t xml:space="preserve">Part 3: Pediatric Acupuncture and Moxibustion  </w:t>
        </w:r>
      </w:ins>
    </w:p>
    <w:p w14:paraId="0843779E">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ins w:id="2235" w:author="王喵喵" w:date="2026-09-04T10:05:04Z"/>
          <w:rFonts w:hint="default" w:ascii="Cambria" w:hAnsi="Cambria" w:cs="Cambria"/>
          <w:sz w:val="24"/>
          <w:szCs w:val="24"/>
        </w:rPr>
      </w:pPr>
      <w:ins w:id="2236" w:author="王喵喵" w:date="2026-09-04T10:05:04Z">
        <w:r>
          <w:rPr>
            <w:rFonts w:hint="default" w:ascii="Cambria" w:hAnsi="Cambria" w:cs="Cambria"/>
          </w:rPr>
          <w:t>——</w:t>
        </w:r>
      </w:ins>
      <w:ins w:id="2237" w:author="王喵喵" w:date="2026-09-04T10:05:04Z">
        <w:r>
          <w:rPr>
            <w:rFonts w:hint="default" w:ascii="Cambria" w:hAnsi="Cambria" w:cs="Cambria"/>
            <w:sz w:val="24"/>
            <w:szCs w:val="24"/>
          </w:rPr>
          <w:t xml:space="preserve">Part 4: Pediatric Tuina Therapy  </w:t>
        </w:r>
      </w:ins>
    </w:p>
    <w:p w14:paraId="55604B00">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ins w:id="2238" w:author="王喵喵" w:date="2026-09-04T10:05:04Z"/>
          <w:rFonts w:hint="default" w:ascii="Cambria" w:hAnsi="Cambria" w:cs="Cambria"/>
          <w:sz w:val="24"/>
          <w:szCs w:val="24"/>
        </w:rPr>
      </w:pPr>
      <w:ins w:id="2239" w:author="王喵喵" w:date="2026-09-04T10:05:04Z">
        <w:r>
          <w:rPr>
            <w:rFonts w:hint="default" w:ascii="Cambria" w:hAnsi="Cambria" w:cs="Cambria"/>
          </w:rPr>
          <w:t>——</w:t>
        </w:r>
      </w:ins>
      <w:ins w:id="2240" w:author="王喵喵" w:date="2026-09-04T10:05:04Z">
        <w:r>
          <w:rPr>
            <w:rFonts w:hint="default" w:ascii="Cambria" w:hAnsi="Cambria" w:cs="Cambria"/>
            <w:sz w:val="24"/>
            <w:szCs w:val="24"/>
          </w:rPr>
          <w:t xml:space="preserve">Part 5: Pediatric Cupping Therapy  </w:t>
        </w:r>
      </w:ins>
    </w:p>
    <w:p w14:paraId="6B3BAAF5">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41" w:author="王喵喵" w:date="2026-09-04T10:05:04Z"/>
          <w:rFonts w:hint="default" w:ascii="Cambria" w:hAnsi="Cambria" w:cs="Cambria"/>
          <w:sz w:val="24"/>
          <w:szCs w:val="24"/>
        </w:rPr>
      </w:pPr>
      <w:ins w:id="2242" w:author="王喵喵" w:date="2026-09-04T10:05:04Z">
        <w:r>
          <w:rPr>
            <w:rFonts w:hint="default" w:ascii="Cambria" w:hAnsi="Cambria" w:cs="Cambria"/>
            <w:sz w:val="24"/>
            <w:szCs w:val="24"/>
          </w:rPr>
          <w:t>Pediatric tuina therapy is a distinctive Chinese medicine therapy in which the practitioner, following a tuina prescription, applies various manipulation techniques to the child’s body surface meridians and acupoints. It aims to unblock meridians, harmonize qi and blood, regulate yin and yang and the functions of the viscera and bowels, thereby achieving therapeutic and preventive effects. It is one of the primary methods used in clinical pediatric Chinese medicine for treating pediatric diseases. Due to the unique physiological and pathological characteristics of children and the distribution of acupoints, pediatric tuina therapy possesses its own particularities compared to adult tuina. To standardize the operational techniques of pediatric tuina therapy and ensure its safety in treatment, standardization and normalization have become urgent clinical needs.</w:t>
        </w:r>
      </w:ins>
    </w:p>
    <w:p w14:paraId="6F72718D">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43" w:author="王喵喵" w:date="2026-09-04T10:05:04Z"/>
          <w:rFonts w:hint="default" w:ascii="Cambria" w:hAnsi="Cambria" w:cs="Cambria"/>
          <w:sz w:val="24"/>
          <w:szCs w:val="24"/>
        </w:rPr>
      </w:pPr>
      <w:ins w:id="2244" w:author="王喵喵" w:date="2026-09-04T10:05:04Z">
        <w:r>
          <w:rPr>
            <w:rFonts w:hint="default" w:ascii="Cambria" w:hAnsi="Cambria" w:cs="Cambria"/>
            <w:sz w:val="24"/>
            <w:szCs w:val="24"/>
          </w:rPr>
          <w:t>This document is formulated based on a comprehensive collection and review of the experience of ancient and modern Chinese medicine experts, combined with current clinical pediatric Chinese medicine practices, and incorporates input from renowned experts in the field both domestically and internationally. It is anticipated that this document will be revised, supplemented, and periodically updated with advances in clinical application and scientific research.</w:t>
        </w:r>
      </w:ins>
    </w:p>
    <w:p w14:paraId="51E7FD6B">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45" w:author="王喵喵" w:date="2026-09-04T10:05:04Z"/>
          <w:rFonts w:hint="default" w:ascii="Cambria" w:hAnsi="Cambria" w:cs="Cambria"/>
          <w:sz w:val="24"/>
          <w:szCs w:val="24"/>
        </w:rPr>
      </w:pPr>
      <w:ins w:id="2246" w:author="王喵喵" w:date="2026-09-04T10:05:04Z">
        <w:r>
          <w:rPr>
            <w:rFonts w:hint="default" w:ascii="Cambria" w:hAnsi="Cambria" w:cs="Cambria"/>
            <w:sz w:val="24"/>
            <w:szCs w:val="24"/>
          </w:rPr>
          <w:t>All operations covered in this document should be performed by practitioners in compliance with the laws, regulations, and scope of practice requirements of their respective countries or regions.</w:t>
        </w:r>
      </w:ins>
    </w:p>
    <w:p w14:paraId="4EA20F13">
      <w:pPr>
        <w:keepNext w:val="0"/>
        <w:keepLines w:val="0"/>
        <w:pageBreakBefore w:val="0"/>
        <w:widowControl w:val="0"/>
        <w:kinsoku/>
        <w:wordWrap/>
        <w:overflowPunct/>
        <w:topLinePunct w:val="0"/>
        <w:autoSpaceDE/>
        <w:autoSpaceDN/>
        <w:bidi w:val="0"/>
        <w:adjustRightInd/>
        <w:snapToGrid/>
        <w:spacing w:line="276" w:lineRule="auto"/>
        <w:textAlignment w:val="auto"/>
        <w:rPr>
          <w:ins w:id="2247" w:author="王喵喵" w:date="2026-09-04T10:05:04Z"/>
          <w:rFonts w:hint="default" w:ascii="Cambria" w:hAnsi="Cambria" w:cs="Cambria"/>
          <w:sz w:val="24"/>
          <w:szCs w:val="24"/>
        </w:rPr>
      </w:pPr>
      <w:ins w:id="2248" w:author="王喵喵" w:date="2026-09-04T10:05:04Z">
        <w:r>
          <w:rPr>
            <w:rFonts w:hint="default" w:ascii="Cambria" w:hAnsi="Cambria" w:cs="Cambria"/>
            <w:sz w:val="24"/>
            <w:szCs w:val="24"/>
          </w:rPr>
          <w:br w:type="page"/>
        </w:r>
      </w:ins>
    </w:p>
    <w:p w14:paraId="6824027C">
      <w:pPr>
        <w:keepNext w:val="0"/>
        <w:keepLines w:val="0"/>
        <w:pageBreakBefore w:val="0"/>
        <w:widowControl w:val="0"/>
        <w:kinsoku/>
        <w:wordWrap/>
        <w:overflowPunct/>
        <w:topLinePunct w:val="0"/>
        <w:autoSpaceDE/>
        <w:autoSpaceDN/>
        <w:bidi w:val="0"/>
        <w:adjustRightInd/>
        <w:snapToGrid/>
        <w:spacing w:line="276" w:lineRule="auto"/>
        <w:textAlignment w:val="auto"/>
        <w:rPr>
          <w:ins w:id="2249" w:author="王喵喵" w:date="2026-09-04T10:05:04Z"/>
          <w:rFonts w:hint="default" w:ascii="Cambria" w:hAnsi="Cambria" w:cs="Cambria"/>
          <w:b/>
          <w:bCs/>
          <w:sz w:val="32"/>
          <w:szCs w:val="32"/>
        </w:rPr>
      </w:pPr>
      <w:ins w:id="2250" w:author="王喵喵" w:date="2026-09-04T10:05:04Z">
        <w:r>
          <w:rPr>
            <w:rFonts w:hint="default" w:ascii="Cambria" w:hAnsi="Cambria" w:cs="Cambria"/>
            <w:b/>
            <w:bCs/>
            <w:sz w:val="32"/>
            <w:szCs w:val="32"/>
          </w:rPr>
          <w:t>International Standardized Manipulations of Chinese Medicine Pediatrics Part 4: Pediatric Tuina Therapy</w:t>
        </w:r>
      </w:ins>
    </w:p>
    <w:p w14:paraId="7AC3DA92">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ins w:id="2251" w:author="王喵喵" w:date="2026-09-04T10:05:04Z"/>
          <w:rFonts w:hint="default" w:ascii="Cambria" w:hAnsi="Cambria" w:cs="Cambria"/>
          <w:b/>
          <w:bCs/>
          <w:sz w:val="24"/>
          <w:szCs w:val="24"/>
        </w:rPr>
      </w:pPr>
      <w:ins w:id="2252" w:author="王喵喵" w:date="2026-09-04T10:05:04Z">
        <w:bookmarkStart w:id="107" w:name="_Toc12872"/>
        <w:bookmarkStart w:id="108" w:name="_Toc17411"/>
        <w:r>
          <w:rPr>
            <w:rFonts w:hint="default" w:ascii="Cambria" w:hAnsi="Cambria" w:cs="Cambria"/>
            <w:b/>
            <w:bCs/>
            <w:sz w:val="24"/>
            <w:szCs w:val="24"/>
          </w:rPr>
          <w:t>1</w:t>
        </w:r>
      </w:ins>
      <w:ins w:id="2253" w:author="王喵喵" w:date="2026-09-04T10:24:34Z">
        <w:r>
          <w:rPr>
            <w:rFonts w:hint="eastAsia" w:ascii="Cambria" w:hAnsi="Cambria" w:cs="Cambria"/>
            <w:b/>
            <w:bCs/>
            <w:sz w:val="24"/>
            <w:szCs w:val="24"/>
            <w:lang w:val="en-US" w:eastAsia="zh-CN"/>
          </w:rPr>
          <w:t xml:space="preserve"> </w:t>
        </w:r>
      </w:ins>
      <w:ins w:id="2254" w:author="王喵喵" w:date="2026-09-04T10:05:04Z">
        <w:r>
          <w:rPr>
            <w:rFonts w:hint="default" w:ascii="Cambria" w:hAnsi="Cambria" w:cs="Cambria"/>
            <w:b/>
            <w:bCs/>
            <w:sz w:val="24"/>
            <w:szCs w:val="24"/>
          </w:rPr>
          <w:t>Scope</w:t>
        </w:r>
        <w:bookmarkEnd w:id="107"/>
        <w:bookmarkEnd w:id="108"/>
      </w:ins>
    </w:p>
    <w:p w14:paraId="42B287C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255" w:author="王喵喵" w:date="2026-09-04T10:05:04Z"/>
          <w:rFonts w:hint="default" w:ascii="Cambria" w:hAnsi="Cambria" w:cs="Cambria"/>
          <w:sz w:val="24"/>
          <w:szCs w:val="24"/>
        </w:rPr>
      </w:pPr>
      <w:ins w:id="2256" w:author="王喵喵" w:date="2026-09-04T10:05:04Z">
        <w:r>
          <w:rPr>
            <w:rFonts w:hint="default" w:ascii="Cambria" w:hAnsi="Cambria" w:cs="Cambria"/>
            <w:sz w:val="24"/>
            <w:szCs w:val="24"/>
          </w:rPr>
          <w:t>This document standardizes the operational steps and requirements for pediatric tuina therapy and provides relevant precautions and contraindications.</w:t>
        </w:r>
      </w:ins>
    </w:p>
    <w:p w14:paraId="4D2C626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257" w:author="王喵喵" w:date="2026-09-04T10:05:04Z"/>
          <w:rFonts w:hint="default" w:ascii="Cambria" w:hAnsi="Cambria" w:cs="Cambria"/>
          <w:sz w:val="24"/>
          <w:szCs w:val="24"/>
        </w:rPr>
      </w:pPr>
      <w:ins w:id="2258" w:author="王喵喵" w:date="2026-09-04T10:05:04Z">
        <w:r>
          <w:rPr>
            <w:rFonts w:hint="default" w:ascii="Cambria" w:hAnsi="Cambria" w:cs="Cambria"/>
            <w:sz w:val="24"/>
            <w:szCs w:val="24"/>
          </w:rPr>
          <w:t>This document is applicable to various fields including Chinese medicine medical services, health statistics, Chinese medicine medical record management, clinical medical quality evaluation, scientific research, teaching, and academic exchanges in countries worldwide.</w:t>
        </w:r>
      </w:ins>
    </w:p>
    <w:p w14:paraId="476856E1">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ins w:id="2259" w:author="王喵喵" w:date="2026-09-04T10:05:04Z"/>
          <w:rFonts w:hint="default" w:ascii="Cambria" w:hAnsi="Cambria" w:cs="Cambria"/>
          <w:b/>
          <w:bCs/>
          <w:sz w:val="24"/>
          <w:szCs w:val="24"/>
        </w:rPr>
      </w:pPr>
      <w:ins w:id="2260" w:author="王喵喵" w:date="2026-09-04T10:05:04Z">
        <w:bookmarkStart w:id="109" w:name="_Toc9075"/>
        <w:bookmarkStart w:id="110" w:name="_Toc23506"/>
        <w:r>
          <w:rPr>
            <w:rFonts w:hint="default" w:ascii="Cambria" w:hAnsi="Cambria" w:cs="Cambria"/>
            <w:b/>
            <w:bCs/>
            <w:sz w:val="24"/>
            <w:szCs w:val="24"/>
          </w:rPr>
          <w:t>2</w:t>
        </w:r>
      </w:ins>
      <w:ins w:id="2261" w:author="王喵喵" w:date="2026-09-04T10:24:37Z">
        <w:r>
          <w:rPr>
            <w:rFonts w:hint="eastAsia" w:ascii="Cambria" w:hAnsi="Cambria" w:cs="Cambria"/>
            <w:b/>
            <w:bCs/>
            <w:sz w:val="24"/>
            <w:szCs w:val="24"/>
            <w:lang w:val="en-US" w:eastAsia="zh-CN"/>
          </w:rPr>
          <w:t xml:space="preserve"> </w:t>
        </w:r>
      </w:ins>
      <w:ins w:id="2262" w:author="王喵喵" w:date="2026-09-04T10:05:04Z">
        <w:r>
          <w:rPr>
            <w:rFonts w:hint="default" w:ascii="Cambria" w:hAnsi="Cambria" w:cs="Cambria"/>
            <w:b/>
            <w:bCs/>
            <w:sz w:val="24"/>
            <w:szCs w:val="24"/>
          </w:rPr>
          <w:t>Normative References</w:t>
        </w:r>
        <w:bookmarkEnd w:id="109"/>
        <w:bookmarkEnd w:id="110"/>
      </w:ins>
    </w:p>
    <w:p w14:paraId="2916BA4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263" w:author="王喵喵" w:date="2026-09-04T10:05:04Z"/>
          <w:rFonts w:hint="default" w:ascii="Cambria" w:hAnsi="Cambria" w:cs="Cambria"/>
          <w:sz w:val="24"/>
          <w:szCs w:val="24"/>
        </w:rPr>
      </w:pPr>
      <w:ins w:id="2264" w:author="王喵喵" w:date="2026-09-04T10:05:04Z">
        <w:r>
          <w:rPr>
            <w:rFonts w:hint="default" w:ascii="Cambria" w:hAnsi="Cambria" w:cs="Cambria"/>
            <w:sz w:val="24"/>
            <w:szCs w:val="24"/>
          </w:rPr>
          <w:t>The contents of the following documents constitute essential provisions of this document through normative references. For dated references, only the edition cited applies. For undated references, the latest edition of the referenced document (including any amendments) applies.</w:t>
        </w:r>
      </w:ins>
    </w:p>
    <w:p w14:paraId="4FF7F2DD">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65" w:author="王喵喵" w:date="2026-09-04T10:05:04Z"/>
          <w:rFonts w:hint="default" w:ascii="Cambria" w:hAnsi="Cambria" w:cs="Cambria"/>
          <w:sz w:val="24"/>
          <w:szCs w:val="24"/>
        </w:rPr>
      </w:pPr>
      <w:ins w:id="2266" w:author="王喵喵" w:date="2026-09-04T10:05:04Z">
        <w:r>
          <w:rPr>
            <w:rFonts w:hint="default" w:ascii="Cambria" w:hAnsi="Cambria" w:cs="Cambria"/>
            <w:sz w:val="24"/>
            <w:szCs w:val="24"/>
          </w:rPr>
          <w:t xml:space="preserve">SCM-C 0056-2023 Standardized Manipulations of Pediatric Tuina  </w:t>
        </w:r>
      </w:ins>
    </w:p>
    <w:p w14:paraId="762CEC03">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67" w:author="王喵喵" w:date="2026-09-04T10:05:04Z"/>
          <w:rFonts w:hint="default" w:ascii="Cambria" w:hAnsi="Cambria" w:cs="Cambria"/>
          <w:sz w:val="24"/>
          <w:szCs w:val="24"/>
        </w:rPr>
      </w:pPr>
      <w:ins w:id="2268" w:author="王喵喵" w:date="2026-09-04T10:05:04Z">
        <w:r>
          <w:rPr>
            <w:rFonts w:hint="default" w:ascii="Cambria" w:hAnsi="Cambria" w:cs="Cambria"/>
            <w:sz w:val="24"/>
            <w:szCs w:val="24"/>
          </w:rPr>
          <w:t xml:space="preserve">GB/T 12346 Nomenclature and Location of Acupuncture Points  </w:t>
        </w:r>
      </w:ins>
    </w:p>
    <w:p w14:paraId="3467263A">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69" w:author="王喵喵" w:date="2026-09-04T10:05:04Z"/>
          <w:rFonts w:hint="default" w:ascii="Cambria" w:hAnsi="Cambria" w:cs="Cambria"/>
          <w:sz w:val="24"/>
          <w:szCs w:val="24"/>
        </w:rPr>
      </w:pPr>
      <w:ins w:id="2270" w:author="王喵喵" w:date="2026-09-04T10:05:04Z">
        <w:r>
          <w:rPr>
            <w:rFonts w:hint="default" w:ascii="Cambria" w:hAnsi="Cambria" w:cs="Cambria"/>
            <w:sz w:val="24"/>
            <w:szCs w:val="24"/>
          </w:rPr>
          <w:t xml:space="preserve">GB/T 12346-2021 Nomenclature and Location of Meridian Points  </w:t>
        </w:r>
      </w:ins>
    </w:p>
    <w:p w14:paraId="743251B7">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71" w:author="王喵喵" w:date="2026-09-04T10:05:04Z"/>
          <w:rFonts w:hint="default" w:ascii="Cambria" w:hAnsi="Cambria" w:cs="Cambria"/>
          <w:sz w:val="24"/>
          <w:szCs w:val="24"/>
        </w:rPr>
      </w:pPr>
      <w:ins w:id="2272" w:author="王喵喵" w:date="2026-09-04T10:05:04Z">
        <w:r>
          <w:rPr>
            <w:rFonts w:hint="default" w:ascii="Cambria" w:hAnsi="Cambria" w:cs="Cambria"/>
            <w:sz w:val="24"/>
            <w:szCs w:val="24"/>
          </w:rPr>
          <w:t xml:space="preserve">GB/T 40997-2021 Nomenclature and Location of Extra-Meridian Points  </w:t>
        </w:r>
      </w:ins>
    </w:p>
    <w:p w14:paraId="4975C0BB">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73" w:author="王喵喵" w:date="2026-09-04T10:05:04Z"/>
          <w:rFonts w:hint="default" w:ascii="Cambria" w:hAnsi="Cambria" w:cs="Cambria"/>
          <w:sz w:val="24"/>
          <w:szCs w:val="24"/>
        </w:rPr>
      </w:pPr>
      <w:ins w:id="2274" w:author="王喵喵" w:date="2026-09-04T10:05:04Z">
        <w:r>
          <w:rPr>
            <w:rFonts w:hint="default" w:ascii="Cambria" w:hAnsi="Cambria" w:cs="Cambria"/>
            <w:sz w:val="24"/>
            <w:szCs w:val="24"/>
          </w:rPr>
          <w:t xml:space="preserve">GB/Z 40893.4-2021 Technical Operation Specifications of Chinese Medicine – Pediatrics – Part 4: Pediatric Tuina  </w:t>
        </w:r>
      </w:ins>
    </w:p>
    <w:p w14:paraId="456FAB76">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75" w:author="王喵喵" w:date="2026-09-04T10:05:04Z"/>
          <w:rFonts w:hint="default" w:ascii="Cambria" w:hAnsi="Cambria" w:cs="Cambria"/>
          <w:sz w:val="24"/>
          <w:szCs w:val="24"/>
        </w:rPr>
      </w:pPr>
      <w:ins w:id="2276" w:author="王喵喵" w:date="2026-09-04T10:05:04Z">
        <w:r>
          <w:rPr>
            <w:rFonts w:hint="default" w:ascii="Cambria" w:hAnsi="Cambria" w:cs="Cambria"/>
            <w:sz w:val="24"/>
            <w:szCs w:val="24"/>
          </w:rPr>
          <w:t xml:space="preserve">T/CACM 1476-2023 Technical Specification of Pediatric Tuina in Medical Institutions  </w:t>
        </w:r>
      </w:ins>
    </w:p>
    <w:p w14:paraId="6811AC6D">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77" w:author="王喵喵" w:date="2026-09-04T10:05:04Z"/>
          <w:rFonts w:hint="default" w:ascii="Cambria" w:hAnsi="Cambria" w:cs="Cambria"/>
          <w:sz w:val="24"/>
          <w:szCs w:val="24"/>
        </w:rPr>
      </w:pPr>
      <w:ins w:id="2278" w:author="王喵喵" w:date="2026-09-04T10:05:04Z">
        <w:r>
          <w:rPr>
            <w:rFonts w:hint="default" w:ascii="Cambria" w:hAnsi="Cambria" w:cs="Cambria"/>
            <w:sz w:val="24"/>
            <w:szCs w:val="24"/>
          </w:rPr>
          <w:t xml:space="preserve">T/CACM 1560.7-2023 Technical Operation Specifications for Traditional Chinese Medicine Health Preservation Services (Non-Medical) – Pediatric Tuina  </w:t>
        </w:r>
      </w:ins>
    </w:p>
    <w:p w14:paraId="0910B448">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79" w:author="王喵喵" w:date="2026-09-04T10:05:04Z"/>
          <w:rFonts w:hint="default" w:ascii="Cambria" w:hAnsi="Cambria" w:cs="Cambria"/>
          <w:sz w:val="24"/>
          <w:szCs w:val="24"/>
        </w:rPr>
      </w:pPr>
      <w:ins w:id="2280" w:author="王喵喵" w:date="2026-09-04T10:05:04Z">
        <w:r>
          <w:rPr>
            <w:rFonts w:hint="default" w:ascii="Cambria" w:hAnsi="Cambria" w:cs="Cambria"/>
            <w:sz w:val="24"/>
            <w:szCs w:val="24"/>
          </w:rPr>
          <w:t xml:space="preserve">T/CACM 1082-2018 Technical Operation Specifications for Preventive Treatment of Diseases in Chinese Medicine – Pediatric Tuina  </w:t>
        </w:r>
      </w:ins>
    </w:p>
    <w:p w14:paraId="60E0EA19">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81" w:author="王喵喵" w:date="2026-09-04T10:05:04Z"/>
          <w:rFonts w:hint="default" w:ascii="Cambria" w:hAnsi="Cambria" w:cs="Cambria"/>
          <w:sz w:val="24"/>
          <w:szCs w:val="24"/>
        </w:rPr>
      </w:pPr>
      <w:ins w:id="2282" w:author="王喵喵" w:date="2026-09-04T10:05:04Z">
        <w:r>
          <w:rPr>
            <w:rFonts w:hint="default" w:ascii="Cambria" w:hAnsi="Cambria" w:cs="Cambria"/>
            <w:sz w:val="24"/>
            <w:szCs w:val="24"/>
          </w:rPr>
          <w:t xml:space="preserve">T/CEMA 022-2025 Technical Operation Specifications for Dong Pediatric Tuina Therapy  </w:t>
        </w:r>
      </w:ins>
    </w:p>
    <w:p w14:paraId="2F81A6E9">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83" w:author="王喵喵" w:date="2026-09-04T10:05:04Z"/>
          <w:rFonts w:hint="default" w:ascii="Cambria" w:hAnsi="Cambria" w:cs="Cambria"/>
          <w:sz w:val="24"/>
          <w:szCs w:val="24"/>
        </w:rPr>
      </w:pPr>
      <w:ins w:id="2284" w:author="王喵喵" w:date="2026-09-04T10:05:04Z">
        <w:r>
          <w:rPr>
            <w:rFonts w:hint="default" w:ascii="Cambria" w:hAnsi="Cambria" w:cs="Cambria"/>
            <w:sz w:val="24"/>
            <w:szCs w:val="24"/>
          </w:rPr>
          <w:t xml:space="preserve">WHO-ICD11 (2022)  </w:t>
        </w:r>
      </w:ins>
    </w:p>
    <w:p w14:paraId="1C547F69">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285" w:author="王喵喵" w:date="2026-09-04T10:05:04Z"/>
          <w:rFonts w:hint="default" w:ascii="Cambria" w:hAnsi="Cambria" w:cs="Cambria"/>
          <w:sz w:val="24"/>
          <w:szCs w:val="24"/>
        </w:rPr>
      </w:pPr>
      <w:ins w:id="2286" w:author="王喵喵" w:date="2026-09-04T10:05:04Z">
        <w:r>
          <w:rPr>
            <w:rFonts w:hint="default" w:ascii="Cambria" w:hAnsi="Cambria" w:cs="Cambria"/>
            <w:sz w:val="24"/>
            <w:szCs w:val="24"/>
          </w:rPr>
          <w:t>WHO benchmarks for the practice of tuina</w:t>
        </w:r>
      </w:ins>
    </w:p>
    <w:p w14:paraId="10BCB087">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ins w:id="2287" w:author="王喵喵" w:date="2026-09-04T10:05:04Z"/>
          <w:rFonts w:hint="default" w:ascii="Cambria" w:hAnsi="Cambria" w:cs="Cambria"/>
          <w:b/>
          <w:bCs/>
          <w:sz w:val="24"/>
          <w:szCs w:val="24"/>
        </w:rPr>
      </w:pPr>
      <w:ins w:id="2288" w:author="王喵喵" w:date="2026-09-04T10:05:04Z">
        <w:bookmarkStart w:id="111" w:name="_Toc24691"/>
        <w:bookmarkStart w:id="112" w:name="_Toc1888"/>
        <w:r>
          <w:rPr>
            <w:rFonts w:hint="default" w:ascii="Cambria" w:hAnsi="Cambria" w:cs="Cambria"/>
            <w:b/>
            <w:bCs/>
            <w:sz w:val="24"/>
            <w:szCs w:val="24"/>
          </w:rPr>
          <w:t>3</w:t>
        </w:r>
      </w:ins>
      <w:ins w:id="2289" w:author="王喵喵" w:date="2026-09-04T10:24:43Z">
        <w:r>
          <w:rPr>
            <w:rFonts w:hint="eastAsia" w:ascii="Cambria" w:hAnsi="Cambria" w:cs="Cambria"/>
            <w:b/>
            <w:bCs/>
            <w:sz w:val="24"/>
            <w:szCs w:val="24"/>
            <w:lang w:val="en-US" w:eastAsia="zh-CN"/>
          </w:rPr>
          <w:t xml:space="preserve"> </w:t>
        </w:r>
      </w:ins>
      <w:ins w:id="2290" w:author="王喵喵" w:date="2026-09-04T10:05:04Z">
        <w:r>
          <w:rPr>
            <w:rFonts w:hint="default" w:ascii="Cambria" w:hAnsi="Cambria" w:cs="Cambria"/>
            <w:b/>
            <w:bCs/>
            <w:sz w:val="24"/>
            <w:szCs w:val="24"/>
          </w:rPr>
          <w:t>erms and Definitions</w:t>
        </w:r>
        <w:bookmarkEnd w:id="111"/>
        <w:bookmarkEnd w:id="112"/>
      </w:ins>
    </w:p>
    <w:p w14:paraId="1D53110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291" w:author="王喵喵" w:date="2026-09-04T10:05:04Z"/>
          <w:rFonts w:hint="default" w:ascii="Cambria" w:hAnsi="Cambria" w:cs="Cambria"/>
          <w:sz w:val="24"/>
          <w:szCs w:val="24"/>
        </w:rPr>
      </w:pPr>
      <w:ins w:id="2292" w:author="王喵喵" w:date="2026-09-04T10:05:04Z">
        <w:r>
          <w:rPr>
            <w:rFonts w:hint="default" w:ascii="Cambria" w:hAnsi="Cambria" w:cs="Cambria"/>
            <w:sz w:val="24"/>
            <w:szCs w:val="24"/>
          </w:rPr>
          <w:t>For the purposes of this document, the following terms and definitions apply.</w:t>
        </w:r>
      </w:ins>
    </w:p>
    <w:p w14:paraId="16EF3D0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293" w:author="王喵喵" w:date="2026-09-04T10:05:04Z"/>
          <w:rFonts w:hint="default" w:ascii="Cambria" w:hAnsi="Cambria" w:cs="Cambria"/>
          <w:b/>
          <w:bCs/>
          <w:sz w:val="24"/>
          <w:szCs w:val="24"/>
        </w:rPr>
      </w:pPr>
      <w:ins w:id="2294" w:author="王喵喵" w:date="2026-09-04T10:05:04Z">
        <w:r>
          <w:rPr>
            <w:rFonts w:hint="default" w:ascii="Cambria" w:hAnsi="Cambria" w:cs="Cambria"/>
            <w:b/>
            <w:bCs/>
            <w:sz w:val="24"/>
            <w:szCs w:val="24"/>
          </w:rPr>
          <w:t>3.1 Pediatric Tuina</w:t>
        </w:r>
      </w:ins>
    </w:p>
    <w:p w14:paraId="3F8BF8F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295" w:author="王喵喵" w:date="2026-09-04T10:05:04Z"/>
          <w:rFonts w:hint="default" w:ascii="Cambria" w:hAnsi="Cambria" w:cs="Cambria"/>
          <w:sz w:val="24"/>
          <w:szCs w:val="24"/>
        </w:rPr>
      </w:pPr>
      <w:ins w:id="2296" w:author="王喵喵" w:date="2026-09-04T10:05:04Z">
        <w:r>
          <w:rPr>
            <w:rFonts w:hint="default" w:ascii="Cambria" w:hAnsi="Cambria" w:cs="Cambria"/>
            <w:sz w:val="24"/>
            <w:szCs w:val="24"/>
          </w:rPr>
          <w:t>A Chinese medicine therapy in which the practitioner, following a tuina prescription, applies various manipulation techniques to the child’s body surface meridians and acupoints to achieve unblocking of meridians, harmonizing qi and blood, regulating yin and yang and the functions of the viscera and bowels, thereby treating and preventing diseases.</w:t>
        </w:r>
      </w:ins>
    </w:p>
    <w:p w14:paraId="37D4E6DC">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ins w:id="2297" w:author="王喵喵" w:date="2026-09-04T10:05:04Z"/>
          <w:rFonts w:hint="default" w:ascii="Cambria" w:hAnsi="Cambria" w:cs="Cambria"/>
          <w:b/>
          <w:bCs/>
          <w:sz w:val="24"/>
          <w:szCs w:val="24"/>
        </w:rPr>
      </w:pPr>
      <w:ins w:id="2298" w:author="王喵喵" w:date="2026-09-04T10:05:04Z">
        <w:bookmarkStart w:id="113" w:name="_Toc1413"/>
        <w:bookmarkStart w:id="114" w:name="_Toc14992"/>
        <w:r>
          <w:rPr>
            <w:rFonts w:hint="default" w:ascii="Cambria" w:hAnsi="Cambria" w:cs="Cambria"/>
            <w:b/>
            <w:bCs/>
            <w:sz w:val="24"/>
            <w:szCs w:val="24"/>
          </w:rPr>
          <w:t>4</w:t>
        </w:r>
      </w:ins>
      <w:ins w:id="2299" w:author="王喵喵" w:date="2026-09-04T10:24:48Z">
        <w:r>
          <w:rPr>
            <w:rFonts w:hint="eastAsia" w:ascii="Cambria" w:hAnsi="Cambria" w:cs="Cambria"/>
            <w:b/>
            <w:bCs/>
            <w:sz w:val="24"/>
            <w:szCs w:val="24"/>
            <w:lang w:val="en-US" w:eastAsia="zh-CN"/>
          </w:rPr>
          <w:t xml:space="preserve"> </w:t>
        </w:r>
      </w:ins>
      <w:ins w:id="2300" w:author="王喵喵" w:date="2026-09-04T10:05:04Z">
        <w:r>
          <w:rPr>
            <w:rFonts w:hint="default" w:ascii="Cambria" w:hAnsi="Cambria" w:cs="Cambria"/>
            <w:b/>
            <w:bCs/>
            <w:sz w:val="24"/>
            <w:szCs w:val="24"/>
          </w:rPr>
          <w:t>Operational Steps and Requirements</w:t>
        </w:r>
        <w:bookmarkEnd w:id="113"/>
        <w:bookmarkEnd w:id="114"/>
      </w:ins>
    </w:p>
    <w:p w14:paraId="64DA186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outlineLvl w:val="1"/>
        <w:rPr>
          <w:ins w:id="2301" w:author="王喵喵" w:date="2026-09-04T10:05:04Z"/>
          <w:rFonts w:hint="default" w:ascii="Cambria" w:hAnsi="Cambria" w:cs="Cambria"/>
          <w:b/>
          <w:bCs/>
          <w:sz w:val="24"/>
          <w:szCs w:val="24"/>
        </w:rPr>
      </w:pPr>
      <w:ins w:id="2302" w:author="王喵喵" w:date="2026-09-04T10:05:04Z">
        <w:bookmarkStart w:id="115" w:name="_Toc4875"/>
        <w:bookmarkStart w:id="116" w:name="_Toc6493"/>
        <w:r>
          <w:rPr>
            <w:rFonts w:hint="default" w:ascii="Cambria" w:hAnsi="Cambria" w:cs="Cambria"/>
            <w:b/>
            <w:bCs/>
            <w:sz w:val="24"/>
            <w:szCs w:val="24"/>
          </w:rPr>
          <w:t>4.1 Pre-Procedure Preparation</w:t>
        </w:r>
        <w:bookmarkEnd w:id="115"/>
        <w:bookmarkEnd w:id="116"/>
      </w:ins>
    </w:p>
    <w:p w14:paraId="1A00E11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03" w:author="王喵喵" w:date="2026-09-04T10:05:04Z"/>
          <w:rFonts w:hint="default" w:ascii="Cambria" w:hAnsi="Cambria" w:cs="Cambria"/>
          <w:b/>
          <w:bCs/>
          <w:sz w:val="24"/>
          <w:szCs w:val="24"/>
        </w:rPr>
      </w:pPr>
      <w:ins w:id="2304" w:author="王喵喵" w:date="2026-09-04T10:05:04Z">
        <w:r>
          <w:rPr>
            <w:rFonts w:hint="default" w:ascii="Cambria" w:hAnsi="Cambria" w:cs="Cambria"/>
            <w:b/>
            <w:bCs/>
            <w:sz w:val="24"/>
            <w:szCs w:val="24"/>
          </w:rPr>
          <w:t>4.1.1 Apparatus</w:t>
        </w:r>
      </w:ins>
    </w:p>
    <w:p w14:paraId="74117CC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05" w:author="王喵喵" w:date="2026-09-04T10:05:04Z"/>
          <w:rFonts w:hint="default" w:ascii="Cambria" w:hAnsi="Cambria" w:cs="Cambria"/>
          <w:sz w:val="24"/>
          <w:szCs w:val="24"/>
        </w:rPr>
      </w:pPr>
      <w:ins w:id="2306" w:author="王喵喵" w:date="2026-09-04T10:05:04Z">
        <w:r>
          <w:rPr>
            <w:rFonts w:hint="default" w:ascii="Cambria" w:hAnsi="Cambria" w:cs="Cambria"/>
            <w:sz w:val="24"/>
            <w:szCs w:val="24"/>
          </w:rPr>
          <w:t>Standard treatment couch, tuina media such as clean water, talcum powder, scallion juice, ginger juice, edible oil, etc. Refer to Appendix A for commonly used media in pediatric tuina.</w:t>
        </w:r>
      </w:ins>
    </w:p>
    <w:p w14:paraId="7989FDB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07" w:author="王喵喵" w:date="2026-09-04T10:05:04Z"/>
          <w:rFonts w:hint="default" w:ascii="Cambria" w:hAnsi="Cambria" w:cs="Cambria"/>
          <w:b/>
          <w:bCs/>
          <w:sz w:val="24"/>
          <w:szCs w:val="24"/>
        </w:rPr>
      </w:pPr>
      <w:ins w:id="2308" w:author="王喵喵" w:date="2026-09-04T10:05:04Z">
        <w:r>
          <w:rPr>
            <w:rFonts w:hint="default" w:ascii="Cambria" w:hAnsi="Cambria" w:cs="Cambria"/>
            <w:b/>
            <w:bCs/>
            <w:sz w:val="24"/>
            <w:szCs w:val="24"/>
          </w:rPr>
          <w:t>4.1.2 Environment</w:t>
        </w:r>
      </w:ins>
    </w:p>
    <w:p w14:paraId="35958AD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09" w:author="王喵喵" w:date="2026-09-04T10:05:04Z"/>
          <w:rFonts w:hint="default" w:ascii="Cambria" w:hAnsi="Cambria" w:cs="Cambria"/>
          <w:sz w:val="24"/>
          <w:szCs w:val="24"/>
        </w:rPr>
      </w:pPr>
      <w:ins w:id="2310" w:author="王喵喵" w:date="2026-09-04T10:05:04Z">
        <w:r>
          <w:rPr>
            <w:rFonts w:hint="default" w:ascii="Cambria" w:hAnsi="Cambria" w:cs="Cambria"/>
            <w:sz w:val="24"/>
            <w:szCs w:val="24"/>
          </w:rPr>
          <w:t>The environment should be clean and hygienic, regularly disinfected, quiet, draft-free, protected from strong light, with suitable temperature and adequate ventilation.</w:t>
        </w:r>
      </w:ins>
    </w:p>
    <w:p w14:paraId="1EDC88F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11" w:author="王喵喵" w:date="2026-09-04T10:05:04Z"/>
          <w:rFonts w:hint="default" w:ascii="Cambria" w:hAnsi="Cambria" w:cs="Cambria"/>
          <w:b/>
          <w:bCs/>
          <w:sz w:val="24"/>
          <w:szCs w:val="24"/>
        </w:rPr>
      </w:pPr>
      <w:ins w:id="2312" w:author="王喵喵" w:date="2026-09-04T10:05:04Z">
        <w:r>
          <w:rPr>
            <w:rFonts w:hint="default" w:ascii="Cambria" w:hAnsi="Cambria" w:cs="Cambria"/>
            <w:b/>
            <w:bCs/>
            <w:sz w:val="24"/>
            <w:szCs w:val="24"/>
          </w:rPr>
          <w:t>4.1.3 Positioning</w:t>
        </w:r>
      </w:ins>
    </w:p>
    <w:p w14:paraId="0416503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13" w:author="王喵喵" w:date="2026-09-04T10:05:04Z"/>
          <w:rFonts w:hint="default" w:ascii="Cambria" w:hAnsi="Cambria" w:cs="Cambria"/>
          <w:sz w:val="24"/>
          <w:szCs w:val="24"/>
        </w:rPr>
      </w:pPr>
      <w:ins w:id="2314" w:author="王喵喵" w:date="2026-09-04T10:05:04Z">
        <w:r>
          <w:rPr>
            <w:rFonts w:hint="default" w:ascii="Cambria" w:hAnsi="Cambria" w:cs="Cambria"/>
            <w:sz w:val="24"/>
            <w:szCs w:val="24"/>
          </w:rPr>
          <w:t>Choose a comfortable and relaxed treatment position that allows exposure of the area to be manipulated and cooperation from the child, based on the child’s age and treatment needs. Options include sitting, supine, lateral, prone, or being held (front-hold, back-hold, side-hold).</w:t>
        </w:r>
      </w:ins>
    </w:p>
    <w:p w14:paraId="08DC0BB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15" w:author="王喵喵" w:date="2026-09-04T10:05:04Z"/>
          <w:rFonts w:hint="default" w:ascii="Cambria" w:hAnsi="Cambria" w:cs="Cambria"/>
          <w:b/>
          <w:bCs/>
          <w:sz w:val="24"/>
          <w:szCs w:val="24"/>
        </w:rPr>
      </w:pPr>
      <w:ins w:id="2316" w:author="王喵喵" w:date="2026-09-04T10:05:04Z">
        <w:r>
          <w:rPr>
            <w:rFonts w:hint="default" w:ascii="Cambria" w:hAnsi="Cambria" w:cs="Cambria"/>
            <w:b/>
            <w:bCs/>
            <w:sz w:val="24"/>
            <w:szCs w:val="24"/>
          </w:rPr>
          <w:t>4.1.4 Site</w:t>
        </w:r>
      </w:ins>
    </w:p>
    <w:p w14:paraId="0F16A29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17" w:author="王喵喵" w:date="2026-09-04T10:05:04Z"/>
          <w:rFonts w:hint="default" w:ascii="Cambria" w:hAnsi="Cambria" w:cs="Cambria"/>
          <w:sz w:val="24"/>
          <w:szCs w:val="24"/>
        </w:rPr>
      </w:pPr>
      <w:ins w:id="2318" w:author="王喵喵" w:date="2026-09-04T10:05:04Z">
        <w:r>
          <w:rPr>
            <w:rFonts w:hint="default" w:ascii="Cambria" w:hAnsi="Cambria" w:cs="Cambria"/>
            <w:sz w:val="24"/>
            <w:szCs w:val="24"/>
          </w:rPr>
          <w:t>Select appropriate treatment acupoints based on syndrome differentiation according to the condition. Refer to Appendix B for the location and manipulation of commonly used acupoints in pediatric tuina. Acupoint locations should comply with the provisions of GB/T 12346-2021.</w:t>
        </w:r>
      </w:ins>
    </w:p>
    <w:p w14:paraId="1297F36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19" w:author="王喵喵" w:date="2026-09-04T10:05:04Z"/>
          <w:rFonts w:hint="default" w:ascii="Cambria" w:hAnsi="Cambria" w:cs="Cambria"/>
          <w:b/>
          <w:bCs/>
          <w:sz w:val="24"/>
          <w:szCs w:val="24"/>
        </w:rPr>
      </w:pPr>
      <w:ins w:id="2320" w:author="王喵喵" w:date="2026-09-04T10:05:04Z">
        <w:r>
          <w:rPr>
            <w:rFonts w:hint="default" w:ascii="Cambria" w:hAnsi="Cambria" w:cs="Cambria"/>
            <w:b/>
            <w:bCs/>
            <w:sz w:val="24"/>
            <w:szCs w:val="24"/>
          </w:rPr>
          <w:t>4.1.5 Practitioner</w:t>
        </w:r>
      </w:ins>
    </w:p>
    <w:p w14:paraId="3775B8D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21" w:author="王喵喵" w:date="2026-09-04T10:05:04Z"/>
          <w:rFonts w:hint="default" w:ascii="Cambria" w:hAnsi="Cambria" w:cs="Cambria"/>
          <w:sz w:val="24"/>
          <w:szCs w:val="24"/>
        </w:rPr>
      </w:pPr>
      <w:ins w:id="2322" w:author="王喵喵" w:date="2026-09-04T10:05:04Z">
        <w:r>
          <w:rPr>
            <w:rFonts w:hint="default" w:ascii="Cambria" w:hAnsi="Cambria" w:cs="Cambria"/>
            <w:sz w:val="24"/>
            <w:szCs w:val="24"/>
          </w:rPr>
          <w:t>Before manipulation, the practitioner should remove any items from hands and wrists that may interfere with the tuina, trim and file fingernails. Before starting, inquire whether the child has any relative contraindications for tuina. Wash hands thoroughly with soap or hand sanitizer and disinfect with a medical-grade disinfectant. Media may be applied as per syndrome differentiation. During manipulation, the practitioner’s hands should be warm, with focused concentration, a pleasant demeanor, and seek the child’s cooperation.</w:t>
        </w:r>
      </w:ins>
    </w:p>
    <w:p w14:paraId="07228C99">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outlineLvl w:val="1"/>
        <w:rPr>
          <w:ins w:id="2323" w:author="王喵喵" w:date="2026-09-04T10:05:04Z"/>
          <w:rFonts w:hint="default" w:ascii="Cambria" w:hAnsi="Cambria" w:cs="Cambria"/>
          <w:b/>
          <w:bCs/>
          <w:sz w:val="24"/>
          <w:szCs w:val="24"/>
        </w:rPr>
      </w:pPr>
      <w:ins w:id="2324" w:author="王喵喵" w:date="2026-09-04T10:05:04Z">
        <w:bookmarkStart w:id="117" w:name="_Toc16606"/>
        <w:bookmarkStart w:id="118" w:name="_Toc18089"/>
        <w:r>
          <w:rPr>
            <w:rFonts w:hint="default" w:ascii="Cambria" w:hAnsi="Cambria" w:cs="Cambria"/>
            <w:b/>
            <w:bCs/>
            <w:sz w:val="24"/>
            <w:szCs w:val="24"/>
          </w:rPr>
          <w:t>4.2 Manipulation Methods</w:t>
        </w:r>
        <w:bookmarkEnd w:id="117"/>
        <w:bookmarkEnd w:id="118"/>
      </w:ins>
    </w:p>
    <w:p w14:paraId="504B7B2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25" w:author="王喵喵" w:date="2026-09-04T10:05:04Z"/>
          <w:rFonts w:hint="default" w:ascii="Cambria" w:hAnsi="Cambria" w:cs="Cambria"/>
          <w:b/>
          <w:bCs/>
          <w:sz w:val="24"/>
          <w:szCs w:val="24"/>
        </w:rPr>
      </w:pPr>
      <w:ins w:id="2326" w:author="王喵喵" w:date="2026-09-04T10:05:04Z">
        <w:r>
          <w:rPr>
            <w:rFonts w:hint="default" w:ascii="Cambria" w:hAnsi="Cambria" w:cs="Cambria"/>
            <w:b/>
            <w:bCs/>
            <w:sz w:val="24"/>
            <w:szCs w:val="24"/>
          </w:rPr>
          <w:t>4.2.1 Common Manipulations in Pediatric Tuina</w:t>
        </w:r>
      </w:ins>
    </w:p>
    <w:p w14:paraId="4635E345">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27" w:author="王喵喵" w:date="2026-09-04T10:05:04Z"/>
          <w:rFonts w:hint="default" w:ascii="Cambria" w:hAnsi="Cambria" w:cs="Cambria"/>
          <w:b/>
          <w:bCs/>
          <w:sz w:val="24"/>
          <w:szCs w:val="24"/>
        </w:rPr>
      </w:pPr>
      <w:ins w:id="2328" w:author="王喵喵" w:date="2026-09-04T10:05:04Z">
        <w:r>
          <w:rPr>
            <w:rFonts w:hint="default" w:ascii="Cambria" w:hAnsi="Cambria" w:cs="Cambria"/>
            <w:b/>
            <w:bCs/>
            <w:sz w:val="24"/>
            <w:szCs w:val="24"/>
          </w:rPr>
          <w:t>4.2.1.1 Pushing Manipulation</w:t>
        </w:r>
      </w:ins>
    </w:p>
    <w:p w14:paraId="4C1EFE3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29" w:author="王喵喵" w:date="2026-09-04T10:05:04Z"/>
          <w:rFonts w:hint="default" w:ascii="Cambria" w:hAnsi="Cambria" w:cs="Cambria"/>
          <w:b/>
          <w:bCs/>
          <w:sz w:val="24"/>
          <w:szCs w:val="24"/>
        </w:rPr>
      </w:pPr>
      <w:ins w:id="2330" w:author="王喵喵" w:date="2026-09-04T10:05:04Z">
        <w:r>
          <w:rPr>
            <w:rFonts w:hint="default" w:ascii="Cambria" w:hAnsi="Cambria" w:cs="Cambria"/>
            <w:b/>
            <w:bCs/>
            <w:sz w:val="24"/>
            <w:szCs w:val="24"/>
          </w:rPr>
          <w:t>4.2.1.1.1 Straight Manipulation</w:t>
        </w:r>
      </w:ins>
    </w:p>
    <w:p w14:paraId="2BBEA8A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31" w:author="王喵喵" w:date="2026-09-04T10:05:04Z"/>
          <w:rFonts w:hint="default" w:ascii="Cambria" w:hAnsi="Cambria" w:cs="Cambria"/>
          <w:sz w:val="24"/>
          <w:szCs w:val="24"/>
        </w:rPr>
      </w:pPr>
      <w:ins w:id="2332" w:author="王喵喵" w:date="2026-09-04T10:05:04Z">
        <w:r>
          <w:rPr>
            <w:rFonts w:hint="default" w:ascii="Cambria" w:hAnsi="Cambria" w:cs="Cambria"/>
            <w:sz w:val="24"/>
            <w:szCs w:val="24"/>
          </w:rPr>
          <w:t>The practitioner uses the palmar surface or radial border of the thumb (or the palmar surfaces of the index and middle fingers) to push linearly in a single direction over the selected acupoint. Generally 150–200 times per minute.</w:t>
        </w:r>
      </w:ins>
    </w:p>
    <w:p w14:paraId="6EEFD6C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33" w:author="王喵喵" w:date="2026-09-04T10:05:04Z"/>
          <w:rFonts w:hint="default" w:ascii="Cambria" w:hAnsi="Cambria" w:cs="Cambria"/>
          <w:b/>
          <w:bCs/>
          <w:sz w:val="24"/>
          <w:szCs w:val="24"/>
        </w:rPr>
      </w:pPr>
      <w:ins w:id="2334" w:author="王喵喵" w:date="2026-09-04T10:05:04Z">
        <w:r>
          <w:rPr>
            <w:rFonts w:hint="default" w:ascii="Cambria" w:hAnsi="Cambria" w:cs="Cambria"/>
            <w:b/>
            <w:bCs/>
            <w:sz w:val="24"/>
            <w:szCs w:val="24"/>
          </w:rPr>
          <w:t>4.2.1.1.2 Separating Manipulation</w:t>
        </w:r>
      </w:ins>
    </w:p>
    <w:p w14:paraId="776CA94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35" w:author="王喵喵" w:date="2026-09-04T10:05:04Z"/>
          <w:rFonts w:hint="default" w:ascii="Cambria" w:hAnsi="Cambria" w:cs="Cambria"/>
          <w:sz w:val="24"/>
          <w:szCs w:val="24"/>
        </w:rPr>
      </w:pPr>
      <w:ins w:id="2336" w:author="王喵喵" w:date="2026-09-04T10:05:04Z">
        <w:r>
          <w:rPr>
            <w:rFonts w:hint="default" w:ascii="Cambria" w:hAnsi="Cambria" w:cs="Cambria"/>
            <w:sz w:val="24"/>
            <w:szCs w:val="24"/>
          </w:rPr>
          <w:t>The practitioner uses the radial borders or palmar surfaces of both thumbs, or the palmar surfaces of both index and middle fingers, to push from the center of the acupoint outwards in opposite directions. Also known as Separating Method (Fen Fa). 150–200 times per minute.</w:t>
        </w:r>
      </w:ins>
    </w:p>
    <w:p w14:paraId="730224C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37" w:author="王喵喵" w:date="2026-09-04T10:05:04Z"/>
          <w:rFonts w:hint="default" w:ascii="Cambria" w:hAnsi="Cambria" w:cs="Cambria"/>
          <w:b/>
          <w:bCs/>
          <w:sz w:val="24"/>
          <w:szCs w:val="24"/>
        </w:rPr>
      </w:pPr>
      <w:ins w:id="2338" w:author="王喵喵" w:date="2026-09-04T10:05:04Z">
        <w:r>
          <w:rPr>
            <w:rFonts w:hint="default" w:ascii="Cambria" w:hAnsi="Cambria" w:cs="Cambria"/>
            <w:b/>
            <w:bCs/>
            <w:sz w:val="24"/>
            <w:szCs w:val="24"/>
          </w:rPr>
          <w:t>4.2.1.1.3 Rotating Pushing</w:t>
        </w:r>
      </w:ins>
    </w:p>
    <w:p w14:paraId="5D3AE94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39" w:author="王喵喵" w:date="2026-09-04T10:05:04Z"/>
          <w:rFonts w:hint="default" w:ascii="Cambria" w:hAnsi="Cambria" w:cs="Cambria"/>
          <w:sz w:val="24"/>
          <w:szCs w:val="24"/>
        </w:rPr>
      </w:pPr>
      <w:ins w:id="2340" w:author="王喵喵" w:date="2026-09-04T10:05:04Z">
        <w:r>
          <w:rPr>
            <w:rFonts w:hint="default" w:ascii="Cambria" w:hAnsi="Cambria" w:cs="Cambria"/>
            <w:sz w:val="24"/>
            <w:szCs w:val="24"/>
          </w:rPr>
          <w:t>The practitioner uses the palmar surface of the thumb to push in a circular, rotating motion over the acupoint. Frequency is generally around 160–260 times per minute.</w:t>
        </w:r>
      </w:ins>
    </w:p>
    <w:p w14:paraId="6F23F2DE">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41" w:author="王喵喵" w:date="2026-09-04T10:05:04Z"/>
          <w:rFonts w:hint="default" w:ascii="Cambria" w:hAnsi="Cambria" w:cs="Cambria"/>
          <w:b/>
          <w:bCs/>
          <w:sz w:val="24"/>
          <w:szCs w:val="24"/>
        </w:rPr>
      </w:pPr>
      <w:ins w:id="2342" w:author="王喵喵" w:date="2026-09-04T10:05:04Z">
        <w:r>
          <w:rPr>
            <w:rFonts w:hint="default" w:ascii="Cambria" w:hAnsi="Cambria" w:cs="Cambria"/>
            <w:b/>
            <w:bCs/>
            <w:sz w:val="24"/>
            <w:szCs w:val="24"/>
          </w:rPr>
          <w:t>4.2.1.2 Kneading Manipulation</w:t>
        </w:r>
      </w:ins>
    </w:p>
    <w:p w14:paraId="30EF46C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43" w:author="王喵喵" w:date="2026-09-04T10:05:04Z"/>
          <w:rFonts w:hint="default" w:ascii="Cambria" w:hAnsi="Cambria" w:cs="Cambria"/>
          <w:b/>
          <w:bCs/>
          <w:sz w:val="24"/>
          <w:szCs w:val="24"/>
        </w:rPr>
      </w:pPr>
      <w:ins w:id="2344" w:author="王喵喵" w:date="2026-09-04T10:05:04Z">
        <w:r>
          <w:rPr>
            <w:rFonts w:hint="default" w:ascii="Cambria" w:hAnsi="Cambria" w:cs="Cambria"/>
            <w:b/>
            <w:bCs/>
            <w:sz w:val="24"/>
            <w:szCs w:val="24"/>
          </w:rPr>
          <w:t>4.2.1.2.1 Finger Kneading</w:t>
        </w:r>
      </w:ins>
    </w:p>
    <w:p w14:paraId="341111B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45" w:author="王喵喵" w:date="2026-09-04T10:05:04Z"/>
          <w:rFonts w:hint="default" w:ascii="Cambria" w:hAnsi="Cambria" w:cs="Cambria"/>
          <w:sz w:val="24"/>
          <w:szCs w:val="24"/>
        </w:rPr>
      </w:pPr>
      <w:ins w:id="2346" w:author="王喵喵" w:date="2026-09-04T10:05:04Z">
        <w:r>
          <w:rPr>
            <w:rFonts w:hint="default" w:ascii="Cambria" w:hAnsi="Cambria" w:cs="Cambria"/>
            <w:sz w:val="24"/>
            <w:szCs w:val="24"/>
          </w:rPr>
          <w:t>The practitioner uses the palmar surface of the thumb, index finger, or the index, middle, and ring fingers, applying gentle, circular kneading motion while maintaining contact with a specific area or acupoint. Generally 120–160 times per minute.</w:t>
        </w:r>
      </w:ins>
    </w:p>
    <w:p w14:paraId="0FF52C7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47" w:author="王喵喵" w:date="2026-09-04T10:05:04Z"/>
          <w:rFonts w:hint="default" w:ascii="Cambria" w:hAnsi="Cambria" w:cs="Cambria"/>
          <w:b/>
          <w:bCs/>
          <w:sz w:val="24"/>
          <w:szCs w:val="24"/>
        </w:rPr>
      </w:pPr>
      <w:ins w:id="2348" w:author="王喵喵" w:date="2026-09-04T10:05:04Z">
        <w:r>
          <w:rPr>
            <w:rFonts w:hint="default" w:ascii="Cambria" w:hAnsi="Cambria" w:cs="Cambria"/>
            <w:b/>
            <w:bCs/>
            <w:sz w:val="24"/>
            <w:szCs w:val="24"/>
          </w:rPr>
          <w:t>4.2.1.2.2 Palm Kneading</w:t>
        </w:r>
      </w:ins>
    </w:p>
    <w:p w14:paraId="0BF247B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49" w:author="王喵喵" w:date="2026-09-04T10:05:04Z"/>
          <w:rFonts w:hint="default" w:ascii="Cambria" w:hAnsi="Cambria" w:cs="Cambria"/>
          <w:sz w:val="24"/>
          <w:szCs w:val="24"/>
        </w:rPr>
      </w:pPr>
      <w:ins w:id="2350" w:author="王喵喵" w:date="2026-09-04T10:05:04Z">
        <w:r>
          <w:rPr>
            <w:rFonts w:hint="default" w:ascii="Cambria" w:hAnsi="Cambria" w:cs="Cambria"/>
            <w:sz w:val="24"/>
            <w:szCs w:val="24"/>
          </w:rPr>
          <w:t>The practitioner uses the palm root area to apply gentle, circular kneading motion while maintaining contact with a specific area or acupoint. Generally 120–160 times per minute.</w:t>
        </w:r>
      </w:ins>
    </w:p>
    <w:p w14:paraId="79CE91B3">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51" w:author="王喵喵" w:date="2026-09-04T10:05:04Z"/>
          <w:rFonts w:hint="default" w:ascii="Cambria" w:hAnsi="Cambria" w:cs="Cambria"/>
          <w:b/>
          <w:bCs/>
          <w:sz w:val="24"/>
          <w:szCs w:val="24"/>
        </w:rPr>
      </w:pPr>
      <w:ins w:id="2352" w:author="王喵喵" w:date="2026-09-04T10:05:04Z">
        <w:r>
          <w:rPr>
            <w:rFonts w:hint="default" w:ascii="Cambria" w:hAnsi="Cambria" w:cs="Cambria"/>
            <w:b/>
            <w:bCs/>
            <w:sz w:val="24"/>
            <w:szCs w:val="24"/>
          </w:rPr>
          <w:t xml:space="preserve">4.2.1.2.3 Thenar Kneading </w:t>
        </w:r>
      </w:ins>
    </w:p>
    <w:p w14:paraId="7CA8C6F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53" w:author="王喵喵" w:date="2026-09-04T10:05:04Z"/>
          <w:rFonts w:hint="default" w:ascii="Cambria" w:hAnsi="Cambria" w:cs="Cambria"/>
          <w:sz w:val="24"/>
          <w:szCs w:val="24"/>
        </w:rPr>
      </w:pPr>
      <w:ins w:id="2354" w:author="王喵喵" w:date="2026-09-04T10:05:04Z">
        <w:r>
          <w:rPr>
            <w:rFonts w:hint="default" w:ascii="Cambria" w:hAnsi="Cambria" w:cs="Cambria"/>
            <w:sz w:val="24"/>
            <w:szCs w:val="24"/>
          </w:rPr>
          <w:t>The practitioner uses the thenar eminence of the hand to apply gentle, circular kneading motion while maintaining contact with a specific area or acupoint. Generally 120–160 times per minute.</w:t>
        </w:r>
      </w:ins>
    </w:p>
    <w:p w14:paraId="32535FB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55" w:author="王喵喵" w:date="2026-09-04T10:05:04Z"/>
          <w:rFonts w:hint="default" w:ascii="Cambria" w:hAnsi="Cambria" w:cs="Cambria"/>
          <w:b/>
          <w:bCs/>
          <w:sz w:val="24"/>
          <w:szCs w:val="24"/>
        </w:rPr>
      </w:pPr>
      <w:ins w:id="2356" w:author="王喵喵" w:date="2026-09-04T10:05:04Z">
        <w:r>
          <w:rPr>
            <w:rFonts w:hint="default" w:ascii="Cambria" w:hAnsi="Cambria" w:cs="Cambria"/>
            <w:b/>
            <w:bCs/>
            <w:sz w:val="24"/>
            <w:szCs w:val="24"/>
          </w:rPr>
          <w:t>4.2.1.3 Pressing Manipulation</w:t>
        </w:r>
      </w:ins>
    </w:p>
    <w:p w14:paraId="1333890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57" w:author="王喵喵" w:date="2026-09-04T10:05:04Z"/>
          <w:rFonts w:hint="default" w:ascii="Cambria" w:hAnsi="Cambria" w:cs="Cambria"/>
          <w:sz w:val="24"/>
          <w:szCs w:val="24"/>
        </w:rPr>
      </w:pPr>
      <w:ins w:id="2358" w:author="王喵喵" w:date="2026-09-04T10:05:04Z">
        <w:r>
          <w:rPr>
            <w:rFonts w:hint="default" w:ascii="Cambria" w:hAnsi="Cambria" w:cs="Cambria"/>
            <w:sz w:val="24"/>
            <w:szCs w:val="24"/>
          </w:rPr>
          <w:t>The practitioner uses fingers, palm root, or thenar eminence to apply pressure vertically, gradually increasing from light to heavy, on a specific acupoint or area. After pressing and holding momentarily, gradually release from heavy to light.</w:t>
        </w:r>
      </w:ins>
    </w:p>
    <w:p w14:paraId="79E741A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59" w:author="王喵喵" w:date="2026-09-04T10:05:04Z"/>
          <w:rFonts w:hint="default" w:ascii="Cambria" w:hAnsi="Cambria" w:cs="Cambria"/>
          <w:b/>
          <w:bCs/>
          <w:sz w:val="24"/>
          <w:szCs w:val="24"/>
        </w:rPr>
      </w:pPr>
      <w:ins w:id="2360" w:author="王喵喵" w:date="2026-09-04T10:05:04Z">
        <w:r>
          <w:rPr>
            <w:rFonts w:hint="default" w:ascii="Cambria" w:hAnsi="Cambria" w:cs="Cambria"/>
            <w:b/>
            <w:bCs/>
            <w:sz w:val="24"/>
            <w:szCs w:val="24"/>
          </w:rPr>
          <w:t>4.2.1.4 Rubbing Manipulation</w:t>
        </w:r>
      </w:ins>
    </w:p>
    <w:p w14:paraId="0B1B8EA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61" w:author="王喵喵" w:date="2026-09-04T10:05:04Z"/>
          <w:rFonts w:hint="default" w:ascii="Cambria" w:hAnsi="Cambria" w:cs="Cambria"/>
          <w:sz w:val="24"/>
          <w:szCs w:val="24"/>
        </w:rPr>
      </w:pPr>
      <w:ins w:id="2362" w:author="王喵喵" w:date="2026-09-04T10:05:04Z">
        <w:r>
          <w:rPr>
            <w:rFonts w:hint="default" w:ascii="Cambria" w:hAnsi="Cambria" w:cs="Cambria"/>
            <w:sz w:val="24"/>
            <w:szCs w:val="24"/>
          </w:rPr>
          <w:t>The practitioner uses the palm surface or the palmar surfaces of the index, middle, and ring fingers to make rhythmic, circular rubbing movements on a specific area, with movement originating from the wrist joint and forearm. The movement should be gentle and rhythmic. Reinforcement and reduction are often distinguished by speed and direction: fast rubbing is reducing, slow rubbing is reinforcing; clockwise rubbing is reducing, counterclockwise rubbing is reinforcing. This method is often used on the abdomen in children. Generally 120–150 times per minute.</w:t>
        </w:r>
      </w:ins>
    </w:p>
    <w:p w14:paraId="224EE6A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63" w:author="王喵喵" w:date="2026-09-04T10:05:04Z"/>
          <w:rFonts w:hint="default" w:ascii="Cambria" w:hAnsi="Cambria" w:cs="Cambria"/>
          <w:b/>
          <w:bCs/>
          <w:sz w:val="24"/>
          <w:szCs w:val="24"/>
        </w:rPr>
      </w:pPr>
      <w:ins w:id="2364" w:author="王喵喵" w:date="2026-09-04T10:05:04Z">
        <w:r>
          <w:rPr>
            <w:rFonts w:hint="default" w:ascii="Cambria" w:hAnsi="Cambria" w:cs="Cambria"/>
            <w:b/>
            <w:bCs/>
            <w:sz w:val="24"/>
            <w:szCs w:val="24"/>
          </w:rPr>
          <w:t>4.2.1.5 Circular Arc Pushing Method</w:t>
        </w:r>
      </w:ins>
    </w:p>
    <w:p w14:paraId="7C1DE94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65" w:author="王喵喵" w:date="2026-09-04T10:05:04Z"/>
          <w:rFonts w:hint="default" w:ascii="Cambria" w:hAnsi="Cambria" w:cs="Cambria"/>
          <w:sz w:val="24"/>
          <w:szCs w:val="24"/>
        </w:rPr>
      </w:pPr>
      <w:ins w:id="2366" w:author="王喵喵" w:date="2026-09-04T10:05:04Z">
        <w:r>
          <w:rPr>
            <w:rFonts w:hint="default" w:ascii="Cambria" w:hAnsi="Cambria" w:cs="Cambria"/>
            <w:sz w:val="24"/>
            <w:szCs w:val="24"/>
          </w:rPr>
          <w:t>The practitioner uses the palmar surface of the thumb or middle finger to push in an arc or circular motion from one acupoint to another or around an acupoint. Also known as Finger Circular Arc Pushing (Zhi Yun Fa) as fingers are commonly used. Manipulation should be light and gentle, slow and unhurried. The force only reaches the epidermis, moving only on the skin surface without moving subcutaneous tissue. Generally 80–120 times per minute.</w:t>
        </w:r>
      </w:ins>
    </w:p>
    <w:p w14:paraId="574DAFF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67" w:author="王喵喵" w:date="2026-09-04T10:05:04Z"/>
          <w:rFonts w:hint="default" w:ascii="Cambria" w:hAnsi="Cambria" w:cs="Cambria"/>
          <w:b/>
          <w:bCs/>
          <w:sz w:val="24"/>
          <w:szCs w:val="24"/>
        </w:rPr>
      </w:pPr>
      <w:ins w:id="2368" w:author="王喵喵" w:date="2026-09-04T10:05:04Z">
        <w:r>
          <w:rPr>
            <w:rFonts w:hint="default" w:ascii="Cambria" w:hAnsi="Cambria" w:cs="Cambria"/>
            <w:b/>
            <w:bCs/>
            <w:sz w:val="24"/>
            <w:szCs w:val="24"/>
          </w:rPr>
          <w:t>4.2.1.6 Nail Pressing Method</w:t>
        </w:r>
      </w:ins>
    </w:p>
    <w:p w14:paraId="0A79574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69" w:author="王喵喵" w:date="2026-09-04T10:05:04Z"/>
          <w:rFonts w:hint="default" w:ascii="Cambria" w:hAnsi="Cambria" w:cs="Cambria"/>
          <w:sz w:val="24"/>
          <w:szCs w:val="24"/>
        </w:rPr>
      </w:pPr>
      <w:ins w:id="2370" w:author="王喵喵" w:date="2026-09-04T10:05:04Z">
        <w:r>
          <w:rPr>
            <w:rFonts w:hint="default" w:ascii="Cambria" w:hAnsi="Cambria" w:cs="Cambria"/>
            <w:sz w:val="24"/>
            <w:szCs w:val="24"/>
          </w:rPr>
          <w:t>The practitioner holds the hand loosely with a fist and uses the nail of the thumb to apply vertical pressure to the acupoint. During manipulation, the practitioner applies a heavy press with the nail, akin to using a needle, without moving. Suitable for point-shaped acupoints, mainly used in emergencies, e.g., pressing Renzhong (GV26). This method can also be used for disease prevention and treatment, often followed by gentle kneading (Rou Fa) to form a combined technique, e.g., pressing and kneading Wujie (EX-UE-22). Force should be applied gradually to achieve deep penetration, avoiding prolonged or repeated use. Care must be taken not to break the skin. Apply 3–5 times per acupoint.</w:t>
        </w:r>
      </w:ins>
    </w:p>
    <w:p w14:paraId="07C1155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71" w:author="王喵喵" w:date="2026-09-04T10:05:04Z"/>
          <w:rFonts w:hint="default" w:ascii="Cambria" w:hAnsi="Cambria" w:cs="Cambria"/>
          <w:b/>
          <w:bCs/>
          <w:sz w:val="24"/>
          <w:szCs w:val="24"/>
        </w:rPr>
      </w:pPr>
      <w:ins w:id="2372" w:author="王喵喵" w:date="2026-09-04T10:05:04Z">
        <w:r>
          <w:rPr>
            <w:rFonts w:hint="default" w:ascii="Cambria" w:hAnsi="Cambria" w:cs="Cambria"/>
            <w:b/>
            <w:bCs/>
            <w:sz w:val="24"/>
            <w:szCs w:val="24"/>
          </w:rPr>
          <w:t>4.2.1.7 Twisting Manipulation</w:t>
        </w:r>
      </w:ins>
    </w:p>
    <w:p w14:paraId="0FEEC73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73" w:author="王喵喵" w:date="2026-09-04T10:05:04Z"/>
          <w:rFonts w:hint="default" w:ascii="Cambria" w:hAnsi="Cambria" w:cs="Cambria"/>
          <w:sz w:val="24"/>
          <w:szCs w:val="24"/>
        </w:rPr>
      </w:pPr>
      <w:ins w:id="2374" w:author="王喵喵" w:date="2026-09-04T10:05:04Z">
        <w:r>
          <w:rPr>
            <w:rFonts w:hint="default" w:ascii="Cambria" w:hAnsi="Cambria" w:cs="Cambria"/>
            <w:sz w:val="24"/>
            <w:szCs w:val="24"/>
          </w:rPr>
          <w:t>Rub to rotate. The practitioner places the affected limb or area between both palms and rubs with opposing force, optionally moving back and forth simultaneously. Both hands should apply equal force with uniform speed; rubbing motion should be quick while the movement along the limb is slow. Avoid applying crude, forceful pressure to prevent skin or tendon injury. Primarily used on limbs and the hypochondriac region. Generally 50–100 times.</w:t>
        </w:r>
      </w:ins>
    </w:p>
    <w:p w14:paraId="4534F85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75" w:author="王喵喵" w:date="2026-09-04T10:05:04Z"/>
          <w:rFonts w:hint="default" w:ascii="Cambria" w:hAnsi="Cambria" w:cs="Cambria"/>
          <w:b/>
          <w:bCs/>
          <w:sz w:val="24"/>
          <w:szCs w:val="24"/>
        </w:rPr>
      </w:pPr>
      <w:ins w:id="2376" w:author="王喵喵" w:date="2026-09-04T10:05:04Z">
        <w:r>
          <w:rPr>
            <w:rFonts w:hint="default" w:ascii="Cambria" w:hAnsi="Cambria" w:cs="Cambria"/>
            <w:b/>
            <w:bCs/>
            <w:sz w:val="24"/>
            <w:szCs w:val="24"/>
          </w:rPr>
          <w:t>4.2.1.8 Rocking Manipulation</w:t>
        </w:r>
      </w:ins>
    </w:p>
    <w:p w14:paraId="1ECFCCC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77" w:author="王喵喵" w:date="2026-09-04T10:05:04Z"/>
          <w:rFonts w:hint="default" w:ascii="Cambria" w:hAnsi="Cambria" w:cs="Cambria"/>
          <w:sz w:val="24"/>
          <w:szCs w:val="24"/>
        </w:rPr>
      </w:pPr>
      <w:ins w:id="2378" w:author="王喵喵" w:date="2026-09-04T10:05:04Z">
        <w:r>
          <w:rPr>
            <w:rFonts w:hint="default" w:ascii="Cambria" w:hAnsi="Cambria" w:cs="Cambria"/>
            <w:sz w:val="24"/>
            <w:szCs w:val="24"/>
          </w:rPr>
          <w:t>Rock to move. The practitioner holds the proximal part of the limb or joint with one hand and the distal part of the joint with the other, rocking it within a certain range, e.g., rocking the elbow joint. The practitioner’s hands must coordinate, performing the rocking motion slowly rather than quickly, gradually increasing the amplitude. Do not exceed the physiological range of motion of the joint. When rocking the neck, ensure the head is slightly bent forward. Primarily used for joints; number of rocks depends on the condition.</w:t>
        </w:r>
      </w:ins>
    </w:p>
    <w:p w14:paraId="0335850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79" w:author="王喵喵" w:date="2026-09-04T10:05:04Z"/>
          <w:rFonts w:hint="default" w:ascii="Cambria" w:hAnsi="Cambria" w:cs="Cambria"/>
          <w:b/>
          <w:bCs/>
          <w:sz w:val="24"/>
          <w:szCs w:val="24"/>
        </w:rPr>
      </w:pPr>
      <w:ins w:id="2380" w:author="王喵喵" w:date="2026-09-04T10:05:04Z">
        <w:r>
          <w:rPr>
            <w:rFonts w:hint="default" w:ascii="Cambria" w:hAnsi="Cambria" w:cs="Cambria"/>
            <w:b/>
            <w:bCs/>
            <w:sz w:val="24"/>
            <w:szCs w:val="24"/>
          </w:rPr>
          <w:t>4.2.1.9 Tapping Method</w:t>
        </w:r>
      </w:ins>
    </w:p>
    <w:p w14:paraId="598CF2E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81" w:author="王喵喵" w:date="2026-09-04T10:05:04Z"/>
          <w:rFonts w:hint="default" w:ascii="Cambria" w:hAnsi="Cambria" w:cs="Cambria"/>
          <w:sz w:val="24"/>
          <w:szCs w:val="24"/>
        </w:rPr>
      </w:pPr>
      <w:ins w:id="2382" w:author="王喵喵" w:date="2026-09-04T10:05:04Z">
        <w:r>
          <w:rPr>
            <w:rFonts w:hint="default" w:ascii="Cambria" w:hAnsi="Cambria" w:cs="Cambria"/>
            <w:sz w:val="24"/>
            <w:szCs w:val="24"/>
          </w:rPr>
          <w:t>A tuina manipulation involving rhythmic tapping using the dorsal surface of the proximal interphalangeal joint of the index or middle finger. For example, tapping Xiaotianxin (EX-HN15). During manipulation, the child sits. The practitioner holds the child’s index, middle, ring, and little fingers with one hand, positioning the palm upward. The practitioner uses the tip of the middle finger or the protrusion of the first interphalangeal joint of the bent index or middle finger of the other hand as the tapping point, with other fingers bent and held securely. Movement originates from the forearm, driving the wrist joint’s flexion-extension to create rhythmic tapping. Apply 5–20 times per acupoint.</w:t>
        </w:r>
      </w:ins>
    </w:p>
    <w:p w14:paraId="6E8F38E3">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83" w:author="王喵喵" w:date="2026-09-04T10:05:04Z"/>
          <w:rFonts w:hint="default" w:ascii="Cambria" w:hAnsi="Cambria" w:cs="Cambria"/>
          <w:sz w:val="24"/>
          <w:szCs w:val="24"/>
        </w:rPr>
      </w:pPr>
      <w:ins w:id="2384" w:author="王喵喵" w:date="2026-09-04T10:05:04Z">
        <w:r>
          <w:rPr>
            <w:rFonts w:hint="default" w:ascii="Cambria" w:hAnsi="Cambria" w:cs="Cambria"/>
            <w:b/>
            <w:bCs/>
            <w:sz w:val="24"/>
            <w:szCs w:val="24"/>
          </w:rPr>
          <w:t>4.2.1.10 Pinching Manipulation</w:t>
        </w:r>
      </w:ins>
    </w:p>
    <w:p w14:paraId="4484AD2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85" w:author="王喵喵" w:date="2026-09-04T10:05:04Z"/>
          <w:rFonts w:hint="default" w:ascii="Cambria" w:hAnsi="Cambria" w:cs="Cambria"/>
          <w:sz w:val="24"/>
          <w:szCs w:val="24"/>
        </w:rPr>
      </w:pPr>
      <w:ins w:id="2386" w:author="王喵喵" w:date="2026-09-04T10:05:04Z">
        <w:r>
          <w:rPr>
            <w:rFonts w:hint="default" w:ascii="Cambria" w:hAnsi="Cambria" w:cs="Cambria"/>
            <w:sz w:val="24"/>
            <w:szCs w:val="24"/>
          </w:rPr>
          <w:t>The practitioner uses the thumb opposing the index and middle fingers to pinch and lift the skin. This method is commonly applied to the spine, hence often called Spinal Pinching (Nie Ji).</w:t>
        </w:r>
      </w:ins>
    </w:p>
    <w:p w14:paraId="01E21CB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87" w:author="王喵喵" w:date="2026-09-04T10:05:04Z"/>
          <w:rFonts w:hint="default" w:ascii="Cambria" w:hAnsi="Cambria" w:cs="Cambria"/>
          <w:sz w:val="24"/>
          <w:szCs w:val="24"/>
        </w:rPr>
      </w:pPr>
      <w:ins w:id="2388" w:author="王喵喵" w:date="2026-09-04T10:05:04Z">
        <w:r>
          <w:rPr>
            <w:rFonts w:hint="default" w:ascii="Cambria" w:hAnsi="Cambria" w:cs="Cambria"/>
            <w:sz w:val="24"/>
            <w:szCs w:val="24"/>
          </w:rPr>
          <w:t>The Spinal Pinching technique uses the radial border of the thumb to push against the skin while the index and middle fingers press forward. All three fingers work together to lift and grasp the skin, moving forward with alternating hand movements. This is also known as “turning the skin.” Alternatively, the index finger is bent, using the radial side of its middle segment to push against the skin while the thumb presses forward; both fingers lift and grasp the skin together, moving forward with alternating hand movements. Generally performed 3–5 times.</w:t>
        </w:r>
      </w:ins>
    </w:p>
    <w:p w14:paraId="3B7B9D3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89" w:author="王喵喵" w:date="2026-09-04T10:05:04Z"/>
          <w:rFonts w:hint="default" w:ascii="Cambria" w:hAnsi="Cambria" w:cs="Cambria"/>
          <w:sz w:val="24"/>
          <w:szCs w:val="24"/>
        </w:rPr>
      </w:pPr>
      <w:ins w:id="2390" w:author="王喵喵" w:date="2026-09-04T10:05:04Z">
        <w:r>
          <w:rPr>
            <w:rFonts w:hint="default" w:ascii="Cambria" w:hAnsi="Cambria" w:cs="Cambria"/>
            <w:b/>
            <w:bCs/>
            <w:sz w:val="24"/>
            <w:szCs w:val="24"/>
          </w:rPr>
          <w:t>4.2.1.11 Grasping Manipulation</w:t>
        </w:r>
      </w:ins>
    </w:p>
    <w:p w14:paraId="1B50F81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91" w:author="王喵喵" w:date="2026-09-04T10:05:04Z"/>
          <w:rFonts w:hint="default" w:ascii="Cambria" w:hAnsi="Cambria" w:cs="Cambria"/>
          <w:sz w:val="24"/>
          <w:szCs w:val="24"/>
        </w:rPr>
      </w:pPr>
      <w:ins w:id="2392" w:author="王喵喵" w:date="2026-09-04T10:05:04Z">
        <w:r>
          <w:rPr>
            <w:rFonts w:hint="default" w:ascii="Cambria" w:hAnsi="Cambria" w:cs="Cambria"/>
            <w:sz w:val="24"/>
            <w:szCs w:val="24"/>
          </w:rPr>
          <w:t>The practitioner uses the tips of the thumb and index and middle fingers, or the thumb opposing the other four fingers, to lift and grasp a specific area or acupoint, performing a rhythmic action of grasping and releasing.</w:t>
        </w:r>
      </w:ins>
    </w:p>
    <w:p w14:paraId="35338C7E">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93" w:author="王喵喵" w:date="2026-09-04T10:05:04Z"/>
          <w:rFonts w:hint="default" w:ascii="Cambria" w:hAnsi="Cambria" w:cs="Cambria"/>
          <w:b/>
          <w:bCs/>
          <w:sz w:val="24"/>
          <w:szCs w:val="24"/>
        </w:rPr>
      </w:pPr>
      <w:ins w:id="2394" w:author="王喵喵" w:date="2026-09-04T10:05:04Z">
        <w:r>
          <w:rPr>
            <w:rFonts w:hint="default" w:ascii="Cambria" w:hAnsi="Cambria" w:cs="Cambria"/>
            <w:b/>
            <w:bCs/>
            <w:sz w:val="24"/>
            <w:szCs w:val="24"/>
          </w:rPr>
          <w:t>4.2.1.12 Tapping-Patting Method</w:t>
        </w:r>
      </w:ins>
    </w:p>
    <w:p w14:paraId="7302F68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395" w:author="王喵喵" w:date="2026-09-04T10:05:04Z"/>
          <w:rFonts w:hint="default" w:ascii="Cambria" w:hAnsi="Cambria" w:cs="Cambria"/>
          <w:sz w:val="24"/>
          <w:szCs w:val="24"/>
        </w:rPr>
      </w:pPr>
      <w:ins w:id="2396" w:author="王喵喵" w:date="2026-09-04T10:05:04Z">
        <w:r>
          <w:rPr>
            <w:rFonts w:hint="default" w:ascii="Cambria" w:hAnsi="Cambria" w:cs="Cambria"/>
            <w:sz w:val="24"/>
            <w:szCs w:val="24"/>
          </w:rPr>
          <w:t>The practitioner brings five fingers together, slightly flexes the metacarpophalangeal joints to create a hollow palm, fully relaxes the wrist joint, and uses elbow flexion-extension as the primary motion to drive the coordinated movement of the wrist joint. Maintain the hollow palm shape; the tapping movement should be even, flexible, continuous, with quick contact and release, without pausing or dragging on the manipulated area. The intensity of the tapping should be adjusted based on the patient’s constitution, condition, and tolerance. This method is suitable for the shoulders, back, lower back, buttocks, and lower limbs, often used in the concluding phase of treatment.</w:t>
        </w:r>
      </w:ins>
    </w:p>
    <w:p w14:paraId="0A9FF549">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97" w:author="王喵喵" w:date="2026-09-04T10:05:04Z"/>
          <w:rFonts w:hint="default" w:ascii="Cambria" w:hAnsi="Cambria" w:cs="Cambria"/>
          <w:b/>
          <w:bCs/>
          <w:sz w:val="24"/>
          <w:szCs w:val="24"/>
        </w:rPr>
      </w:pPr>
      <w:ins w:id="2398" w:author="王喵喵" w:date="2026-09-04T10:05:04Z">
        <w:r>
          <w:rPr>
            <w:rFonts w:hint="default" w:ascii="Cambria" w:hAnsi="Cambria" w:cs="Cambria"/>
            <w:b/>
            <w:bCs/>
            <w:sz w:val="24"/>
            <w:szCs w:val="24"/>
          </w:rPr>
          <w:t>4.2.2 Combined Manipulations in Pediatric Tuina</w:t>
        </w:r>
      </w:ins>
    </w:p>
    <w:p w14:paraId="2E7F474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399" w:author="王喵喵" w:date="2026-09-04T10:05:04Z"/>
          <w:rFonts w:hint="default" w:ascii="Cambria" w:hAnsi="Cambria" w:cs="Cambria"/>
          <w:b/>
          <w:bCs/>
          <w:sz w:val="24"/>
          <w:szCs w:val="24"/>
        </w:rPr>
      </w:pPr>
      <w:ins w:id="2400" w:author="王喵喵" w:date="2026-09-04T10:05:04Z">
        <w:r>
          <w:rPr>
            <w:rFonts w:hint="default" w:ascii="Cambria" w:hAnsi="Cambria" w:cs="Cambria"/>
            <w:b/>
            <w:bCs/>
            <w:sz w:val="24"/>
            <w:szCs w:val="24"/>
          </w:rPr>
          <w:t>4.2.2.1 Fei Jing Zou Qi (Flying along the Meridian to Move Qi)</w:t>
        </w:r>
      </w:ins>
    </w:p>
    <w:p w14:paraId="04C30B5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01" w:author="王喵喵" w:date="2026-09-04T10:05:04Z"/>
          <w:rFonts w:hint="default" w:ascii="Cambria" w:hAnsi="Cambria" w:cs="Cambria"/>
          <w:sz w:val="24"/>
          <w:szCs w:val="24"/>
        </w:rPr>
      </w:pPr>
      <w:ins w:id="2402" w:author="王喵喵" w:date="2026-09-04T10:05:04Z">
        <w:r>
          <w:rPr>
            <w:rFonts w:hint="default" w:ascii="Cambria" w:hAnsi="Cambria" w:cs="Cambria"/>
            <w:sz w:val="24"/>
            <w:szCs w:val="24"/>
          </w:rPr>
          <w:t>The child adopts a sitting or supine position. The practitioner sits in front and to one side. One hand holds the child’s four fingers (excluding thumb) with the palm and anterior forearm facing upward. The practitioner uses the palmar surfaces of the index, middle, ring, and little fingers of the other hand to tap from Quchi (LI11) downwards to Zongjin (in the center of the wrist crease), repeating several times. Then, grasp Yinchí (on the ulnar side of the wrist crease) and Yangchi (on the radial side of the wrist crease). The hand holding the fingers flexes and extends them several times.</w:t>
        </w:r>
      </w:ins>
    </w:p>
    <w:p w14:paraId="44BAC20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03" w:author="王喵喵" w:date="2026-09-04T10:05:04Z"/>
          <w:rFonts w:hint="default" w:ascii="Cambria" w:hAnsi="Cambria" w:cs="Cambria"/>
          <w:b/>
          <w:bCs/>
          <w:sz w:val="24"/>
          <w:szCs w:val="24"/>
        </w:rPr>
      </w:pPr>
      <w:ins w:id="2404" w:author="王喵喵" w:date="2026-09-04T10:05:04Z">
        <w:r>
          <w:rPr>
            <w:rFonts w:hint="default" w:ascii="Cambria" w:hAnsi="Cambria" w:cs="Cambria"/>
            <w:b/>
            <w:bCs/>
            <w:sz w:val="24"/>
            <w:szCs w:val="24"/>
          </w:rPr>
          <w:t>4.2.2.2 Yao Dou Zhou Fa (Shaking and Rocking Elbow Method)</w:t>
        </w:r>
      </w:ins>
    </w:p>
    <w:p w14:paraId="1B18FCD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05" w:author="王喵喵" w:date="2026-09-04T10:05:04Z"/>
          <w:rFonts w:hint="default" w:ascii="Cambria" w:hAnsi="Cambria" w:cs="Cambria"/>
          <w:sz w:val="24"/>
          <w:szCs w:val="24"/>
        </w:rPr>
      </w:pPr>
      <w:ins w:id="2406" w:author="王喵喵" w:date="2026-09-04T10:05:04Z">
        <w:r>
          <w:rPr>
            <w:rFonts w:hint="default" w:ascii="Cambria" w:hAnsi="Cambria" w:cs="Cambria"/>
            <w:sz w:val="24"/>
            <w:szCs w:val="24"/>
          </w:rPr>
          <w:t>The practitioner first supports the child’s elbow with the thumb, index, and middle fingers of the left hand. Then, the right thumb and index finger are inserted into the child’s tiger’s mouth (first web space), while the middle finger presses on Tianmen (located at the midpoint of the transverse palmar crease at the wrist). Subsequently, the child’s hand is bent and rocked up and down.</w:t>
        </w:r>
      </w:ins>
    </w:p>
    <w:p w14:paraId="056D68C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07" w:author="王喵喵" w:date="2026-09-04T10:05:04Z"/>
          <w:rFonts w:hint="default" w:ascii="Cambria" w:hAnsi="Cambria" w:cs="Cambria"/>
          <w:b/>
          <w:bCs/>
          <w:sz w:val="24"/>
          <w:szCs w:val="24"/>
        </w:rPr>
      </w:pPr>
      <w:ins w:id="2408" w:author="王喵喵" w:date="2026-09-04T10:05:04Z">
        <w:r>
          <w:rPr>
            <w:rFonts w:hint="default" w:ascii="Cambria" w:hAnsi="Cambria" w:cs="Cambria"/>
            <w:b/>
            <w:bCs/>
            <w:sz w:val="24"/>
            <w:szCs w:val="24"/>
          </w:rPr>
          <w:t>4.2.2.3 Shui Di Lao Yue (Scooping the Moon from the Water)</w:t>
        </w:r>
      </w:ins>
    </w:p>
    <w:p w14:paraId="7033693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09" w:author="王喵喵" w:date="2026-09-04T10:05:04Z"/>
          <w:rFonts w:hint="default" w:ascii="Cambria" w:hAnsi="Cambria" w:cs="Cambria"/>
          <w:sz w:val="24"/>
          <w:szCs w:val="24"/>
        </w:rPr>
      </w:pPr>
      <w:ins w:id="2410" w:author="王喵喵" w:date="2026-09-04T10:05:04Z">
        <w:r>
          <w:rPr>
            <w:rFonts w:hint="default" w:ascii="Cambria" w:hAnsi="Cambria" w:cs="Cambria"/>
            <w:sz w:val="24"/>
            <w:szCs w:val="24"/>
          </w:rPr>
          <w:t>The child adopts a sitting or supine position. The practitioner sits in front and to one side. One hand holds the child’s four fingers (excluding thumb), palm facing upward. A drop of cold water is placed in the child’s palm. The practitioner uses the palmar surface of the thumb of the other hand to press closely against the child’s palm and perform rotating pushing (Xuan Tui Fa), or pushes from the root of the little finger, passing through Zhang Xiaowenheng (at the base of the palm, near the little finger), Kangong (the line from the inner canthus to the eyebrow tip), to the center of the palm. While pushing, blow cool air onto the palm with the mouth. Repeat for 3–5 minutes.</w:t>
        </w:r>
      </w:ins>
    </w:p>
    <w:p w14:paraId="19B4A7E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11" w:author="王喵喵" w:date="2026-09-04T10:05:04Z"/>
          <w:rFonts w:hint="default" w:ascii="Cambria" w:hAnsi="Cambria" w:cs="Cambria"/>
          <w:b/>
          <w:bCs/>
          <w:sz w:val="24"/>
          <w:szCs w:val="24"/>
        </w:rPr>
      </w:pPr>
      <w:ins w:id="2412" w:author="王喵喵" w:date="2026-09-04T10:05:04Z">
        <w:r>
          <w:rPr>
            <w:rFonts w:hint="default" w:ascii="Cambria" w:hAnsi="Cambria" w:cs="Cambria"/>
            <w:b/>
            <w:bCs/>
            <w:sz w:val="24"/>
            <w:szCs w:val="24"/>
          </w:rPr>
          <w:t>4.2.2.4 Da Ma Guo Tian He (Flicking along the Tianhe)</w:t>
        </w:r>
      </w:ins>
    </w:p>
    <w:p w14:paraId="42E8CFA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13" w:author="王喵喵" w:date="2026-09-04T10:05:04Z"/>
          <w:rFonts w:hint="default" w:ascii="Cambria" w:hAnsi="Cambria" w:cs="Cambria"/>
          <w:sz w:val="24"/>
          <w:szCs w:val="24"/>
        </w:rPr>
      </w:pPr>
      <w:ins w:id="2414" w:author="王喵喵" w:date="2026-09-04T10:05:04Z">
        <w:r>
          <w:rPr>
            <w:rFonts w:hint="default" w:ascii="Cambria" w:hAnsi="Cambria" w:cs="Cambria"/>
            <w:sz w:val="24"/>
            <w:szCs w:val="24"/>
          </w:rPr>
          <w:t>The child adopts a sitting or supine position. The practitioner sits beside and in front. One hand holds the child’s four fingers (excluding thumb) with the palm facing upward. The practitioner first uses the middle finger surface of the other hand to perform Yun Fa on Neilaogong (PC8). Then, using the three fingers (index, middle, ring) dipped in cool water, tap from Zongjin along Tianhe (the midline of the ventral forearm) to Hongchi (the endpoint of Tianhe at the elbow crease). Alternatively, use the index and middle fingers to flick along Tianhe up to the elbow bend, blowing cool air while flicking. Perform flicking 20–30 times.</w:t>
        </w:r>
      </w:ins>
    </w:p>
    <w:p w14:paraId="0DEF2F4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15" w:author="王喵喵" w:date="2026-09-04T10:05:04Z"/>
          <w:rFonts w:hint="default" w:ascii="Cambria" w:hAnsi="Cambria" w:cs="Cambria"/>
          <w:b/>
          <w:bCs/>
          <w:sz w:val="24"/>
          <w:szCs w:val="24"/>
        </w:rPr>
      </w:pPr>
      <w:ins w:id="2416" w:author="王喵喵" w:date="2026-09-04T10:05:04Z">
        <w:r>
          <w:rPr>
            <w:rFonts w:hint="default" w:ascii="Cambria" w:hAnsi="Cambria" w:cs="Cambria"/>
            <w:b/>
            <w:bCs/>
            <w:sz w:val="24"/>
            <w:szCs w:val="24"/>
          </w:rPr>
          <w:t>4.2.2.5 Huang Feng Ru Dong (Yellow Bee Entering the Cave)</w:t>
        </w:r>
      </w:ins>
    </w:p>
    <w:p w14:paraId="1A0A8A1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17" w:author="王喵喵" w:date="2026-09-04T10:05:04Z"/>
          <w:rFonts w:hint="default" w:ascii="Cambria" w:hAnsi="Cambria" w:cs="Cambria"/>
          <w:sz w:val="24"/>
          <w:szCs w:val="24"/>
        </w:rPr>
      </w:pPr>
      <w:ins w:id="2418" w:author="王喵喵" w:date="2026-09-04T10:05:04Z">
        <w:r>
          <w:rPr>
            <w:rFonts w:hint="default" w:ascii="Cambria" w:hAnsi="Cambria" w:cs="Cambria"/>
            <w:sz w:val="24"/>
            <w:szCs w:val="24"/>
          </w:rPr>
          <w:t>The child adopts a supine or sitting position. The practitioner supports the child’s head with one hand to keep it relatively stable. The tips of the index and middle fingers of the other hand press firmly against the lower edge of the child’s nostrils. Using the wrist joint as the pivot, drive the working area to perform a repetitive, uninterrupted kneading (Rou Fa) 50–100 times.</w:t>
        </w:r>
      </w:ins>
    </w:p>
    <w:p w14:paraId="01387B8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19" w:author="王喵喵" w:date="2026-09-04T10:05:04Z"/>
          <w:rFonts w:hint="default" w:ascii="Cambria" w:hAnsi="Cambria" w:cs="Cambria"/>
          <w:sz w:val="24"/>
          <w:szCs w:val="24"/>
        </w:rPr>
      </w:pPr>
      <w:ins w:id="2420" w:author="王喵喵" w:date="2026-09-04T10:05:04Z">
        <w:r>
          <w:rPr>
            <w:rFonts w:hint="default" w:ascii="Cambria" w:hAnsi="Cambria" w:cs="Cambria"/>
            <w:b/>
            <w:bCs/>
            <w:sz w:val="24"/>
            <w:szCs w:val="24"/>
          </w:rPr>
          <w:t>4.2.2.6 Yun Shui Ru Tu (Moving Water into Earth)</w:t>
        </w:r>
      </w:ins>
    </w:p>
    <w:p w14:paraId="45175A0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21" w:author="王喵喵" w:date="2026-09-04T10:05:04Z"/>
          <w:rFonts w:hint="default" w:ascii="Cambria" w:hAnsi="Cambria" w:cs="Cambria"/>
          <w:sz w:val="24"/>
          <w:szCs w:val="24"/>
        </w:rPr>
      </w:pPr>
      <w:ins w:id="2422" w:author="王喵喵" w:date="2026-09-04T10:05:04Z">
        <w:r>
          <w:rPr>
            <w:rFonts w:hint="default" w:ascii="Cambria" w:hAnsi="Cambria" w:cs="Cambria"/>
            <w:sz w:val="24"/>
            <w:szCs w:val="24"/>
          </w:rPr>
          <w:t>The practitioner uses the lateral border of the thumb to push from the Kidney Meridian point on the palmar surface of the little finger tip, along the ulnar border of the palm and the base of the palm, towards the Spleen Meridian point on the palmar surface of the thumb tip.</w:t>
        </w:r>
      </w:ins>
    </w:p>
    <w:p w14:paraId="52C3888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23" w:author="王喵喵" w:date="2026-09-04T10:05:04Z"/>
          <w:rFonts w:hint="default" w:ascii="Cambria" w:hAnsi="Cambria" w:cs="Cambria"/>
          <w:b/>
          <w:bCs/>
          <w:sz w:val="24"/>
          <w:szCs w:val="24"/>
        </w:rPr>
      </w:pPr>
      <w:ins w:id="2424" w:author="王喵喵" w:date="2026-09-04T10:05:04Z">
        <w:r>
          <w:rPr>
            <w:rFonts w:hint="default" w:ascii="Cambria" w:hAnsi="Cambria" w:cs="Cambria"/>
            <w:b/>
            <w:bCs/>
            <w:sz w:val="24"/>
            <w:szCs w:val="24"/>
          </w:rPr>
          <w:t>4.2.2.7 Yun Tu Ru Shui (Moving Earth into Water)</w:t>
        </w:r>
      </w:ins>
    </w:p>
    <w:p w14:paraId="1E0A34B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25" w:author="王喵喵" w:date="2026-09-04T10:05:04Z"/>
          <w:rFonts w:hint="default" w:ascii="Cambria" w:hAnsi="Cambria" w:cs="Cambria"/>
          <w:sz w:val="24"/>
          <w:szCs w:val="24"/>
        </w:rPr>
      </w:pPr>
      <w:ins w:id="2426" w:author="王喵喵" w:date="2026-09-04T10:05:04Z">
        <w:r>
          <w:rPr>
            <w:rFonts w:hint="default" w:ascii="Cambria" w:hAnsi="Cambria" w:cs="Cambria"/>
            <w:sz w:val="24"/>
            <w:szCs w:val="24"/>
          </w:rPr>
          <w:t>The practitioner uses the lateral border of the thumb to push from the Spleen Meridian point on the palmar surface of the thumb tip, along the base of the child’s palm and the ulnar border, towards the Kidney Meridian point on the palmar surface of the little finger tip.</w:t>
        </w:r>
      </w:ins>
    </w:p>
    <w:p w14:paraId="557B3A0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27" w:author="王喵喵" w:date="2026-09-04T10:05:04Z"/>
          <w:rFonts w:hint="default" w:ascii="Cambria" w:hAnsi="Cambria" w:cs="Cambria"/>
          <w:b/>
          <w:bCs/>
          <w:sz w:val="24"/>
          <w:szCs w:val="24"/>
        </w:rPr>
      </w:pPr>
      <w:ins w:id="2428" w:author="王喵喵" w:date="2026-09-04T10:05:04Z">
        <w:r>
          <w:rPr>
            <w:rFonts w:hint="default" w:ascii="Cambria" w:hAnsi="Cambria" w:cs="Cambria"/>
            <w:b/>
            <w:bCs/>
            <w:sz w:val="24"/>
            <w:szCs w:val="24"/>
          </w:rPr>
          <w:t>4.2.2.8 An Xian Cuo Mo (Pressing the Hypochondrium and Rubbing-Kneading)</w:t>
        </w:r>
      </w:ins>
    </w:p>
    <w:p w14:paraId="0A4CCE0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29" w:author="王喵喵" w:date="2026-09-04T10:05:04Z"/>
          <w:rFonts w:hint="default" w:ascii="Cambria" w:hAnsi="Cambria" w:cs="Cambria"/>
          <w:sz w:val="24"/>
          <w:szCs w:val="24"/>
        </w:rPr>
      </w:pPr>
      <w:ins w:id="2430" w:author="王喵喵" w:date="2026-09-04T10:05:04Z">
        <w:r>
          <w:rPr>
            <w:rFonts w:hint="default" w:ascii="Cambria" w:hAnsi="Cambria" w:cs="Cambria"/>
            <w:sz w:val="24"/>
            <w:szCs w:val="24"/>
          </w:rPr>
          <w:t>The child sits, or the parent holds the child sitting on the lap. The child’s arms hang naturally. The practitioner stands behind the child and uses the palmar surface of both hands to gently press on the child’s hypochondriac regions on both sides, performing a symmetrical rubbing-kneading motion (Cuo Fa) from top to bottom down to the DuJiao area. Perform 50–500 times.</w:t>
        </w:r>
      </w:ins>
    </w:p>
    <w:p w14:paraId="724139E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31" w:author="王喵喵" w:date="2026-09-04T10:05:04Z"/>
          <w:rFonts w:hint="default" w:ascii="Cambria" w:hAnsi="Cambria" w:cs="Cambria"/>
          <w:sz w:val="24"/>
          <w:szCs w:val="24"/>
        </w:rPr>
      </w:pPr>
      <w:ins w:id="2432" w:author="王喵喵" w:date="2026-09-04T10:05:04Z">
        <w:r>
          <w:rPr>
            <w:rFonts w:hint="default" w:ascii="Cambria" w:hAnsi="Cambria" w:cs="Cambria"/>
            <w:b/>
            <w:bCs/>
            <w:sz w:val="24"/>
            <w:szCs w:val="24"/>
          </w:rPr>
          <w:t>4.2.2.9 Er Long Xi Zhu (Two Dragons Playing with a Pearl)</w:t>
        </w:r>
      </w:ins>
    </w:p>
    <w:p w14:paraId="71644F4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33" w:author="王喵喵" w:date="2026-09-04T10:05:04Z"/>
          <w:rFonts w:hint="default" w:ascii="Cambria" w:hAnsi="Cambria" w:cs="Cambria"/>
          <w:sz w:val="24"/>
          <w:szCs w:val="24"/>
        </w:rPr>
      </w:pPr>
      <w:ins w:id="2434" w:author="王喵喵" w:date="2026-09-04T10:05:04Z">
        <w:r>
          <w:rPr>
            <w:rFonts w:hint="default" w:ascii="Cambria" w:hAnsi="Cambria" w:cs="Cambria"/>
            <w:sz w:val="24"/>
            <w:szCs w:val="24"/>
          </w:rPr>
          <w:t>The child adopts a sitting or supine position, or is held sitting on a parent’s lap. The practitioner sits beside the child. One hand holds and pinches the tips of the child’s index and ring fingers. The other hand presses and pinches the child’s Yinchí and Yangchi points, slowly moving upwards along the pressing and pinching motion to Quchi (LI11). Repeat about five times. For cold patterns, emphasize pressing the Yang point; for heat patterns, emphasize pressing the Yin point. Finally, one hand holds and pinches the Yin and Yang points five to six times, while the other hand holds and pinches the tips of the child’s index and ring fingers, shaking each 20–40 times.</w:t>
        </w:r>
      </w:ins>
    </w:p>
    <w:p w14:paraId="64A1343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35" w:author="王喵喵" w:date="2026-09-04T10:05:04Z"/>
          <w:rFonts w:hint="default" w:ascii="Cambria" w:hAnsi="Cambria" w:cs="Cambria"/>
          <w:sz w:val="24"/>
          <w:szCs w:val="24"/>
        </w:rPr>
      </w:pPr>
      <w:ins w:id="2436" w:author="王喵喵" w:date="2026-09-04T10:05:04Z">
        <w:r>
          <w:rPr>
            <w:rFonts w:hint="default" w:ascii="Cambria" w:hAnsi="Cambria" w:cs="Cambria"/>
            <w:b/>
            <w:bCs/>
            <w:sz w:val="24"/>
            <w:szCs w:val="24"/>
          </w:rPr>
          <w:t>4.2.2.10 Shuang Feng Zhan Chi (Two Phoenixes Spreading Wings)</w:t>
        </w:r>
      </w:ins>
    </w:p>
    <w:p w14:paraId="607B4F6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37" w:author="王喵喵" w:date="2026-09-04T10:05:04Z"/>
          <w:rFonts w:hint="default" w:ascii="Cambria" w:hAnsi="Cambria" w:cs="Cambria"/>
          <w:sz w:val="24"/>
          <w:szCs w:val="24"/>
        </w:rPr>
      </w:pPr>
      <w:ins w:id="2438" w:author="王喵喵" w:date="2026-09-04T10:05:04Z">
        <w:r>
          <w:rPr>
            <w:rFonts w:hint="default" w:ascii="Cambria" w:hAnsi="Cambria" w:cs="Cambria"/>
            <w:sz w:val="24"/>
            <w:szCs w:val="24"/>
          </w:rPr>
          <w:t>The practitioner uses the index and middle fingers of both hands to pinch the child’s ears and lift them upward several times, then presses and pinches (Qia Fa) Meixin (Yintang EX-HN3), Taiyang (EX-HN5), Tinghui (GB2), Yaguan (ST7), Renzhong (GV26), and Chengjiang (CV24) points sequentially.</w:t>
        </w:r>
      </w:ins>
    </w:p>
    <w:p w14:paraId="6950515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39" w:author="王喵喵" w:date="2026-09-04T10:05:04Z"/>
          <w:rFonts w:hint="default" w:ascii="Cambria" w:hAnsi="Cambria" w:cs="Cambria"/>
          <w:b/>
          <w:bCs/>
          <w:sz w:val="24"/>
          <w:szCs w:val="24"/>
        </w:rPr>
      </w:pPr>
      <w:ins w:id="2440" w:author="王喵喵" w:date="2026-09-04T10:05:04Z">
        <w:r>
          <w:rPr>
            <w:rFonts w:hint="default" w:ascii="Cambria" w:hAnsi="Cambria" w:cs="Cambria"/>
            <w:b/>
            <w:bCs/>
            <w:sz w:val="24"/>
            <w:szCs w:val="24"/>
          </w:rPr>
          <w:t>4.2.3 Acupoint Location Methods in Pediatric Tuina</w:t>
        </w:r>
      </w:ins>
    </w:p>
    <w:p w14:paraId="31F226AE">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41" w:author="王喵喵" w:date="2026-09-04T10:05:04Z"/>
          <w:rFonts w:hint="default" w:ascii="Cambria" w:hAnsi="Cambria" w:cs="Cambria"/>
          <w:b/>
          <w:bCs/>
          <w:sz w:val="24"/>
          <w:szCs w:val="24"/>
        </w:rPr>
      </w:pPr>
      <w:ins w:id="2442" w:author="王喵喵" w:date="2026-09-04T10:05:04Z">
        <w:r>
          <w:rPr>
            <w:rFonts w:hint="default" w:ascii="Cambria" w:hAnsi="Cambria" w:cs="Cambria"/>
            <w:b/>
            <w:bCs/>
            <w:sz w:val="24"/>
            <w:szCs w:val="24"/>
          </w:rPr>
          <w:t>4.2.3.1 Natural Landmark Method</w:t>
        </w:r>
      </w:ins>
    </w:p>
    <w:p w14:paraId="13CB933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43" w:author="王喵喵" w:date="2026-09-04T10:05:04Z"/>
          <w:rFonts w:hint="default" w:ascii="Cambria" w:hAnsi="Cambria" w:cs="Cambria"/>
          <w:sz w:val="24"/>
          <w:szCs w:val="24"/>
        </w:rPr>
      </w:pPr>
      <w:ins w:id="2444" w:author="王喵喵" w:date="2026-09-04T10:05:04Z">
        <w:r>
          <w:rPr>
            <w:rFonts w:hint="default" w:ascii="Cambria" w:hAnsi="Cambria" w:cs="Cambria"/>
            <w:sz w:val="24"/>
            <w:szCs w:val="24"/>
          </w:rPr>
          <w:t>Locate acupoints using fixed landmarks, e.g., Wailaogong (EX-UE-8) is located in the depression at the junction of the third and fourth metacarpal bones on the dorsum of the hand; Siwenheng (EX-UE-10) is located at the transverse creases of the first interphalangeal joints of the index, middle, ring, and little fingers on the palmar aspect. Alternatively, use moving landmarks, e.g., Weizhong (BL40): locate when the knee is flexed, at the midpoint of the popliteal crease, in the depression between two tendons.</w:t>
        </w:r>
      </w:ins>
    </w:p>
    <w:p w14:paraId="0D7EF8FA">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45" w:author="王喵喵" w:date="2026-09-04T10:05:04Z"/>
          <w:rFonts w:hint="default" w:ascii="Cambria" w:hAnsi="Cambria" w:cs="Cambria"/>
          <w:b/>
          <w:bCs/>
          <w:sz w:val="24"/>
          <w:szCs w:val="24"/>
        </w:rPr>
      </w:pPr>
      <w:ins w:id="2446" w:author="王喵喵" w:date="2026-09-04T10:05:04Z">
        <w:r>
          <w:rPr>
            <w:rFonts w:hint="default" w:ascii="Cambria" w:hAnsi="Cambria" w:cs="Cambria"/>
            <w:b/>
            <w:bCs/>
            <w:sz w:val="24"/>
            <w:szCs w:val="24"/>
          </w:rPr>
          <w:t>4.2.3.2 Finger-cun Measurement Method</w:t>
        </w:r>
      </w:ins>
    </w:p>
    <w:p w14:paraId="4D92610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47" w:author="王喵喵" w:date="2026-09-04T10:05:04Z"/>
          <w:rFonts w:hint="default" w:ascii="Cambria" w:hAnsi="Cambria" w:cs="Cambria"/>
          <w:sz w:val="24"/>
          <w:szCs w:val="24"/>
        </w:rPr>
      </w:pPr>
      <w:ins w:id="2448" w:author="王喵喵" w:date="2026-09-04T10:05:04Z">
        <w:r>
          <w:rPr>
            <w:rFonts w:hint="default" w:ascii="Cambria" w:hAnsi="Cambria" w:cs="Cambria"/>
            <w:sz w:val="24"/>
            <w:szCs w:val="24"/>
          </w:rPr>
          <w:t>Use the length of the child’s middle phalanx of the middle finger as 1 cun to determine acupoint locations. For example, Feishu (BL13) is located 1.5 cun lateral to the spinous process of the third thoracic vertebra; Tianting (DU24) is located on the midline of the head, 0.5 cun within the anterior hairline.</w:t>
        </w:r>
      </w:ins>
    </w:p>
    <w:p w14:paraId="01125D65">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49" w:author="王喵喵" w:date="2026-09-04T10:05:04Z"/>
          <w:rFonts w:hint="default" w:ascii="Cambria" w:hAnsi="Cambria" w:cs="Cambria"/>
          <w:b/>
          <w:bCs/>
          <w:sz w:val="24"/>
          <w:szCs w:val="24"/>
        </w:rPr>
      </w:pPr>
      <w:ins w:id="2450" w:author="王喵喵" w:date="2026-09-04T10:05:04Z">
        <w:r>
          <w:rPr>
            <w:rFonts w:hint="default" w:ascii="Cambria" w:hAnsi="Cambria" w:cs="Cambria"/>
            <w:b/>
            <w:bCs/>
            <w:sz w:val="24"/>
            <w:szCs w:val="24"/>
          </w:rPr>
          <w:t>4.2.3.3 Simple Location Method</w:t>
        </w:r>
      </w:ins>
    </w:p>
    <w:p w14:paraId="5C5BE512">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51" w:author="王喵喵" w:date="2026-09-04T10:05:04Z"/>
          <w:rFonts w:hint="default" w:ascii="Cambria" w:hAnsi="Cambria" w:cs="Cambria"/>
          <w:sz w:val="24"/>
          <w:szCs w:val="24"/>
        </w:rPr>
      </w:pPr>
      <w:ins w:id="2452" w:author="王喵喵" w:date="2026-09-04T10:05:04Z">
        <w:r>
          <w:rPr>
            <w:rFonts w:hint="default" w:ascii="Cambria" w:hAnsi="Cambria" w:cs="Cambria"/>
            <w:sz w:val="24"/>
            <w:szCs w:val="24"/>
          </w:rPr>
          <w:t>For example, Neilaogong (PC8) is located in the center of the palm; when the hand makes a fist, the point where the middle finger tip touches is this acupoint.</w:t>
        </w:r>
      </w:ins>
    </w:p>
    <w:p w14:paraId="7AA92B6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outlineLvl w:val="1"/>
        <w:rPr>
          <w:ins w:id="2453" w:author="王喵喵" w:date="2026-09-04T10:05:04Z"/>
          <w:rFonts w:hint="default" w:ascii="Cambria" w:hAnsi="Cambria" w:cs="Cambria"/>
          <w:b/>
          <w:bCs/>
          <w:sz w:val="24"/>
          <w:szCs w:val="24"/>
        </w:rPr>
      </w:pPr>
      <w:ins w:id="2454" w:author="王喵喵" w:date="2026-09-04T10:05:04Z">
        <w:bookmarkStart w:id="119" w:name="_Toc31506"/>
        <w:bookmarkStart w:id="120" w:name="_Toc7345"/>
        <w:r>
          <w:rPr>
            <w:rFonts w:hint="default" w:ascii="Cambria" w:hAnsi="Cambria" w:cs="Cambria"/>
            <w:b/>
            <w:bCs/>
            <w:sz w:val="24"/>
            <w:szCs w:val="24"/>
          </w:rPr>
          <w:t>4.3 Sequence and Reinforcement/Reduction Methods in Pediatric Tuina</w:t>
        </w:r>
        <w:bookmarkEnd w:id="119"/>
        <w:bookmarkEnd w:id="120"/>
      </w:ins>
    </w:p>
    <w:p w14:paraId="64879F4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55" w:author="王喵喵" w:date="2026-09-04T10:05:04Z"/>
          <w:rFonts w:hint="default" w:ascii="Cambria" w:hAnsi="Cambria" w:cs="Cambria"/>
          <w:b/>
          <w:bCs/>
          <w:sz w:val="24"/>
          <w:szCs w:val="24"/>
        </w:rPr>
      </w:pPr>
      <w:ins w:id="2456" w:author="王喵喵" w:date="2026-09-04T10:05:04Z">
        <w:r>
          <w:rPr>
            <w:rFonts w:hint="default" w:ascii="Cambria" w:hAnsi="Cambria" w:cs="Cambria"/>
            <w:b/>
            <w:bCs/>
            <w:sz w:val="24"/>
            <w:szCs w:val="24"/>
          </w:rPr>
          <w:t>4.3.1 Sequence of Pediatric Tuina</w:t>
        </w:r>
      </w:ins>
    </w:p>
    <w:p w14:paraId="7BEC8DB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57" w:author="王喵喵" w:date="2026-09-04T10:05:04Z"/>
          <w:rFonts w:hint="default" w:ascii="Cambria" w:hAnsi="Cambria" w:cs="Cambria"/>
          <w:sz w:val="24"/>
          <w:szCs w:val="24"/>
        </w:rPr>
      </w:pPr>
      <w:ins w:id="2458" w:author="王喵喵" w:date="2026-09-04T10:05:04Z">
        <w:r>
          <w:rPr>
            <w:rFonts w:hint="default" w:ascii="Cambria" w:hAnsi="Cambria" w:cs="Cambria"/>
            <w:sz w:val="24"/>
            <w:szCs w:val="24"/>
          </w:rPr>
          <w:t>The principle is convenience of operation and acceptability to the child. Generally, manipulate upper limbs first, then head and face, then the trunk, and finally the lower limbs. Alternatively, manipulate main acupoints first, then secondary acupoints. Or start with acupoints requiring less stimulating force, followed by those requiring stronger stimulation. For acupoints on the upper limbs, the practitioner may choose to manipulate acupoints on either the child’s left or right hand according to habit. For bilateral acupoints on non-upper limb areas, either side can be selected.</w:t>
        </w:r>
      </w:ins>
    </w:p>
    <w:p w14:paraId="030F838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59" w:author="王喵喵" w:date="2026-09-04T10:05:04Z"/>
          <w:rFonts w:hint="default" w:ascii="Cambria" w:hAnsi="Cambria" w:cs="Cambria"/>
          <w:b/>
          <w:bCs/>
          <w:sz w:val="24"/>
          <w:szCs w:val="24"/>
        </w:rPr>
      </w:pPr>
      <w:ins w:id="2460" w:author="王喵喵" w:date="2026-09-04T10:05:04Z">
        <w:r>
          <w:rPr>
            <w:rFonts w:hint="default" w:ascii="Cambria" w:hAnsi="Cambria" w:cs="Cambria"/>
            <w:b/>
            <w:bCs/>
            <w:sz w:val="24"/>
            <w:szCs w:val="24"/>
          </w:rPr>
          <w:t>4.3.2 Common Reinforcement and Reduction Methods in Pediatric Tuina</w:t>
        </w:r>
      </w:ins>
    </w:p>
    <w:p w14:paraId="4A67F11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61" w:author="王喵喵" w:date="2026-09-04T10:05:04Z"/>
          <w:rFonts w:hint="default" w:ascii="Cambria" w:hAnsi="Cambria" w:cs="Cambria"/>
          <w:b/>
          <w:bCs/>
          <w:sz w:val="24"/>
          <w:szCs w:val="24"/>
        </w:rPr>
      </w:pPr>
      <w:ins w:id="2462" w:author="王喵喵" w:date="2026-09-04T10:05:04Z">
        <w:r>
          <w:rPr>
            <w:rFonts w:hint="default" w:ascii="Cambria" w:hAnsi="Cambria" w:cs="Cambria"/>
            <w:b/>
            <w:bCs/>
            <w:sz w:val="24"/>
            <w:szCs w:val="24"/>
          </w:rPr>
          <w:t>4.3.2.1 Direction-Based Reinforcement/Reduction</w:t>
        </w:r>
      </w:ins>
    </w:p>
    <w:p w14:paraId="68B04CE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63" w:author="王喵喵" w:date="2026-09-04T10:05:04Z"/>
          <w:rFonts w:hint="default" w:ascii="Cambria" w:hAnsi="Cambria" w:cs="Cambria"/>
          <w:sz w:val="24"/>
          <w:szCs w:val="24"/>
        </w:rPr>
      </w:pPr>
      <w:ins w:id="2464" w:author="王喵喵" w:date="2026-09-04T10:05:04Z">
        <w:r>
          <w:rPr>
            <w:rFonts w:hint="default" w:ascii="Cambria" w:hAnsi="Cambria" w:cs="Cambria"/>
            <w:sz w:val="24"/>
            <w:szCs w:val="24"/>
          </w:rPr>
          <w:t>This method is primarily used for acupoints on the hand and abdomen. Generally, pushing centripetally (towards the heart) on hand acupoints is reinforcing, while pushing centrifugally (away from the heart) is reducing. Counterclockwise circular rubbing (Mo Fa) on the abdomen is reinforcing, while clockwise is reducing.</w:t>
        </w:r>
      </w:ins>
    </w:p>
    <w:p w14:paraId="0DFCE2D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65" w:author="王喵喵" w:date="2026-09-04T10:05:04Z"/>
          <w:rFonts w:hint="default" w:ascii="Cambria" w:hAnsi="Cambria" w:cs="Cambria"/>
          <w:b/>
          <w:bCs/>
          <w:sz w:val="24"/>
          <w:szCs w:val="24"/>
        </w:rPr>
      </w:pPr>
      <w:ins w:id="2466" w:author="王喵喵" w:date="2026-09-04T10:05:04Z">
        <w:r>
          <w:rPr>
            <w:rFonts w:hint="default" w:ascii="Cambria" w:hAnsi="Cambria" w:cs="Cambria"/>
            <w:b/>
            <w:bCs/>
            <w:sz w:val="24"/>
            <w:szCs w:val="24"/>
          </w:rPr>
          <w:t>4.3.2.2 Pressure-Based Reinforcement/Reduction</w:t>
        </w:r>
      </w:ins>
    </w:p>
    <w:p w14:paraId="6AF5C4E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67" w:author="王喵喵" w:date="2026-09-04T10:05:04Z"/>
          <w:rFonts w:hint="default" w:ascii="Cambria" w:hAnsi="Cambria" w:cs="Cambria"/>
          <w:sz w:val="24"/>
          <w:szCs w:val="24"/>
        </w:rPr>
      </w:pPr>
      <w:ins w:id="2468" w:author="王喵喵" w:date="2026-09-04T10:05:04Z">
        <w:r>
          <w:rPr>
            <w:rFonts w:hint="default" w:ascii="Cambria" w:hAnsi="Cambria" w:cs="Cambria"/>
            <w:sz w:val="24"/>
            <w:szCs w:val="24"/>
          </w:rPr>
          <w:t>Pressure refers to the amount of force applied by the practitioner on the child’s body surface acupoints. Gentle manipulation is reinforcing; forceful manipulation is reducing.</w:t>
        </w:r>
      </w:ins>
    </w:p>
    <w:p w14:paraId="403E851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69" w:author="王喵喵" w:date="2026-09-04T10:05:04Z"/>
          <w:rFonts w:hint="default" w:ascii="Cambria" w:hAnsi="Cambria" w:cs="Cambria"/>
          <w:b/>
          <w:bCs/>
          <w:sz w:val="24"/>
          <w:szCs w:val="24"/>
        </w:rPr>
      </w:pPr>
      <w:ins w:id="2470" w:author="王喵喵" w:date="2026-09-04T10:05:04Z">
        <w:r>
          <w:rPr>
            <w:rFonts w:hint="default" w:ascii="Cambria" w:hAnsi="Cambria" w:cs="Cambria"/>
            <w:b/>
            <w:bCs/>
            <w:sz w:val="24"/>
            <w:szCs w:val="24"/>
          </w:rPr>
          <w:t>4.3.2.3 Speed-Based Reinforcement/Reduction</w:t>
        </w:r>
      </w:ins>
    </w:p>
    <w:p w14:paraId="538EFA3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71" w:author="王喵喵" w:date="2026-09-04T10:05:04Z"/>
          <w:rFonts w:hint="default" w:ascii="Cambria" w:hAnsi="Cambria" w:cs="Cambria"/>
          <w:sz w:val="24"/>
          <w:szCs w:val="24"/>
        </w:rPr>
      </w:pPr>
      <w:ins w:id="2472" w:author="王喵喵" w:date="2026-09-04T10:05:04Z">
        <w:r>
          <w:rPr>
            <w:rFonts w:hint="default" w:ascii="Cambria" w:hAnsi="Cambria" w:cs="Cambria"/>
            <w:sz w:val="24"/>
            <w:szCs w:val="24"/>
          </w:rPr>
          <w:t>Speed refers to the rate of performing a specific manipulation on the child’s body surface acupoints. Manipulation speed affects frequency; a lower frequency is reinforcing, while a higher frequency is reducing.</w:t>
        </w:r>
      </w:ins>
    </w:p>
    <w:p w14:paraId="467DC7A5">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73" w:author="王喵喵" w:date="2026-09-04T10:05:04Z"/>
          <w:rFonts w:hint="default" w:ascii="Cambria" w:hAnsi="Cambria" w:cs="Cambria"/>
          <w:sz w:val="24"/>
          <w:szCs w:val="24"/>
        </w:rPr>
      </w:pPr>
      <w:ins w:id="2474" w:author="王喵喵" w:date="2026-09-04T10:05:04Z">
        <w:r>
          <w:rPr>
            <w:rFonts w:hint="default" w:ascii="Cambria" w:hAnsi="Cambria" w:cs="Cambria"/>
            <w:b/>
            <w:bCs/>
            <w:sz w:val="24"/>
            <w:szCs w:val="24"/>
          </w:rPr>
          <w:t>4.3.2.4 Direction (Against/With the Meridian) Reinforcement/Reduction</w:t>
        </w:r>
      </w:ins>
    </w:p>
    <w:p w14:paraId="3B381A5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75" w:author="王喵喵" w:date="2026-09-04T10:05:04Z"/>
          <w:rFonts w:hint="default" w:ascii="Cambria" w:hAnsi="Cambria" w:cs="Cambria"/>
          <w:sz w:val="24"/>
          <w:szCs w:val="24"/>
        </w:rPr>
      </w:pPr>
      <w:ins w:id="2476" w:author="王喵喵" w:date="2026-09-04T10:05:04Z">
        <w:r>
          <w:rPr>
            <w:rFonts w:hint="default" w:ascii="Cambria" w:hAnsi="Cambria" w:cs="Cambria"/>
            <w:sz w:val="24"/>
            <w:szCs w:val="24"/>
          </w:rPr>
          <w:t>Manipulation performed along (following) the direction of the meridian is reinforcing; performed against (opposing) the direction is reducing. Also known as Along/Against Reinforcement/Reduction.</w:t>
        </w:r>
      </w:ins>
    </w:p>
    <w:p w14:paraId="1FA317F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77" w:author="王喵喵" w:date="2026-09-04T10:05:04Z"/>
          <w:rFonts w:hint="default" w:ascii="Cambria" w:hAnsi="Cambria" w:cs="Cambria"/>
          <w:b/>
          <w:bCs/>
          <w:sz w:val="24"/>
          <w:szCs w:val="24"/>
        </w:rPr>
      </w:pPr>
      <w:ins w:id="2478" w:author="王喵喵" w:date="2026-09-04T10:05:04Z">
        <w:r>
          <w:rPr>
            <w:rFonts w:hint="default" w:ascii="Cambria" w:hAnsi="Cambria" w:cs="Cambria"/>
            <w:b/>
            <w:bCs/>
            <w:sz w:val="24"/>
            <w:szCs w:val="24"/>
          </w:rPr>
          <w:t>4.3.2.5 Frequency/Duration-Based Reinforcement/Reduction</w:t>
        </w:r>
      </w:ins>
    </w:p>
    <w:p w14:paraId="5C8341F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79" w:author="王喵喵" w:date="2026-09-04T10:05:04Z"/>
          <w:rFonts w:hint="default" w:ascii="Cambria" w:hAnsi="Cambria" w:cs="Cambria"/>
          <w:sz w:val="24"/>
          <w:szCs w:val="24"/>
        </w:rPr>
      </w:pPr>
      <w:ins w:id="2480" w:author="王喵喵" w:date="2026-09-04T10:05:04Z">
        <w:r>
          <w:rPr>
            <w:rFonts w:hint="default" w:ascii="Cambria" w:hAnsi="Cambria" w:cs="Cambria"/>
            <w:sz w:val="24"/>
            <w:szCs w:val="24"/>
          </w:rPr>
          <w:t>Treatment with a higher number of manipulations, longer duration, and gentle technique is reinforcing; treatment with fewer manipulations, shorter duration, and firmer technique is reducing.</w:t>
        </w:r>
      </w:ins>
    </w:p>
    <w:p w14:paraId="1BA3A12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81" w:author="王喵喵" w:date="2026-09-04T10:05:04Z"/>
          <w:rFonts w:hint="default" w:ascii="Cambria" w:hAnsi="Cambria" w:cs="Cambria"/>
          <w:sz w:val="24"/>
          <w:szCs w:val="24"/>
        </w:rPr>
      </w:pPr>
      <w:ins w:id="2482" w:author="王喵喵" w:date="2026-09-04T10:05:04Z">
        <w:r>
          <w:rPr>
            <w:rFonts w:hint="default" w:ascii="Cambria" w:hAnsi="Cambria" w:cs="Cambria"/>
            <w:b/>
            <w:bCs/>
            <w:sz w:val="24"/>
            <w:szCs w:val="24"/>
          </w:rPr>
          <w:t>4.3.2.6 De Qi Sensation (obtaining qi)-Based Reinforcement/Reduction</w:t>
        </w:r>
      </w:ins>
    </w:p>
    <w:p w14:paraId="4D0C2AF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83" w:author="王喵喵" w:date="2026-09-04T10:05:04Z"/>
          <w:rFonts w:hint="default" w:ascii="Cambria" w:hAnsi="Cambria" w:cs="Cambria"/>
          <w:sz w:val="24"/>
          <w:szCs w:val="24"/>
        </w:rPr>
      </w:pPr>
      <w:ins w:id="2484" w:author="王喵喵" w:date="2026-09-04T10:05:04Z">
        <w:r>
          <w:rPr>
            <w:rFonts w:hint="default" w:ascii="Cambria" w:hAnsi="Cambria" w:cs="Cambria"/>
            <w:sz w:val="24"/>
            <w:szCs w:val="24"/>
          </w:rPr>
          <w:t>Also known as Tuina Sensation Reinforcement/Reduction. De Qi refers to the sensation experienced by the child during manipulation, such as soreness, numbness, distension, pain, or heaviness. A distinct De Qi sensation indicates reducing; a mild De Qi sensation indicates reinforcing.</w:t>
        </w:r>
      </w:ins>
    </w:p>
    <w:p w14:paraId="326EF7C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85" w:author="王喵喵" w:date="2026-09-04T10:05:04Z"/>
          <w:rFonts w:hint="default" w:ascii="Cambria" w:hAnsi="Cambria" w:cs="Cambria"/>
          <w:sz w:val="24"/>
          <w:szCs w:val="24"/>
        </w:rPr>
      </w:pPr>
      <w:ins w:id="2486" w:author="王喵喵" w:date="2026-09-04T10:05:04Z">
        <w:r>
          <w:rPr>
            <w:rFonts w:hint="default" w:ascii="Cambria" w:hAnsi="Cambria" w:cs="Cambria"/>
            <w:b/>
            <w:bCs/>
            <w:sz w:val="24"/>
            <w:szCs w:val="24"/>
          </w:rPr>
          <w:t>4.3.2.7 Neutral Reinforcement/Reduction (Ping Bu Ping Xie Fa)</w:t>
        </w:r>
      </w:ins>
    </w:p>
    <w:p w14:paraId="21A5E63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87" w:author="王喵喵" w:date="2026-09-04T10:05:04Z"/>
          <w:rFonts w:hint="default" w:ascii="Cambria" w:hAnsi="Cambria" w:cs="Cambria"/>
          <w:sz w:val="24"/>
          <w:szCs w:val="24"/>
        </w:rPr>
      </w:pPr>
      <w:ins w:id="2488" w:author="王喵喵" w:date="2026-09-04T10:05:04Z">
        <w:r>
          <w:rPr>
            <w:rFonts w:hint="default" w:ascii="Cambria" w:hAnsi="Cambria" w:cs="Cambria"/>
            <w:sz w:val="24"/>
            <w:szCs w:val="24"/>
          </w:rPr>
          <w:t>A method commonly used when the child’s condition does not clearly indicate deficiency or excess, or for routine health maintenance. It generally involves a combination of fast and slow movements, as well as with and against the meridian direction.</w:t>
        </w:r>
      </w:ins>
    </w:p>
    <w:p w14:paraId="086538A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outlineLvl w:val="1"/>
        <w:rPr>
          <w:ins w:id="2489" w:author="王喵喵" w:date="2026-09-04T10:05:04Z"/>
          <w:rFonts w:hint="default" w:ascii="Cambria" w:hAnsi="Cambria" w:cs="Cambria"/>
          <w:b/>
          <w:bCs/>
          <w:sz w:val="24"/>
          <w:szCs w:val="24"/>
        </w:rPr>
      </w:pPr>
      <w:ins w:id="2490" w:author="王喵喵" w:date="2026-09-04T10:05:04Z">
        <w:bookmarkStart w:id="121" w:name="_Toc7357"/>
        <w:bookmarkStart w:id="122" w:name="_Toc24545"/>
        <w:r>
          <w:rPr>
            <w:rFonts w:hint="default" w:ascii="Cambria" w:hAnsi="Cambria" w:cs="Cambria"/>
            <w:b/>
            <w:bCs/>
            <w:sz w:val="24"/>
            <w:szCs w:val="24"/>
          </w:rPr>
          <w:t>4.4 Pediatric Tuina Treatment Duration, Interval, and Course</w:t>
        </w:r>
        <w:bookmarkEnd w:id="121"/>
        <w:bookmarkEnd w:id="122"/>
      </w:ins>
    </w:p>
    <w:p w14:paraId="4488C35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91" w:author="王喵喵" w:date="2026-09-04T10:05:04Z"/>
          <w:rFonts w:hint="default" w:ascii="Cambria" w:hAnsi="Cambria" w:cs="Cambria"/>
          <w:sz w:val="24"/>
          <w:szCs w:val="24"/>
        </w:rPr>
      </w:pPr>
      <w:ins w:id="2492" w:author="王喵喵" w:date="2026-09-04T10:05:04Z">
        <w:r>
          <w:rPr>
            <w:rFonts w:hint="default" w:ascii="Cambria" w:hAnsi="Cambria" w:cs="Cambria"/>
            <w:sz w:val="24"/>
            <w:szCs w:val="24"/>
          </w:rPr>
          <w:t>Refer to Appendix C for details on treatment duration, interval, and course.</w:t>
        </w:r>
      </w:ins>
    </w:p>
    <w:p w14:paraId="248347C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outlineLvl w:val="1"/>
        <w:rPr>
          <w:ins w:id="2493" w:author="王喵喵" w:date="2026-09-04T10:05:04Z"/>
          <w:rFonts w:hint="default" w:ascii="Cambria" w:hAnsi="Cambria" w:cs="Cambria"/>
          <w:sz w:val="24"/>
          <w:szCs w:val="24"/>
        </w:rPr>
      </w:pPr>
      <w:ins w:id="2494" w:author="王喵喵" w:date="2026-09-04T10:05:04Z">
        <w:bookmarkStart w:id="123" w:name="_Toc13561"/>
        <w:bookmarkStart w:id="124" w:name="_Toc26952"/>
        <w:r>
          <w:rPr>
            <w:rFonts w:hint="default" w:ascii="Cambria" w:hAnsi="Cambria" w:cs="Cambria"/>
            <w:b/>
            <w:bCs/>
            <w:sz w:val="24"/>
            <w:szCs w:val="24"/>
          </w:rPr>
          <w:t>4.5 Post-Procedure Management</w:t>
        </w:r>
        <w:bookmarkEnd w:id="123"/>
        <w:bookmarkEnd w:id="124"/>
      </w:ins>
    </w:p>
    <w:p w14:paraId="4AB28A3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95" w:author="王喵喵" w:date="2026-09-04T10:05:04Z"/>
          <w:rFonts w:hint="default" w:ascii="Cambria" w:hAnsi="Cambria" w:cs="Cambria"/>
          <w:b/>
          <w:bCs/>
          <w:sz w:val="24"/>
          <w:szCs w:val="24"/>
        </w:rPr>
      </w:pPr>
      <w:ins w:id="2496" w:author="王喵喵" w:date="2026-09-04T10:05:04Z">
        <w:r>
          <w:rPr>
            <w:rFonts w:hint="default" w:ascii="Cambria" w:hAnsi="Cambria" w:cs="Cambria"/>
            <w:b/>
            <w:bCs/>
            <w:sz w:val="24"/>
            <w:szCs w:val="24"/>
          </w:rPr>
          <w:t>4.5.1 Normal Reactions After Tuina</w:t>
        </w:r>
      </w:ins>
    </w:p>
    <w:p w14:paraId="5905F7F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497" w:author="王喵喵" w:date="2026-09-04T10:05:04Z"/>
          <w:rFonts w:hint="default" w:ascii="Cambria" w:hAnsi="Cambria" w:cs="Cambria"/>
          <w:sz w:val="24"/>
          <w:szCs w:val="24"/>
        </w:rPr>
      </w:pPr>
      <w:ins w:id="2498" w:author="王喵喵" w:date="2026-09-04T10:05:04Z">
        <w:r>
          <w:rPr>
            <w:rFonts w:hint="default" w:ascii="Cambria" w:hAnsi="Cambria" w:cs="Cambria"/>
            <w:sz w:val="24"/>
            <w:szCs w:val="24"/>
          </w:rPr>
          <w:t>After tuina manipulation, localized skin redness may occur but typically returns to normal shortly thereafter. This is a normal post-tuina reaction and generally requires no intervention.</w:t>
        </w:r>
      </w:ins>
    </w:p>
    <w:p w14:paraId="750D194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499" w:author="王喵喵" w:date="2026-09-04T10:05:04Z"/>
          <w:rFonts w:hint="default" w:ascii="Cambria" w:hAnsi="Cambria" w:cs="Cambria"/>
          <w:b/>
          <w:bCs/>
          <w:sz w:val="24"/>
          <w:szCs w:val="24"/>
        </w:rPr>
      </w:pPr>
      <w:ins w:id="2500" w:author="王喵喵" w:date="2026-09-04T10:05:04Z">
        <w:r>
          <w:rPr>
            <w:rFonts w:hint="default" w:ascii="Cambria" w:hAnsi="Cambria" w:cs="Cambria"/>
            <w:b/>
            <w:bCs/>
            <w:sz w:val="24"/>
            <w:szCs w:val="24"/>
          </w:rPr>
          <w:t>4.5.2 Post-Tuina Care</w:t>
        </w:r>
      </w:ins>
    </w:p>
    <w:p w14:paraId="1B857D89">
      <w:pPr>
        <w:keepNext w:val="0"/>
        <w:keepLines w:val="0"/>
        <w:pageBreakBefore w:val="0"/>
        <w:widowControl w:val="0"/>
        <w:kinsoku/>
        <w:wordWrap/>
        <w:overflowPunct/>
        <w:topLinePunct w:val="0"/>
        <w:autoSpaceDE/>
        <w:autoSpaceDN/>
        <w:bidi w:val="0"/>
        <w:adjustRightInd/>
        <w:snapToGrid/>
        <w:spacing w:before="100" w:after="100" w:line="276" w:lineRule="auto"/>
        <w:textAlignment w:val="auto"/>
        <w:rPr>
          <w:ins w:id="2501" w:author="王喵喵" w:date="2026-09-04T10:05:04Z"/>
          <w:rFonts w:hint="default" w:ascii="Cambria" w:hAnsi="Cambria" w:cs="Cambria"/>
          <w:sz w:val="24"/>
          <w:szCs w:val="24"/>
        </w:rPr>
      </w:pPr>
      <w:ins w:id="2502" w:author="王喵喵" w:date="2026-09-04T10:05:04Z">
        <w:r>
          <w:rPr>
            <w:rFonts w:hint="default" w:ascii="Cambria" w:hAnsi="Cambria" w:cs="Cambria"/>
            <w:b/>
            <w:bCs/>
            <w:sz w:val="24"/>
            <w:szCs w:val="24"/>
          </w:rPr>
          <w:t>4.5.2.1</w:t>
        </w:r>
      </w:ins>
      <w:ins w:id="2503" w:author="王喵喵" w:date="2026-09-04T10:05:04Z">
        <w:r>
          <w:rPr>
            <w:rFonts w:hint="default" w:ascii="Cambria" w:hAnsi="Cambria" w:cs="Cambria"/>
            <w:sz w:val="24"/>
            <w:szCs w:val="24"/>
          </w:rPr>
          <w:t xml:space="preserve"> After completing the manipulation, wipe off any sweat from the child to prevent catching a cold.</w:t>
        </w:r>
      </w:ins>
    </w:p>
    <w:p w14:paraId="5036BFBD">
      <w:pPr>
        <w:keepNext w:val="0"/>
        <w:keepLines w:val="0"/>
        <w:pageBreakBefore w:val="0"/>
        <w:widowControl w:val="0"/>
        <w:kinsoku/>
        <w:wordWrap/>
        <w:overflowPunct/>
        <w:topLinePunct w:val="0"/>
        <w:autoSpaceDE/>
        <w:autoSpaceDN/>
        <w:bidi w:val="0"/>
        <w:adjustRightInd/>
        <w:snapToGrid/>
        <w:spacing w:before="100" w:after="100" w:line="276" w:lineRule="auto"/>
        <w:textAlignment w:val="auto"/>
        <w:rPr>
          <w:ins w:id="2504" w:author="王喵喵" w:date="2026-09-04T10:05:04Z"/>
          <w:rFonts w:hint="default" w:ascii="Cambria" w:hAnsi="Cambria" w:cs="Cambria"/>
          <w:b/>
          <w:bCs/>
          <w:sz w:val="24"/>
          <w:szCs w:val="24"/>
        </w:rPr>
      </w:pPr>
      <w:ins w:id="2505" w:author="王喵喵" w:date="2026-09-04T10:05:04Z">
        <w:r>
          <w:rPr>
            <w:rFonts w:hint="default" w:ascii="Cambria" w:hAnsi="Cambria" w:cs="Cambria"/>
            <w:b/>
            <w:bCs/>
            <w:sz w:val="24"/>
            <w:szCs w:val="24"/>
          </w:rPr>
          <w:t xml:space="preserve">4.5.2.2 </w:t>
        </w:r>
      </w:ins>
      <w:ins w:id="2506" w:author="王喵喵" w:date="2026-09-04T10:05:04Z">
        <w:r>
          <w:rPr>
            <w:rFonts w:hint="default" w:ascii="Cambria" w:hAnsi="Cambria" w:cs="Cambria"/>
            <w:sz w:val="24"/>
            <w:szCs w:val="24"/>
          </w:rPr>
          <w:t>If the practitioner applies excessive force, it may cause subcutaneous bleeding in the child. Minor subcutaneous bleeding usually requires no special treatment and will resolve on its own. If numerous petechiae or bruises appear, appropriate blood-activating and trauma-healing medication may be administered.</w:t>
        </w:r>
      </w:ins>
    </w:p>
    <w:p w14:paraId="00284A4F">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ins w:id="2507" w:author="王喵喵" w:date="2026-09-04T10:05:04Z"/>
          <w:rFonts w:hint="default" w:ascii="Cambria" w:hAnsi="Cambria" w:cs="Cambria"/>
          <w:b/>
          <w:bCs/>
          <w:sz w:val="24"/>
          <w:szCs w:val="24"/>
        </w:rPr>
      </w:pPr>
      <w:ins w:id="2508" w:author="王喵喵" w:date="2026-09-04T10:05:04Z">
        <w:bookmarkStart w:id="125" w:name="_Toc1722"/>
        <w:bookmarkStart w:id="126" w:name="_Toc3939"/>
        <w:r>
          <w:rPr>
            <w:rFonts w:hint="default" w:ascii="Cambria" w:hAnsi="Cambria" w:cs="Cambria"/>
            <w:b/>
            <w:bCs/>
            <w:sz w:val="24"/>
            <w:szCs w:val="24"/>
          </w:rPr>
          <w:t>5</w:t>
        </w:r>
      </w:ins>
      <w:ins w:id="2509" w:author="王喵喵" w:date="2026-09-04T10:25:36Z">
        <w:r>
          <w:rPr>
            <w:rFonts w:hint="eastAsia" w:ascii="Cambria" w:hAnsi="Cambria" w:cs="Cambria"/>
            <w:b/>
            <w:bCs/>
            <w:sz w:val="24"/>
            <w:szCs w:val="24"/>
            <w:lang w:val="en-US" w:eastAsia="zh-CN"/>
          </w:rPr>
          <w:t xml:space="preserve"> </w:t>
        </w:r>
      </w:ins>
      <w:ins w:id="2510" w:author="王喵喵" w:date="2026-09-04T10:05:04Z">
        <w:r>
          <w:rPr>
            <w:rFonts w:hint="default" w:ascii="Cambria" w:hAnsi="Cambria" w:cs="Cambria"/>
            <w:b/>
            <w:bCs/>
            <w:sz w:val="24"/>
            <w:szCs w:val="24"/>
          </w:rPr>
          <w:t>Precautions and Contraindications</w:t>
        </w:r>
        <w:bookmarkEnd w:id="125"/>
        <w:bookmarkEnd w:id="126"/>
      </w:ins>
    </w:p>
    <w:p w14:paraId="2BFD092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11" w:author="王喵喵" w:date="2026-09-04T10:05:04Z"/>
          <w:rFonts w:hint="default" w:ascii="Cambria" w:hAnsi="Cambria" w:cs="Cambria"/>
          <w:sz w:val="24"/>
          <w:szCs w:val="24"/>
        </w:rPr>
      </w:pPr>
      <w:ins w:id="2512" w:author="王喵喵" w:date="2026-09-04T10:05:04Z">
        <w:r>
          <w:rPr>
            <w:rFonts w:hint="default" w:ascii="Cambria" w:hAnsi="Cambria" w:cs="Cambria"/>
            <w:sz w:val="24"/>
            <w:szCs w:val="24"/>
          </w:rPr>
          <w:t>Refer to Appendices D and E for precautions and contraindications related to pediatric tuina therapy.</w:t>
        </w:r>
      </w:ins>
    </w:p>
    <w:p w14:paraId="6FC2F8AE">
      <w:pPr>
        <w:keepNext w:val="0"/>
        <w:keepLines w:val="0"/>
        <w:pageBreakBefore w:val="0"/>
        <w:widowControl w:val="0"/>
        <w:kinsoku/>
        <w:wordWrap/>
        <w:overflowPunct/>
        <w:topLinePunct w:val="0"/>
        <w:autoSpaceDE/>
        <w:autoSpaceDN/>
        <w:bidi w:val="0"/>
        <w:adjustRightInd/>
        <w:snapToGrid/>
        <w:spacing w:line="276" w:lineRule="auto"/>
        <w:textAlignment w:val="auto"/>
        <w:rPr>
          <w:ins w:id="2513" w:author="王喵喵" w:date="2026-09-04T10:05:04Z"/>
          <w:rFonts w:hint="default" w:ascii="Cambria" w:hAnsi="Cambria" w:cs="Cambria"/>
          <w:sz w:val="24"/>
          <w:szCs w:val="24"/>
        </w:rPr>
        <w:sectPr>
          <w:footerReference r:id="rId12" w:type="default"/>
          <w:pgSz w:w="11906" w:h="16838"/>
          <w:pgMar w:top="1440" w:right="1800" w:bottom="1440" w:left="1800" w:header="851" w:footer="992" w:gutter="0"/>
          <w:pgNumType w:fmt="decimal" w:start="1"/>
          <w:cols w:space="425" w:num="1"/>
          <w:docGrid w:type="lines" w:linePitch="312" w:charSpace="0"/>
        </w:sectPr>
      </w:pPr>
    </w:p>
    <w:p w14:paraId="30D7A6C0">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14" w:author="王喵喵" w:date="2026-09-04T10:05:04Z"/>
          <w:rFonts w:hint="default" w:ascii="Cambria" w:hAnsi="Cambria" w:cs="Cambria"/>
          <w:b/>
          <w:bCs/>
          <w:sz w:val="24"/>
          <w:szCs w:val="24"/>
        </w:rPr>
      </w:pPr>
      <w:ins w:id="2515" w:author="王喵喵" w:date="2026-09-04T10:05:04Z">
        <w:bookmarkStart w:id="127" w:name="_Toc25743"/>
        <w:bookmarkStart w:id="128" w:name="_Toc19339"/>
        <w:r>
          <w:rPr>
            <w:rFonts w:hint="default" w:ascii="Cambria" w:hAnsi="Cambria" w:cs="Cambria"/>
            <w:b/>
            <w:bCs/>
            <w:sz w:val="24"/>
            <w:szCs w:val="24"/>
          </w:rPr>
          <w:t>Appendix A</w:t>
        </w:r>
        <w:bookmarkEnd w:id="127"/>
        <w:bookmarkEnd w:id="128"/>
      </w:ins>
    </w:p>
    <w:p w14:paraId="6D123D96">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16" w:author="王喵喵" w:date="2026-09-04T10:05:04Z"/>
          <w:rFonts w:hint="default" w:ascii="Cambria" w:hAnsi="Cambria" w:cs="Cambria"/>
          <w:b/>
          <w:bCs/>
          <w:sz w:val="24"/>
          <w:szCs w:val="24"/>
        </w:rPr>
      </w:pPr>
      <w:ins w:id="2517" w:author="王喵喵" w:date="2026-09-04T10:05:04Z">
        <w:bookmarkStart w:id="129" w:name="_Toc29320"/>
        <w:bookmarkStart w:id="130" w:name="_Toc9026"/>
        <w:r>
          <w:rPr>
            <w:rFonts w:hint="default" w:ascii="Cambria" w:hAnsi="Cambria" w:cs="Cambria"/>
            <w:b/>
            <w:bCs/>
            <w:sz w:val="24"/>
            <w:szCs w:val="24"/>
          </w:rPr>
          <w:t>(Informative)</w:t>
        </w:r>
        <w:bookmarkEnd w:id="129"/>
        <w:bookmarkEnd w:id="130"/>
      </w:ins>
    </w:p>
    <w:p w14:paraId="34380D8A">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18" w:author="王喵喵" w:date="2026-09-04T10:05:04Z"/>
          <w:rFonts w:hint="default" w:ascii="Cambria" w:hAnsi="Cambria" w:cs="Cambria"/>
          <w:b/>
          <w:bCs/>
          <w:sz w:val="24"/>
          <w:szCs w:val="24"/>
        </w:rPr>
      </w:pPr>
      <w:ins w:id="2519" w:author="王喵喵" w:date="2026-09-04T10:05:04Z">
        <w:bookmarkStart w:id="131" w:name="_Toc29233"/>
        <w:bookmarkStart w:id="132" w:name="_Toc11890"/>
        <w:r>
          <w:rPr>
            <w:rFonts w:hint="default" w:ascii="Cambria" w:hAnsi="Cambria" w:cs="Cambria"/>
            <w:b/>
            <w:bCs/>
            <w:sz w:val="24"/>
            <w:szCs w:val="24"/>
          </w:rPr>
          <w:t>Commonly Used Media in Pediatric Tuina</w:t>
        </w:r>
        <w:bookmarkEnd w:id="131"/>
        <w:bookmarkEnd w:id="132"/>
      </w:ins>
    </w:p>
    <w:p w14:paraId="02E905F3">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20" w:author="王喵喵" w:date="2026-09-04T10:05:04Z"/>
          <w:rFonts w:hint="default" w:ascii="Cambria" w:hAnsi="Cambria" w:cs="Cambria"/>
          <w:b/>
          <w:bCs/>
          <w:sz w:val="24"/>
          <w:szCs w:val="24"/>
        </w:rPr>
      </w:pPr>
      <w:ins w:id="2521" w:author="王喵喵" w:date="2026-09-04T10:05:04Z">
        <w:r>
          <w:rPr>
            <w:rFonts w:hint="default" w:ascii="Cambria" w:hAnsi="Cambria" w:cs="Cambria"/>
            <w:b/>
            <w:bCs/>
            <w:sz w:val="24"/>
            <w:szCs w:val="24"/>
          </w:rPr>
          <w:t>A.1 Oils</w:t>
        </w:r>
      </w:ins>
    </w:p>
    <w:p w14:paraId="507430A0">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522" w:author="王喵喵" w:date="2026-09-04T10:05:04Z"/>
          <w:rFonts w:hint="default" w:ascii="Cambria" w:hAnsi="Cambria" w:cs="Cambria"/>
          <w:sz w:val="24"/>
          <w:szCs w:val="24"/>
        </w:rPr>
      </w:pPr>
      <w:ins w:id="2523" w:author="王喵喵" w:date="2026-09-04T10:05:04Z">
        <w:r>
          <w:rPr>
            <w:rFonts w:hint="default" w:ascii="Cambria" w:hAnsi="Cambria" w:cs="Cambria"/>
            <w:sz w:val="24"/>
            <w:szCs w:val="24"/>
          </w:rPr>
          <w:t>Media primarily composed of safe animal or vegetable oils or medical-grade paraffin oil, suitable for tuina on various body parts.</w:t>
        </w:r>
      </w:ins>
    </w:p>
    <w:p w14:paraId="34AD4873">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24" w:author="王喵喵" w:date="2026-09-04T10:05:04Z"/>
          <w:rFonts w:hint="default" w:ascii="Cambria" w:hAnsi="Cambria" w:cs="Cambria"/>
          <w:b/>
          <w:bCs/>
          <w:sz w:val="24"/>
          <w:szCs w:val="24"/>
        </w:rPr>
      </w:pPr>
      <w:ins w:id="2525" w:author="王喵喵" w:date="2026-09-04T10:05:04Z">
        <w:r>
          <w:rPr>
            <w:rFonts w:hint="default" w:ascii="Cambria" w:hAnsi="Cambria" w:cs="Cambria"/>
            <w:b/>
            <w:bCs/>
            <w:sz w:val="24"/>
            <w:szCs w:val="24"/>
          </w:rPr>
          <w:t>A.2 Powders</w:t>
        </w:r>
      </w:ins>
    </w:p>
    <w:p w14:paraId="6F1D9FCA">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526" w:author="王喵喵" w:date="2026-09-04T10:05:04Z"/>
          <w:rFonts w:hint="default" w:ascii="Cambria" w:hAnsi="Cambria" w:cs="Cambria"/>
          <w:sz w:val="24"/>
          <w:szCs w:val="24"/>
        </w:rPr>
      </w:pPr>
      <w:ins w:id="2527" w:author="王喵喵" w:date="2026-09-04T10:05:04Z">
        <w:r>
          <w:rPr>
            <w:rFonts w:hint="default" w:ascii="Cambria" w:hAnsi="Cambria" w:cs="Cambria"/>
            <w:sz w:val="24"/>
            <w:szCs w:val="24"/>
          </w:rPr>
          <w:t>Medical-grade talcum powder, baby powder, etc. Use with caution on the child’s head and face, avoiding contact with eyes, nose, and other orifices. Suitable for various conditions.</w:t>
        </w:r>
      </w:ins>
    </w:p>
    <w:p w14:paraId="246AAC7B">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28" w:author="王喵喵" w:date="2026-09-04T10:05:04Z"/>
          <w:rFonts w:hint="default" w:ascii="Cambria" w:hAnsi="Cambria" w:cs="Cambria"/>
          <w:b/>
          <w:bCs/>
          <w:sz w:val="24"/>
          <w:szCs w:val="24"/>
        </w:rPr>
      </w:pPr>
      <w:ins w:id="2529" w:author="王喵喵" w:date="2026-09-04T10:05:04Z">
        <w:r>
          <w:rPr>
            <w:rFonts w:hint="default" w:ascii="Cambria" w:hAnsi="Cambria" w:cs="Cambria"/>
            <w:b/>
            <w:bCs/>
            <w:sz w:val="24"/>
            <w:szCs w:val="24"/>
          </w:rPr>
          <w:t>A.3 Clean Water</w:t>
        </w:r>
      </w:ins>
    </w:p>
    <w:p w14:paraId="4555CC96">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530" w:author="王喵喵" w:date="2026-09-04T10:05:04Z"/>
          <w:rFonts w:hint="default" w:ascii="Cambria" w:hAnsi="Cambria" w:cs="Cambria"/>
          <w:sz w:val="24"/>
          <w:szCs w:val="24"/>
        </w:rPr>
      </w:pPr>
      <w:ins w:id="2531" w:author="王喵喵" w:date="2026-09-04T10:05:04Z">
        <w:r>
          <w:rPr>
            <w:rFonts w:hint="default" w:ascii="Cambria" w:hAnsi="Cambria" w:cs="Cambria"/>
            <w:sz w:val="24"/>
            <w:szCs w:val="24"/>
          </w:rPr>
          <w:t>Tap water, distilled water, or other clean water. Generally used for conditions such as fever in children.</w:t>
        </w:r>
      </w:ins>
    </w:p>
    <w:p w14:paraId="322695A1">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32" w:author="王喵喵" w:date="2026-09-04T10:05:04Z"/>
          <w:rFonts w:hint="default" w:ascii="Cambria" w:hAnsi="Cambria" w:cs="Cambria"/>
          <w:b/>
          <w:bCs/>
          <w:sz w:val="24"/>
          <w:szCs w:val="24"/>
        </w:rPr>
      </w:pPr>
      <w:ins w:id="2533" w:author="王喵喵" w:date="2026-09-04T10:05:04Z">
        <w:r>
          <w:rPr>
            <w:rFonts w:hint="default" w:ascii="Cambria" w:hAnsi="Cambria" w:cs="Cambria"/>
            <w:b/>
            <w:bCs/>
            <w:sz w:val="24"/>
            <w:szCs w:val="24"/>
          </w:rPr>
          <w:t>A.4 Scallion-Ginger Juice</w:t>
        </w:r>
      </w:ins>
    </w:p>
    <w:p w14:paraId="7980733F">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534" w:author="王喵喵" w:date="2026-09-04T10:05:04Z"/>
          <w:rFonts w:hint="default" w:ascii="Cambria" w:hAnsi="Cambria" w:cs="Cambria"/>
          <w:sz w:val="24"/>
          <w:szCs w:val="24"/>
        </w:rPr>
      </w:pPr>
      <w:ins w:id="2535" w:author="王喵喵" w:date="2026-09-04T10:05:04Z">
        <w:r>
          <w:rPr>
            <w:rFonts w:hint="default" w:ascii="Cambria" w:hAnsi="Cambria" w:cs="Cambria"/>
            <w:sz w:val="24"/>
            <w:szCs w:val="24"/>
          </w:rPr>
          <w:t>Juice extracted from fresh scallions or fresh ginger. Suitable for exterior cold patterns.</w:t>
        </w:r>
      </w:ins>
    </w:p>
    <w:p w14:paraId="5076683D">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36" w:author="王喵喵" w:date="2026-09-04T10:05:04Z"/>
          <w:rFonts w:hint="default" w:ascii="Cambria" w:hAnsi="Cambria" w:cs="Cambria"/>
          <w:b/>
          <w:bCs/>
          <w:sz w:val="24"/>
          <w:szCs w:val="24"/>
        </w:rPr>
      </w:pPr>
      <w:ins w:id="2537" w:author="王喵喵" w:date="2026-09-04T10:05:04Z">
        <w:r>
          <w:rPr>
            <w:rFonts w:hint="default" w:ascii="Cambria" w:hAnsi="Cambria" w:cs="Cambria"/>
            <w:b/>
            <w:bCs/>
            <w:sz w:val="24"/>
            <w:szCs w:val="24"/>
          </w:rPr>
          <w:t>A.5 Mint Water</w:t>
        </w:r>
      </w:ins>
    </w:p>
    <w:p w14:paraId="68AB3B12">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538" w:author="王喵喵" w:date="2026-09-04T10:05:04Z"/>
          <w:rFonts w:hint="default" w:ascii="Cambria" w:hAnsi="Cambria" w:cs="Cambria"/>
          <w:sz w:val="24"/>
          <w:szCs w:val="24"/>
        </w:rPr>
      </w:pPr>
      <w:ins w:id="2539" w:author="王喵喵" w:date="2026-09-04T10:05:04Z">
        <w:r>
          <w:rPr>
            <w:rFonts w:hint="default" w:ascii="Cambria" w:hAnsi="Cambria" w:cs="Cambria"/>
            <w:sz w:val="24"/>
            <w:szCs w:val="24"/>
          </w:rPr>
          <w:t>Fresh mint steeped in water. Suitable for exterior heat patterns.</w:t>
        </w:r>
      </w:ins>
    </w:p>
    <w:p w14:paraId="5FEAC2FB">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40" w:author="王喵喵" w:date="2026-09-04T10:05:04Z"/>
          <w:rFonts w:hint="default" w:ascii="Cambria" w:hAnsi="Cambria" w:cs="Cambria"/>
          <w:b/>
          <w:bCs/>
          <w:sz w:val="24"/>
          <w:szCs w:val="24"/>
        </w:rPr>
      </w:pPr>
      <w:ins w:id="2541" w:author="王喵喵" w:date="2026-09-04T10:05:04Z">
        <w:r>
          <w:rPr>
            <w:rFonts w:hint="default" w:ascii="Cambria" w:hAnsi="Cambria" w:cs="Cambria"/>
            <w:b/>
            <w:bCs/>
            <w:sz w:val="24"/>
            <w:szCs w:val="24"/>
          </w:rPr>
          <w:t>A.6 Ointments</w:t>
        </w:r>
      </w:ins>
    </w:p>
    <w:p w14:paraId="5C5C398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42" w:author="王喵喵" w:date="2026-09-04T10:05:04Z"/>
          <w:rFonts w:hint="default" w:ascii="Cambria" w:hAnsi="Cambria" w:cs="Cambria"/>
          <w:sz w:val="24"/>
          <w:szCs w:val="24"/>
        </w:rPr>
      </w:pPr>
      <w:ins w:id="2543" w:author="王喵喵" w:date="2026-09-04T10:05:04Z">
        <w:r>
          <w:rPr>
            <w:rFonts w:hint="default" w:ascii="Cambria" w:hAnsi="Cambria" w:cs="Cambria"/>
            <w:sz w:val="24"/>
            <w:szCs w:val="24"/>
          </w:rPr>
          <w:t>Media formulated using a base of animal/vegetable oils, honey, lanolin, or petroleum jelly, mixed with finely powdered medicinal substances or extracted active ingredients, possessing specific therapeutic effects. Commonly used:</w:t>
        </w:r>
      </w:ins>
    </w:p>
    <w:p w14:paraId="2ED8086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44" w:author="王喵喵" w:date="2026-09-04T10:05:04Z"/>
          <w:rFonts w:hint="default" w:ascii="Cambria" w:hAnsi="Cambria" w:cs="Cambria"/>
          <w:sz w:val="24"/>
          <w:szCs w:val="24"/>
        </w:rPr>
      </w:pPr>
      <w:ins w:id="2545" w:author="王喵喵" w:date="2026-09-04T10:05:04Z">
        <w:r>
          <w:rPr>
            <w:rFonts w:hint="default" w:ascii="Cambria" w:hAnsi="Cambria" w:cs="Cambria"/>
            <w:sz w:val="24"/>
            <w:szCs w:val="24"/>
          </w:rPr>
          <w:t xml:space="preserve">a) Dongqing Ointment: Prepared by mixing dongqing oil (methyl salicylate) with petroleum jelly. Has the effect of warming meridians and dispersing cold, suitable for conditions caused by cold congealing in meridians.  </w:t>
        </w:r>
      </w:ins>
    </w:p>
    <w:p w14:paraId="00AB94A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46" w:author="王喵喵" w:date="2026-09-04T10:05:04Z"/>
          <w:rFonts w:hint="default" w:ascii="Cambria" w:hAnsi="Cambria" w:cs="Cambria"/>
          <w:sz w:val="24"/>
          <w:szCs w:val="24"/>
        </w:rPr>
      </w:pPr>
      <w:ins w:id="2547" w:author="王喵喵" w:date="2026-09-04T10:05:04Z">
        <w:r>
          <w:rPr>
            <w:rFonts w:hint="default" w:ascii="Cambria" w:hAnsi="Cambria" w:cs="Cambria"/>
            <w:sz w:val="24"/>
            <w:szCs w:val="24"/>
          </w:rPr>
          <w:t>b) Jianpi Ointment (Spleen-Strengthening Ointment): Prepared by mixing extracts from Chinese herbs with spleen-strengthening properties with oils. Has the effect of strengthening the spleen and stimulating appetite, suitable for conditions with spleen-stomach qi deficiency.</w:t>
        </w:r>
      </w:ins>
    </w:p>
    <w:p w14:paraId="7922170D">
      <w:pPr>
        <w:keepNext w:val="0"/>
        <w:keepLines w:val="0"/>
        <w:pageBreakBefore w:val="0"/>
        <w:widowControl w:val="0"/>
        <w:kinsoku/>
        <w:wordWrap/>
        <w:overflowPunct/>
        <w:topLinePunct w:val="0"/>
        <w:autoSpaceDE/>
        <w:autoSpaceDN/>
        <w:bidi w:val="0"/>
        <w:adjustRightInd/>
        <w:snapToGrid/>
        <w:spacing w:line="276" w:lineRule="auto"/>
        <w:textAlignment w:val="auto"/>
        <w:rPr>
          <w:ins w:id="2548" w:author="王喵喵" w:date="2026-09-04T10:05:04Z"/>
          <w:rFonts w:hint="default" w:ascii="Cambria" w:hAnsi="Cambria" w:cs="Cambria"/>
          <w:sz w:val="24"/>
          <w:szCs w:val="24"/>
        </w:rPr>
        <w:sectPr>
          <w:pgSz w:w="11906" w:h="16838"/>
          <w:pgMar w:top="1440" w:right="1800" w:bottom="1440" w:left="1800" w:header="851" w:footer="992" w:gutter="0"/>
          <w:pgNumType w:fmt="decimal"/>
          <w:cols w:space="425" w:num="1"/>
          <w:docGrid w:type="lines" w:linePitch="312" w:charSpace="0"/>
        </w:sectPr>
      </w:pPr>
    </w:p>
    <w:p w14:paraId="48CD1685">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49" w:author="王喵喵" w:date="2026-09-04T10:05:04Z"/>
          <w:rFonts w:hint="default" w:ascii="Cambria" w:hAnsi="Cambria" w:cs="Cambria"/>
          <w:b/>
          <w:bCs/>
          <w:sz w:val="24"/>
          <w:szCs w:val="24"/>
        </w:rPr>
      </w:pPr>
      <w:ins w:id="2550" w:author="王喵喵" w:date="2026-09-04T10:05:04Z">
        <w:bookmarkStart w:id="133" w:name="_Toc28983"/>
        <w:bookmarkStart w:id="134" w:name="_Toc22155"/>
        <w:r>
          <w:rPr>
            <w:rFonts w:hint="default" w:ascii="Cambria" w:hAnsi="Cambria" w:cs="Cambria"/>
            <w:b/>
            <w:bCs/>
            <w:sz w:val="24"/>
            <w:szCs w:val="24"/>
          </w:rPr>
          <w:t>Appendix B</w:t>
        </w:r>
        <w:bookmarkEnd w:id="133"/>
        <w:bookmarkEnd w:id="134"/>
      </w:ins>
    </w:p>
    <w:p w14:paraId="65A10E83">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51" w:author="王喵喵" w:date="2026-09-04T10:05:04Z"/>
          <w:rFonts w:hint="default" w:ascii="Cambria" w:hAnsi="Cambria" w:cs="Cambria"/>
          <w:b/>
          <w:bCs/>
          <w:sz w:val="24"/>
          <w:szCs w:val="24"/>
        </w:rPr>
      </w:pPr>
      <w:ins w:id="2552" w:author="王喵喵" w:date="2026-09-04T10:05:04Z">
        <w:bookmarkStart w:id="135" w:name="_Toc3417"/>
        <w:bookmarkStart w:id="136" w:name="_Toc31727"/>
        <w:r>
          <w:rPr>
            <w:rFonts w:hint="default" w:ascii="Cambria" w:hAnsi="Cambria" w:cs="Cambria"/>
            <w:b/>
            <w:bCs/>
            <w:sz w:val="24"/>
            <w:szCs w:val="24"/>
          </w:rPr>
          <w:t>(Informative)</w:t>
        </w:r>
        <w:bookmarkEnd w:id="135"/>
        <w:bookmarkEnd w:id="136"/>
      </w:ins>
    </w:p>
    <w:p w14:paraId="345DE25A">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553" w:author="王喵喵" w:date="2026-09-04T10:05:04Z"/>
          <w:rFonts w:hint="default" w:ascii="Cambria" w:hAnsi="Cambria" w:cs="Cambria"/>
          <w:b/>
          <w:bCs/>
          <w:sz w:val="24"/>
          <w:szCs w:val="24"/>
        </w:rPr>
      </w:pPr>
      <w:ins w:id="2554" w:author="王喵喵" w:date="2026-09-04T10:05:04Z">
        <w:bookmarkStart w:id="137" w:name="_Toc24346"/>
        <w:bookmarkStart w:id="138" w:name="_Toc5971"/>
        <w:r>
          <w:rPr>
            <w:rFonts w:hint="default" w:ascii="Cambria" w:hAnsi="Cambria" w:cs="Cambria"/>
            <w:b/>
            <w:bCs/>
            <w:sz w:val="24"/>
            <w:szCs w:val="24"/>
          </w:rPr>
          <w:t>Commonly Used Acupoints in Pediatric Tuina</w:t>
        </w:r>
        <w:bookmarkEnd w:id="137"/>
        <w:bookmarkEnd w:id="138"/>
      </w:ins>
    </w:p>
    <w:p w14:paraId="66DC16E4">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555" w:author="王喵喵" w:date="2026-09-04T10:05:04Z"/>
          <w:rFonts w:hint="default" w:ascii="Cambria" w:hAnsi="Cambria" w:cs="Cambria"/>
          <w:b/>
          <w:bCs/>
          <w:sz w:val="24"/>
          <w:szCs w:val="24"/>
        </w:rPr>
      </w:pPr>
      <w:ins w:id="2556" w:author="王喵喵" w:date="2026-09-04T10:05:04Z">
        <w:r>
          <w:rPr>
            <w:rFonts w:hint="default" w:ascii="Cambria" w:hAnsi="Cambria" w:cs="Cambria"/>
            <w:b/>
            <w:bCs/>
            <w:sz w:val="24"/>
            <w:szCs w:val="24"/>
          </w:rPr>
          <w:t>B.1 Head and Face Acupoints</w:t>
        </w:r>
      </w:ins>
    </w:p>
    <w:p w14:paraId="04AE34CA">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57" w:author="王喵喵" w:date="2026-09-04T10:05:04Z"/>
          <w:rFonts w:hint="default" w:ascii="Cambria" w:hAnsi="Cambria" w:cs="Cambria"/>
          <w:b/>
          <w:bCs/>
          <w:sz w:val="24"/>
          <w:szCs w:val="24"/>
        </w:rPr>
      </w:pPr>
      <w:ins w:id="2558" w:author="王喵喵" w:date="2026-09-04T10:05:04Z">
        <w:r>
          <w:rPr>
            <w:rFonts w:hint="default" w:ascii="Cambria" w:hAnsi="Cambria" w:cs="Cambria"/>
            <w:b/>
            <w:bCs/>
            <w:sz w:val="24"/>
            <w:szCs w:val="24"/>
          </w:rPr>
          <w:t xml:space="preserve">B.1.1 Taiyang </w:t>
        </w:r>
      </w:ins>
    </w:p>
    <w:p w14:paraId="2A2BE1F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59" w:author="王喵喵" w:date="2026-09-04T10:05:04Z"/>
          <w:rFonts w:hint="default" w:ascii="Cambria" w:hAnsi="Cambria" w:cs="Cambria"/>
          <w:sz w:val="24"/>
          <w:szCs w:val="24"/>
        </w:rPr>
      </w:pPr>
      <w:ins w:id="2560" w:author="王喵喵" w:date="2026-09-04T10:05:04Z">
        <w:r>
          <w:rPr>
            <w:rFonts w:hint="default" w:ascii="Cambria" w:hAnsi="Cambria" w:cs="Cambria"/>
            <w:sz w:val="24"/>
            <w:szCs w:val="24"/>
          </w:rPr>
          <w:t xml:space="preserve">Location: In the depression approximately 1 cun posterior to the midpoint between the lateral end of the eyebrow and the outer canthus.  </w:t>
        </w:r>
      </w:ins>
    </w:p>
    <w:p w14:paraId="1FC9E13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61" w:author="王喵喵" w:date="2026-09-04T10:05:04Z"/>
          <w:rFonts w:hint="default" w:ascii="Cambria" w:hAnsi="Cambria" w:cs="Cambria"/>
          <w:sz w:val="24"/>
          <w:szCs w:val="24"/>
        </w:rPr>
      </w:pPr>
      <w:ins w:id="2562" w:author="王喵喵" w:date="2026-09-04T10:05:04Z">
        <w:r>
          <w:rPr>
            <w:rFonts w:hint="default" w:ascii="Cambria" w:hAnsi="Cambria" w:cs="Cambria"/>
            <w:sz w:val="24"/>
            <w:szCs w:val="24"/>
          </w:rPr>
          <w:t>Manipulations: Kneading (Rou Fa), Circular Arc Pushing (Yun Fa), Straight Pushing (Zhi Tui Fa).</w:t>
        </w:r>
      </w:ins>
    </w:p>
    <w:p w14:paraId="272DB9C3">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63" w:author="王喵喵" w:date="2026-09-04T10:05:04Z"/>
          <w:rFonts w:hint="default" w:ascii="Cambria" w:hAnsi="Cambria" w:cs="Cambria"/>
          <w:b/>
          <w:bCs/>
          <w:sz w:val="24"/>
          <w:szCs w:val="24"/>
        </w:rPr>
      </w:pPr>
      <w:ins w:id="2564" w:author="王喵喵" w:date="2026-09-04T10:05:04Z">
        <w:r>
          <w:rPr>
            <w:rFonts w:hint="default" w:ascii="Cambria" w:hAnsi="Cambria" w:cs="Cambria"/>
            <w:b/>
            <w:bCs/>
            <w:sz w:val="24"/>
            <w:szCs w:val="24"/>
          </w:rPr>
          <w:t xml:space="preserve">B.1.2 Renzhong </w:t>
        </w:r>
      </w:ins>
    </w:p>
    <w:p w14:paraId="203C374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65" w:author="王喵喵" w:date="2026-09-04T10:05:04Z"/>
          <w:rFonts w:hint="default" w:ascii="Cambria" w:hAnsi="Cambria" w:cs="Cambria"/>
          <w:sz w:val="24"/>
          <w:szCs w:val="24"/>
        </w:rPr>
      </w:pPr>
      <w:ins w:id="2566" w:author="王喵喵" w:date="2026-09-04T10:05:04Z">
        <w:r>
          <w:rPr>
            <w:rFonts w:hint="default" w:ascii="Cambria" w:hAnsi="Cambria" w:cs="Cambria"/>
            <w:sz w:val="24"/>
            <w:szCs w:val="24"/>
          </w:rPr>
          <w:t xml:space="preserve">Location: At the junction of the upper 1/3 and middle 1/3 of the philtrum.  </w:t>
        </w:r>
      </w:ins>
    </w:p>
    <w:p w14:paraId="4BA8919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67" w:author="王喵喵" w:date="2026-09-04T10:05:04Z"/>
          <w:rFonts w:hint="default" w:ascii="Cambria" w:hAnsi="Cambria" w:cs="Cambria"/>
          <w:sz w:val="24"/>
          <w:szCs w:val="24"/>
        </w:rPr>
      </w:pPr>
      <w:ins w:id="2568" w:author="王喵喵" w:date="2026-09-04T10:05:04Z">
        <w:r>
          <w:rPr>
            <w:rFonts w:hint="default" w:ascii="Cambria" w:hAnsi="Cambria" w:cs="Cambria"/>
            <w:sz w:val="24"/>
            <w:szCs w:val="24"/>
          </w:rPr>
          <w:t>Manipulations: Nail Pressing (Qia Fa).</w:t>
        </w:r>
      </w:ins>
    </w:p>
    <w:p w14:paraId="797BF59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69" w:author="王喵喵" w:date="2026-09-04T10:05:04Z"/>
          <w:rFonts w:hint="default" w:ascii="Cambria" w:hAnsi="Cambria" w:cs="Cambria"/>
          <w:sz w:val="24"/>
          <w:szCs w:val="24"/>
        </w:rPr>
      </w:pPr>
      <w:ins w:id="2570" w:author="王喵喵" w:date="2026-09-04T10:05:04Z">
        <w:r>
          <w:rPr>
            <w:rFonts w:hint="default" w:ascii="Cambria" w:hAnsi="Cambria" w:cs="Cambria"/>
            <w:b/>
            <w:bCs/>
            <w:sz w:val="24"/>
            <w:szCs w:val="24"/>
          </w:rPr>
          <w:t xml:space="preserve">B.1.3 Tianzhugu </w:t>
        </w:r>
      </w:ins>
    </w:p>
    <w:p w14:paraId="238997F2">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71" w:author="王喵喵" w:date="2026-09-04T10:05:04Z"/>
          <w:rFonts w:hint="default" w:ascii="Cambria" w:hAnsi="Cambria" w:cs="Cambria"/>
          <w:sz w:val="24"/>
          <w:szCs w:val="24"/>
        </w:rPr>
      </w:pPr>
      <w:ins w:id="2572" w:author="王喵喵" w:date="2026-09-04T10:05:04Z">
        <w:r>
          <w:rPr>
            <w:rFonts w:hint="default" w:ascii="Cambria" w:hAnsi="Cambria" w:cs="Cambria"/>
            <w:sz w:val="24"/>
            <w:szCs w:val="24"/>
          </w:rPr>
          <w:t xml:space="preserve">Location: A line from the posterior hairline to Dazhui  along the spinous processes of the cervical vertebrae.  </w:t>
        </w:r>
      </w:ins>
    </w:p>
    <w:p w14:paraId="22AA6FA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73" w:author="王喵喵" w:date="2026-09-04T10:05:04Z"/>
          <w:rFonts w:hint="default" w:ascii="Cambria" w:hAnsi="Cambria" w:cs="Cambria"/>
          <w:sz w:val="24"/>
          <w:szCs w:val="24"/>
        </w:rPr>
      </w:pPr>
      <w:ins w:id="2574" w:author="王喵喵" w:date="2026-09-04T10:05:04Z">
        <w:r>
          <w:rPr>
            <w:rFonts w:hint="default" w:ascii="Cambria" w:hAnsi="Cambria" w:cs="Cambria"/>
            <w:sz w:val="24"/>
            <w:szCs w:val="24"/>
          </w:rPr>
          <w:t>Manipulations: Straight Pushing (Zhi Tui Fa), Kneading (Rou Fa), Rubbing (Ca Fa).</w:t>
        </w:r>
      </w:ins>
    </w:p>
    <w:p w14:paraId="1797D2A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75" w:author="王喵喵" w:date="2026-09-04T10:05:04Z"/>
          <w:rFonts w:hint="default" w:ascii="Cambria" w:hAnsi="Cambria" w:cs="Cambria"/>
          <w:b/>
          <w:bCs/>
          <w:sz w:val="24"/>
          <w:szCs w:val="24"/>
        </w:rPr>
      </w:pPr>
      <w:ins w:id="2576" w:author="王喵喵" w:date="2026-09-04T10:05:04Z">
        <w:r>
          <w:rPr>
            <w:rFonts w:hint="default" w:ascii="Cambria" w:hAnsi="Cambria" w:cs="Cambria"/>
            <w:b/>
            <w:bCs/>
            <w:sz w:val="24"/>
            <w:szCs w:val="24"/>
          </w:rPr>
          <w:t xml:space="preserve">B.1.4 Tianmen </w:t>
        </w:r>
      </w:ins>
    </w:p>
    <w:p w14:paraId="3679D2D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77" w:author="王喵喵" w:date="2026-09-04T10:05:04Z"/>
          <w:rFonts w:hint="default" w:ascii="Cambria" w:hAnsi="Cambria" w:cs="Cambria"/>
          <w:sz w:val="24"/>
          <w:szCs w:val="24"/>
        </w:rPr>
      </w:pPr>
      <w:ins w:id="2578" w:author="王喵喵" w:date="2026-09-04T10:05:04Z">
        <w:r>
          <w:rPr>
            <w:rFonts w:hint="default" w:ascii="Cambria" w:hAnsi="Cambria" w:cs="Cambria"/>
            <w:sz w:val="24"/>
            <w:szCs w:val="24"/>
          </w:rPr>
          <w:t xml:space="preserve">Location: A straight line from the midpoint between the eyebrows to the anterior hairline.  </w:t>
        </w:r>
      </w:ins>
    </w:p>
    <w:p w14:paraId="63BB8E2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79" w:author="王喵喵" w:date="2026-09-04T10:05:04Z"/>
          <w:rFonts w:hint="default" w:ascii="Cambria" w:hAnsi="Cambria" w:cs="Cambria"/>
          <w:sz w:val="24"/>
          <w:szCs w:val="24"/>
        </w:rPr>
      </w:pPr>
      <w:ins w:id="2580" w:author="王喵喵" w:date="2026-09-04T10:05:04Z">
        <w:r>
          <w:rPr>
            <w:rFonts w:hint="default" w:ascii="Cambria" w:hAnsi="Cambria" w:cs="Cambria"/>
            <w:sz w:val="24"/>
            <w:szCs w:val="24"/>
          </w:rPr>
          <w:t>Manipulations: Straight Pushing (Zhi Tui Fa).</w:t>
        </w:r>
      </w:ins>
    </w:p>
    <w:p w14:paraId="23BA97C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81" w:author="王喵喵" w:date="2026-09-04T10:05:04Z"/>
          <w:rFonts w:hint="default" w:ascii="Cambria" w:hAnsi="Cambria" w:cs="Cambria"/>
          <w:b/>
          <w:bCs/>
          <w:sz w:val="24"/>
          <w:szCs w:val="24"/>
        </w:rPr>
      </w:pPr>
      <w:ins w:id="2582" w:author="王喵喵" w:date="2026-09-04T10:05:04Z">
        <w:r>
          <w:rPr>
            <w:rFonts w:hint="default" w:ascii="Cambria" w:hAnsi="Cambria" w:cs="Cambria"/>
            <w:b/>
            <w:bCs/>
            <w:sz w:val="24"/>
            <w:szCs w:val="24"/>
          </w:rPr>
          <w:t xml:space="preserve">B.1.5 Kangong  </w:t>
        </w:r>
      </w:ins>
    </w:p>
    <w:p w14:paraId="485CAEF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83" w:author="王喵喵" w:date="2026-09-04T10:05:04Z"/>
          <w:rFonts w:hint="default" w:ascii="Cambria" w:hAnsi="Cambria" w:cs="Cambria"/>
          <w:sz w:val="24"/>
          <w:szCs w:val="24"/>
        </w:rPr>
      </w:pPr>
      <w:ins w:id="2584" w:author="王喵喵" w:date="2026-09-04T10:05:04Z">
        <w:r>
          <w:rPr>
            <w:rFonts w:hint="default" w:ascii="Cambria" w:hAnsi="Cambria" w:cs="Cambria"/>
            <w:sz w:val="24"/>
            <w:szCs w:val="24"/>
          </w:rPr>
          <w:t xml:space="preserve">Location: A line on the supraorbital region, from the inner end of the eyebrow to the outer end (eyebrow tip).  </w:t>
        </w:r>
      </w:ins>
    </w:p>
    <w:p w14:paraId="4B0668E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85" w:author="王喵喵" w:date="2026-09-04T10:05:04Z"/>
          <w:rFonts w:hint="default" w:ascii="Cambria" w:hAnsi="Cambria" w:cs="Cambria"/>
          <w:sz w:val="24"/>
          <w:szCs w:val="24"/>
        </w:rPr>
      </w:pPr>
      <w:ins w:id="2586" w:author="王喵喵" w:date="2026-09-04T10:05:04Z">
        <w:r>
          <w:rPr>
            <w:rFonts w:hint="default" w:ascii="Cambria" w:hAnsi="Cambria" w:cs="Cambria"/>
            <w:sz w:val="24"/>
            <w:szCs w:val="24"/>
          </w:rPr>
          <w:t>Manipulations: Separating Pushing (Fen Tui Fa).</w:t>
        </w:r>
      </w:ins>
    </w:p>
    <w:p w14:paraId="1F959649">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87" w:author="王喵喵" w:date="2026-09-04T10:05:04Z"/>
          <w:rFonts w:hint="default" w:ascii="Cambria" w:hAnsi="Cambria" w:cs="Cambria"/>
          <w:b/>
          <w:bCs/>
          <w:sz w:val="24"/>
          <w:szCs w:val="24"/>
        </w:rPr>
      </w:pPr>
      <w:ins w:id="2588" w:author="王喵喵" w:date="2026-09-04T10:05:04Z">
        <w:r>
          <w:rPr>
            <w:rFonts w:hint="default" w:ascii="Cambria" w:hAnsi="Cambria" w:cs="Cambria"/>
            <w:b/>
            <w:bCs/>
            <w:sz w:val="24"/>
            <w:szCs w:val="24"/>
          </w:rPr>
          <w:t xml:space="preserve">B.1.6 Tianting  </w:t>
        </w:r>
      </w:ins>
    </w:p>
    <w:p w14:paraId="48B333F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89" w:author="王喵喵" w:date="2026-09-04T10:05:04Z"/>
          <w:rFonts w:hint="default" w:ascii="Cambria" w:hAnsi="Cambria" w:cs="Cambria"/>
          <w:sz w:val="24"/>
          <w:szCs w:val="24"/>
        </w:rPr>
      </w:pPr>
      <w:ins w:id="2590" w:author="王喵喵" w:date="2026-09-04T10:05:04Z">
        <w:r>
          <w:rPr>
            <w:rFonts w:hint="default" w:ascii="Cambria" w:hAnsi="Cambria" w:cs="Cambria"/>
            <w:sz w:val="24"/>
            <w:szCs w:val="24"/>
          </w:rPr>
          <w:t xml:space="preserve">Location: On the midline of the head, 0.5 cun within the anterior hairline.  </w:t>
        </w:r>
      </w:ins>
    </w:p>
    <w:p w14:paraId="39DD637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91" w:author="王喵喵" w:date="2026-09-04T10:05:04Z"/>
          <w:rFonts w:hint="default" w:ascii="Cambria" w:hAnsi="Cambria" w:cs="Cambria"/>
          <w:sz w:val="24"/>
          <w:szCs w:val="24"/>
        </w:rPr>
      </w:pPr>
      <w:ins w:id="2592" w:author="王喵喵" w:date="2026-09-04T10:05:04Z">
        <w:r>
          <w:rPr>
            <w:rFonts w:hint="default" w:ascii="Cambria" w:hAnsi="Cambria" w:cs="Cambria"/>
            <w:sz w:val="24"/>
            <w:szCs w:val="24"/>
          </w:rPr>
          <w:t>Manipulations: Nail Pressing (Qia Fa), Kneading (Rou Fa).</w:t>
        </w:r>
      </w:ins>
    </w:p>
    <w:p w14:paraId="44F44E3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93" w:author="王喵喵" w:date="2026-09-04T10:05:04Z"/>
          <w:rFonts w:hint="default" w:ascii="Cambria" w:hAnsi="Cambria" w:cs="Cambria"/>
          <w:b/>
          <w:bCs/>
          <w:sz w:val="24"/>
          <w:szCs w:val="24"/>
        </w:rPr>
      </w:pPr>
      <w:ins w:id="2594" w:author="王喵喵" w:date="2026-09-04T10:05:04Z">
        <w:r>
          <w:rPr>
            <w:rFonts w:hint="default" w:ascii="Cambria" w:hAnsi="Cambria" w:cs="Cambria"/>
            <w:b/>
            <w:bCs/>
            <w:sz w:val="24"/>
            <w:szCs w:val="24"/>
          </w:rPr>
          <w:t xml:space="preserve">B.1.7 Shangen </w:t>
        </w:r>
      </w:ins>
    </w:p>
    <w:p w14:paraId="6B6A917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95" w:author="王喵喵" w:date="2026-09-04T10:05:04Z"/>
          <w:rFonts w:hint="default" w:ascii="Cambria" w:hAnsi="Cambria" w:cs="Cambria"/>
          <w:sz w:val="24"/>
          <w:szCs w:val="24"/>
        </w:rPr>
      </w:pPr>
      <w:ins w:id="2596" w:author="王喵喵" w:date="2026-09-04T10:05:04Z">
        <w:r>
          <w:rPr>
            <w:rFonts w:hint="default" w:ascii="Cambria" w:hAnsi="Cambria" w:cs="Cambria"/>
            <w:sz w:val="24"/>
            <w:szCs w:val="24"/>
          </w:rPr>
          <w:t xml:space="preserve">Location: Between the inner canthi, in the depression on the bridge of the nose.  </w:t>
        </w:r>
      </w:ins>
    </w:p>
    <w:p w14:paraId="61CB599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597" w:author="王喵喵" w:date="2026-09-04T10:05:04Z"/>
          <w:rFonts w:hint="default" w:ascii="Cambria" w:hAnsi="Cambria" w:cs="Cambria"/>
          <w:sz w:val="24"/>
          <w:szCs w:val="24"/>
        </w:rPr>
      </w:pPr>
      <w:ins w:id="2598" w:author="王喵喵" w:date="2026-09-04T10:05:04Z">
        <w:r>
          <w:rPr>
            <w:rFonts w:hint="default" w:ascii="Cambria" w:hAnsi="Cambria" w:cs="Cambria"/>
            <w:sz w:val="24"/>
            <w:szCs w:val="24"/>
          </w:rPr>
          <w:t>Manipulations: Nail Pressing (Qia Fa).</w:t>
        </w:r>
      </w:ins>
    </w:p>
    <w:p w14:paraId="4D5785A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599" w:author="王喵喵" w:date="2026-09-04T10:05:04Z"/>
          <w:rFonts w:hint="default" w:ascii="Cambria" w:hAnsi="Cambria" w:cs="Cambria"/>
          <w:b/>
          <w:bCs/>
          <w:sz w:val="24"/>
          <w:szCs w:val="24"/>
        </w:rPr>
      </w:pPr>
      <w:ins w:id="2600" w:author="王喵喵" w:date="2026-09-04T10:05:04Z">
        <w:r>
          <w:rPr>
            <w:rFonts w:hint="default" w:ascii="Cambria" w:hAnsi="Cambria" w:cs="Cambria"/>
            <w:b/>
            <w:bCs/>
            <w:sz w:val="24"/>
            <w:szCs w:val="24"/>
          </w:rPr>
          <w:t xml:space="preserve">B.1.8 Yingxiang  </w:t>
        </w:r>
      </w:ins>
    </w:p>
    <w:p w14:paraId="31B070E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01" w:author="王喵喵" w:date="2026-09-04T10:05:04Z"/>
          <w:rFonts w:hint="default" w:ascii="Cambria" w:hAnsi="Cambria" w:cs="Cambria"/>
          <w:sz w:val="24"/>
          <w:szCs w:val="24"/>
        </w:rPr>
      </w:pPr>
      <w:ins w:id="2602" w:author="王喵喵" w:date="2026-09-04T10:05:04Z">
        <w:r>
          <w:rPr>
            <w:rFonts w:hint="default" w:ascii="Cambria" w:hAnsi="Cambria" w:cs="Cambria"/>
            <w:sz w:val="24"/>
            <w:szCs w:val="24"/>
          </w:rPr>
          <w:t xml:space="preserve">Location: 0.5 cun lateral to the ala of the nose, in the nasolabial groove.  </w:t>
        </w:r>
      </w:ins>
    </w:p>
    <w:p w14:paraId="2F0B982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03" w:author="王喵喵" w:date="2026-09-04T10:05:04Z"/>
          <w:rFonts w:hint="default" w:ascii="Cambria" w:hAnsi="Cambria" w:cs="Cambria"/>
          <w:sz w:val="24"/>
          <w:szCs w:val="24"/>
        </w:rPr>
      </w:pPr>
      <w:ins w:id="2604" w:author="王喵喵" w:date="2026-09-04T10:05:04Z">
        <w:r>
          <w:rPr>
            <w:rFonts w:hint="default" w:ascii="Cambria" w:hAnsi="Cambria" w:cs="Cambria"/>
            <w:sz w:val="24"/>
            <w:szCs w:val="24"/>
          </w:rPr>
          <w:t>Manipulations: Kneading (Rou Fa), Pushing (Tui Fa).</w:t>
        </w:r>
      </w:ins>
    </w:p>
    <w:p w14:paraId="7F38538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05" w:author="王喵喵" w:date="2026-09-04T10:05:04Z"/>
          <w:rFonts w:hint="default" w:ascii="Cambria" w:hAnsi="Cambria" w:cs="Cambria"/>
          <w:sz w:val="24"/>
          <w:szCs w:val="24"/>
        </w:rPr>
      </w:pPr>
      <w:ins w:id="2606" w:author="王喵喵" w:date="2026-09-04T10:05:04Z">
        <w:r>
          <w:rPr>
            <w:rFonts w:hint="default" w:ascii="Cambria" w:hAnsi="Cambria" w:cs="Cambria"/>
            <w:b/>
            <w:bCs/>
            <w:sz w:val="24"/>
            <w:szCs w:val="24"/>
          </w:rPr>
          <w:t xml:space="preserve">B.1.9 Ermen </w:t>
        </w:r>
      </w:ins>
      <w:ins w:id="2607" w:author="王喵喵" w:date="2026-09-04T10:05:04Z">
        <w:r>
          <w:rPr>
            <w:rFonts w:hint="default" w:ascii="Cambria" w:hAnsi="Cambria" w:cs="Cambria"/>
            <w:sz w:val="24"/>
            <w:szCs w:val="24"/>
          </w:rPr>
          <w:t xml:space="preserve"> </w:t>
        </w:r>
      </w:ins>
    </w:p>
    <w:p w14:paraId="2EE96DD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08" w:author="王喵喵" w:date="2026-09-04T10:05:04Z"/>
          <w:rFonts w:hint="default" w:ascii="Cambria" w:hAnsi="Cambria" w:cs="Cambria"/>
          <w:sz w:val="24"/>
          <w:szCs w:val="24"/>
        </w:rPr>
      </w:pPr>
      <w:ins w:id="2609" w:author="王喵喵" w:date="2026-09-04T10:05:04Z">
        <w:r>
          <w:rPr>
            <w:rFonts w:hint="default" w:ascii="Cambria" w:hAnsi="Cambria" w:cs="Cambria"/>
            <w:sz w:val="24"/>
            <w:szCs w:val="24"/>
          </w:rPr>
          <w:t xml:space="preserve">Location: In the ear region, in the depression between the tragus notch and the mandibular condyle.  </w:t>
        </w:r>
      </w:ins>
    </w:p>
    <w:p w14:paraId="19719BA2">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10" w:author="王喵喵" w:date="2026-09-04T10:05:04Z"/>
          <w:rFonts w:hint="default" w:ascii="Cambria" w:hAnsi="Cambria" w:cs="Cambria"/>
          <w:sz w:val="24"/>
          <w:szCs w:val="24"/>
        </w:rPr>
      </w:pPr>
      <w:ins w:id="2611" w:author="王喵喵" w:date="2026-09-04T10:05:04Z">
        <w:r>
          <w:rPr>
            <w:rFonts w:hint="default" w:ascii="Cambria" w:hAnsi="Cambria" w:cs="Cambria"/>
            <w:sz w:val="24"/>
            <w:szCs w:val="24"/>
          </w:rPr>
          <w:t>Manipulations: Pressing (An Fa), Kneading (Rou Fa).</w:t>
        </w:r>
      </w:ins>
    </w:p>
    <w:p w14:paraId="58FAA16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12" w:author="王喵喵" w:date="2026-09-04T10:05:04Z"/>
          <w:rFonts w:hint="default" w:ascii="Cambria" w:hAnsi="Cambria" w:cs="Cambria"/>
          <w:b/>
          <w:bCs/>
          <w:sz w:val="24"/>
          <w:szCs w:val="24"/>
        </w:rPr>
      </w:pPr>
      <w:ins w:id="2613" w:author="王喵喵" w:date="2026-09-04T10:05:04Z">
        <w:r>
          <w:rPr>
            <w:rFonts w:hint="default" w:ascii="Cambria" w:hAnsi="Cambria" w:cs="Cambria"/>
            <w:b/>
            <w:bCs/>
            <w:sz w:val="24"/>
            <w:szCs w:val="24"/>
          </w:rPr>
          <w:t xml:space="preserve">B.1.10 Baihui  </w:t>
        </w:r>
      </w:ins>
    </w:p>
    <w:p w14:paraId="220F828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14" w:author="王喵喵" w:date="2026-09-04T10:05:04Z"/>
          <w:rFonts w:hint="default" w:ascii="Cambria" w:hAnsi="Cambria" w:cs="Cambria"/>
          <w:sz w:val="24"/>
          <w:szCs w:val="24"/>
        </w:rPr>
      </w:pPr>
      <w:ins w:id="2615" w:author="王喵喵" w:date="2026-09-04T10:05:04Z">
        <w:r>
          <w:rPr>
            <w:rFonts w:hint="default" w:ascii="Cambria" w:hAnsi="Cambria" w:cs="Cambria"/>
            <w:sz w:val="24"/>
            <w:szCs w:val="24"/>
          </w:rPr>
          <w:t xml:space="preserve">Location: On the midline of the head, at the midpoint of the line connecting the apexes of the ears.  </w:t>
        </w:r>
      </w:ins>
    </w:p>
    <w:p w14:paraId="7459E0C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16" w:author="王喵喵" w:date="2026-09-04T10:05:04Z"/>
          <w:rFonts w:hint="default" w:ascii="Cambria" w:hAnsi="Cambria" w:cs="Cambria"/>
          <w:sz w:val="24"/>
          <w:szCs w:val="24"/>
        </w:rPr>
      </w:pPr>
      <w:ins w:id="2617" w:author="王喵喵" w:date="2026-09-04T10:05:04Z">
        <w:r>
          <w:rPr>
            <w:rFonts w:hint="default" w:ascii="Cambria" w:hAnsi="Cambria" w:cs="Cambria"/>
            <w:sz w:val="24"/>
            <w:szCs w:val="24"/>
          </w:rPr>
          <w:t>Manipulations: Pressing (An Fa), Kneading (Rou Fa).</w:t>
        </w:r>
      </w:ins>
    </w:p>
    <w:p w14:paraId="6BDFF87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18" w:author="王喵喵" w:date="2026-09-04T10:05:04Z"/>
          <w:rFonts w:hint="default" w:ascii="Cambria" w:hAnsi="Cambria" w:cs="Cambria"/>
          <w:b/>
          <w:bCs/>
          <w:sz w:val="24"/>
          <w:szCs w:val="24"/>
        </w:rPr>
      </w:pPr>
      <w:ins w:id="2619" w:author="王喵喵" w:date="2026-09-04T10:05:04Z">
        <w:r>
          <w:rPr>
            <w:rFonts w:hint="default" w:ascii="Cambria" w:hAnsi="Cambria" w:cs="Cambria"/>
            <w:b/>
            <w:bCs/>
            <w:sz w:val="24"/>
            <w:szCs w:val="24"/>
          </w:rPr>
          <w:t xml:space="preserve">B.1.11 Gaogu </w:t>
        </w:r>
      </w:ins>
    </w:p>
    <w:p w14:paraId="0A4ADED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20" w:author="王喵喵" w:date="2026-09-04T10:05:04Z"/>
          <w:rFonts w:hint="default" w:ascii="Cambria" w:hAnsi="Cambria" w:cs="Cambria"/>
          <w:sz w:val="24"/>
          <w:szCs w:val="24"/>
        </w:rPr>
      </w:pPr>
      <w:ins w:id="2621" w:author="王喵喵" w:date="2026-09-04T10:05:04Z">
        <w:r>
          <w:rPr>
            <w:rFonts w:hint="default" w:ascii="Cambria" w:hAnsi="Cambria" w:cs="Cambria"/>
            <w:sz w:val="24"/>
            <w:szCs w:val="24"/>
          </w:rPr>
          <w:t xml:space="preserve">Location: Behind the ear, within the hairline, in the depression posterior to the mastoid process.  </w:t>
        </w:r>
      </w:ins>
    </w:p>
    <w:p w14:paraId="1C6E5DC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22" w:author="王喵喵" w:date="2026-09-04T10:05:04Z"/>
          <w:rFonts w:hint="default" w:ascii="Cambria" w:hAnsi="Cambria" w:cs="Cambria"/>
          <w:sz w:val="24"/>
          <w:szCs w:val="24"/>
        </w:rPr>
      </w:pPr>
      <w:ins w:id="2623" w:author="王喵喵" w:date="2026-09-04T10:05:04Z">
        <w:r>
          <w:rPr>
            <w:rFonts w:hint="default" w:ascii="Cambria" w:hAnsi="Cambria" w:cs="Cambria"/>
            <w:sz w:val="24"/>
            <w:szCs w:val="24"/>
          </w:rPr>
          <w:t>Manipulations: Nail Pressing (Qia Fa), Kneading (Rou Fa).</w:t>
        </w:r>
      </w:ins>
    </w:p>
    <w:p w14:paraId="052D08AF">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624" w:author="王喵喵" w:date="2026-09-04T10:05:04Z"/>
          <w:rFonts w:hint="default" w:ascii="Cambria" w:hAnsi="Cambria" w:cs="Cambria"/>
          <w:b/>
          <w:bCs/>
          <w:sz w:val="24"/>
          <w:szCs w:val="24"/>
        </w:rPr>
      </w:pPr>
      <w:ins w:id="2625" w:author="王喵喵" w:date="2026-09-04T10:05:04Z">
        <w:r>
          <w:rPr>
            <w:rFonts w:hint="default" w:ascii="Cambria" w:hAnsi="Cambria" w:cs="Cambria"/>
            <w:b/>
            <w:bCs/>
            <w:sz w:val="24"/>
            <w:szCs w:val="24"/>
          </w:rPr>
          <w:t>B.2 Hand and Upper Limb Acupoints</w:t>
        </w:r>
      </w:ins>
    </w:p>
    <w:p w14:paraId="5A915D64">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26" w:author="王喵喵" w:date="2026-09-04T10:05:04Z"/>
          <w:rFonts w:hint="default" w:ascii="Cambria" w:hAnsi="Cambria" w:cs="Cambria"/>
          <w:sz w:val="24"/>
          <w:szCs w:val="24"/>
        </w:rPr>
      </w:pPr>
      <w:ins w:id="2627" w:author="王喵喵" w:date="2026-09-04T10:05:04Z">
        <w:r>
          <w:rPr>
            <w:rFonts w:hint="default" w:ascii="Cambria" w:hAnsi="Cambria" w:cs="Cambria"/>
            <w:b/>
            <w:bCs/>
            <w:sz w:val="24"/>
            <w:szCs w:val="24"/>
          </w:rPr>
          <w:t xml:space="preserve">B.2.1 Pitu </w:t>
        </w:r>
      </w:ins>
    </w:p>
    <w:p w14:paraId="15B89AC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28" w:author="王喵喵" w:date="2026-09-04T10:05:04Z"/>
          <w:rFonts w:hint="default" w:ascii="Cambria" w:hAnsi="Cambria" w:cs="Cambria"/>
          <w:sz w:val="24"/>
          <w:szCs w:val="24"/>
        </w:rPr>
      </w:pPr>
      <w:ins w:id="2629" w:author="王喵喵" w:date="2026-09-04T10:05:04Z">
        <w:r>
          <w:rPr>
            <w:rFonts w:hint="default" w:ascii="Cambria" w:hAnsi="Cambria" w:cs="Cambria"/>
            <w:sz w:val="24"/>
            <w:szCs w:val="24"/>
          </w:rPr>
          <w:t xml:space="preserve">Location: Palmar surface of the thumb tip, or along the radial aspect of the thumb from the tip to the base.  </w:t>
        </w:r>
      </w:ins>
    </w:p>
    <w:p w14:paraId="05F4CD4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30" w:author="王喵喵" w:date="2026-09-04T10:05:04Z"/>
          <w:rFonts w:hint="default" w:ascii="Cambria" w:hAnsi="Cambria" w:cs="Cambria"/>
          <w:sz w:val="24"/>
          <w:szCs w:val="24"/>
        </w:rPr>
      </w:pPr>
      <w:ins w:id="2631" w:author="王喵喵" w:date="2026-09-04T10:05:04Z">
        <w:r>
          <w:rPr>
            <w:rFonts w:hint="default" w:ascii="Cambria" w:hAnsi="Cambria" w:cs="Cambria"/>
            <w:sz w:val="24"/>
            <w:szCs w:val="24"/>
          </w:rPr>
          <w:t>Manipulations: Rotating Pushing (Xuan Tui Fa), Straight Pushing (Zhi Tui Fa).</w:t>
        </w:r>
      </w:ins>
    </w:p>
    <w:p w14:paraId="70FC7379">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32" w:author="王喵喵" w:date="2026-09-04T10:05:04Z"/>
          <w:rFonts w:hint="default" w:ascii="Cambria" w:hAnsi="Cambria" w:cs="Cambria"/>
          <w:b/>
          <w:bCs/>
          <w:sz w:val="24"/>
          <w:szCs w:val="24"/>
        </w:rPr>
      </w:pPr>
      <w:ins w:id="2633" w:author="王喵喵" w:date="2026-09-04T10:05:04Z">
        <w:r>
          <w:rPr>
            <w:rFonts w:hint="default" w:ascii="Cambria" w:hAnsi="Cambria" w:cs="Cambria"/>
            <w:b/>
            <w:bCs/>
            <w:sz w:val="24"/>
            <w:szCs w:val="24"/>
          </w:rPr>
          <w:t xml:space="preserve">B.2.2 Wei Jing </w:t>
        </w:r>
      </w:ins>
    </w:p>
    <w:p w14:paraId="1FE6EB0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34" w:author="王喵喵" w:date="2026-09-04T10:05:04Z"/>
          <w:rFonts w:hint="default" w:ascii="Cambria" w:hAnsi="Cambria" w:cs="Cambria"/>
          <w:sz w:val="24"/>
          <w:szCs w:val="24"/>
        </w:rPr>
      </w:pPr>
      <w:ins w:id="2635" w:author="王喵喵" w:date="2026-09-04T10:05:04Z">
        <w:r>
          <w:rPr>
            <w:rFonts w:hint="default" w:ascii="Cambria" w:hAnsi="Cambria" w:cs="Cambria"/>
            <w:sz w:val="24"/>
            <w:szCs w:val="24"/>
          </w:rPr>
          <w:t xml:space="preserve">Location: The proximal segment of the palmar surface of the thumb (near the wrist).  </w:t>
        </w:r>
      </w:ins>
    </w:p>
    <w:p w14:paraId="53A5707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36" w:author="王喵喵" w:date="2026-09-04T10:05:04Z"/>
          <w:rFonts w:hint="default" w:ascii="Cambria" w:hAnsi="Cambria" w:cs="Cambria"/>
          <w:sz w:val="24"/>
          <w:szCs w:val="24"/>
        </w:rPr>
      </w:pPr>
      <w:ins w:id="2637" w:author="王喵喵" w:date="2026-09-04T10:05:04Z">
        <w:r>
          <w:rPr>
            <w:rFonts w:hint="default" w:ascii="Cambria" w:hAnsi="Cambria" w:cs="Cambria"/>
            <w:sz w:val="24"/>
            <w:szCs w:val="24"/>
          </w:rPr>
          <w:t>Manipulations: Straight Pushing (Zhi Tui Fa).</w:t>
        </w:r>
      </w:ins>
    </w:p>
    <w:p w14:paraId="4716A69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38" w:author="王喵喵" w:date="2026-09-04T10:05:04Z"/>
          <w:rFonts w:hint="default" w:ascii="Cambria" w:hAnsi="Cambria" w:cs="Cambria"/>
          <w:b/>
          <w:bCs/>
          <w:sz w:val="24"/>
          <w:szCs w:val="24"/>
        </w:rPr>
      </w:pPr>
      <w:ins w:id="2639" w:author="王喵喵" w:date="2026-09-04T10:05:04Z">
        <w:r>
          <w:rPr>
            <w:rFonts w:hint="default" w:ascii="Cambria" w:hAnsi="Cambria" w:cs="Cambria"/>
            <w:b/>
            <w:bCs/>
            <w:sz w:val="24"/>
            <w:szCs w:val="24"/>
          </w:rPr>
          <w:t xml:space="preserve">B.2.3 Dachang </w:t>
        </w:r>
      </w:ins>
    </w:p>
    <w:p w14:paraId="4B02F02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40" w:author="王喵喵" w:date="2026-09-04T10:05:04Z"/>
          <w:rFonts w:hint="default" w:ascii="Cambria" w:hAnsi="Cambria" w:cs="Cambria"/>
          <w:sz w:val="24"/>
          <w:szCs w:val="24"/>
        </w:rPr>
      </w:pPr>
      <w:ins w:id="2641" w:author="王喵喵" w:date="2026-09-04T10:05:04Z">
        <w:r>
          <w:rPr>
            <w:rFonts w:hint="default" w:ascii="Cambria" w:hAnsi="Cambria" w:cs="Cambria"/>
            <w:sz w:val="24"/>
            <w:szCs w:val="24"/>
          </w:rPr>
          <w:t xml:space="preserve">Location: A line along the radial border of the index finger from the fingertip to the tiger’s mouth (first web space).  </w:t>
        </w:r>
      </w:ins>
    </w:p>
    <w:p w14:paraId="01D8CCC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42" w:author="王喵喵" w:date="2026-09-04T10:05:04Z"/>
          <w:rFonts w:hint="default" w:ascii="Cambria" w:hAnsi="Cambria" w:cs="Cambria"/>
          <w:sz w:val="24"/>
          <w:szCs w:val="24"/>
        </w:rPr>
      </w:pPr>
      <w:ins w:id="2643" w:author="王喵喵" w:date="2026-09-04T10:05:04Z">
        <w:r>
          <w:rPr>
            <w:rFonts w:hint="default" w:ascii="Cambria" w:hAnsi="Cambria" w:cs="Cambria"/>
            <w:sz w:val="24"/>
            <w:szCs w:val="24"/>
          </w:rPr>
          <w:t>Manipulations: Straight Pushing (Zhi Tui Fa).</w:t>
        </w:r>
      </w:ins>
    </w:p>
    <w:p w14:paraId="411E869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44" w:author="王喵喵" w:date="2026-09-04T10:05:04Z"/>
          <w:rFonts w:hint="default" w:ascii="Cambria" w:hAnsi="Cambria" w:cs="Cambria"/>
          <w:b/>
          <w:bCs/>
          <w:sz w:val="24"/>
          <w:szCs w:val="24"/>
        </w:rPr>
      </w:pPr>
      <w:ins w:id="2645" w:author="王喵喵" w:date="2026-09-04T10:05:04Z">
        <w:r>
          <w:rPr>
            <w:rFonts w:hint="default" w:ascii="Cambria" w:hAnsi="Cambria" w:cs="Cambria"/>
            <w:b/>
            <w:bCs/>
            <w:sz w:val="24"/>
            <w:szCs w:val="24"/>
          </w:rPr>
          <w:t xml:space="preserve">B.2.4 Xiaochang </w:t>
        </w:r>
      </w:ins>
    </w:p>
    <w:p w14:paraId="4B1DF5F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46" w:author="王喵喵" w:date="2026-09-04T10:05:04Z"/>
          <w:rFonts w:hint="default" w:ascii="Cambria" w:hAnsi="Cambria" w:cs="Cambria"/>
          <w:sz w:val="24"/>
          <w:szCs w:val="24"/>
        </w:rPr>
      </w:pPr>
      <w:ins w:id="2647" w:author="王喵喵" w:date="2026-09-04T10:05:04Z">
        <w:r>
          <w:rPr>
            <w:rFonts w:hint="default" w:ascii="Cambria" w:hAnsi="Cambria" w:cs="Cambria"/>
            <w:sz w:val="24"/>
            <w:szCs w:val="24"/>
          </w:rPr>
          <w:t xml:space="preserve">Location: A line along the ulnar border of the little finger from the fingertip to the base.  </w:t>
        </w:r>
      </w:ins>
    </w:p>
    <w:p w14:paraId="581E762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48" w:author="王喵喵" w:date="2026-09-04T10:05:04Z"/>
          <w:rFonts w:hint="default" w:ascii="Cambria" w:hAnsi="Cambria" w:cs="Cambria"/>
          <w:sz w:val="24"/>
          <w:szCs w:val="24"/>
        </w:rPr>
      </w:pPr>
      <w:ins w:id="2649" w:author="王喵喵" w:date="2026-09-04T10:05:04Z">
        <w:r>
          <w:rPr>
            <w:rFonts w:hint="default" w:ascii="Cambria" w:hAnsi="Cambria" w:cs="Cambria"/>
            <w:sz w:val="24"/>
            <w:szCs w:val="24"/>
          </w:rPr>
          <w:t>Manipulations: Straight Pushing (Zhi Tui Fa).</w:t>
        </w:r>
      </w:ins>
    </w:p>
    <w:p w14:paraId="0774FDCF">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50" w:author="王喵喵" w:date="2026-09-04T10:05:04Z"/>
          <w:rFonts w:hint="default" w:ascii="Cambria" w:hAnsi="Cambria" w:cs="Cambria"/>
          <w:b/>
          <w:bCs/>
          <w:sz w:val="24"/>
          <w:szCs w:val="24"/>
        </w:rPr>
      </w:pPr>
      <w:ins w:id="2651" w:author="王喵喵" w:date="2026-09-04T10:05:04Z">
        <w:r>
          <w:rPr>
            <w:rFonts w:hint="default" w:ascii="Cambria" w:hAnsi="Cambria" w:cs="Cambria"/>
            <w:b/>
            <w:bCs/>
            <w:sz w:val="24"/>
            <w:szCs w:val="24"/>
          </w:rPr>
          <w:t xml:space="preserve">B.2.5 Banmen </w:t>
        </w:r>
      </w:ins>
    </w:p>
    <w:p w14:paraId="2E39993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52" w:author="王喵喵" w:date="2026-09-04T10:05:04Z"/>
          <w:rFonts w:hint="default" w:ascii="Cambria" w:hAnsi="Cambria" w:cs="Cambria"/>
          <w:sz w:val="24"/>
          <w:szCs w:val="24"/>
        </w:rPr>
      </w:pPr>
      <w:ins w:id="2653" w:author="王喵喵" w:date="2026-09-04T10:05:04Z">
        <w:r>
          <w:rPr>
            <w:rFonts w:hint="default" w:ascii="Cambria" w:hAnsi="Cambria" w:cs="Cambria"/>
            <w:sz w:val="24"/>
            <w:szCs w:val="24"/>
          </w:rPr>
          <w:t xml:space="preserve">Location: The thenar eminence.  </w:t>
        </w:r>
      </w:ins>
    </w:p>
    <w:p w14:paraId="0151D35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54" w:author="王喵喵" w:date="2026-09-04T10:05:04Z"/>
          <w:rFonts w:hint="default" w:ascii="Cambria" w:hAnsi="Cambria" w:cs="Cambria"/>
          <w:sz w:val="24"/>
          <w:szCs w:val="24"/>
        </w:rPr>
      </w:pPr>
      <w:ins w:id="2655" w:author="王喵喵" w:date="2026-09-04T10:05:04Z">
        <w:r>
          <w:rPr>
            <w:rFonts w:hint="default" w:ascii="Cambria" w:hAnsi="Cambria" w:cs="Cambria"/>
            <w:sz w:val="24"/>
            <w:szCs w:val="24"/>
          </w:rPr>
          <w:t>Manipulations: Kneading (Rou Fa), Pushing (Tui Fa) (either from the transverse crease of the wrist to Banmen or from Banmen to the transverse crease).</w:t>
        </w:r>
      </w:ins>
    </w:p>
    <w:p w14:paraId="2C842511">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56" w:author="王喵喵" w:date="2026-09-04T10:05:04Z"/>
          <w:rFonts w:hint="default" w:ascii="Cambria" w:hAnsi="Cambria" w:cs="Cambria"/>
          <w:b/>
          <w:bCs/>
          <w:sz w:val="24"/>
          <w:szCs w:val="24"/>
        </w:rPr>
      </w:pPr>
      <w:ins w:id="2657" w:author="王喵喵" w:date="2026-09-04T10:05:04Z">
        <w:r>
          <w:rPr>
            <w:rFonts w:hint="default" w:ascii="Cambria" w:hAnsi="Cambria" w:cs="Cambria"/>
            <w:b/>
            <w:bCs/>
            <w:sz w:val="24"/>
            <w:szCs w:val="24"/>
          </w:rPr>
          <w:t xml:space="preserve">B.2.6 Neilaogong </w:t>
        </w:r>
      </w:ins>
    </w:p>
    <w:p w14:paraId="648ED73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58" w:author="王喵喵" w:date="2026-09-04T10:05:04Z"/>
          <w:rFonts w:hint="default" w:ascii="Cambria" w:hAnsi="Cambria" w:cs="Cambria"/>
          <w:sz w:val="24"/>
          <w:szCs w:val="24"/>
        </w:rPr>
      </w:pPr>
      <w:ins w:id="2659" w:author="王喵喵" w:date="2026-09-04T10:05:04Z">
        <w:r>
          <w:rPr>
            <w:rFonts w:hint="default" w:ascii="Cambria" w:hAnsi="Cambria" w:cs="Cambria"/>
            <w:sz w:val="24"/>
            <w:szCs w:val="24"/>
          </w:rPr>
          <w:t xml:space="preserve">Location: In the palm region, level with the proximal end of the 3rd metacarpophalangeal joint, between the 2nd and 3rd metacarpal bones, closer to the 3rd. Simple location: when the child makes a fist, the point where the middle finger tip touches.  </w:t>
        </w:r>
      </w:ins>
    </w:p>
    <w:p w14:paraId="0D95532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60" w:author="王喵喵" w:date="2026-09-04T10:05:04Z"/>
          <w:rFonts w:hint="default" w:ascii="Cambria" w:hAnsi="Cambria" w:cs="Cambria"/>
          <w:sz w:val="24"/>
          <w:szCs w:val="24"/>
        </w:rPr>
      </w:pPr>
      <w:ins w:id="2661" w:author="王喵喵" w:date="2026-09-04T10:05:04Z">
        <w:r>
          <w:rPr>
            <w:rFonts w:hint="default" w:ascii="Cambria" w:hAnsi="Cambria" w:cs="Cambria"/>
            <w:sz w:val="24"/>
            <w:szCs w:val="24"/>
          </w:rPr>
          <w:t>Manipulations: Kneading (Rou Fa), Circular Arc Pushing (Yun Fa).</w:t>
        </w:r>
      </w:ins>
    </w:p>
    <w:p w14:paraId="765D6D7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62" w:author="王喵喵" w:date="2026-09-04T10:05:04Z"/>
          <w:rFonts w:hint="default" w:ascii="Cambria" w:hAnsi="Cambria" w:cs="Cambria"/>
          <w:b/>
          <w:bCs/>
          <w:sz w:val="24"/>
          <w:szCs w:val="24"/>
        </w:rPr>
      </w:pPr>
      <w:ins w:id="2663" w:author="王喵喵" w:date="2026-09-04T10:05:04Z">
        <w:r>
          <w:rPr>
            <w:rFonts w:hint="default" w:ascii="Cambria" w:hAnsi="Cambria" w:cs="Cambria"/>
            <w:b/>
            <w:bCs/>
            <w:sz w:val="24"/>
            <w:szCs w:val="24"/>
          </w:rPr>
          <w:t xml:space="preserve">B.2.7 Yiwengfeng </w:t>
        </w:r>
      </w:ins>
    </w:p>
    <w:p w14:paraId="793C472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64" w:author="王喵喵" w:date="2026-09-04T10:05:04Z"/>
          <w:rFonts w:hint="default" w:ascii="Cambria" w:hAnsi="Cambria" w:cs="Cambria"/>
          <w:sz w:val="24"/>
          <w:szCs w:val="24"/>
        </w:rPr>
      </w:pPr>
      <w:ins w:id="2665" w:author="王喵喵" w:date="2026-09-04T10:05:04Z">
        <w:r>
          <w:rPr>
            <w:rFonts w:hint="default" w:ascii="Cambria" w:hAnsi="Cambria" w:cs="Cambria"/>
            <w:sz w:val="24"/>
            <w:szCs w:val="24"/>
          </w:rPr>
          <w:t xml:space="preserve">Location: In the depression at the center of the dorsum of the wrist when the wrist is flexed.  </w:t>
        </w:r>
      </w:ins>
    </w:p>
    <w:p w14:paraId="6700469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66" w:author="王喵喵" w:date="2026-09-04T10:05:04Z"/>
          <w:rFonts w:hint="default" w:ascii="Cambria" w:hAnsi="Cambria" w:cs="Cambria"/>
          <w:sz w:val="24"/>
          <w:szCs w:val="24"/>
        </w:rPr>
      </w:pPr>
      <w:ins w:id="2667" w:author="王喵喵" w:date="2026-09-04T10:05:04Z">
        <w:r>
          <w:rPr>
            <w:rFonts w:hint="default" w:ascii="Cambria" w:hAnsi="Cambria" w:cs="Cambria"/>
            <w:sz w:val="24"/>
            <w:szCs w:val="24"/>
          </w:rPr>
          <w:t>Manipulations: Kneading (Rou Fa), Nail Pressing (Qia Fa).</w:t>
        </w:r>
      </w:ins>
    </w:p>
    <w:p w14:paraId="02E5205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68" w:author="王喵喵" w:date="2026-09-04T10:05:04Z"/>
          <w:rFonts w:hint="default" w:ascii="Cambria" w:hAnsi="Cambria" w:cs="Cambria"/>
          <w:b/>
          <w:bCs/>
          <w:sz w:val="24"/>
          <w:szCs w:val="24"/>
        </w:rPr>
      </w:pPr>
      <w:ins w:id="2669" w:author="王喵喵" w:date="2026-09-04T10:05:04Z">
        <w:r>
          <w:rPr>
            <w:rFonts w:hint="default" w:ascii="Cambria" w:hAnsi="Cambria" w:cs="Cambria"/>
            <w:b/>
            <w:bCs/>
            <w:sz w:val="24"/>
            <w:szCs w:val="24"/>
          </w:rPr>
          <w:t xml:space="preserve">B.2.8 Shaoshang </w:t>
        </w:r>
      </w:ins>
    </w:p>
    <w:p w14:paraId="2B15A96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70" w:author="王喵喵" w:date="2026-09-04T10:05:04Z"/>
          <w:rFonts w:hint="default" w:ascii="Cambria" w:hAnsi="Cambria" w:cs="Cambria"/>
          <w:sz w:val="24"/>
          <w:szCs w:val="24"/>
        </w:rPr>
      </w:pPr>
      <w:ins w:id="2671" w:author="王喵喵" w:date="2026-09-04T10:05:04Z">
        <w:r>
          <w:rPr>
            <w:rFonts w:hint="default" w:ascii="Cambria" w:hAnsi="Cambria" w:cs="Cambria"/>
            <w:sz w:val="24"/>
            <w:szCs w:val="24"/>
          </w:rPr>
          <w:t xml:space="preserve">Location: On the radial aspect of the thumb, 0.1 cun lateral to the corner of the nail base.  </w:t>
        </w:r>
      </w:ins>
    </w:p>
    <w:p w14:paraId="7975CE5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72" w:author="王喵喵" w:date="2026-09-04T10:05:04Z"/>
          <w:rFonts w:hint="default" w:ascii="Cambria" w:hAnsi="Cambria" w:cs="Cambria"/>
          <w:sz w:val="24"/>
          <w:szCs w:val="24"/>
        </w:rPr>
      </w:pPr>
      <w:ins w:id="2673" w:author="王喵喵" w:date="2026-09-04T10:05:04Z">
        <w:r>
          <w:rPr>
            <w:rFonts w:hint="default" w:ascii="Cambria" w:hAnsi="Cambria" w:cs="Cambria"/>
            <w:sz w:val="24"/>
            <w:szCs w:val="24"/>
          </w:rPr>
          <w:t>Manipulations: Nail Pressing (Qia Fa).</w:t>
        </w:r>
      </w:ins>
    </w:p>
    <w:p w14:paraId="793FA73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74" w:author="王喵喵" w:date="2026-09-04T10:05:04Z"/>
          <w:rFonts w:hint="default" w:ascii="Cambria" w:hAnsi="Cambria" w:cs="Cambria"/>
          <w:b/>
          <w:bCs/>
          <w:sz w:val="24"/>
          <w:szCs w:val="24"/>
        </w:rPr>
      </w:pPr>
      <w:ins w:id="2675" w:author="王喵喵" w:date="2026-09-04T10:05:04Z">
        <w:r>
          <w:rPr>
            <w:rFonts w:hint="default" w:ascii="Cambria" w:hAnsi="Cambria" w:cs="Cambria"/>
            <w:b/>
            <w:bCs/>
            <w:sz w:val="24"/>
            <w:szCs w:val="24"/>
          </w:rPr>
          <w:t xml:space="preserve">B.2.9 Gan Jing </w:t>
        </w:r>
      </w:ins>
    </w:p>
    <w:p w14:paraId="19FF152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76" w:author="王喵喵" w:date="2026-09-04T10:05:04Z"/>
          <w:rFonts w:hint="default" w:ascii="Cambria" w:hAnsi="Cambria" w:cs="Cambria"/>
          <w:sz w:val="24"/>
          <w:szCs w:val="24"/>
        </w:rPr>
      </w:pPr>
      <w:ins w:id="2677" w:author="王喵喵" w:date="2026-09-04T10:05:04Z">
        <w:r>
          <w:rPr>
            <w:rFonts w:hint="default" w:ascii="Cambria" w:hAnsi="Cambria" w:cs="Cambria"/>
            <w:sz w:val="24"/>
            <w:szCs w:val="24"/>
          </w:rPr>
          <w:t xml:space="preserve">Location: Palmar surface of the index finger tip.  </w:t>
        </w:r>
      </w:ins>
    </w:p>
    <w:p w14:paraId="4597DFD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78" w:author="王喵喵" w:date="2026-09-04T10:05:04Z"/>
          <w:rFonts w:hint="default" w:ascii="Cambria" w:hAnsi="Cambria" w:cs="Cambria"/>
          <w:sz w:val="24"/>
          <w:szCs w:val="24"/>
        </w:rPr>
      </w:pPr>
      <w:ins w:id="2679" w:author="王喵喵" w:date="2026-09-04T10:05:04Z">
        <w:r>
          <w:rPr>
            <w:rFonts w:hint="default" w:ascii="Cambria" w:hAnsi="Cambria" w:cs="Cambria"/>
            <w:sz w:val="24"/>
            <w:szCs w:val="24"/>
          </w:rPr>
          <w:t>Manipulations: Straight Pushing (Zhi Tui Fa).</w:t>
        </w:r>
      </w:ins>
    </w:p>
    <w:p w14:paraId="509A3C53">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80" w:author="王喵喵" w:date="2026-09-04T10:05:04Z"/>
          <w:rFonts w:hint="default" w:ascii="Cambria" w:hAnsi="Cambria" w:cs="Cambria"/>
          <w:b/>
          <w:bCs/>
          <w:sz w:val="24"/>
          <w:szCs w:val="24"/>
        </w:rPr>
      </w:pPr>
      <w:ins w:id="2681" w:author="王喵喵" w:date="2026-09-04T10:05:04Z">
        <w:r>
          <w:rPr>
            <w:rFonts w:hint="default" w:ascii="Cambria" w:hAnsi="Cambria" w:cs="Cambria"/>
            <w:b/>
            <w:bCs/>
            <w:sz w:val="24"/>
            <w:szCs w:val="24"/>
          </w:rPr>
          <w:t xml:space="preserve">B.2.10 Xin Jing </w:t>
        </w:r>
      </w:ins>
    </w:p>
    <w:p w14:paraId="48090D1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82" w:author="王喵喵" w:date="2026-09-04T10:05:04Z"/>
          <w:rFonts w:hint="default" w:ascii="Cambria" w:hAnsi="Cambria" w:cs="Cambria"/>
          <w:sz w:val="24"/>
          <w:szCs w:val="24"/>
        </w:rPr>
      </w:pPr>
      <w:ins w:id="2683" w:author="王喵喵" w:date="2026-09-04T10:05:04Z">
        <w:r>
          <w:rPr>
            <w:rFonts w:hint="default" w:ascii="Cambria" w:hAnsi="Cambria" w:cs="Cambria"/>
            <w:sz w:val="24"/>
            <w:szCs w:val="24"/>
          </w:rPr>
          <w:t xml:space="preserve">Location: Palmar surface of the middle finger tip.  </w:t>
        </w:r>
      </w:ins>
    </w:p>
    <w:p w14:paraId="45D96E1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84" w:author="王喵喵" w:date="2026-09-04T10:05:04Z"/>
          <w:rFonts w:hint="default" w:ascii="Cambria" w:hAnsi="Cambria" w:cs="Cambria"/>
          <w:sz w:val="24"/>
          <w:szCs w:val="24"/>
        </w:rPr>
      </w:pPr>
      <w:ins w:id="2685" w:author="王喵喵" w:date="2026-09-04T10:05:04Z">
        <w:r>
          <w:rPr>
            <w:rFonts w:hint="default" w:ascii="Cambria" w:hAnsi="Cambria" w:cs="Cambria"/>
            <w:sz w:val="24"/>
            <w:szCs w:val="24"/>
          </w:rPr>
          <w:t>Manipulations: Nail Pressing (Qia Fa), Straight Pushing (Zhi Tui Fa).</w:t>
        </w:r>
      </w:ins>
    </w:p>
    <w:p w14:paraId="5769D16E">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86" w:author="王喵喵" w:date="2026-09-04T10:05:04Z"/>
          <w:rFonts w:hint="default" w:ascii="Cambria" w:hAnsi="Cambria" w:cs="Cambria"/>
          <w:b/>
          <w:bCs/>
          <w:sz w:val="24"/>
          <w:szCs w:val="24"/>
        </w:rPr>
      </w:pPr>
      <w:ins w:id="2687" w:author="王喵喵" w:date="2026-09-04T10:05:04Z">
        <w:r>
          <w:rPr>
            <w:rFonts w:hint="default" w:ascii="Cambria" w:hAnsi="Cambria" w:cs="Cambria"/>
            <w:b/>
            <w:bCs/>
            <w:sz w:val="24"/>
            <w:szCs w:val="24"/>
          </w:rPr>
          <w:t xml:space="preserve">B.2.11 Fei Jing </w:t>
        </w:r>
      </w:ins>
    </w:p>
    <w:p w14:paraId="1194582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88" w:author="王喵喵" w:date="2026-09-04T10:05:04Z"/>
          <w:rFonts w:hint="default" w:ascii="Cambria" w:hAnsi="Cambria" w:cs="Cambria"/>
          <w:sz w:val="24"/>
          <w:szCs w:val="24"/>
        </w:rPr>
      </w:pPr>
      <w:ins w:id="2689" w:author="王喵喵" w:date="2026-09-04T10:05:04Z">
        <w:r>
          <w:rPr>
            <w:rFonts w:hint="default" w:ascii="Cambria" w:hAnsi="Cambria" w:cs="Cambria"/>
            <w:sz w:val="24"/>
            <w:szCs w:val="24"/>
          </w:rPr>
          <w:t xml:space="preserve">Location: Palmar surface of the ring finger tip.  </w:t>
        </w:r>
      </w:ins>
    </w:p>
    <w:p w14:paraId="66AC4D8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90" w:author="王喵喵" w:date="2026-09-04T10:05:04Z"/>
          <w:rFonts w:hint="default" w:ascii="Cambria" w:hAnsi="Cambria" w:cs="Cambria"/>
          <w:sz w:val="24"/>
          <w:szCs w:val="24"/>
        </w:rPr>
      </w:pPr>
      <w:ins w:id="2691" w:author="王喵喵" w:date="2026-09-04T10:05:04Z">
        <w:r>
          <w:rPr>
            <w:rFonts w:hint="default" w:ascii="Cambria" w:hAnsi="Cambria" w:cs="Cambria"/>
            <w:sz w:val="24"/>
            <w:szCs w:val="24"/>
          </w:rPr>
          <w:t>Manipulations: Straight Pushing (Zhi Tui Fa), Rotating Pushing (Xuan Tui Fa), Nail Pressing (Qia Fa).</w:t>
        </w:r>
      </w:ins>
    </w:p>
    <w:p w14:paraId="592EFB65">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92" w:author="王喵喵" w:date="2026-09-04T10:05:04Z"/>
          <w:rFonts w:hint="default" w:ascii="Cambria" w:hAnsi="Cambria" w:cs="Cambria"/>
          <w:b/>
          <w:bCs/>
          <w:sz w:val="24"/>
          <w:szCs w:val="24"/>
        </w:rPr>
      </w:pPr>
      <w:ins w:id="2693" w:author="王喵喵" w:date="2026-09-04T10:05:04Z">
        <w:r>
          <w:rPr>
            <w:rFonts w:hint="default" w:ascii="Cambria" w:hAnsi="Cambria" w:cs="Cambria"/>
            <w:b/>
            <w:bCs/>
            <w:sz w:val="24"/>
            <w:szCs w:val="24"/>
          </w:rPr>
          <w:t xml:space="preserve">B.2.12 Shen Jing </w:t>
        </w:r>
      </w:ins>
    </w:p>
    <w:p w14:paraId="7A6F2E3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94" w:author="王喵喵" w:date="2026-09-04T10:05:04Z"/>
          <w:rFonts w:hint="default" w:ascii="Cambria" w:hAnsi="Cambria" w:cs="Cambria"/>
          <w:sz w:val="24"/>
          <w:szCs w:val="24"/>
        </w:rPr>
      </w:pPr>
      <w:ins w:id="2695" w:author="王喵喵" w:date="2026-09-04T10:05:04Z">
        <w:r>
          <w:rPr>
            <w:rFonts w:hint="default" w:ascii="Cambria" w:hAnsi="Cambria" w:cs="Cambria"/>
            <w:sz w:val="24"/>
            <w:szCs w:val="24"/>
          </w:rPr>
          <w:t xml:space="preserve">Location: Palmar surface of the little finger tip.  </w:t>
        </w:r>
      </w:ins>
    </w:p>
    <w:p w14:paraId="0326E68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696" w:author="王喵喵" w:date="2026-09-04T10:05:04Z"/>
          <w:rFonts w:hint="default" w:ascii="Cambria" w:hAnsi="Cambria" w:cs="Cambria"/>
          <w:sz w:val="24"/>
          <w:szCs w:val="24"/>
        </w:rPr>
      </w:pPr>
      <w:ins w:id="2697" w:author="王喵喵" w:date="2026-09-04T10:05:04Z">
        <w:r>
          <w:rPr>
            <w:rFonts w:hint="default" w:ascii="Cambria" w:hAnsi="Cambria" w:cs="Cambria"/>
            <w:sz w:val="24"/>
            <w:szCs w:val="24"/>
          </w:rPr>
          <w:t>Manipulations: Straight Pushing (Zhi Tui Fa), Rotating Pushing (Xuan Tui Fa).</w:t>
        </w:r>
      </w:ins>
    </w:p>
    <w:p w14:paraId="4C345C4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698" w:author="王喵喵" w:date="2026-09-04T10:05:04Z"/>
          <w:rFonts w:hint="default" w:ascii="Cambria" w:hAnsi="Cambria" w:cs="Cambria"/>
          <w:b/>
          <w:bCs/>
          <w:sz w:val="24"/>
          <w:szCs w:val="24"/>
        </w:rPr>
      </w:pPr>
      <w:ins w:id="2699" w:author="王喵喵" w:date="2026-09-04T10:05:04Z">
        <w:r>
          <w:rPr>
            <w:rFonts w:hint="default" w:ascii="Cambria" w:hAnsi="Cambria" w:cs="Cambria"/>
            <w:b/>
            <w:bCs/>
            <w:sz w:val="24"/>
            <w:szCs w:val="24"/>
          </w:rPr>
          <w:t xml:space="preserve">B.2.13 Siwenheng </w:t>
        </w:r>
      </w:ins>
    </w:p>
    <w:p w14:paraId="0FC5ADC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00" w:author="王喵喵" w:date="2026-09-04T10:05:04Z"/>
          <w:rFonts w:hint="default" w:ascii="Cambria" w:hAnsi="Cambria" w:cs="Cambria"/>
          <w:sz w:val="24"/>
          <w:szCs w:val="24"/>
        </w:rPr>
      </w:pPr>
      <w:ins w:id="2701" w:author="王喵喵" w:date="2026-09-04T10:05:04Z">
        <w:r>
          <w:rPr>
            <w:rFonts w:hint="default" w:ascii="Cambria" w:hAnsi="Cambria" w:cs="Cambria"/>
            <w:sz w:val="24"/>
            <w:szCs w:val="24"/>
          </w:rPr>
          <w:t xml:space="preserve">Location: The transverse creases of the first interphalangeal joints of the index, middle, ring, and little fingers on the palmar aspect.  </w:t>
        </w:r>
      </w:ins>
    </w:p>
    <w:p w14:paraId="4217FA3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02" w:author="王喵喵" w:date="2026-09-04T10:05:04Z"/>
          <w:rFonts w:hint="default" w:ascii="Cambria" w:hAnsi="Cambria" w:cs="Cambria"/>
          <w:sz w:val="24"/>
          <w:szCs w:val="24"/>
        </w:rPr>
      </w:pPr>
      <w:ins w:id="2703" w:author="王喵喵" w:date="2026-09-04T10:05:04Z">
        <w:r>
          <w:rPr>
            <w:rFonts w:hint="default" w:ascii="Cambria" w:hAnsi="Cambria" w:cs="Cambria"/>
            <w:sz w:val="24"/>
            <w:szCs w:val="24"/>
          </w:rPr>
          <w:t>Manipulations: Nail Pressing (Qia Fa), Straight Pushing (Zhi Tui Fa).</w:t>
        </w:r>
      </w:ins>
    </w:p>
    <w:p w14:paraId="5E7E8E9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04" w:author="王喵喵" w:date="2026-09-04T10:05:04Z"/>
          <w:rFonts w:hint="default" w:ascii="Cambria" w:hAnsi="Cambria" w:cs="Cambria"/>
          <w:b/>
          <w:bCs/>
          <w:sz w:val="24"/>
          <w:szCs w:val="24"/>
        </w:rPr>
      </w:pPr>
      <w:ins w:id="2705" w:author="王喵喵" w:date="2026-09-04T10:05:04Z">
        <w:r>
          <w:rPr>
            <w:rFonts w:hint="default" w:ascii="Cambria" w:hAnsi="Cambria" w:cs="Cambria"/>
            <w:b/>
            <w:bCs/>
            <w:sz w:val="24"/>
            <w:szCs w:val="24"/>
          </w:rPr>
          <w:t xml:space="preserve">B.2.14 Nei Bagua </w:t>
        </w:r>
      </w:ins>
    </w:p>
    <w:p w14:paraId="3831B5F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06" w:author="王喵喵" w:date="2026-09-04T10:05:04Z"/>
          <w:rFonts w:hint="default" w:ascii="Cambria" w:hAnsi="Cambria" w:cs="Cambria"/>
          <w:sz w:val="24"/>
          <w:szCs w:val="24"/>
        </w:rPr>
      </w:pPr>
      <w:ins w:id="2707" w:author="王喵喵" w:date="2026-09-04T10:05:04Z">
        <w:r>
          <w:rPr>
            <w:rFonts w:hint="default" w:ascii="Cambria" w:hAnsi="Cambria" w:cs="Cambria"/>
            <w:sz w:val="24"/>
            <w:szCs w:val="24"/>
          </w:rPr>
          <w:t xml:space="preserve">Location: A circle centered at Neilaogong  with a radius approximately 2/3 of the distance from Neilaogong to the base of the middle finger.  </w:t>
        </w:r>
      </w:ins>
    </w:p>
    <w:p w14:paraId="0F29001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08" w:author="王喵喵" w:date="2026-09-04T10:05:04Z"/>
          <w:rFonts w:hint="default" w:ascii="Cambria" w:hAnsi="Cambria" w:cs="Cambria"/>
          <w:sz w:val="24"/>
          <w:szCs w:val="24"/>
        </w:rPr>
      </w:pPr>
      <w:ins w:id="2709" w:author="王喵喵" w:date="2026-09-04T10:05:04Z">
        <w:r>
          <w:rPr>
            <w:rFonts w:hint="default" w:ascii="Cambria" w:hAnsi="Cambria" w:cs="Cambria"/>
            <w:sz w:val="24"/>
            <w:szCs w:val="24"/>
          </w:rPr>
          <w:t>Manipulations: Circular Arc Pushing (Yun Fa), Nail Pressing (Qia Fa).</w:t>
        </w:r>
      </w:ins>
    </w:p>
    <w:p w14:paraId="4A7EBE61">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10" w:author="王喵喵" w:date="2026-09-04T10:05:04Z"/>
          <w:rFonts w:hint="default" w:ascii="Cambria" w:hAnsi="Cambria" w:cs="Cambria"/>
          <w:b/>
          <w:bCs/>
          <w:sz w:val="24"/>
          <w:szCs w:val="24"/>
        </w:rPr>
      </w:pPr>
      <w:ins w:id="2711" w:author="王喵喵" w:date="2026-09-04T10:05:04Z">
        <w:r>
          <w:rPr>
            <w:rFonts w:hint="default" w:ascii="Cambria" w:hAnsi="Cambria" w:cs="Cambria"/>
            <w:b/>
            <w:bCs/>
            <w:sz w:val="24"/>
            <w:szCs w:val="24"/>
          </w:rPr>
          <w:t xml:space="preserve">B.2.15 Xiaotianxin </w:t>
        </w:r>
      </w:ins>
    </w:p>
    <w:p w14:paraId="7B5A6E0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12" w:author="王喵喵" w:date="2026-09-04T10:05:04Z"/>
          <w:rFonts w:hint="default" w:ascii="Cambria" w:hAnsi="Cambria" w:cs="Cambria"/>
          <w:sz w:val="24"/>
          <w:szCs w:val="24"/>
        </w:rPr>
      </w:pPr>
      <w:ins w:id="2713" w:author="王喵喵" w:date="2026-09-04T10:05:04Z">
        <w:r>
          <w:rPr>
            <w:rFonts w:hint="default" w:ascii="Cambria" w:hAnsi="Cambria" w:cs="Cambria"/>
            <w:sz w:val="24"/>
            <w:szCs w:val="24"/>
          </w:rPr>
          <w:t xml:space="preserve">Location: At the root of the palm, in the depression at the center of the wrist crease (the intersection point of the thenar and hypothenar eminences).  </w:t>
        </w:r>
      </w:ins>
    </w:p>
    <w:p w14:paraId="2337CC4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14" w:author="王喵喵" w:date="2026-09-04T10:05:04Z"/>
          <w:rFonts w:hint="default" w:ascii="Cambria" w:hAnsi="Cambria" w:cs="Cambria"/>
          <w:sz w:val="24"/>
          <w:szCs w:val="24"/>
        </w:rPr>
      </w:pPr>
      <w:ins w:id="2715" w:author="王喵喵" w:date="2026-09-04T10:05:04Z">
        <w:r>
          <w:rPr>
            <w:rFonts w:hint="default" w:ascii="Cambria" w:hAnsi="Cambria" w:cs="Cambria"/>
            <w:sz w:val="24"/>
            <w:szCs w:val="24"/>
          </w:rPr>
          <w:t>Manipulations: Tapping (Dao Fa), Kneading (Rou Fa), Pressing (An Fa), Nail Pressing (Qia Fa).</w:t>
        </w:r>
      </w:ins>
    </w:p>
    <w:p w14:paraId="4631966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16" w:author="王喵喵" w:date="2026-09-04T10:05:04Z"/>
          <w:rFonts w:hint="default" w:ascii="Cambria" w:hAnsi="Cambria" w:cs="Cambria"/>
          <w:b/>
          <w:bCs/>
          <w:sz w:val="24"/>
          <w:szCs w:val="24"/>
        </w:rPr>
      </w:pPr>
      <w:ins w:id="2717" w:author="王喵喵" w:date="2026-09-04T10:05:04Z">
        <w:r>
          <w:rPr>
            <w:rFonts w:hint="default" w:ascii="Cambria" w:hAnsi="Cambria" w:cs="Cambria"/>
            <w:b/>
            <w:bCs/>
            <w:sz w:val="24"/>
            <w:szCs w:val="24"/>
          </w:rPr>
          <w:t xml:space="preserve">B.2.16 Quchi </w:t>
        </w:r>
      </w:ins>
    </w:p>
    <w:p w14:paraId="7762AA6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18" w:author="王喵喵" w:date="2026-09-04T10:05:04Z"/>
          <w:rFonts w:hint="default" w:ascii="Cambria" w:hAnsi="Cambria" w:cs="Cambria"/>
          <w:sz w:val="24"/>
          <w:szCs w:val="24"/>
        </w:rPr>
      </w:pPr>
      <w:ins w:id="2719" w:author="王喵喵" w:date="2026-09-04T10:05:04Z">
        <w:r>
          <w:rPr>
            <w:rFonts w:hint="default" w:ascii="Cambria" w:hAnsi="Cambria" w:cs="Cambria"/>
            <w:sz w:val="24"/>
            <w:szCs w:val="24"/>
          </w:rPr>
          <w:t xml:space="preserve">Location: When the elbow is flexed, at the midpoint of the line connecting the radial end of the cubital crease and the lateral epicondyle of the humerus.  </w:t>
        </w:r>
      </w:ins>
    </w:p>
    <w:p w14:paraId="734EED9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20" w:author="王喵喵" w:date="2026-09-04T10:05:04Z"/>
          <w:rFonts w:hint="default" w:ascii="Cambria" w:hAnsi="Cambria" w:cs="Cambria"/>
          <w:sz w:val="24"/>
          <w:szCs w:val="24"/>
        </w:rPr>
      </w:pPr>
      <w:ins w:id="2721" w:author="王喵喵" w:date="2026-09-04T10:05:04Z">
        <w:r>
          <w:rPr>
            <w:rFonts w:hint="default" w:ascii="Cambria" w:hAnsi="Cambria" w:cs="Cambria"/>
            <w:sz w:val="24"/>
            <w:szCs w:val="24"/>
          </w:rPr>
          <w:t>Manipulations: Grasping (Na Fa), Pressing (An Fa), Kneading (Rou Fa).</w:t>
        </w:r>
      </w:ins>
    </w:p>
    <w:p w14:paraId="76D28CF8">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22" w:author="王喵喵" w:date="2026-09-04T10:05:04Z"/>
          <w:rFonts w:hint="default" w:ascii="Cambria" w:hAnsi="Cambria" w:cs="Cambria"/>
          <w:b/>
          <w:bCs/>
          <w:sz w:val="24"/>
          <w:szCs w:val="24"/>
        </w:rPr>
      </w:pPr>
      <w:ins w:id="2723" w:author="王喵喵" w:date="2026-09-04T10:05:04Z">
        <w:r>
          <w:rPr>
            <w:rFonts w:hint="default" w:ascii="Cambria" w:hAnsi="Cambria" w:cs="Cambria"/>
            <w:b/>
            <w:bCs/>
            <w:sz w:val="24"/>
            <w:szCs w:val="24"/>
          </w:rPr>
          <w:t xml:space="preserve">B.2.17 Laolong </w:t>
        </w:r>
      </w:ins>
    </w:p>
    <w:p w14:paraId="0676F8D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24" w:author="王喵喵" w:date="2026-09-04T10:05:04Z"/>
          <w:rFonts w:hint="default" w:ascii="Cambria" w:hAnsi="Cambria" w:cs="Cambria"/>
          <w:sz w:val="24"/>
          <w:szCs w:val="24"/>
        </w:rPr>
      </w:pPr>
      <w:ins w:id="2725" w:author="王喵喵" w:date="2026-09-04T10:05:04Z">
        <w:r>
          <w:rPr>
            <w:rFonts w:hint="default" w:ascii="Cambria" w:hAnsi="Cambria" w:cs="Cambria"/>
            <w:sz w:val="24"/>
            <w:szCs w:val="24"/>
          </w:rPr>
          <w:t xml:space="preserve">Location: Approximately 0.1 cun proximal to the center of the nail base of the middle finger.  </w:t>
        </w:r>
      </w:ins>
    </w:p>
    <w:p w14:paraId="7D74054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26" w:author="王喵喵" w:date="2026-09-04T10:05:04Z"/>
          <w:rFonts w:hint="default" w:ascii="Cambria" w:hAnsi="Cambria" w:cs="Cambria"/>
          <w:sz w:val="24"/>
          <w:szCs w:val="24"/>
        </w:rPr>
      </w:pPr>
      <w:ins w:id="2727" w:author="王喵喵" w:date="2026-09-04T10:05:04Z">
        <w:r>
          <w:rPr>
            <w:rFonts w:hint="default" w:ascii="Cambria" w:hAnsi="Cambria" w:cs="Cambria"/>
            <w:sz w:val="24"/>
            <w:szCs w:val="24"/>
          </w:rPr>
          <w:t>Manipulations: Nail Pressing (Qia Fa).</w:t>
        </w:r>
      </w:ins>
    </w:p>
    <w:p w14:paraId="50ADC07A">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28" w:author="王喵喵" w:date="2026-09-04T10:05:04Z"/>
          <w:rFonts w:hint="default" w:ascii="Cambria" w:hAnsi="Cambria" w:cs="Cambria"/>
          <w:b/>
          <w:bCs/>
          <w:sz w:val="24"/>
          <w:szCs w:val="24"/>
        </w:rPr>
      </w:pPr>
      <w:ins w:id="2729" w:author="王喵喵" w:date="2026-09-04T10:05:04Z">
        <w:r>
          <w:rPr>
            <w:rFonts w:hint="default" w:ascii="Cambria" w:hAnsi="Cambria" w:cs="Cambria"/>
            <w:b/>
            <w:bCs/>
            <w:sz w:val="24"/>
            <w:szCs w:val="24"/>
          </w:rPr>
          <w:t xml:space="preserve">B.2.18 Ershanmen </w:t>
        </w:r>
      </w:ins>
    </w:p>
    <w:p w14:paraId="34BDE89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30" w:author="王喵喵" w:date="2026-09-04T10:05:04Z"/>
          <w:rFonts w:hint="default" w:ascii="Cambria" w:hAnsi="Cambria" w:cs="Cambria"/>
          <w:sz w:val="24"/>
          <w:szCs w:val="24"/>
        </w:rPr>
      </w:pPr>
      <w:ins w:id="2731" w:author="王喵喵" w:date="2026-09-04T10:05:04Z">
        <w:r>
          <w:rPr>
            <w:rFonts w:hint="default" w:ascii="Cambria" w:hAnsi="Cambria" w:cs="Cambria"/>
            <w:sz w:val="24"/>
            <w:szCs w:val="24"/>
          </w:rPr>
          <w:t xml:space="preserve">Location: On the dorsum of the hand, between the proximal phalanges of the ring and middle fingers, and middle and index fingers.  </w:t>
        </w:r>
      </w:ins>
    </w:p>
    <w:p w14:paraId="366DCC6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32" w:author="王喵喵" w:date="2026-09-04T10:05:04Z"/>
          <w:rFonts w:hint="default" w:ascii="Cambria" w:hAnsi="Cambria" w:cs="Cambria"/>
          <w:sz w:val="24"/>
          <w:szCs w:val="24"/>
        </w:rPr>
      </w:pPr>
      <w:ins w:id="2733" w:author="王喵喵" w:date="2026-09-04T10:05:04Z">
        <w:r>
          <w:rPr>
            <w:rFonts w:hint="default" w:ascii="Cambria" w:hAnsi="Cambria" w:cs="Cambria"/>
            <w:sz w:val="24"/>
            <w:szCs w:val="24"/>
          </w:rPr>
          <w:t>Manipulations: Nail Pressing (Qia Fa), Kneading (Rou Fa).</w:t>
        </w:r>
      </w:ins>
    </w:p>
    <w:p w14:paraId="26009FEA">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34" w:author="王喵喵" w:date="2026-09-04T10:05:04Z"/>
          <w:rFonts w:hint="default" w:ascii="Cambria" w:hAnsi="Cambria" w:cs="Cambria"/>
          <w:b/>
          <w:bCs/>
          <w:sz w:val="24"/>
          <w:szCs w:val="24"/>
        </w:rPr>
      </w:pPr>
      <w:ins w:id="2735" w:author="王喵喵" w:date="2026-09-04T10:05:04Z">
        <w:r>
          <w:rPr>
            <w:rFonts w:hint="default" w:ascii="Cambria" w:hAnsi="Cambria" w:cs="Cambria"/>
            <w:b/>
            <w:bCs/>
            <w:sz w:val="24"/>
            <w:szCs w:val="24"/>
          </w:rPr>
          <w:t xml:space="preserve">B.2.19 Erren Shangma </w:t>
        </w:r>
      </w:ins>
    </w:p>
    <w:p w14:paraId="0103AAC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36" w:author="王喵喵" w:date="2026-09-04T10:05:04Z"/>
          <w:rFonts w:hint="default" w:ascii="Cambria" w:hAnsi="Cambria" w:cs="Cambria"/>
          <w:sz w:val="24"/>
          <w:szCs w:val="24"/>
        </w:rPr>
      </w:pPr>
      <w:ins w:id="2737" w:author="王喵喵" w:date="2026-09-04T10:05:04Z">
        <w:r>
          <w:rPr>
            <w:rFonts w:hint="default" w:ascii="Cambria" w:hAnsi="Cambria" w:cs="Cambria"/>
            <w:sz w:val="24"/>
            <w:szCs w:val="24"/>
          </w:rPr>
          <w:t xml:space="preserve">Location: On the dorsum of the hand, in the depression posterior to the metacarpophalangeal joints of the little and ring fingers.  </w:t>
        </w:r>
      </w:ins>
    </w:p>
    <w:p w14:paraId="4B29665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38" w:author="王喵喵" w:date="2026-09-04T10:05:04Z"/>
          <w:rFonts w:hint="default" w:ascii="Cambria" w:hAnsi="Cambria" w:cs="Cambria"/>
          <w:sz w:val="24"/>
          <w:szCs w:val="24"/>
        </w:rPr>
      </w:pPr>
      <w:ins w:id="2739" w:author="王喵喵" w:date="2026-09-04T10:05:04Z">
        <w:r>
          <w:rPr>
            <w:rFonts w:hint="default" w:ascii="Cambria" w:hAnsi="Cambria" w:cs="Cambria"/>
            <w:sz w:val="24"/>
            <w:szCs w:val="24"/>
          </w:rPr>
          <w:t>Manipulations: Nail Pressing (Qia Fa), Kneading (Rou Fa).</w:t>
        </w:r>
      </w:ins>
    </w:p>
    <w:p w14:paraId="29B35C0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40" w:author="王喵喵" w:date="2026-09-04T10:05:04Z"/>
          <w:rFonts w:hint="default" w:ascii="Cambria" w:hAnsi="Cambria" w:cs="Cambria"/>
          <w:b/>
          <w:bCs/>
          <w:sz w:val="24"/>
          <w:szCs w:val="24"/>
        </w:rPr>
      </w:pPr>
      <w:ins w:id="2741" w:author="王喵喵" w:date="2026-09-04T10:05:04Z">
        <w:r>
          <w:rPr>
            <w:rFonts w:hint="default" w:ascii="Cambria" w:hAnsi="Cambria" w:cs="Cambria"/>
            <w:b/>
            <w:bCs/>
            <w:sz w:val="24"/>
            <w:szCs w:val="24"/>
          </w:rPr>
          <w:t xml:space="preserve">B.2.20 Wailaogong </w:t>
        </w:r>
      </w:ins>
    </w:p>
    <w:p w14:paraId="60DE1BD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42" w:author="王喵喵" w:date="2026-09-04T10:05:04Z"/>
          <w:rFonts w:hint="default" w:ascii="Cambria" w:hAnsi="Cambria" w:cs="Cambria"/>
          <w:sz w:val="24"/>
          <w:szCs w:val="24"/>
        </w:rPr>
      </w:pPr>
      <w:ins w:id="2743" w:author="王喵喵" w:date="2026-09-04T10:05:04Z">
        <w:r>
          <w:rPr>
            <w:rFonts w:hint="default" w:ascii="Cambria" w:hAnsi="Cambria" w:cs="Cambria"/>
            <w:sz w:val="24"/>
            <w:szCs w:val="24"/>
          </w:rPr>
          <w:t xml:space="preserve">Location: In the depression at the junction of the 3rd and 4th metacarpal bones on the dorsum of the hand.  </w:t>
        </w:r>
      </w:ins>
    </w:p>
    <w:p w14:paraId="05A84299">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44" w:author="王喵喵" w:date="2026-09-04T10:05:04Z"/>
          <w:rFonts w:hint="default" w:ascii="Cambria" w:hAnsi="Cambria" w:cs="Cambria"/>
          <w:sz w:val="24"/>
          <w:szCs w:val="24"/>
        </w:rPr>
      </w:pPr>
      <w:ins w:id="2745" w:author="王喵喵" w:date="2026-09-04T10:05:04Z">
        <w:r>
          <w:rPr>
            <w:rFonts w:hint="default" w:ascii="Cambria" w:hAnsi="Cambria" w:cs="Cambria"/>
            <w:sz w:val="24"/>
            <w:szCs w:val="24"/>
          </w:rPr>
          <w:t>Manipulations: Nail Pressing (Qia Fa), Kneading (Rou Fa).</w:t>
        </w:r>
      </w:ins>
    </w:p>
    <w:p w14:paraId="4A4AEBF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46" w:author="王喵喵" w:date="2026-09-04T10:05:04Z"/>
          <w:rFonts w:hint="default" w:ascii="Cambria" w:hAnsi="Cambria" w:cs="Cambria"/>
          <w:b/>
          <w:bCs/>
          <w:sz w:val="24"/>
          <w:szCs w:val="24"/>
        </w:rPr>
      </w:pPr>
      <w:ins w:id="2747" w:author="王喵喵" w:date="2026-09-04T10:05:04Z">
        <w:r>
          <w:rPr>
            <w:rFonts w:hint="default" w:ascii="Cambria" w:hAnsi="Cambria" w:cs="Cambria"/>
            <w:b/>
            <w:bCs/>
            <w:sz w:val="24"/>
            <w:szCs w:val="24"/>
          </w:rPr>
          <w:t xml:space="preserve">B.2.21 Sanguan </w:t>
        </w:r>
      </w:ins>
    </w:p>
    <w:p w14:paraId="374A2AB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48" w:author="王喵喵" w:date="2026-09-04T10:05:04Z"/>
          <w:rFonts w:hint="default" w:ascii="Cambria" w:hAnsi="Cambria" w:cs="Cambria"/>
          <w:sz w:val="24"/>
          <w:szCs w:val="24"/>
        </w:rPr>
      </w:pPr>
      <w:ins w:id="2749" w:author="王喵喵" w:date="2026-09-04T10:05:04Z">
        <w:r>
          <w:rPr>
            <w:rFonts w:hint="default" w:ascii="Cambria" w:hAnsi="Cambria" w:cs="Cambria"/>
            <w:sz w:val="24"/>
            <w:szCs w:val="24"/>
          </w:rPr>
          <w:t xml:space="preserve">Location: A line along the radial border of the ventral forearm from the wrist crease to the elbow crease.  </w:t>
        </w:r>
      </w:ins>
    </w:p>
    <w:p w14:paraId="298876F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50" w:author="王喵喵" w:date="2026-09-04T10:05:04Z"/>
          <w:rFonts w:hint="default" w:ascii="Cambria" w:hAnsi="Cambria" w:cs="Cambria"/>
          <w:sz w:val="24"/>
          <w:szCs w:val="24"/>
        </w:rPr>
      </w:pPr>
      <w:ins w:id="2751" w:author="王喵喵" w:date="2026-09-04T10:05:04Z">
        <w:r>
          <w:rPr>
            <w:rFonts w:hint="default" w:ascii="Cambria" w:hAnsi="Cambria" w:cs="Cambria"/>
            <w:sz w:val="24"/>
            <w:szCs w:val="24"/>
          </w:rPr>
          <w:t>Manipulations: Straight Pushing (Zhi Tui Fa).</w:t>
        </w:r>
      </w:ins>
    </w:p>
    <w:p w14:paraId="5FC06557">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52" w:author="王喵喵" w:date="2026-09-04T10:05:04Z"/>
          <w:rFonts w:hint="default" w:ascii="Cambria" w:hAnsi="Cambria" w:cs="Cambria"/>
          <w:b/>
          <w:bCs/>
          <w:sz w:val="24"/>
          <w:szCs w:val="24"/>
        </w:rPr>
      </w:pPr>
      <w:ins w:id="2753" w:author="王喵喵" w:date="2026-09-04T10:05:04Z">
        <w:r>
          <w:rPr>
            <w:rFonts w:hint="default" w:ascii="Cambria" w:hAnsi="Cambria" w:cs="Cambria"/>
            <w:b/>
            <w:bCs/>
            <w:sz w:val="24"/>
            <w:szCs w:val="24"/>
          </w:rPr>
          <w:t xml:space="preserve">B.2.22 Liufu </w:t>
        </w:r>
      </w:ins>
    </w:p>
    <w:p w14:paraId="72FC9A3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54" w:author="王喵喵" w:date="2026-09-04T10:05:04Z"/>
          <w:rFonts w:hint="default" w:ascii="Cambria" w:hAnsi="Cambria" w:cs="Cambria"/>
          <w:sz w:val="24"/>
          <w:szCs w:val="24"/>
        </w:rPr>
      </w:pPr>
      <w:ins w:id="2755" w:author="王喵喵" w:date="2026-09-04T10:05:04Z">
        <w:r>
          <w:rPr>
            <w:rFonts w:hint="default" w:ascii="Cambria" w:hAnsi="Cambria" w:cs="Cambria"/>
            <w:sz w:val="24"/>
            <w:szCs w:val="24"/>
          </w:rPr>
          <w:t xml:space="preserve">Location: A line along the ulnar border of the ventral forearm from the wrist crease to the elbow crease.  </w:t>
        </w:r>
      </w:ins>
    </w:p>
    <w:p w14:paraId="2226394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56" w:author="王喵喵" w:date="2026-09-04T10:05:04Z"/>
          <w:rFonts w:hint="default" w:ascii="Cambria" w:hAnsi="Cambria" w:cs="Cambria"/>
          <w:sz w:val="24"/>
          <w:szCs w:val="24"/>
        </w:rPr>
      </w:pPr>
      <w:ins w:id="2757" w:author="王喵喵" w:date="2026-09-04T10:05:04Z">
        <w:r>
          <w:rPr>
            <w:rFonts w:hint="default" w:ascii="Cambria" w:hAnsi="Cambria" w:cs="Cambria"/>
            <w:sz w:val="24"/>
            <w:szCs w:val="24"/>
          </w:rPr>
          <w:t>Manipulations: Straight Pushing (Zhi Tui Fa).</w:t>
        </w:r>
      </w:ins>
    </w:p>
    <w:p w14:paraId="19023150">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58" w:author="王喵喵" w:date="2026-09-04T10:05:04Z"/>
          <w:rFonts w:hint="default" w:ascii="Cambria" w:hAnsi="Cambria" w:cs="Cambria"/>
          <w:b/>
          <w:bCs/>
          <w:sz w:val="24"/>
          <w:szCs w:val="24"/>
        </w:rPr>
      </w:pPr>
      <w:ins w:id="2759" w:author="王喵喵" w:date="2026-09-04T10:05:04Z">
        <w:r>
          <w:rPr>
            <w:rFonts w:hint="default" w:ascii="Cambria" w:hAnsi="Cambria" w:cs="Cambria"/>
            <w:b/>
            <w:bCs/>
            <w:sz w:val="24"/>
            <w:szCs w:val="24"/>
          </w:rPr>
          <w:t xml:space="preserve">B.2.23 Tianhe </w:t>
        </w:r>
      </w:ins>
    </w:p>
    <w:p w14:paraId="042A8F1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60" w:author="王喵喵" w:date="2026-09-04T10:05:04Z"/>
          <w:rFonts w:hint="default" w:ascii="Cambria" w:hAnsi="Cambria" w:cs="Cambria"/>
          <w:sz w:val="24"/>
          <w:szCs w:val="24"/>
        </w:rPr>
      </w:pPr>
      <w:ins w:id="2761" w:author="王喵喵" w:date="2026-09-04T10:05:04Z">
        <w:r>
          <w:rPr>
            <w:rFonts w:hint="default" w:ascii="Cambria" w:hAnsi="Cambria" w:cs="Cambria"/>
            <w:sz w:val="24"/>
            <w:szCs w:val="24"/>
          </w:rPr>
          <w:t xml:space="preserve">Location: A line on the ventral midline of the forearm from the midpoint of the wrist crease to the midpoint of the elbow crease.  </w:t>
        </w:r>
      </w:ins>
    </w:p>
    <w:p w14:paraId="103EF41F">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62" w:author="王喵喵" w:date="2026-09-04T10:05:04Z"/>
          <w:rFonts w:hint="default" w:ascii="Cambria" w:hAnsi="Cambria" w:cs="Cambria"/>
          <w:sz w:val="24"/>
          <w:szCs w:val="24"/>
        </w:rPr>
      </w:pPr>
      <w:ins w:id="2763" w:author="王喵喵" w:date="2026-09-04T10:05:04Z">
        <w:r>
          <w:rPr>
            <w:rFonts w:hint="default" w:ascii="Cambria" w:hAnsi="Cambria" w:cs="Cambria"/>
            <w:sz w:val="24"/>
            <w:szCs w:val="24"/>
          </w:rPr>
          <w:t>Manipulations: Straight Pushing (Zhi Tui Fa).</w:t>
        </w:r>
      </w:ins>
    </w:p>
    <w:p w14:paraId="4E36CC61">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764" w:author="王喵喵" w:date="2026-09-04T10:05:04Z"/>
          <w:rFonts w:hint="default" w:ascii="Cambria" w:hAnsi="Cambria" w:cs="Cambria"/>
          <w:b/>
          <w:bCs/>
          <w:sz w:val="24"/>
          <w:szCs w:val="24"/>
        </w:rPr>
      </w:pPr>
      <w:ins w:id="2765" w:author="王喵喵" w:date="2026-09-04T10:05:04Z">
        <w:r>
          <w:rPr>
            <w:rFonts w:hint="default" w:ascii="Cambria" w:hAnsi="Cambria" w:cs="Cambria"/>
            <w:b/>
            <w:bCs/>
            <w:sz w:val="24"/>
            <w:szCs w:val="24"/>
          </w:rPr>
          <w:t>B.3 Trunk Acupoints</w:t>
        </w:r>
      </w:ins>
    </w:p>
    <w:p w14:paraId="666F17C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66" w:author="王喵喵" w:date="2026-09-04T10:05:04Z"/>
          <w:rFonts w:hint="default" w:ascii="Cambria" w:hAnsi="Cambria" w:cs="Cambria"/>
          <w:b/>
          <w:bCs/>
          <w:sz w:val="24"/>
          <w:szCs w:val="24"/>
        </w:rPr>
      </w:pPr>
      <w:ins w:id="2767" w:author="王喵喵" w:date="2026-09-04T10:05:04Z">
        <w:r>
          <w:rPr>
            <w:rFonts w:hint="default" w:ascii="Cambria" w:hAnsi="Cambria" w:cs="Cambria"/>
            <w:b/>
            <w:bCs/>
            <w:sz w:val="24"/>
            <w:szCs w:val="24"/>
          </w:rPr>
          <w:t xml:space="preserve">B.3.1 Tiantu </w:t>
        </w:r>
      </w:ins>
    </w:p>
    <w:p w14:paraId="4EEF5F1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68" w:author="王喵喵" w:date="2026-09-04T10:05:04Z"/>
          <w:rFonts w:hint="default" w:ascii="Cambria" w:hAnsi="Cambria" w:cs="Cambria"/>
          <w:sz w:val="24"/>
          <w:szCs w:val="24"/>
        </w:rPr>
      </w:pPr>
      <w:ins w:id="2769" w:author="王喵喵" w:date="2026-09-04T10:05:04Z">
        <w:r>
          <w:rPr>
            <w:rFonts w:hint="default" w:ascii="Cambria" w:hAnsi="Cambria" w:cs="Cambria"/>
            <w:sz w:val="24"/>
            <w:szCs w:val="24"/>
          </w:rPr>
          <w:t xml:space="preserve">Location: In the center of the suprasternal fossa.  </w:t>
        </w:r>
      </w:ins>
    </w:p>
    <w:p w14:paraId="170EEBA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70" w:author="王喵喵" w:date="2026-09-04T10:05:04Z"/>
          <w:rFonts w:hint="default" w:ascii="Cambria" w:hAnsi="Cambria" w:cs="Cambria"/>
          <w:sz w:val="24"/>
          <w:szCs w:val="24"/>
        </w:rPr>
      </w:pPr>
      <w:ins w:id="2771" w:author="王喵喵" w:date="2026-09-04T10:05:04Z">
        <w:r>
          <w:rPr>
            <w:rFonts w:hint="default" w:ascii="Cambria" w:hAnsi="Cambria" w:cs="Cambria"/>
            <w:sz w:val="24"/>
            <w:szCs w:val="24"/>
          </w:rPr>
          <w:t>Manipulations: Pressing (An Fa), Kneading (Rou Fa).</w:t>
        </w:r>
      </w:ins>
    </w:p>
    <w:p w14:paraId="79D33875">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72" w:author="王喵喵" w:date="2026-09-04T10:05:04Z"/>
          <w:rFonts w:hint="default" w:ascii="Cambria" w:hAnsi="Cambria" w:cs="Cambria"/>
          <w:b/>
          <w:bCs/>
          <w:sz w:val="24"/>
          <w:szCs w:val="24"/>
        </w:rPr>
      </w:pPr>
      <w:ins w:id="2773" w:author="王喵喵" w:date="2026-09-04T10:05:04Z">
        <w:r>
          <w:rPr>
            <w:rFonts w:hint="default" w:ascii="Cambria" w:hAnsi="Cambria" w:cs="Cambria"/>
            <w:b/>
            <w:bCs/>
            <w:sz w:val="24"/>
            <w:szCs w:val="24"/>
          </w:rPr>
          <w:t xml:space="preserve">B.3.2 Tanzhong </w:t>
        </w:r>
      </w:ins>
    </w:p>
    <w:p w14:paraId="3729CEC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74" w:author="王喵喵" w:date="2026-09-04T10:05:04Z"/>
          <w:rFonts w:hint="default" w:ascii="Cambria" w:hAnsi="Cambria" w:cs="Cambria"/>
          <w:sz w:val="24"/>
          <w:szCs w:val="24"/>
        </w:rPr>
      </w:pPr>
      <w:ins w:id="2775" w:author="王喵喵" w:date="2026-09-04T10:05:04Z">
        <w:r>
          <w:rPr>
            <w:rFonts w:hint="default" w:ascii="Cambria" w:hAnsi="Cambria" w:cs="Cambria"/>
            <w:sz w:val="24"/>
            <w:szCs w:val="24"/>
          </w:rPr>
          <w:t xml:space="preserve">Location: On the sternum, at the midpoint between the two nipples.  </w:t>
        </w:r>
      </w:ins>
    </w:p>
    <w:p w14:paraId="167E63F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76" w:author="王喵喵" w:date="2026-09-04T10:05:04Z"/>
          <w:rFonts w:hint="default" w:ascii="Cambria" w:hAnsi="Cambria" w:cs="Cambria"/>
          <w:sz w:val="24"/>
          <w:szCs w:val="24"/>
        </w:rPr>
      </w:pPr>
      <w:ins w:id="2777" w:author="王喵喵" w:date="2026-09-04T10:05:04Z">
        <w:r>
          <w:rPr>
            <w:rFonts w:hint="default" w:ascii="Cambria" w:hAnsi="Cambria" w:cs="Cambria"/>
            <w:sz w:val="24"/>
            <w:szCs w:val="24"/>
          </w:rPr>
          <w:t>Manipulations: Separating Pushing (Fen Tui Fa), Pressing (An Fa), Kneading (Rou Fa).</w:t>
        </w:r>
      </w:ins>
    </w:p>
    <w:p w14:paraId="3E7C26A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78" w:author="王喵喵" w:date="2026-09-04T10:05:04Z"/>
          <w:rFonts w:hint="default" w:ascii="Cambria" w:hAnsi="Cambria" w:cs="Cambria"/>
          <w:b/>
          <w:bCs/>
          <w:sz w:val="24"/>
          <w:szCs w:val="24"/>
        </w:rPr>
      </w:pPr>
      <w:ins w:id="2779" w:author="王喵喵" w:date="2026-09-04T10:05:04Z">
        <w:r>
          <w:rPr>
            <w:rFonts w:hint="default" w:ascii="Cambria" w:hAnsi="Cambria" w:cs="Cambria"/>
            <w:b/>
            <w:bCs/>
            <w:sz w:val="24"/>
            <w:szCs w:val="24"/>
          </w:rPr>
          <w:t xml:space="preserve">B.3.3 Zhongwan </w:t>
        </w:r>
      </w:ins>
    </w:p>
    <w:p w14:paraId="3BE4844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80" w:author="王喵喵" w:date="2026-09-04T10:05:04Z"/>
          <w:rFonts w:hint="default" w:ascii="Cambria" w:hAnsi="Cambria" w:cs="Cambria"/>
          <w:sz w:val="24"/>
          <w:szCs w:val="24"/>
        </w:rPr>
      </w:pPr>
      <w:ins w:id="2781" w:author="王喵喵" w:date="2026-09-04T10:05:04Z">
        <w:r>
          <w:rPr>
            <w:rFonts w:hint="default" w:ascii="Cambria" w:hAnsi="Cambria" w:cs="Cambria"/>
            <w:sz w:val="24"/>
            <w:szCs w:val="24"/>
          </w:rPr>
          <w:t xml:space="preserve">Location: 4 cun above the umbilicus.  </w:t>
        </w:r>
      </w:ins>
    </w:p>
    <w:p w14:paraId="3CBC0488">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82" w:author="王喵喵" w:date="2026-09-04T10:05:04Z"/>
          <w:rFonts w:hint="default" w:ascii="Cambria" w:hAnsi="Cambria" w:cs="Cambria"/>
          <w:sz w:val="24"/>
          <w:szCs w:val="24"/>
        </w:rPr>
      </w:pPr>
      <w:ins w:id="2783" w:author="王喵喵" w:date="2026-09-04T10:05:04Z">
        <w:r>
          <w:rPr>
            <w:rFonts w:hint="default" w:ascii="Cambria" w:hAnsi="Cambria" w:cs="Cambria"/>
            <w:sz w:val="24"/>
            <w:szCs w:val="24"/>
          </w:rPr>
          <w:t>Manipulations: Pressing (An Fa), Kneading (Rou Fa), Circular Rubbing (Mo Fa), Separating Pushing (Fen Tui Fa).</w:t>
        </w:r>
      </w:ins>
    </w:p>
    <w:p w14:paraId="109506A3">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84" w:author="王喵喵" w:date="2026-09-04T10:05:04Z"/>
          <w:rFonts w:hint="default" w:ascii="Cambria" w:hAnsi="Cambria" w:cs="Cambria"/>
          <w:b/>
          <w:bCs/>
          <w:sz w:val="24"/>
          <w:szCs w:val="24"/>
        </w:rPr>
      </w:pPr>
      <w:ins w:id="2785" w:author="王喵喵" w:date="2026-09-04T10:05:04Z">
        <w:r>
          <w:rPr>
            <w:rFonts w:hint="default" w:ascii="Cambria" w:hAnsi="Cambria" w:cs="Cambria"/>
            <w:b/>
            <w:bCs/>
            <w:sz w:val="24"/>
            <w:szCs w:val="24"/>
          </w:rPr>
          <w:t xml:space="preserve">B.3.4 Qizhong </w:t>
        </w:r>
      </w:ins>
    </w:p>
    <w:p w14:paraId="402C449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86" w:author="王喵喵" w:date="2026-09-04T10:05:04Z"/>
          <w:rFonts w:hint="default" w:ascii="Cambria" w:hAnsi="Cambria" w:cs="Cambria"/>
          <w:sz w:val="24"/>
          <w:szCs w:val="24"/>
        </w:rPr>
      </w:pPr>
      <w:ins w:id="2787" w:author="王喵喵" w:date="2026-09-04T10:05:04Z">
        <w:r>
          <w:rPr>
            <w:rFonts w:hint="default" w:ascii="Cambria" w:hAnsi="Cambria" w:cs="Cambria"/>
            <w:sz w:val="24"/>
            <w:szCs w:val="24"/>
          </w:rPr>
          <w:t xml:space="preserve">Location: Center of the umbilicus.  </w:t>
        </w:r>
      </w:ins>
    </w:p>
    <w:p w14:paraId="6144012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88" w:author="王喵喵" w:date="2026-09-04T10:05:04Z"/>
          <w:rFonts w:hint="default" w:ascii="Cambria" w:hAnsi="Cambria" w:cs="Cambria"/>
          <w:sz w:val="24"/>
          <w:szCs w:val="24"/>
        </w:rPr>
      </w:pPr>
      <w:ins w:id="2789" w:author="王喵喵" w:date="2026-09-04T10:05:04Z">
        <w:r>
          <w:rPr>
            <w:rFonts w:hint="default" w:ascii="Cambria" w:hAnsi="Cambria" w:cs="Cambria"/>
            <w:sz w:val="24"/>
            <w:szCs w:val="24"/>
          </w:rPr>
          <w:t>Manipulations: Kneading (Rou Fa), Twisting Manipulation (Cuo Fa), Circular Rubbing (Mo Fa), Straight Pushing (Zhi Tui Fa).</w:t>
        </w:r>
      </w:ins>
    </w:p>
    <w:p w14:paraId="4B17963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90" w:author="王喵喵" w:date="2026-09-04T10:05:04Z"/>
          <w:rFonts w:hint="default" w:ascii="Cambria" w:hAnsi="Cambria" w:cs="Cambria"/>
          <w:b/>
          <w:bCs/>
          <w:sz w:val="24"/>
          <w:szCs w:val="24"/>
        </w:rPr>
      </w:pPr>
      <w:ins w:id="2791" w:author="王喵喵" w:date="2026-09-04T10:05:04Z">
        <w:r>
          <w:rPr>
            <w:rFonts w:hint="default" w:ascii="Cambria" w:hAnsi="Cambria" w:cs="Cambria"/>
            <w:b/>
            <w:bCs/>
            <w:sz w:val="24"/>
            <w:szCs w:val="24"/>
          </w:rPr>
          <w:t xml:space="preserve">B.3.5 Fu </w:t>
        </w:r>
      </w:ins>
    </w:p>
    <w:p w14:paraId="1FFDF135">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92" w:author="王喵喵" w:date="2026-09-04T10:05:04Z"/>
          <w:rFonts w:hint="default" w:ascii="Cambria" w:hAnsi="Cambria" w:cs="Cambria"/>
          <w:sz w:val="24"/>
          <w:szCs w:val="24"/>
        </w:rPr>
      </w:pPr>
      <w:ins w:id="2793" w:author="王喵喵" w:date="2026-09-04T10:05:04Z">
        <w:r>
          <w:rPr>
            <w:rFonts w:hint="default" w:ascii="Cambria" w:hAnsi="Cambria" w:cs="Cambria"/>
            <w:sz w:val="24"/>
            <w:szCs w:val="24"/>
          </w:rPr>
          <w:t xml:space="preserve">Location: The abdominal region.  </w:t>
        </w:r>
      </w:ins>
    </w:p>
    <w:p w14:paraId="613E5FD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94" w:author="王喵喵" w:date="2026-09-04T10:05:04Z"/>
          <w:rFonts w:hint="default" w:ascii="Cambria" w:hAnsi="Cambria" w:cs="Cambria"/>
          <w:sz w:val="24"/>
          <w:szCs w:val="24"/>
        </w:rPr>
      </w:pPr>
      <w:ins w:id="2795" w:author="王喵喵" w:date="2026-09-04T10:05:04Z">
        <w:r>
          <w:rPr>
            <w:rFonts w:hint="default" w:ascii="Cambria" w:hAnsi="Cambria" w:cs="Cambria"/>
            <w:sz w:val="24"/>
            <w:szCs w:val="24"/>
          </w:rPr>
          <w:t>Manipulations: Circular Rubbing (Mo Fa), Separating Pushing (Fen Tui Fa).</w:t>
        </w:r>
      </w:ins>
    </w:p>
    <w:p w14:paraId="76A50F5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796" w:author="王喵喵" w:date="2026-09-04T10:05:04Z"/>
          <w:rFonts w:hint="default" w:ascii="Cambria" w:hAnsi="Cambria" w:cs="Cambria"/>
          <w:b/>
          <w:bCs/>
          <w:sz w:val="24"/>
          <w:szCs w:val="24"/>
        </w:rPr>
      </w:pPr>
      <w:ins w:id="2797" w:author="王喵喵" w:date="2026-09-04T10:05:04Z">
        <w:r>
          <w:rPr>
            <w:rFonts w:hint="default" w:ascii="Cambria" w:hAnsi="Cambria" w:cs="Cambria"/>
            <w:b/>
            <w:bCs/>
            <w:sz w:val="24"/>
            <w:szCs w:val="24"/>
          </w:rPr>
          <w:t xml:space="preserve">B.3.6 Tianshu </w:t>
        </w:r>
      </w:ins>
    </w:p>
    <w:p w14:paraId="3549A82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798" w:author="王喵喵" w:date="2026-09-04T10:05:04Z"/>
          <w:rFonts w:hint="default" w:ascii="Cambria" w:hAnsi="Cambria" w:cs="Cambria"/>
          <w:sz w:val="24"/>
          <w:szCs w:val="24"/>
        </w:rPr>
      </w:pPr>
      <w:ins w:id="2799" w:author="王喵喵" w:date="2026-09-04T10:05:04Z">
        <w:r>
          <w:rPr>
            <w:rFonts w:hint="default" w:ascii="Cambria" w:hAnsi="Cambria" w:cs="Cambria"/>
            <w:sz w:val="24"/>
            <w:szCs w:val="24"/>
          </w:rPr>
          <w:t xml:space="preserve">Location: Level with the umbilicus, 2 cun lateral to it.  </w:t>
        </w:r>
      </w:ins>
    </w:p>
    <w:p w14:paraId="1B2DC18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00" w:author="王喵喵" w:date="2026-09-04T10:05:04Z"/>
          <w:rFonts w:hint="default" w:ascii="Cambria" w:hAnsi="Cambria" w:cs="Cambria"/>
          <w:sz w:val="24"/>
          <w:szCs w:val="24"/>
        </w:rPr>
      </w:pPr>
      <w:ins w:id="2801" w:author="王喵喵" w:date="2026-09-04T10:05:04Z">
        <w:r>
          <w:rPr>
            <w:rFonts w:hint="default" w:ascii="Cambria" w:hAnsi="Cambria" w:cs="Cambria"/>
            <w:sz w:val="24"/>
            <w:szCs w:val="24"/>
          </w:rPr>
          <w:t>Manipulations: Pressing (An Fa), Kneading (Rou Fa).</w:t>
        </w:r>
      </w:ins>
    </w:p>
    <w:p w14:paraId="0305AE1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02" w:author="王喵喵" w:date="2026-09-04T10:05:04Z"/>
          <w:rFonts w:hint="default" w:ascii="Cambria" w:hAnsi="Cambria" w:cs="Cambria"/>
          <w:b/>
          <w:bCs/>
          <w:sz w:val="24"/>
          <w:szCs w:val="24"/>
        </w:rPr>
      </w:pPr>
      <w:ins w:id="2803" w:author="王喵喵" w:date="2026-09-04T10:05:04Z">
        <w:r>
          <w:rPr>
            <w:rFonts w:hint="default" w:ascii="Cambria" w:hAnsi="Cambria" w:cs="Cambria"/>
            <w:b/>
            <w:bCs/>
            <w:sz w:val="24"/>
            <w:szCs w:val="24"/>
          </w:rPr>
          <w:t xml:space="preserve">B.3.7 Dujiao </w:t>
        </w:r>
      </w:ins>
    </w:p>
    <w:p w14:paraId="0BF43BB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04" w:author="王喵喵" w:date="2026-09-04T10:05:04Z"/>
          <w:rFonts w:hint="default" w:ascii="Cambria" w:hAnsi="Cambria" w:cs="Cambria"/>
          <w:sz w:val="24"/>
          <w:szCs w:val="24"/>
        </w:rPr>
      </w:pPr>
      <w:ins w:id="2805" w:author="王喵喵" w:date="2026-09-04T10:05:04Z">
        <w:r>
          <w:rPr>
            <w:rFonts w:hint="default" w:ascii="Cambria" w:hAnsi="Cambria" w:cs="Cambria"/>
            <w:sz w:val="24"/>
            <w:szCs w:val="24"/>
          </w:rPr>
          <w:t xml:space="preserve">Location: 2 cun below the umbilicus, 2 cun lateral, near the large tendons (corresponding to Shimen).  </w:t>
        </w:r>
      </w:ins>
    </w:p>
    <w:p w14:paraId="18BDB86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06" w:author="王喵喵" w:date="2026-09-04T10:05:04Z"/>
          <w:rFonts w:hint="default" w:ascii="Cambria" w:hAnsi="Cambria" w:cs="Cambria"/>
          <w:sz w:val="24"/>
          <w:szCs w:val="24"/>
        </w:rPr>
      </w:pPr>
      <w:ins w:id="2807" w:author="王喵喵" w:date="2026-09-04T10:05:04Z">
        <w:r>
          <w:rPr>
            <w:rFonts w:hint="default" w:ascii="Cambria" w:hAnsi="Cambria" w:cs="Cambria"/>
            <w:sz w:val="24"/>
            <w:szCs w:val="24"/>
          </w:rPr>
          <w:t>Manipulations: Pressing (An Fa), Grasping (Na Fa), Kneading (Rou Fa).</w:t>
        </w:r>
      </w:ins>
    </w:p>
    <w:p w14:paraId="22D02419">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08" w:author="王喵喵" w:date="2026-09-04T10:05:04Z"/>
          <w:rFonts w:hint="default" w:ascii="Cambria" w:hAnsi="Cambria" w:cs="Cambria"/>
          <w:b/>
          <w:bCs/>
          <w:sz w:val="24"/>
          <w:szCs w:val="24"/>
        </w:rPr>
      </w:pPr>
      <w:ins w:id="2809" w:author="王喵喵" w:date="2026-09-04T10:05:04Z">
        <w:r>
          <w:rPr>
            <w:rFonts w:hint="default" w:ascii="Cambria" w:hAnsi="Cambria" w:cs="Cambria"/>
            <w:b/>
            <w:bCs/>
            <w:sz w:val="24"/>
            <w:szCs w:val="24"/>
          </w:rPr>
          <w:t>B.3.8 Dantian</w:t>
        </w:r>
      </w:ins>
    </w:p>
    <w:p w14:paraId="26059C7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10" w:author="王喵喵" w:date="2026-09-04T10:05:04Z"/>
          <w:rFonts w:hint="default" w:ascii="Cambria" w:hAnsi="Cambria" w:cs="Cambria"/>
          <w:sz w:val="24"/>
          <w:szCs w:val="24"/>
        </w:rPr>
      </w:pPr>
      <w:ins w:id="2811" w:author="王喵喵" w:date="2026-09-04T10:05:04Z">
        <w:r>
          <w:rPr>
            <w:rFonts w:hint="default" w:ascii="Cambria" w:hAnsi="Cambria" w:cs="Cambria"/>
            <w:sz w:val="24"/>
            <w:szCs w:val="24"/>
          </w:rPr>
          <w:t xml:space="preserve">Location: In the lower abdomen, on the midline, 3 cun directly below the umbilicus.  </w:t>
        </w:r>
      </w:ins>
    </w:p>
    <w:p w14:paraId="0D0C818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12" w:author="王喵喵" w:date="2026-09-04T10:05:04Z"/>
          <w:rFonts w:hint="default" w:ascii="Cambria" w:hAnsi="Cambria" w:cs="Cambria"/>
          <w:sz w:val="24"/>
          <w:szCs w:val="24"/>
        </w:rPr>
      </w:pPr>
      <w:ins w:id="2813" w:author="王喵喵" w:date="2026-09-04T10:05:04Z">
        <w:r>
          <w:rPr>
            <w:rFonts w:hint="default" w:ascii="Cambria" w:hAnsi="Cambria" w:cs="Cambria"/>
            <w:sz w:val="24"/>
            <w:szCs w:val="24"/>
          </w:rPr>
          <w:t>Manipulations: Kneading (Rou Fa), Circular Rubbing (Mo Fa).</w:t>
        </w:r>
      </w:ins>
    </w:p>
    <w:p w14:paraId="252FB5E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14" w:author="王喵喵" w:date="2026-09-04T10:05:04Z"/>
          <w:rFonts w:hint="default" w:ascii="Cambria" w:hAnsi="Cambria" w:cs="Cambria"/>
          <w:b/>
          <w:bCs/>
          <w:sz w:val="24"/>
          <w:szCs w:val="24"/>
        </w:rPr>
      </w:pPr>
      <w:ins w:id="2815" w:author="王喵喵" w:date="2026-09-04T10:05:04Z">
        <w:r>
          <w:rPr>
            <w:rFonts w:hint="default" w:ascii="Cambria" w:hAnsi="Cambria" w:cs="Cambria"/>
            <w:b/>
            <w:bCs/>
            <w:sz w:val="24"/>
            <w:szCs w:val="24"/>
          </w:rPr>
          <w:t>B.3.9 Dazhui</w:t>
        </w:r>
      </w:ins>
    </w:p>
    <w:p w14:paraId="3262DD0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16" w:author="王喵喵" w:date="2026-09-04T10:05:04Z"/>
          <w:rFonts w:hint="default" w:ascii="Cambria" w:hAnsi="Cambria" w:cs="Cambria"/>
          <w:sz w:val="24"/>
          <w:szCs w:val="24"/>
        </w:rPr>
      </w:pPr>
      <w:ins w:id="2817" w:author="王喵喵" w:date="2026-09-04T10:05:04Z">
        <w:r>
          <w:rPr>
            <w:rFonts w:hint="default" w:ascii="Cambria" w:hAnsi="Cambria" w:cs="Cambria"/>
            <w:sz w:val="24"/>
            <w:szCs w:val="24"/>
          </w:rPr>
          <w:t xml:space="preserve">Location: In the spinal region, at the midpoint between the spinous processes of the 7th cervical and 1st thoracic vertebrae.  </w:t>
        </w:r>
      </w:ins>
    </w:p>
    <w:p w14:paraId="3D0D949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18" w:author="王喵喵" w:date="2026-09-04T10:05:04Z"/>
          <w:rFonts w:hint="default" w:ascii="Cambria" w:hAnsi="Cambria" w:cs="Cambria"/>
          <w:sz w:val="24"/>
          <w:szCs w:val="24"/>
        </w:rPr>
      </w:pPr>
      <w:ins w:id="2819" w:author="王喵喵" w:date="2026-09-04T10:05:04Z">
        <w:r>
          <w:rPr>
            <w:rFonts w:hint="default" w:ascii="Cambria" w:hAnsi="Cambria" w:cs="Cambria"/>
            <w:sz w:val="24"/>
            <w:szCs w:val="24"/>
          </w:rPr>
          <w:t>Manipulations: Pressing (An Fa), Kneading (Rou Fa), Straight Pushing (Zhi Tui Fa).</w:t>
        </w:r>
      </w:ins>
    </w:p>
    <w:p w14:paraId="2BC4A3DB">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20" w:author="王喵喵" w:date="2026-09-04T10:05:04Z"/>
          <w:rFonts w:hint="default" w:ascii="Cambria" w:hAnsi="Cambria" w:cs="Cambria"/>
          <w:b/>
          <w:bCs/>
          <w:sz w:val="24"/>
          <w:szCs w:val="24"/>
        </w:rPr>
      </w:pPr>
      <w:ins w:id="2821" w:author="王喵喵" w:date="2026-09-04T10:05:04Z">
        <w:r>
          <w:rPr>
            <w:rFonts w:hint="default" w:ascii="Cambria" w:hAnsi="Cambria" w:cs="Cambria"/>
            <w:b/>
            <w:bCs/>
            <w:sz w:val="24"/>
            <w:szCs w:val="24"/>
          </w:rPr>
          <w:t xml:space="preserve">B.3.10 Feishu </w:t>
        </w:r>
      </w:ins>
    </w:p>
    <w:p w14:paraId="31CECBE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22" w:author="王喵喵" w:date="2026-09-04T10:05:04Z"/>
          <w:rFonts w:hint="default" w:ascii="Cambria" w:hAnsi="Cambria" w:cs="Cambria"/>
          <w:sz w:val="24"/>
          <w:szCs w:val="24"/>
        </w:rPr>
      </w:pPr>
      <w:ins w:id="2823" w:author="王喵喵" w:date="2026-09-04T10:05:04Z">
        <w:r>
          <w:rPr>
            <w:rFonts w:hint="default" w:ascii="Cambria" w:hAnsi="Cambria" w:cs="Cambria"/>
            <w:sz w:val="24"/>
            <w:szCs w:val="24"/>
          </w:rPr>
          <w:t xml:space="preserve">Location: 1.5 cun lateral to the spinous process of the 3rd thoracic vertebra.  </w:t>
        </w:r>
      </w:ins>
    </w:p>
    <w:p w14:paraId="15491E1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24" w:author="王喵喵" w:date="2026-09-04T10:05:04Z"/>
          <w:rFonts w:hint="default" w:ascii="Cambria" w:hAnsi="Cambria" w:cs="Cambria"/>
          <w:sz w:val="24"/>
          <w:szCs w:val="24"/>
        </w:rPr>
      </w:pPr>
      <w:ins w:id="2825" w:author="王喵喵" w:date="2026-09-04T10:05:04Z">
        <w:r>
          <w:rPr>
            <w:rFonts w:hint="default" w:ascii="Cambria" w:hAnsi="Cambria" w:cs="Cambria"/>
            <w:sz w:val="24"/>
            <w:szCs w:val="24"/>
          </w:rPr>
          <w:t>Manipulations: Pressing (An Fa), Kneading (Rou Fa), Separating Pushing (Fen Tui Fa).</w:t>
        </w:r>
      </w:ins>
    </w:p>
    <w:p w14:paraId="74BB5AC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26" w:author="王喵喵" w:date="2026-09-04T10:05:04Z"/>
          <w:rFonts w:hint="default" w:ascii="Cambria" w:hAnsi="Cambria" w:cs="Cambria"/>
          <w:b/>
          <w:bCs/>
          <w:sz w:val="24"/>
          <w:szCs w:val="24"/>
        </w:rPr>
      </w:pPr>
      <w:ins w:id="2827" w:author="王喵喵" w:date="2026-09-04T10:05:04Z">
        <w:r>
          <w:rPr>
            <w:rFonts w:hint="default" w:ascii="Cambria" w:hAnsi="Cambria" w:cs="Cambria"/>
            <w:b/>
            <w:bCs/>
            <w:sz w:val="24"/>
            <w:szCs w:val="24"/>
          </w:rPr>
          <w:t xml:space="preserve">B.3.11 Jizhu </w:t>
        </w:r>
      </w:ins>
    </w:p>
    <w:p w14:paraId="5295CB4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28" w:author="王喵喵" w:date="2026-09-04T10:05:04Z"/>
          <w:rFonts w:hint="default" w:ascii="Cambria" w:hAnsi="Cambria" w:cs="Cambria"/>
          <w:sz w:val="24"/>
          <w:szCs w:val="24"/>
        </w:rPr>
      </w:pPr>
      <w:ins w:id="2829" w:author="王喵喵" w:date="2026-09-04T10:05:04Z">
        <w:r>
          <w:rPr>
            <w:rFonts w:hint="default" w:ascii="Cambria" w:hAnsi="Cambria" w:cs="Cambria"/>
            <w:sz w:val="24"/>
            <w:szCs w:val="24"/>
          </w:rPr>
          <w:t xml:space="preserve">Location: A line from Dazhui to Changqiang.  </w:t>
        </w:r>
      </w:ins>
    </w:p>
    <w:p w14:paraId="6C30185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30" w:author="王喵喵" w:date="2026-09-04T10:05:04Z"/>
          <w:rFonts w:hint="default" w:ascii="Cambria" w:hAnsi="Cambria" w:cs="Cambria"/>
          <w:sz w:val="24"/>
          <w:szCs w:val="24"/>
        </w:rPr>
      </w:pPr>
      <w:ins w:id="2831" w:author="王喵喵" w:date="2026-09-04T10:05:04Z">
        <w:r>
          <w:rPr>
            <w:rFonts w:hint="default" w:ascii="Cambria" w:hAnsi="Cambria" w:cs="Cambria"/>
            <w:sz w:val="24"/>
            <w:szCs w:val="24"/>
          </w:rPr>
          <w:t>Manipulations: Straight Pushing (Zhi Tui Fa), Pinching (Nie Fa Spinal Pinching).</w:t>
        </w:r>
      </w:ins>
    </w:p>
    <w:p w14:paraId="48ADFEBC">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32" w:author="王喵喵" w:date="2026-09-04T10:05:04Z"/>
          <w:rFonts w:hint="default" w:ascii="Cambria" w:hAnsi="Cambria" w:cs="Cambria"/>
          <w:b/>
          <w:bCs/>
          <w:sz w:val="24"/>
          <w:szCs w:val="24"/>
        </w:rPr>
      </w:pPr>
      <w:ins w:id="2833" w:author="王喵喵" w:date="2026-09-04T10:05:04Z">
        <w:r>
          <w:rPr>
            <w:rFonts w:hint="default" w:ascii="Cambria" w:hAnsi="Cambria" w:cs="Cambria"/>
            <w:b/>
            <w:bCs/>
            <w:sz w:val="24"/>
            <w:szCs w:val="24"/>
          </w:rPr>
          <w:t xml:space="preserve">B.3.12 Qijiegu </w:t>
        </w:r>
      </w:ins>
    </w:p>
    <w:p w14:paraId="56123B6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34" w:author="王喵喵" w:date="2026-09-04T10:05:04Z"/>
          <w:rFonts w:hint="default" w:ascii="Cambria" w:hAnsi="Cambria" w:cs="Cambria"/>
          <w:sz w:val="24"/>
          <w:szCs w:val="24"/>
        </w:rPr>
      </w:pPr>
      <w:ins w:id="2835" w:author="王喵喵" w:date="2026-09-04T10:05:04Z">
        <w:r>
          <w:rPr>
            <w:rFonts w:hint="default" w:ascii="Cambria" w:hAnsi="Cambria" w:cs="Cambria"/>
            <w:sz w:val="24"/>
            <w:szCs w:val="24"/>
          </w:rPr>
          <w:t xml:space="preserve">Location: A line from the 4th lumbar vertebra to the tip of the coccyx (Changqiang,).  </w:t>
        </w:r>
      </w:ins>
    </w:p>
    <w:p w14:paraId="3FA556CD">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36" w:author="王喵喵" w:date="2026-09-04T10:05:04Z"/>
          <w:rFonts w:hint="default" w:ascii="Cambria" w:hAnsi="Cambria" w:cs="Cambria"/>
          <w:sz w:val="24"/>
          <w:szCs w:val="24"/>
        </w:rPr>
      </w:pPr>
      <w:ins w:id="2837" w:author="王喵喵" w:date="2026-09-04T10:05:04Z">
        <w:r>
          <w:rPr>
            <w:rFonts w:hint="default" w:ascii="Cambria" w:hAnsi="Cambria" w:cs="Cambria"/>
            <w:sz w:val="24"/>
            <w:szCs w:val="24"/>
          </w:rPr>
          <w:t>Manipulations: Pushing (Tui Fa).</w:t>
        </w:r>
      </w:ins>
    </w:p>
    <w:p w14:paraId="55633311">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38" w:author="王喵喵" w:date="2026-09-04T10:05:04Z"/>
          <w:rFonts w:hint="default" w:ascii="Cambria" w:hAnsi="Cambria" w:cs="Cambria"/>
          <w:b/>
          <w:bCs/>
          <w:sz w:val="24"/>
          <w:szCs w:val="24"/>
        </w:rPr>
      </w:pPr>
      <w:ins w:id="2839" w:author="王喵喵" w:date="2026-09-04T10:05:04Z">
        <w:r>
          <w:rPr>
            <w:rFonts w:hint="default" w:ascii="Cambria" w:hAnsi="Cambria" w:cs="Cambria"/>
            <w:b/>
            <w:bCs/>
            <w:sz w:val="24"/>
            <w:szCs w:val="24"/>
          </w:rPr>
          <w:t xml:space="preserve">B.3.13 Guiwei </w:t>
        </w:r>
      </w:ins>
    </w:p>
    <w:p w14:paraId="59AAF0F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40" w:author="王喵喵" w:date="2026-09-04T10:05:04Z"/>
          <w:rFonts w:hint="default" w:ascii="Cambria" w:hAnsi="Cambria" w:cs="Cambria"/>
          <w:sz w:val="24"/>
          <w:szCs w:val="24"/>
        </w:rPr>
      </w:pPr>
      <w:ins w:id="2841" w:author="王喵喵" w:date="2026-09-04T10:05:04Z">
        <w:r>
          <w:rPr>
            <w:rFonts w:hint="default" w:ascii="Cambria" w:hAnsi="Cambria" w:cs="Cambria"/>
            <w:sz w:val="24"/>
            <w:szCs w:val="24"/>
          </w:rPr>
          <w:t xml:space="preserve">Location: Tip of the coccyx (corresponding to Changqiang,).  </w:t>
        </w:r>
      </w:ins>
    </w:p>
    <w:p w14:paraId="21E7E14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42" w:author="王喵喵" w:date="2026-09-04T10:05:04Z"/>
          <w:rFonts w:hint="default" w:ascii="Cambria" w:hAnsi="Cambria" w:cs="Cambria"/>
          <w:sz w:val="24"/>
          <w:szCs w:val="24"/>
        </w:rPr>
      </w:pPr>
      <w:ins w:id="2843" w:author="王喵喵" w:date="2026-09-04T10:05:04Z">
        <w:r>
          <w:rPr>
            <w:rFonts w:hint="default" w:ascii="Cambria" w:hAnsi="Cambria" w:cs="Cambria"/>
            <w:sz w:val="24"/>
            <w:szCs w:val="24"/>
          </w:rPr>
          <w:t>Manipulations: Kneading (Rou Fa), Rotating Pushing (Xuan Tui Fa), Nail Pressing (Qia Fa).</w:t>
        </w:r>
      </w:ins>
    </w:p>
    <w:p w14:paraId="0B432707">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844" w:author="王喵喵" w:date="2026-09-04T10:05:04Z"/>
          <w:rFonts w:hint="default" w:ascii="Cambria" w:hAnsi="Cambria" w:cs="Cambria"/>
          <w:b/>
          <w:bCs/>
          <w:sz w:val="24"/>
          <w:szCs w:val="24"/>
        </w:rPr>
      </w:pPr>
      <w:ins w:id="2845" w:author="王喵喵" w:date="2026-09-04T10:05:04Z">
        <w:r>
          <w:rPr>
            <w:rFonts w:hint="default" w:ascii="Cambria" w:hAnsi="Cambria" w:cs="Cambria"/>
            <w:b/>
            <w:bCs/>
            <w:sz w:val="24"/>
            <w:szCs w:val="24"/>
          </w:rPr>
          <w:t>B.4 Lower Limb and Foot Acupoints</w:t>
        </w:r>
      </w:ins>
    </w:p>
    <w:p w14:paraId="008C2BC1">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46" w:author="王喵喵" w:date="2026-09-04T10:05:04Z"/>
          <w:rFonts w:hint="default" w:ascii="Cambria" w:hAnsi="Cambria" w:cs="Cambria"/>
          <w:b/>
          <w:bCs/>
          <w:sz w:val="24"/>
          <w:szCs w:val="24"/>
        </w:rPr>
      </w:pPr>
      <w:ins w:id="2847" w:author="王喵喵" w:date="2026-09-04T10:05:04Z">
        <w:r>
          <w:rPr>
            <w:rFonts w:hint="default" w:ascii="Cambria" w:hAnsi="Cambria" w:cs="Cambria"/>
            <w:b/>
            <w:bCs/>
            <w:sz w:val="24"/>
            <w:szCs w:val="24"/>
          </w:rPr>
          <w:t xml:space="preserve">B.4.1 Baichong </w:t>
        </w:r>
      </w:ins>
    </w:p>
    <w:p w14:paraId="1C7735E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48" w:author="王喵喵" w:date="2026-09-04T10:05:04Z"/>
          <w:rFonts w:hint="default" w:ascii="Cambria" w:hAnsi="Cambria" w:cs="Cambria"/>
          <w:sz w:val="24"/>
          <w:szCs w:val="24"/>
        </w:rPr>
      </w:pPr>
      <w:ins w:id="2849" w:author="王喵喵" w:date="2026-09-04T10:05:04Z">
        <w:r>
          <w:rPr>
            <w:rFonts w:hint="default" w:ascii="Cambria" w:hAnsi="Cambria" w:cs="Cambria"/>
            <w:sz w:val="24"/>
            <w:szCs w:val="24"/>
          </w:rPr>
          <w:t xml:space="preserve">Location: On the upper medial thigh, in the fleshy part.  </w:t>
        </w:r>
      </w:ins>
    </w:p>
    <w:p w14:paraId="7EE2C70B">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50" w:author="王喵喵" w:date="2026-09-04T10:05:04Z"/>
          <w:rFonts w:hint="default" w:ascii="Cambria" w:hAnsi="Cambria" w:cs="Cambria"/>
          <w:sz w:val="24"/>
          <w:szCs w:val="24"/>
        </w:rPr>
      </w:pPr>
      <w:ins w:id="2851" w:author="王喵喵" w:date="2026-09-04T10:05:04Z">
        <w:r>
          <w:rPr>
            <w:rFonts w:hint="default" w:ascii="Cambria" w:hAnsi="Cambria" w:cs="Cambria"/>
            <w:sz w:val="24"/>
            <w:szCs w:val="24"/>
          </w:rPr>
          <w:t>Manipulations: Pressing (An Fa), Kneading (Rou Fa).</w:t>
        </w:r>
      </w:ins>
    </w:p>
    <w:p w14:paraId="3B01512D">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52" w:author="王喵喵" w:date="2026-09-04T10:05:04Z"/>
          <w:rFonts w:hint="default" w:ascii="Cambria" w:hAnsi="Cambria" w:cs="Cambria"/>
          <w:b/>
          <w:bCs/>
          <w:sz w:val="24"/>
          <w:szCs w:val="24"/>
        </w:rPr>
      </w:pPr>
      <w:ins w:id="2853" w:author="王喵喵" w:date="2026-09-04T10:05:04Z">
        <w:r>
          <w:rPr>
            <w:rFonts w:hint="default" w:ascii="Cambria" w:hAnsi="Cambria" w:cs="Cambria"/>
            <w:b/>
            <w:bCs/>
            <w:sz w:val="24"/>
            <w:szCs w:val="24"/>
          </w:rPr>
          <w:t xml:space="preserve">B.4.2 Zusanli </w:t>
        </w:r>
      </w:ins>
    </w:p>
    <w:p w14:paraId="3C94105A">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54" w:author="王喵喵" w:date="2026-09-04T10:05:04Z"/>
          <w:rFonts w:hint="default" w:ascii="Cambria" w:hAnsi="Cambria" w:cs="Cambria"/>
          <w:sz w:val="24"/>
          <w:szCs w:val="24"/>
        </w:rPr>
      </w:pPr>
      <w:ins w:id="2855" w:author="王喵喵" w:date="2026-09-04T10:05:04Z">
        <w:r>
          <w:rPr>
            <w:rFonts w:hint="default" w:ascii="Cambria" w:hAnsi="Cambria" w:cs="Cambria"/>
            <w:sz w:val="24"/>
            <w:szCs w:val="24"/>
          </w:rPr>
          <w:t xml:space="preserve">Location: 3 cun below the lateral knee eye (Dubi,), one finger-breadth lateral from the anterior crest of the tibia.  </w:t>
        </w:r>
      </w:ins>
    </w:p>
    <w:p w14:paraId="22DB99A7">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56" w:author="王喵喵" w:date="2026-09-04T10:05:04Z"/>
          <w:rFonts w:hint="default" w:ascii="Cambria" w:hAnsi="Cambria" w:cs="Cambria"/>
          <w:sz w:val="24"/>
          <w:szCs w:val="24"/>
        </w:rPr>
      </w:pPr>
      <w:ins w:id="2857" w:author="王喵喵" w:date="2026-09-04T10:05:04Z">
        <w:r>
          <w:rPr>
            <w:rFonts w:hint="default" w:ascii="Cambria" w:hAnsi="Cambria" w:cs="Cambria"/>
            <w:sz w:val="24"/>
            <w:szCs w:val="24"/>
          </w:rPr>
          <w:t>Manipulations: Pressing (An Fa), Kneading (Rou Fa).</w:t>
        </w:r>
      </w:ins>
    </w:p>
    <w:p w14:paraId="1B1983C1">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58" w:author="王喵喵" w:date="2026-09-04T10:05:04Z"/>
          <w:rFonts w:hint="default" w:ascii="Cambria" w:hAnsi="Cambria" w:cs="Cambria"/>
          <w:b/>
          <w:bCs/>
          <w:sz w:val="24"/>
          <w:szCs w:val="24"/>
        </w:rPr>
      </w:pPr>
      <w:ins w:id="2859" w:author="王喵喵" w:date="2026-09-04T10:05:04Z">
        <w:r>
          <w:rPr>
            <w:rFonts w:hint="default" w:ascii="Cambria" w:hAnsi="Cambria" w:cs="Cambria"/>
            <w:b/>
            <w:bCs/>
            <w:sz w:val="24"/>
            <w:szCs w:val="24"/>
          </w:rPr>
          <w:t xml:space="preserve">B.4.3 Sanyinjiao </w:t>
        </w:r>
      </w:ins>
    </w:p>
    <w:p w14:paraId="3CE034DE">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60" w:author="王喵喵" w:date="2026-09-04T10:05:04Z"/>
          <w:rFonts w:hint="default" w:ascii="Cambria" w:hAnsi="Cambria" w:cs="Cambria"/>
          <w:sz w:val="24"/>
          <w:szCs w:val="24"/>
        </w:rPr>
      </w:pPr>
      <w:ins w:id="2861" w:author="王喵喵" w:date="2026-09-04T10:05:04Z">
        <w:r>
          <w:rPr>
            <w:rFonts w:hint="default" w:ascii="Cambria" w:hAnsi="Cambria" w:cs="Cambria"/>
            <w:sz w:val="24"/>
            <w:szCs w:val="24"/>
          </w:rPr>
          <w:t xml:space="preserve">Location: 3 cun directly above the tip of the medial malleolus, posterior to the medial border of the tibia.  </w:t>
        </w:r>
      </w:ins>
    </w:p>
    <w:p w14:paraId="38751C9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62" w:author="王喵喵" w:date="2026-09-04T10:05:04Z"/>
          <w:rFonts w:hint="default" w:ascii="Cambria" w:hAnsi="Cambria" w:cs="Cambria"/>
          <w:sz w:val="24"/>
          <w:szCs w:val="24"/>
        </w:rPr>
      </w:pPr>
      <w:ins w:id="2863" w:author="王喵喵" w:date="2026-09-04T10:05:04Z">
        <w:r>
          <w:rPr>
            <w:rFonts w:hint="default" w:ascii="Cambria" w:hAnsi="Cambria" w:cs="Cambria"/>
            <w:sz w:val="24"/>
            <w:szCs w:val="24"/>
          </w:rPr>
          <w:t>Manipulations: Pressing (An Fa), Kneading (Rou Fa), Straight Pushing (Zhi Tui Fa) upward or downward.</w:t>
        </w:r>
      </w:ins>
    </w:p>
    <w:p w14:paraId="77CE0FE2">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64" w:author="王喵喵" w:date="2026-09-04T10:05:04Z"/>
          <w:rFonts w:hint="default" w:ascii="Cambria" w:hAnsi="Cambria" w:cs="Cambria"/>
          <w:b/>
          <w:bCs/>
          <w:sz w:val="24"/>
          <w:szCs w:val="24"/>
        </w:rPr>
      </w:pPr>
      <w:ins w:id="2865" w:author="王喵喵" w:date="2026-09-04T10:05:04Z">
        <w:r>
          <w:rPr>
            <w:rFonts w:hint="default" w:ascii="Cambria" w:hAnsi="Cambria" w:cs="Cambria"/>
            <w:b/>
            <w:bCs/>
            <w:sz w:val="24"/>
            <w:szCs w:val="24"/>
          </w:rPr>
          <w:t xml:space="preserve">B.4.4 Weizhong </w:t>
        </w:r>
      </w:ins>
    </w:p>
    <w:p w14:paraId="374455F3">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66" w:author="王喵喵" w:date="2026-09-04T10:05:04Z"/>
          <w:rFonts w:hint="default" w:ascii="Cambria" w:hAnsi="Cambria" w:cs="Cambria"/>
          <w:sz w:val="24"/>
          <w:szCs w:val="24"/>
        </w:rPr>
      </w:pPr>
      <w:ins w:id="2867" w:author="王喵喵" w:date="2026-09-04T10:05:04Z">
        <w:r>
          <w:rPr>
            <w:rFonts w:hint="default" w:ascii="Cambria" w:hAnsi="Cambria" w:cs="Cambria"/>
            <w:sz w:val="24"/>
            <w:szCs w:val="24"/>
          </w:rPr>
          <w:t xml:space="preserve">Location: When the knee is flexed, at the midpoint of the popliteal crease, in the depression between two tendons.  </w:t>
        </w:r>
      </w:ins>
    </w:p>
    <w:p w14:paraId="61AFFDF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68" w:author="王喵喵" w:date="2026-09-04T10:05:04Z"/>
          <w:rFonts w:hint="default" w:ascii="Cambria" w:hAnsi="Cambria" w:cs="Cambria"/>
          <w:sz w:val="24"/>
          <w:szCs w:val="24"/>
        </w:rPr>
      </w:pPr>
      <w:ins w:id="2869" w:author="王喵喵" w:date="2026-09-04T10:05:04Z">
        <w:r>
          <w:rPr>
            <w:rFonts w:hint="default" w:ascii="Cambria" w:hAnsi="Cambria" w:cs="Cambria"/>
            <w:sz w:val="24"/>
            <w:szCs w:val="24"/>
          </w:rPr>
          <w:t>Manipulations: Grasping (Na Fa).</w:t>
        </w:r>
      </w:ins>
    </w:p>
    <w:p w14:paraId="30139896">
      <w:pPr>
        <w:keepNext w:val="0"/>
        <w:keepLines w:val="0"/>
        <w:pageBreakBefore w:val="0"/>
        <w:widowControl w:val="0"/>
        <w:kinsoku/>
        <w:wordWrap/>
        <w:overflowPunct/>
        <w:topLinePunct w:val="0"/>
        <w:autoSpaceDE/>
        <w:autoSpaceDN/>
        <w:bidi w:val="0"/>
        <w:adjustRightInd/>
        <w:snapToGrid/>
        <w:spacing w:before="156" w:beforeLines="50" w:after="156" w:afterLines="50" w:line="276" w:lineRule="auto"/>
        <w:textAlignment w:val="auto"/>
        <w:rPr>
          <w:ins w:id="2870" w:author="王喵喵" w:date="2026-09-04T10:05:04Z"/>
          <w:rFonts w:hint="default" w:ascii="Cambria" w:hAnsi="Cambria" w:cs="Cambria"/>
          <w:b/>
          <w:bCs/>
          <w:sz w:val="24"/>
          <w:szCs w:val="24"/>
        </w:rPr>
      </w:pPr>
      <w:ins w:id="2871" w:author="王喵喵" w:date="2026-09-04T10:05:04Z">
        <w:r>
          <w:rPr>
            <w:rFonts w:hint="default" w:ascii="Cambria" w:hAnsi="Cambria" w:cs="Cambria"/>
            <w:b/>
            <w:bCs/>
            <w:sz w:val="24"/>
            <w:szCs w:val="24"/>
          </w:rPr>
          <w:t xml:space="preserve">B.4.5 Yongquan </w:t>
        </w:r>
      </w:ins>
    </w:p>
    <w:p w14:paraId="7AD18A74">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72" w:author="王喵喵" w:date="2026-09-04T10:05:04Z"/>
          <w:rFonts w:hint="default" w:ascii="Cambria" w:hAnsi="Cambria" w:cs="Cambria"/>
          <w:sz w:val="24"/>
          <w:szCs w:val="24"/>
        </w:rPr>
      </w:pPr>
      <w:ins w:id="2873" w:author="王喵喵" w:date="2026-09-04T10:05:04Z">
        <w:r>
          <w:rPr>
            <w:rFonts w:hint="default" w:ascii="Cambria" w:hAnsi="Cambria" w:cs="Cambria"/>
            <w:sz w:val="24"/>
            <w:szCs w:val="24"/>
          </w:rPr>
          <w:t xml:space="preserve">Location: On the sole of the foot, in the depression when the foot is curled, approximately at the junction of the anterior 1/3 and posterior 2/3 of the line from the web margin of the 2nd and 3rd toes to the heel.  </w:t>
        </w:r>
      </w:ins>
    </w:p>
    <w:p w14:paraId="2338BD0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74" w:author="王喵喵" w:date="2026-09-04T10:05:04Z"/>
          <w:rFonts w:hint="default" w:ascii="Cambria" w:hAnsi="Cambria" w:cs="Cambria"/>
          <w:sz w:val="24"/>
          <w:szCs w:val="24"/>
        </w:rPr>
      </w:pPr>
      <w:ins w:id="2875" w:author="王喵喵" w:date="2026-09-04T10:05:04Z">
        <w:r>
          <w:rPr>
            <w:rFonts w:hint="default" w:ascii="Cambria" w:hAnsi="Cambria" w:cs="Cambria"/>
            <w:sz w:val="24"/>
            <w:szCs w:val="24"/>
          </w:rPr>
          <w:t>Manipulations: Nail Pressing (Qia Fa), Kneading (Rou Fa), or Straight Pushing (Zhi Tui Fa) towards the big toe.</w:t>
        </w:r>
      </w:ins>
    </w:p>
    <w:p w14:paraId="1971F84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76" w:author="王喵喵" w:date="2026-09-04T10:05:04Z"/>
          <w:rFonts w:hint="default" w:ascii="Cambria" w:hAnsi="Cambria" w:cs="Cambria"/>
          <w:sz w:val="24"/>
          <w:szCs w:val="24"/>
        </w:rPr>
        <w:sectPr>
          <w:pgSz w:w="11906" w:h="16838"/>
          <w:pgMar w:top="1440" w:right="1800" w:bottom="1440" w:left="1800" w:header="851" w:footer="992" w:gutter="0"/>
          <w:pgNumType w:fmt="decimal"/>
          <w:cols w:space="425" w:num="1"/>
          <w:docGrid w:type="lines" w:linePitch="312" w:charSpace="0"/>
        </w:sectPr>
      </w:pPr>
    </w:p>
    <w:p w14:paraId="6CF5D002">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77" w:author="王喵喵" w:date="2026-09-04T10:05:04Z"/>
          <w:rFonts w:hint="default" w:ascii="Cambria" w:hAnsi="Cambria" w:cs="Cambria"/>
          <w:b/>
          <w:bCs/>
          <w:sz w:val="24"/>
          <w:szCs w:val="24"/>
        </w:rPr>
      </w:pPr>
      <w:ins w:id="2878" w:author="王喵喵" w:date="2026-09-04T10:05:04Z">
        <w:bookmarkStart w:id="139" w:name="_Toc7043"/>
        <w:bookmarkStart w:id="140" w:name="_Toc31534"/>
        <w:r>
          <w:rPr>
            <w:rFonts w:hint="default" w:ascii="Cambria" w:hAnsi="Cambria" w:cs="Cambria"/>
            <w:b/>
            <w:bCs/>
            <w:sz w:val="24"/>
            <w:szCs w:val="24"/>
          </w:rPr>
          <w:t>Appendix C</w:t>
        </w:r>
        <w:bookmarkEnd w:id="139"/>
        <w:bookmarkEnd w:id="140"/>
      </w:ins>
    </w:p>
    <w:p w14:paraId="5C7F133D">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79" w:author="王喵喵" w:date="2026-09-04T10:05:04Z"/>
          <w:rFonts w:hint="default" w:ascii="Cambria" w:hAnsi="Cambria" w:cs="Cambria"/>
          <w:b/>
          <w:bCs/>
          <w:sz w:val="24"/>
          <w:szCs w:val="24"/>
        </w:rPr>
      </w:pPr>
      <w:ins w:id="2880" w:author="王喵喵" w:date="2026-09-04T10:05:04Z">
        <w:bookmarkStart w:id="141" w:name="_Toc13172"/>
        <w:bookmarkStart w:id="142" w:name="_Toc21689"/>
        <w:r>
          <w:rPr>
            <w:rFonts w:hint="default" w:ascii="Cambria" w:hAnsi="Cambria" w:cs="Cambria"/>
            <w:b/>
            <w:bCs/>
            <w:sz w:val="24"/>
            <w:szCs w:val="24"/>
          </w:rPr>
          <w:t>(Informative)</w:t>
        </w:r>
        <w:bookmarkEnd w:id="141"/>
        <w:bookmarkEnd w:id="142"/>
      </w:ins>
    </w:p>
    <w:p w14:paraId="33BFD070">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81" w:author="王喵喵" w:date="2026-09-04T10:05:04Z"/>
          <w:rFonts w:hint="default" w:ascii="Cambria" w:hAnsi="Cambria" w:cs="Cambria"/>
          <w:b/>
          <w:bCs/>
          <w:sz w:val="24"/>
          <w:szCs w:val="24"/>
        </w:rPr>
      </w:pPr>
      <w:ins w:id="2882" w:author="王喵喵" w:date="2026-09-04T10:05:04Z">
        <w:bookmarkStart w:id="143" w:name="_Toc15670"/>
        <w:bookmarkStart w:id="144" w:name="_Toc25488"/>
        <w:r>
          <w:rPr>
            <w:rFonts w:hint="default" w:ascii="Cambria" w:hAnsi="Cambria" w:cs="Cambria"/>
            <w:b/>
            <w:bCs/>
            <w:sz w:val="24"/>
            <w:szCs w:val="24"/>
          </w:rPr>
          <w:t>Pediatric Tuina Treatment Duration, Interval, and Course</w:t>
        </w:r>
        <w:bookmarkEnd w:id="143"/>
        <w:bookmarkEnd w:id="144"/>
      </w:ins>
    </w:p>
    <w:p w14:paraId="46581687">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883" w:author="王喵喵" w:date="2026-09-04T10:05:04Z"/>
          <w:rFonts w:hint="default" w:ascii="Cambria" w:hAnsi="Cambria" w:cs="Cambria"/>
          <w:b/>
          <w:bCs/>
          <w:sz w:val="24"/>
          <w:szCs w:val="24"/>
        </w:rPr>
      </w:pPr>
      <w:ins w:id="2884" w:author="王喵喵" w:date="2026-09-04T10:05:04Z">
        <w:r>
          <w:rPr>
            <w:rFonts w:hint="default" w:ascii="Cambria" w:hAnsi="Cambria" w:cs="Cambria"/>
            <w:b/>
            <w:bCs/>
            <w:sz w:val="24"/>
            <w:szCs w:val="24"/>
          </w:rPr>
          <w:t>C.1 Pediatric Tuina Treatment Duration</w:t>
        </w:r>
      </w:ins>
    </w:p>
    <w:p w14:paraId="0EF39E5C">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85" w:author="王喵喵" w:date="2026-09-04T10:05:04Z"/>
          <w:rFonts w:hint="default" w:ascii="Cambria" w:hAnsi="Cambria" w:cs="Cambria"/>
          <w:sz w:val="24"/>
          <w:szCs w:val="24"/>
        </w:rPr>
      </w:pPr>
      <w:ins w:id="2886" w:author="王喵喵" w:date="2026-09-04T10:05:04Z">
        <w:r>
          <w:rPr>
            <w:rFonts w:hint="default" w:ascii="Cambria" w:hAnsi="Cambria" w:cs="Cambria"/>
            <w:sz w:val="24"/>
            <w:szCs w:val="24"/>
          </w:rPr>
          <w:t>The manipulation duration can be determined based on factors such as age, condition, constitution, and the characteristics of the technique. Generally, each acupoint is manipulated for 1–2 minutes, with a total treatment duration of 20–40 minutes. For younger children, those with weaker constitutions, milder conditions, or when using more stimulating techniques, the manipulation time may be appropriately shortened. For older children, those with stronger constitutions, or more severe conditions, the manipulation time may be appropriately increased.</w:t>
        </w:r>
      </w:ins>
    </w:p>
    <w:p w14:paraId="5E5F9500">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887" w:author="王喵喵" w:date="2026-09-04T10:05:04Z"/>
          <w:rFonts w:hint="default" w:ascii="Cambria" w:hAnsi="Cambria" w:cs="Cambria"/>
          <w:b/>
          <w:bCs/>
          <w:sz w:val="24"/>
          <w:szCs w:val="24"/>
        </w:rPr>
      </w:pPr>
      <w:ins w:id="2888" w:author="王喵喵" w:date="2026-09-04T10:05:04Z">
        <w:r>
          <w:rPr>
            <w:rFonts w:hint="default" w:ascii="Cambria" w:hAnsi="Cambria" w:cs="Cambria"/>
            <w:b/>
            <w:bCs/>
            <w:sz w:val="24"/>
            <w:szCs w:val="24"/>
          </w:rPr>
          <w:t>C.2 Pediatric Tuina Treatment Interval and Course</w:t>
        </w:r>
      </w:ins>
    </w:p>
    <w:p w14:paraId="2D17D066">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89" w:author="王喵喵" w:date="2026-09-04T10:05:04Z"/>
          <w:rFonts w:hint="default" w:ascii="Cambria" w:hAnsi="Cambria" w:cs="Cambria"/>
          <w:sz w:val="24"/>
          <w:szCs w:val="24"/>
        </w:rPr>
      </w:pPr>
      <w:ins w:id="2890" w:author="王喵喵" w:date="2026-09-04T10:05:04Z">
        <w:r>
          <w:rPr>
            <w:rFonts w:hint="default" w:ascii="Cambria" w:hAnsi="Cambria" w:cs="Cambria"/>
            <w:sz w:val="24"/>
            <w:szCs w:val="24"/>
          </w:rPr>
          <w:t>The interval between treatments depends on the condition. For acute diseases, treatment is generally given once daily. In some cases, based on the condition and feasibility, treatment may be given twice daily until recovery. For chronic diseases, treatment is generally given once daily or once every other day, with five treatments constituting one course. A break of 2–4 days may be taken between courses.</w:t>
        </w:r>
      </w:ins>
    </w:p>
    <w:p w14:paraId="731EC562">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891" w:author="王喵喵" w:date="2026-09-04T10:05:04Z"/>
          <w:rFonts w:hint="default" w:ascii="Cambria" w:hAnsi="Cambria" w:cs="Cambria"/>
          <w:sz w:val="24"/>
          <w:szCs w:val="24"/>
        </w:rPr>
        <w:sectPr>
          <w:pgSz w:w="11906" w:h="16838"/>
          <w:pgMar w:top="1440" w:right="1800" w:bottom="1440" w:left="1800" w:header="851" w:footer="992" w:gutter="0"/>
          <w:pgNumType w:fmt="decimal"/>
          <w:cols w:space="425" w:num="1"/>
          <w:docGrid w:type="lines" w:linePitch="312" w:charSpace="0"/>
        </w:sectPr>
      </w:pPr>
    </w:p>
    <w:p w14:paraId="0AFE5E5B">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92" w:author="王喵喵" w:date="2026-09-04T10:05:04Z"/>
          <w:rFonts w:hint="default" w:ascii="Cambria" w:hAnsi="Cambria" w:cs="Cambria"/>
          <w:b/>
          <w:bCs/>
          <w:sz w:val="24"/>
          <w:szCs w:val="24"/>
        </w:rPr>
      </w:pPr>
      <w:ins w:id="2893" w:author="王喵喵" w:date="2026-09-04T10:05:04Z">
        <w:bookmarkStart w:id="145" w:name="_Toc31525"/>
        <w:bookmarkStart w:id="146" w:name="_Toc26904"/>
        <w:r>
          <w:rPr>
            <w:rFonts w:hint="default" w:ascii="Cambria" w:hAnsi="Cambria" w:cs="Cambria"/>
            <w:b/>
            <w:bCs/>
            <w:sz w:val="24"/>
            <w:szCs w:val="24"/>
          </w:rPr>
          <w:t>Appendix D</w:t>
        </w:r>
        <w:bookmarkEnd w:id="145"/>
        <w:bookmarkEnd w:id="146"/>
      </w:ins>
    </w:p>
    <w:p w14:paraId="00DA6834">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94" w:author="王喵喵" w:date="2026-09-04T10:05:04Z"/>
          <w:rFonts w:hint="default" w:ascii="Cambria" w:hAnsi="Cambria" w:cs="Cambria"/>
          <w:b/>
          <w:bCs/>
          <w:sz w:val="24"/>
          <w:szCs w:val="24"/>
        </w:rPr>
      </w:pPr>
      <w:ins w:id="2895" w:author="王喵喵" w:date="2026-09-04T10:05:04Z">
        <w:bookmarkStart w:id="147" w:name="_Toc25754"/>
        <w:bookmarkStart w:id="148" w:name="_Toc4179"/>
        <w:r>
          <w:rPr>
            <w:rFonts w:hint="default" w:ascii="Cambria" w:hAnsi="Cambria" w:cs="Cambria"/>
            <w:b/>
            <w:bCs/>
            <w:sz w:val="24"/>
            <w:szCs w:val="24"/>
          </w:rPr>
          <w:t>(Informative)</w:t>
        </w:r>
        <w:bookmarkEnd w:id="147"/>
        <w:bookmarkEnd w:id="148"/>
      </w:ins>
    </w:p>
    <w:p w14:paraId="2BEA11D1">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896" w:author="王喵喵" w:date="2026-09-04T10:05:04Z"/>
          <w:rFonts w:hint="default" w:ascii="Cambria" w:hAnsi="Cambria" w:cs="Cambria"/>
          <w:b/>
          <w:bCs/>
          <w:sz w:val="24"/>
          <w:szCs w:val="24"/>
        </w:rPr>
      </w:pPr>
      <w:ins w:id="2897" w:author="王喵喵" w:date="2026-09-04T10:05:04Z">
        <w:bookmarkStart w:id="149" w:name="_Toc24526"/>
        <w:bookmarkStart w:id="150" w:name="_Toc18732"/>
        <w:r>
          <w:rPr>
            <w:rFonts w:hint="default" w:ascii="Cambria" w:hAnsi="Cambria" w:cs="Cambria"/>
            <w:b/>
            <w:bCs/>
            <w:sz w:val="24"/>
            <w:szCs w:val="24"/>
          </w:rPr>
          <w:t>Precautions for Pediatric Tuina Therapy</w:t>
        </w:r>
        <w:bookmarkEnd w:id="149"/>
        <w:bookmarkEnd w:id="150"/>
      </w:ins>
    </w:p>
    <w:p w14:paraId="7DEF8B46">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898" w:author="王喵喵" w:date="2026-09-04T10:05:04Z"/>
          <w:rFonts w:hint="default" w:ascii="Cambria" w:hAnsi="Cambria" w:cs="Cambria"/>
          <w:b/>
          <w:bCs/>
          <w:sz w:val="24"/>
          <w:szCs w:val="24"/>
        </w:rPr>
      </w:pPr>
      <w:ins w:id="2899" w:author="王喵喵" w:date="2026-09-04T10:05:04Z">
        <w:r>
          <w:rPr>
            <w:rFonts w:hint="default" w:ascii="Cambria" w:hAnsi="Cambria" w:cs="Cambria"/>
            <w:b/>
            <w:bCs/>
            <w:sz w:val="24"/>
            <w:szCs w:val="24"/>
          </w:rPr>
          <w:t>D.1 Precautions for Preparing Media in Pediatric Tuina</w:t>
        </w:r>
      </w:ins>
    </w:p>
    <w:p w14:paraId="5C6AC191">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900" w:author="王喵喵" w:date="2026-09-04T10:05:04Z"/>
          <w:rFonts w:hint="default" w:ascii="Cambria" w:hAnsi="Cambria" w:cs="Cambria"/>
          <w:sz w:val="24"/>
          <w:szCs w:val="24"/>
        </w:rPr>
      </w:pPr>
      <w:ins w:id="2901" w:author="王喵喵" w:date="2026-09-04T10:05:04Z">
        <w:r>
          <w:rPr>
            <w:rFonts w:hint="default" w:ascii="Cambria" w:hAnsi="Cambria" w:cs="Cambria"/>
            <w:sz w:val="24"/>
            <w:szCs w:val="24"/>
          </w:rPr>
          <w:t>Talcum powder is commonly used for skin lubrication. Generally, in spring and winter or for exterior cold patterns, scallion or ginger juice may be used. In summer and autumn or for exterior heat patterns, clean water or mint water may be used.</w:t>
        </w:r>
      </w:ins>
    </w:p>
    <w:p w14:paraId="794CF73B">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902" w:author="王喵喵" w:date="2026-09-04T10:05:04Z"/>
          <w:rFonts w:hint="default" w:ascii="Cambria" w:hAnsi="Cambria" w:cs="Cambria"/>
          <w:b/>
          <w:bCs/>
          <w:sz w:val="24"/>
          <w:szCs w:val="24"/>
        </w:rPr>
      </w:pPr>
      <w:ins w:id="2903" w:author="王喵喵" w:date="2026-09-04T10:05:04Z">
        <w:r>
          <w:rPr>
            <w:rFonts w:hint="default" w:ascii="Cambria" w:hAnsi="Cambria" w:cs="Cambria"/>
            <w:b/>
            <w:bCs/>
            <w:sz w:val="24"/>
            <w:szCs w:val="24"/>
          </w:rPr>
          <w:t>D.2 Precautions for Manipulation Techniques and Timing in Pediatric Tuina</w:t>
        </w:r>
      </w:ins>
    </w:p>
    <w:p w14:paraId="09F51B50">
      <w:pPr>
        <w:keepNext w:val="0"/>
        <w:keepLines w:val="0"/>
        <w:pageBreakBefore w:val="0"/>
        <w:widowControl w:val="0"/>
        <w:kinsoku/>
        <w:wordWrap/>
        <w:overflowPunct/>
        <w:topLinePunct w:val="0"/>
        <w:autoSpaceDE/>
        <w:autoSpaceDN/>
        <w:bidi w:val="0"/>
        <w:adjustRightInd/>
        <w:snapToGrid/>
        <w:spacing w:before="100" w:after="100" w:line="276" w:lineRule="auto"/>
        <w:ind w:firstLine="480" w:firstLineChars="200"/>
        <w:textAlignment w:val="auto"/>
        <w:rPr>
          <w:ins w:id="2904" w:author="王喵喵" w:date="2026-09-04T10:05:04Z"/>
          <w:rFonts w:hint="default" w:ascii="Cambria" w:hAnsi="Cambria" w:cs="Cambria"/>
          <w:sz w:val="24"/>
          <w:szCs w:val="24"/>
        </w:rPr>
      </w:pPr>
      <w:ins w:id="2905" w:author="王喵喵" w:date="2026-09-04T10:05:04Z">
        <w:r>
          <w:rPr>
            <w:rFonts w:hint="default" w:ascii="Cambria" w:hAnsi="Cambria" w:cs="Cambria"/>
            <w:sz w:val="24"/>
            <w:szCs w:val="24"/>
          </w:rPr>
          <w:t>When performing tuina therapy on a child, the practitioner must not only possess skilled manipulation, apply even force, perform gentle movements, and achieve deep, steady penetration but also master the rules for timing, frequency, and intensity. Generally, the manipulation time, frequency, and intensity are determined based on age, constitution, and the nature of the condition (deficiency/excess). Taking a 1-year-old as a standard, each acupoint is manipulated for about 2 minutes (excluding strong stimulating techniques); each main acupoint is manipulated about 300 times. For children under 1 year or those with weaker constitutions, the manipulation time may be appropriately shortened, and the number of manipulations reduced. For children over 1 year or those with stronger constitutions, the time may be appropriately extended, and the number of manipulations increased. For younger children, those with weaker constitutions, and deficiency patterns, manipulation should be gentle. For older children, those with stronger constitutions, and excess patterns, manipulation may be firmer.</w:t>
        </w:r>
      </w:ins>
    </w:p>
    <w:p w14:paraId="06EE5614">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906" w:author="王喵喵" w:date="2026-09-04T10:05:04Z"/>
          <w:rFonts w:hint="default" w:ascii="Cambria" w:hAnsi="Cambria" w:cs="Cambria"/>
          <w:b/>
          <w:bCs/>
          <w:sz w:val="24"/>
          <w:szCs w:val="24"/>
        </w:rPr>
      </w:pPr>
      <w:ins w:id="2907" w:author="王喵喵" w:date="2026-09-04T10:05:04Z">
        <w:r>
          <w:rPr>
            <w:rFonts w:hint="default" w:ascii="Cambria" w:hAnsi="Cambria" w:cs="Cambria"/>
            <w:b/>
            <w:bCs/>
            <w:sz w:val="24"/>
            <w:szCs w:val="24"/>
          </w:rPr>
          <w:t>D.3 Precautions for Safety Assurance in Pediatric Tuina</w:t>
        </w:r>
      </w:ins>
    </w:p>
    <w:p w14:paraId="54DFDB15">
      <w:pPr>
        <w:keepNext w:val="0"/>
        <w:keepLines w:val="0"/>
        <w:pageBreakBefore w:val="0"/>
        <w:widowControl w:val="0"/>
        <w:kinsoku/>
        <w:wordWrap/>
        <w:overflowPunct/>
        <w:topLinePunct w:val="0"/>
        <w:autoSpaceDE/>
        <w:autoSpaceDN/>
        <w:bidi w:val="0"/>
        <w:adjustRightInd/>
        <w:snapToGrid/>
        <w:spacing w:before="100" w:after="100" w:line="276" w:lineRule="auto"/>
        <w:textAlignment w:val="auto"/>
        <w:rPr>
          <w:ins w:id="2908" w:author="王喵喵" w:date="2026-09-04T10:05:04Z"/>
          <w:rFonts w:hint="default" w:ascii="Cambria" w:hAnsi="Cambria" w:cs="Cambria"/>
          <w:sz w:val="24"/>
          <w:szCs w:val="24"/>
        </w:rPr>
      </w:pPr>
      <w:ins w:id="2909" w:author="王喵喵" w:date="2026-09-04T10:05:04Z">
        <w:r>
          <w:rPr>
            <w:rFonts w:hint="default" w:ascii="Cambria" w:hAnsi="Cambria" w:cs="Cambria"/>
            <w:sz w:val="24"/>
            <w:szCs w:val="24"/>
          </w:rPr>
          <w:t>D.3.1 During treatment, the practitioner and parents should ensure the child’s safety to prevent falls from the treatment couch due to fear. The practitioner or parents should not pull the child’s limbs forcefully to avoid sprains.</w:t>
        </w:r>
      </w:ins>
    </w:p>
    <w:p w14:paraId="1F037D17">
      <w:pPr>
        <w:keepNext w:val="0"/>
        <w:keepLines w:val="0"/>
        <w:pageBreakBefore w:val="0"/>
        <w:widowControl w:val="0"/>
        <w:kinsoku/>
        <w:wordWrap/>
        <w:overflowPunct/>
        <w:topLinePunct w:val="0"/>
        <w:autoSpaceDE/>
        <w:autoSpaceDN/>
        <w:bidi w:val="0"/>
        <w:adjustRightInd/>
        <w:snapToGrid/>
        <w:spacing w:before="100" w:after="100" w:line="276" w:lineRule="auto"/>
        <w:textAlignment w:val="auto"/>
        <w:rPr>
          <w:ins w:id="2910" w:author="王喵喵" w:date="2026-09-04T10:05:04Z"/>
          <w:rFonts w:hint="default" w:ascii="Cambria" w:hAnsi="Cambria" w:cs="Cambria"/>
          <w:sz w:val="24"/>
          <w:szCs w:val="24"/>
        </w:rPr>
      </w:pPr>
      <w:ins w:id="2911" w:author="王喵喵" w:date="2026-09-04T10:05:04Z">
        <w:r>
          <w:rPr>
            <w:rFonts w:hint="default" w:ascii="Cambria" w:hAnsi="Cambria" w:cs="Cambria"/>
            <w:sz w:val="24"/>
            <w:szCs w:val="24"/>
          </w:rPr>
          <w:t>D.3.2 Avoid large meals or strenuous exercise immediately before or after treatment. The child may drink a small amount of warm water to replenish fluids. Ensure sweat is wiped dry and the child is kept warm.</w:t>
        </w:r>
      </w:ins>
    </w:p>
    <w:p w14:paraId="0A0EFF32">
      <w:pPr>
        <w:keepNext w:val="0"/>
        <w:keepLines w:val="0"/>
        <w:pageBreakBefore w:val="0"/>
        <w:widowControl w:val="0"/>
        <w:kinsoku/>
        <w:wordWrap/>
        <w:overflowPunct/>
        <w:topLinePunct w:val="0"/>
        <w:autoSpaceDE/>
        <w:autoSpaceDN/>
        <w:bidi w:val="0"/>
        <w:adjustRightInd/>
        <w:snapToGrid/>
        <w:spacing w:before="100" w:after="100" w:line="276" w:lineRule="auto"/>
        <w:textAlignment w:val="auto"/>
        <w:rPr>
          <w:ins w:id="2912" w:author="王喵喵" w:date="2026-09-04T10:05:04Z"/>
          <w:rFonts w:hint="default" w:ascii="Cambria" w:hAnsi="Cambria" w:cs="Cambria"/>
          <w:sz w:val="24"/>
          <w:szCs w:val="24"/>
        </w:rPr>
      </w:pPr>
      <w:ins w:id="2913" w:author="王喵喵" w:date="2026-09-04T10:05:04Z">
        <w:r>
          <w:rPr>
            <w:rFonts w:hint="default" w:ascii="Cambria" w:hAnsi="Cambria" w:cs="Cambria"/>
            <w:sz w:val="24"/>
            <w:szCs w:val="24"/>
          </w:rPr>
          <w:t>D.3.3 The practitioner should thoroughly wash hands or use alcohol-based hand sanitizer, keeping hands clean to prevent cross-infection. If the practitioner uses improper techniques that may abrade the child’s skin, the affected area should be promptly cleaned and disinfected to prevent infection.</w:t>
        </w:r>
      </w:ins>
    </w:p>
    <w:p w14:paraId="7CC76682">
      <w:pPr>
        <w:keepNext w:val="0"/>
        <w:keepLines w:val="0"/>
        <w:pageBreakBefore w:val="0"/>
        <w:widowControl w:val="0"/>
        <w:kinsoku/>
        <w:wordWrap/>
        <w:overflowPunct/>
        <w:topLinePunct w:val="0"/>
        <w:autoSpaceDE/>
        <w:autoSpaceDN/>
        <w:bidi w:val="0"/>
        <w:adjustRightInd/>
        <w:snapToGrid/>
        <w:spacing w:line="276" w:lineRule="auto"/>
        <w:textAlignment w:val="auto"/>
        <w:rPr>
          <w:ins w:id="2914" w:author="王喵喵" w:date="2026-09-04T10:05:04Z"/>
          <w:rFonts w:hint="default" w:ascii="Cambria" w:hAnsi="Cambria" w:cs="Cambria"/>
          <w:sz w:val="24"/>
          <w:szCs w:val="24"/>
        </w:rPr>
        <w:sectPr>
          <w:pgSz w:w="11906" w:h="16838"/>
          <w:pgMar w:top="1440" w:right="1800" w:bottom="1440" w:left="1800" w:header="851" w:footer="992" w:gutter="0"/>
          <w:pgNumType w:fmt="decimal"/>
          <w:cols w:space="425" w:num="1"/>
          <w:docGrid w:type="lines" w:linePitch="312" w:charSpace="0"/>
        </w:sectPr>
      </w:pPr>
    </w:p>
    <w:p w14:paraId="1150EF67">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915" w:author="王喵喵" w:date="2026-09-04T10:05:04Z"/>
          <w:rFonts w:hint="default" w:ascii="Cambria" w:hAnsi="Cambria" w:cs="Cambria"/>
          <w:b/>
          <w:bCs/>
          <w:sz w:val="24"/>
          <w:szCs w:val="24"/>
        </w:rPr>
      </w:pPr>
      <w:ins w:id="2916" w:author="王喵喵" w:date="2026-09-04T10:05:04Z">
        <w:bookmarkStart w:id="151" w:name="_Toc17780"/>
        <w:bookmarkStart w:id="152" w:name="_Toc12010"/>
        <w:r>
          <w:rPr>
            <w:rFonts w:hint="default" w:ascii="Cambria" w:hAnsi="Cambria" w:cs="Cambria"/>
            <w:b/>
            <w:bCs/>
            <w:sz w:val="24"/>
            <w:szCs w:val="24"/>
          </w:rPr>
          <w:t>Appendix E</w:t>
        </w:r>
        <w:bookmarkEnd w:id="151"/>
        <w:bookmarkEnd w:id="152"/>
      </w:ins>
    </w:p>
    <w:p w14:paraId="5340F518">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917" w:author="王喵喵" w:date="2026-09-04T10:05:04Z"/>
          <w:rFonts w:hint="default" w:ascii="Cambria" w:hAnsi="Cambria" w:cs="Cambria"/>
          <w:b/>
          <w:bCs/>
          <w:sz w:val="24"/>
          <w:szCs w:val="24"/>
        </w:rPr>
      </w:pPr>
      <w:ins w:id="2918" w:author="王喵喵" w:date="2026-09-04T10:05:04Z">
        <w:bookmarkStart w:id="153" w:name="_Toc1237"/>
        <w:bookmarkStart w:id="154" w:name="_Toc2337"/>
        <w:r>
          <w:rPr>
            <w:rFonts w:hint="default" w:ascii="Cambria" w:hAnsi="Cambria" w:cs="Cambria"/>
            <w:b/>
            <w:bCs/>
            <w:sz w:val="24"/>
            <w:szCs w:val="24"/>
          </w:rPr>
          <w:t>(Informative)</w:t>
        </w:r>
        <w:bookmarkEnd w:id="153"/>
        <w:bookmarkEnd w:id="154"/>
      </w:ins>
    </w:p>
    <w:p w14:paraId="48F6498D">
      <w:pPr>
        <w:keepNext w:val="0"/>
        <w:keepLines w:val="0"/>
        <w:pageBreakBefore w:val="0"/>
        <w:widowControl w:val="0"/>
        <w:kinsoku/>
        <w:wordWrap/>
        <w:overflowPunct/>
        <w:topLinePunct w:val="0"/>
        <w:autoSpaceDE/>
        <w:autoSpaceDN/>
        <w:bidi w:val="0"/>
        <w:adjustRightInd/>
        <w:snapToGrid/>
        <w:spacing w:line="276" w:lineRule="auto"/>
        <w:jc w:val="center"/>
        <w:textAlignment w:val="auto"/>
        <w:outlineLvl w:val="0"/>
        <w:rPr>
          <w:ins w:id="2919" w:author="王喵喵" w:date="2026-09-04T10:05:04Z"/>
          <w:rFonts w:hint="default" w:ascii="Cambria" w:hAnsi="Cambria" w:cs="Cambria"/>
          <w:b/>
          <w:bCs/>
          <w:sz w:val="24"/>
          <w:szCs w:val="24"/>
        </w:rPr>
      </w:pPr>
      <w:ins w:id="2920" w:author="王喵喵" w:date="2026-09-04T10:05:04Z">
        <w:bookmarkStart w:id="155" w:name="_Toc28663"/>
        <w:bookmarkStart w:id="156" w:name="_Toc18118"/>
        <w:r>
          <w:rPr>
            <w:rFonts w:hint="default" w:ascii="Cambria" w:hAnsi="Cambria" w:cs="Cambria"/>
            <w:b/>
            <w:bCs/>
            <w:sz w:val="24"/>
            <w:szCs w:val="24"/>
          </w:rPr>
          <w:t>Contraindications for Pediatric Tuina Therapy</w:t>
        </w:r>
        <w:bookmarkEnd w:id="155"/>
        <w:bookmarkEnd w:id="156"/>
      </w:ins>
    </w:p>
    <w:p w14:paraId="13F3CE40">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921" w:author="王喵喵" w:date="2026-09-04T10:05:04Z"/>
          <w:rFonts w:hint="default" w:ascii="Cambria" w:hAnsi="Cambria" w:cs="Cambria"/>
          <w:b/>
          <w:bCs/>
          <w:sz w:val="24"/>
          <w:szCs w:val="24"/>
        </w:rPr>
      </w:pPr>
      <w:ins w:id="2922" w:author="王喵喵" w:date="2026-09-04T10:05:04Z">
        <w:r>
          <w:rPr>
            <w:rFonts w:hint="default" w:ascii="Cambria" w:hAnsi="Cambria" w:cs="Cambria"/>
            <w:b/>
            <w:bCs/>
            <w:sz w:val="24"/>
            <w:szCs w:val="24"/>
          </w:rPr>
          <w:t>E.1 Contraindications Related to Manipulation Sites</w:t>
        </w:r>
      </w:ins>
    </w:p>
    <w:p w14:paraId="1C25183A">
      <w:pPr>
        <w:keepNext w:val="0"/>
        <w:keepLines w:val="0"/>
        <w:pageBreakBefore w:val="0"/>
        <w:widowControl w:val="0"/>
        <w:kinsoku/>
        <w:wordWrap/>
        <w:overflowPunct/>
        <w:topLinePunct w:val="0"/>
        <w:autoSpaceDE/>
        <w:autoSpaceDN/>
        <w:bidi w:val="0"/>
        <w:adjustRightInd/>
        <w:snapToGrid/>
        <w:spacing w:before="312" w:beforeLines="100" w:after="100" w:line="276" w:lineRule="auto"/>
        <w:ind w:firstLine="480" w:firstLineChars="200"/>
        <w:textAlignment w:val="auto"/>
        <w:rPr>
          <w:ins w:id="2923" w:author="王喵喵" w:date="2026-09-04T10:05:04Z"/>
          <w:rFonts w:hint="default" w:ascii="Cambria" w:hAnsi="Cambria" w:cs="Cambria"/>
          <w:sz w:val="24"/>
          <w:szCs w:val="24"/>
        </w:rPr>
      </w:pPr>
      <w:ins w:id="2924" w:author="王喵喵" w:date="2026-09-04T10:05:04Z">
        <w:r>
          <w:rPr>
            <w:rFonts w:hint="default" w:ascii="Cambria" w:hAnsi="Cambria" w:cs="Cambria"/>
            <w:sz w:val="24"/>
            <w:szCs w:val="24"/>
          </w:rPr>
          <w:t>Tuina should not be performed on areas with skin damage, active bleeding, infection, or edema.</w:t>
        </w:r>
      </w:ins>
    </w:p>
    <w:p w14:paraId="0720444A">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rPr>
          <w:ins w:id="2925" w:author="王喵喵" w:date="2026-09-04T10:05:04Z"/>
          <w:rFonts w:hint="default" w:ascii="Cambria" w:hAnsi="Cambria" w:cs="Cambria"/>
          <w:b/>
          <w:bCs/>
          <w:sz w:val="24"/>
          <w:szCs w:val="24"/>
        </w:rPr>
      </w:pPr>
      <w:ins w:id="2926" w:author="王喵喵" w:date="2026-09-04T10:05:04Z">
        <w:r>
          <w:rPr>
            <w:rFonts w:hint="default" w:ascii="Cambria" w:hAnsi="Cambria" w:cs="Cambria"/>
            <w:b/>
            <w:bCs/>
            <w:sz w:val="24"/>
            <w:szCs w:val="24"/>
          </w:rPr>
          <w:t>E.2 Contraindications Related to Diseases in Pediatric Tuina</w:t>
        </w:r>
      </w:ins>
    </w:p>
    <w:p w14:paraId="1EE8BC41">
      <w:pPr>
        <w:keepNext w:val="0"/>
        <w:keepLines w:val="0"/>
        <w:pageBreakBefore w:val="0"/>
        <w:widowControl w:val="0"/>
        <w:kinsoku/>
        <w:wordWrap/>
        <w:overflowPunct/>
        <w:topLinePunct w:val="0"/>
        <w:autoSpaceDE/>
        <w:autoSpaceDN/>
        <w:bidi w:val="0"/>
        <w:adjustRightInd/>
        <w:snapToGrid/>
        <w:spacing w:before="312" w:beforeLines="100" w:after="100" w:line="276" w:lineRule="auto"/>
        <w:textAlignment w:val="auto"/>
        <w:rPr>
          <w:ins w:id="2927" w:author="王喵喵" w:date="2026-09-04T10:05:04Z"/>
          <w:rFonts w:hint="default" w:ascii="Cambria" w:hAnsi="Cambria" w:cs="Cambria"/>
          <w:sz w:val="24"/>
          <w:szCs w:val="24"/>
        </w:rPr>
      </w:pPr>
      <w:ins w:id="2928" w:author="王喵喵" w:date="2026-09-04T10:05:04Z">
        <w:r>
          <w:rPr>
            <w:rFonts w:hint="default" w:ascii="Cambria" w:hAnsi="Cambria" w:cs="Cambria"/>
            <w:sz w:val="24"/>
            <w:szCs w:val="24"/>
          </w:rPr>
          <w:t>E.2.1 Individuals with highly allergic skin or infectious skin diseases.</w:t>
        </w:r>
      </w:ins>
    </w:p>
    <w:p w14:paraId="25A9C8D1">
      <w:pPr>
        <w:keepNext w:val="0"/>
        <w:keepLines w:val="0"/>
        <w:pageBreakBefore w:val="0"/>
        <w:widowControl w:val="0"/>
        <w:kinsoku/>
        <w:wordWrap/>
        <w:overflowPunct/>
        <w:topLinePunct w:val="0"/>
        <w:autoSpaceDE/>
        <w:autoSpaceDN/>
        <w:bidi w:val="0"/>
        <w:adjustRightInd/>
        <w:snapToGrid/>
        <w:spacing w:before="312" w:beforeLines="100" w:after="100" w:line="276" w:lineRule="auto"/>
        <w:textAlignment w:val="auto"/>
        <w:rPr>
          <w:ins w:id="2929" w:author="王喵喵" w:date="2026-09-04T10:05:04Z"/>
          <w:rFonts w:hint="default" w:ascii="Cambria" w:hAnsi="Cambria" w:cs="Cambria"/>
          <w:sz w:val="24"/>
          <w:szCs w:val="24"/>
        </w:rPr>
      </w:pPr>
      <w:ins w:id="2930" w:author="王喵喵" w:date="2026-09-04T10:05:04Z">
        <w:r>
          <w:rPr>
            <w:rFonts w:hint="default" w:ascii="Cambria" w:hAnsi="Cambria" w:cs="Cambria"/>
            <w:sz w:val="24"/>
            <w:szCs w:val="24"/>
          </w:rPr>
          <w:t>E.2.2 Various tumors, acute traumatic fractures, dislocations, or areas with significant swelling.</w:t>
        </w:r>
      </w:ins>
    </w:p>
    <w:p w14:paraId="2B099DD3">
      <w:pPr>
        <w:keepNext w:val="0"/>
        <w:keepLines w:val="0"/>
        <w:pageBreakBefore w:val="0"/>
        <w:widowControl w:val="0"/>
        <w:kinsoku/>
        <w:wordWrap/>
        <w:overflowPunct/>
        <w:topLinePunct w:val="0"/>
        <w:autoSpaceDE/>
        <w:autoSpaceDN/>
        <w:bidi w:val="0"/>
        <w:adjustRightInd/>
        <w:snapToGrid/>
        <w:spacing w:before="312" w:beforeLines="100" w:after="100" w:line="276" w:lineRule="auto"/>
        <w:textAlignment w:val="auto"/>
        <w:rPr>
          <w:ins w:id="2931" w:author="王喵喵" w:date="2026-09-04T10:05:04Z"/>
          <w:rFonts w:hint="default" w:ascii="Cambria" w:hAnsi="Cambria" w:cs="Cambria"/>
          <w:sz w:val="24"/>
          <w:szCs w:val="24"/>
        </w:rPr>
      </w:pPr>
      <w:ins w:id="2932" w:author="王喵喵" w:date="2026-09-04T10:05:04Z">
        <w:r>
          <w:rPr>
            <w:rFonts w:hint="default" w:ascii="Cambria" w:hAnsi="Cambria" w:cs="Cambria"/>
            <w:sz w:val="24"/>
            <w:szCs w:val="24"/>
          </w:rPr>
          <w:t>E.2.3 Individuals with diseases prone to bleeding, such as thrombocytopenia, IgA vasculitis (Henoch-Schönlein purpura), hemophilia, etc.</w:t>
        </w:r>
      </w:ins>
    </w:p>
    <w:p w14:paraId="08132DB0">
      <w:pPr>
        <w:keepNext w:val="0"/>
        <w:keepLines w:val="0"/>
        <w:pageBreakBefore w:val="0"/>
        <w:widowControl w:val="0"/>
        <w:kinsoku/>
        <w:wordWrap/>
        <w:overflowPunct/>
        <w:topLinePunct w:val="0"/>
        <w:autoSpaceDE/>
        <w:autoSpaceDN/>
        <w:bidi w:val="0"/>
        <w:adjustRightInd/>
        <w:snapToGrid/>
        <w:spacing w:line="276" w:lineRule="auto"/>
        <w:textAlignment w:val="auto"/>
        <w:rPr>
          <w:ins w:id="2933" w:author="王喵喵" w:date="2026-09-04T10:23:38Z"/>
          <w:rFonts w:hint="default" w:ascii="Cambria" w:hAnsi="Cambria" w:cs="Cambria"/>
          <w:sz w:val="24"/>
          <w:szCs w:val="24"/>
        </w:rPr>
      </w:pPr>
    </w:p>
    <w:p w14:paraId="79C8DC2F">
      <w:pPr>
        <w:keepNext w:val="0"/>
        <w:keepLines w:val="0"/>
        <w:pageBreakBefore w:val="0"/>
        <w:widowControl/>
        <w:kinsoku/>
        <w:wordWrap/>
        <w:overflowPunct/>
        <w:topLinePunct w:val="0"/>
        <w:autoSpaceDE/>
        <w:autoSpaceDN/>
        <w:bidi w:val="0"/>
        <w:adjustRightInd/>
        <w:snapToGrid/>
        <w:spacing w:before="0" w:beforeLines="-2147483648" w:after="0" w:afterLines="-2147483648" w:line="240" w:lineRule="auto"/>
        <w:jc w:val="left"/>
        <w:textAlignment w:val="auto"/>
        <w:outlineLvl w:val="9"/>
        <w:rPr>
          <w:ins w:id="2935" w:author="王喵喵" w:date="2026-09-04T10:23:47Z"/>
          <w:rFonts w:hint="default" w:ascii="Cambria" w:hAnsi="Cambria" w:cs="Cambria"/>
          <w:b/>
          <w:bCs/>
          <w:sz w:val="32"/>
          <w:szCs w:val="32"/>
        </w:rPr>
        <w:pPrChange w:id="2934" w:author="王喵喵" w:date="2026-09-04T10:23:47Z">
          <w:pPr>
            <w:keepNext w:val="0"/>
            <w:keepLines w:val="0"/>
            <w:pageBreakBefore w:val="0"/>
            <w:widowControl w:val="0"/>
            <w:kinsoku/>
            <w:wordWrap/>
            <w:overflowPunct/>
            <w:topLinePunct w:val="0"/>
            <w:autoSpaceDE/>
            <w:autoSpaceDN/>
            <w:bidi w:val="0"/>
            <w:adjustRightInd/>
            <w:snapToGrid/>
            <w:spacing w:before="313" w:beforeLines="100" w:after="313" w:afterLines="100" w:line="276" w:lineRule="auto"/>
            <w:jc w:val="center"/>
            <w:textAlignment w:val="auto"/>
            <w:outlineLvl w:val="0"/>
          </w:pPr>
        </w:pPrChange>
      </w:pPr>
      <w:ins w:id="2936" w:author="王喵喵" w:date="2026-09-04T10:23:47Z">
        <w:r>
          <w:rPr>
            <w:rFonts w:hint="default" w:ascii="Cambria" w:hAnsi="Cambria" w:cs="Cambria"/>
            <w:b/>
            <w:bCs/>
            <w:sz w:val="32"/>
            <w:szCs w:val="32"/>
          </w:rPr>
          <w:br w:type="page"/>
        </w:r>
      </w:ins>
    </w:p>
    <w:p w14:paraId="20B6E949">
      <w:pPr>
        <w:keepNext w:val="0"/>
        <w:keepLines w:val="0"/>
        <w:pageBreakBefore w:val="0"/>
        <w:widowControl w:val="0"/>
        <w:kinsoku/>
        <w:wordWrap/>
        <w:overflowPunct/>
        <w:topLinePunct w:val="0"/>
        <w:autoSpaceDE/>
        <w:autoSpaceDN/>
        <w:bidi w:val="0"/>
        <w:adjustRightInd/>
        <w:snapToGrid/>
        <w:spacing w:before="313" w:beforeLines="100" w:after="313" w:afterLines="100" w:line="276" w:lineRule="auto"/>
        <w:jc w:val="center"/>
        <w:textAlignment w:val="auto"/>
        <w:outlineLvl w:val="0"/>
        <w:rPr>
          <w:ins w:id="2937" w:author="王喵喵" w:date="2026-09-04T10:23:42Z"/>
          <w:rFonts w:hint="default" w:ascii="Cambria" w:hAnsi="Cambria" w:cs="Cambria"/>
          <w:b/>
          <w:bCs/>
          <w:sz w:val="32"/>
          <w:szCs w:val="32"/>
        </w:rPr>
      </w:pPr>
      <w:ins w:id="2938" w:author="王喵喵" w:date="2026-09-04T10:23:42Z">
        <w:bookmarkStart w:id="157" w:name="_Toc35"/>
        <w:r>
          <w:rPr>
            <w:rFonts w:hint="default" w:ascii="Cambria" w:hAnsi="Cambria" w:cs="Cambria"/>
            <w:b/>
            <w:bCs/>
            <w:sz w:val="32"/>
            <w:szCs w:val="32"/>
          </w:rPr>
          <w:t>References</w:t>
        </w:r>
        <w:bookmarkEnd w:id="157"/>
      </w:ins>
    </w:p>
    <w:p w14:paraId="1F4A813A">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939" w:author="王喵喵" w:date="2026-09-04T10:23:42Z"/>
          <w:rFonts w:hint="default" w:ascii="Cambria" w:hAnsi="Cambria" w:cs="Cambria"/>
          <w:sz w:val="24"/>
          <w:szCs w:val="24"/>
        </w:rPr>
      </w:pPr>
      <w:ins w:id="2940" w:author="王喵喵" w:date="2026-09-04T10:23:42Z">
        <w:r>
          <w:rPr>
            <w:rFonts w:hint="default" w:ascii="Cambria" w:hAnsi="Cambria" w:cs="Cambria"/>
            <w:sz w:val="24"/>
            <w:szCs w:val="24"/>
          </w:rPr>
          <w:t xml:space="preserve">[1] China National Committee for Terminology in Science and Technology. Chinese Medicine Terminology. Beijing: Science Press, 2004.  </w:t>
        </w:r>
      </w:ins>
    </w:p>
    <w:p w14:paraId="7FA1E7B3">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941" w:author="王喵喵" w:date="2026-09-04T10:23:42Z"/>
          <w:rFonts w:hint="default" w:ascii="Cambria" w:hAnsi="Cambria" w:cs="Cambria"/>
          <w:sz w:val="24"/>
          <w:szCs w:val="24"/>
        </w:rPr>
      </w:pPr>
      <w:ins w:id="2942" w:author="王喵喵" w:date="2026-09-04T10:23:42Z">
        <w:r>
          <w:rPr>
            <w:rFonts w:hint="default" w:ascii="Cambria" w:hAnsi="Cambria" w:cs="Cambria"/>
            <w:sz w:val="24"/>
            <w:szCs w:val="24"/>
          </w:rPr>
          <w:t xml:space="preserve">[2] Chinese Pharmacopoeia Commission. Pharmacopoeia of the People’s Republic of China (2025 Edition). Beijing: China Medical Science Press, 2025.  </w:t>
        </w:r>
      </w:ins>
    </w:p>
    <w:p w14:paraId="1757E210">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943" w:author="王喵喵" w:date="2026-09-04T10:23:42Z"/>
          <w:rFonts w:hint="default" w:ascii="Cambria" w:hAnsi="Cambria" w:cs="Cambria"/>
          <w:sz w:val="24"/>
          <w:szCs w:val="24"/>
        </w:rPr>
      </w:pPr>
      <w:ins w:id="2944" w:author="王喵喵" w:date="2026-09-04T10:23:42Z">
        <w:r>
          <w:rPr>
            <w:rFonts w:hint="default" w:ascii="Cambria" w:hAnsi="Cambria" w:cs="Cambria"/>
            <w:sz w:val="24"/>
            <w:szCs w:val="24"/>
          </w:rPr>
          <w:t xml:space="preserve">[3] Liu Mingjun, Tai Xiantao, et al. Pediatric Tuina (New Century 3rd Edition) [M]. Beijing: China Press of Traditional Chinese Medicine, 2021.6.  </w:t>
        </w:r>
      </w:ins>
    </w:p>
    <w:p w14:paraId="1FBDBBFA">
      <w:pPr>
        <w:keepNext w:val="0"/>
        <w:keepLines w:val="0"/>
        <w:pageBreakBefore w:val="0"/>
        <w:widowControl w:val="0"/>
        <w:kinsoku/>
        <w:wordWrap/>
        <w:overflowPunct/>
        <w:topLinePunct w:val="0"/>
        <w:autoSpaceDE/>
        <w:autoSpaceDN/>
        <w:bidi w:val="0"/>
        <w:adjustRightInd/>
        <w:snapToGrid/>
        <w:spacing w:line="276" w:lineRule="auto"/>
        <w:ind w:firstLine="480" w:firstLineChars="200"/>
        <w:textAlignment w:val="auto"/>
        <w:rPr>
          <w:ins w:id="2946" w:author="王喵喵" w:date="2026-09-04T10:05:04Z"/>
          <w:rFonts w:hint="default" w:ascii="Cambria" w:hAnsi="Cambria" w:cs="Cambria"/>
          <w:sz w:val="24"/>
          <w:szCs w:val="24"/>
        </w:rPr>
        <w:sectPr>
          <w:pgSz w:w="11906" w:h="16838"/>
          <w:pgMar w:top="1440" w:right="1800" w:bottom="1440" w:left="1800" w:header="851" w:footer="992" w:gutter="0"/>
          <w:pgNumType w:fmt="decimal"/>
          <w:cols w:space="425" w:num="1"/>
          <w:docGrid w:type="lines" w:linePitch="312" w:charSpace="0"/>
        </w:sectPr>
        <w:pPrChange w:id="2945" w:author="王喵喵" w:date="2026-09-04T10:24:07Z">
          <w:pPr>
            <w:keepNext w:val="0"/>
            <w:keepLines w:val="0"/>
            <w:pageBreakBefore w:val="0"/>
            <w:widowControl w:val="0"/>
            <w:kinsoku/>
            <w:wordWrap/>
            <w:overflowPunct/>
            <w:topLinePunct w:val="0"/>
            <w:autoSpaceDE/>
            <w:autoSpaceDN/>
            <w:bidi w:val="0"/>
            <w:adjustRightInd/>
            <w:snapToGrid/>
            <w:spacing w:line="276" w:lineRule="auto"/>
            <w:textAlignment w:val="auto"/>
          </w:pPr>
        </w:pPrChange>
      </w:pPr>
      <w:ins w:id="2947" w:author="王喵喵" w:date="2026-09-04T10:23:42Z">
        <w:r>
          <w:rPr>
            <w:rFonts w:hint="default" w:ascii="Cambria" w:hAnsi="Cambria" w:cs="Cambria"/>
            <w:sz w:val="24"/>
            <w:szCs w:val="24"/>
          </w:rPr>
          <w:t>[4] Madhu R, Vijayabhaskar C, Anandan V, et al. Indian Academy of Pediatrics Guidelines for Pediatric Skin Care. Indian Pediatr. 2021 Feb 15;58(2):153-161. PMID: 33632947.</w:t>
        </w:r>
      </w:ins>
    </w:p>
    <w:p w14:paraId="18E5ABB5">
      <w:pPr>
        <w:spacing w:beforeLines="0" w:afterLines="0" w:line="276" w:lineRule="auto"/>
        <w:ind w:firstLine="0" w:firstLineChars="0"/>
        <w:rPr>
          <w:rFonts w:hint="default" w:ascii="Cambria" w:hAnsi="Cambria"/>
          <w:sz w:val="20"/>
          <w:szCs w:val="18"/>
          <w:lang w:val="en-US" w:eastAsia="zh-CN"/>
        </w:rPr>
        <w:pPrChange w:id="2948" w:author="王喵喵" w:date="2026-09-04T10:24:06Z">
          <w:pPr/>
        </w:pPrChange>
      </w:pPr>
    </w:p>
    <w:sectPr>
      <w:footerReference r:id="rId13" w:type="default"/>
      <w:pgSz w:w="11906" w:h="16838"/>
      <w:pgMar w:top="1440" w:right="1800" w:bottom="1440" w:left="1800"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喵喵" w:date="2026-03-23T16:09:04Z" w:initials="">
    <w:p w14:paraId="5A8B9EE4">
      <w:pPr>
        <w:pStyle w:val="4"/>
      </w:pPr>
      <w:r>
        <w:rPr>
          <w:rFonts w:hint="eastAsia"/>
          <w:b/>
          <w:bCs/>
          <w:lang w:val="en-US" w:eastAsia="zh-CN"/>
        </w:rPr>
        <w:t>以下没有出现在术语定义或内文引用的文件，不能放进规范性引用文件里，用做参考的需放入参考文献。</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A8B9EE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0979E6-5160-4C00-90EF-6B2298E74162}"/>
  </w:font>
  <w:font w:name="黑体">
    <w:panose1 w:val="02010609060101010101"/>
    <w:charset w:val="86"/>
    <w:family w:val="auto"/>
    <w:pitch w:val="default"/>
    <w:sig w:usb0="800002BF" w:usb1="38CF7CFA" w:usb2="00000016" w:usb3="00000000" w:csb0="00040001" w:csb1="00000000"/>
    <w:embedRegular r:id="rId2" w:fontKey="{E51C1F1B-1331-4ED9-B767-8024750935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A0115471-653F-4CBE-B93A-0BD6B484BC8D}"/>
  </w:font>
  <w:font w:name="等线">
    <w:panose1 w:val="02010600030101010101"/>
    <w:charset w:val="86"/>
    <w:family w:val="auto"/>
    <w:pitch w:val="default"/>
    <w:sig w:usb0="A00002BF" w:usb1="38CF7CFA" w:usb2="00000016" w:usb3="00000000" w:csb0="0004000F" w:csb1="00000000"/>
    <w:embedRegular r:id="rId4" w:fontKey="{0D5F5D6A-7C33-4F6C-9FBA-22820814E825}"/>
  </w:font>
  <w:font w:name="华文仿宋">
    <w:panose1 w:val="02010600040101010101"/>
    <w:charset w:val="86"/>
    <w:family w:val="auto"/>
    <w:pitch w:val="default"/>
    <w:sig w:usb0="00000287" w:usb1="080F0000" w:usb2="00000000" w:usb3="00000000" w:csb0="0004009F" w:csb1="DFD70000"/>
    <w:embedRegular r:id="rId5" w:fontKey="{D27F2A01-EB48-43FE-A11C-319AC5695135}"/>
  </w:font>
  <w:font w:name="Times New Roman Regular">
    <w:altName w:val="Times New Roman"/>
    <w:panose1 w:val="02020503050405090304"/>
    <w:charset w:val="00"/>
    <w:family w:val="auto"/>
    <w:pitch w:val="default"/>
    <w:sig w:usb0="00000000" w:usb1="00000000" w:usb2="00000001" w:usb3="00000000" w:csb0="400001BF" w:csb1="DFF70000"/>
    <w:embedRegular r:id="rId6" w:fontKey="{91E9F237-A1AD-4488-8729-3A786470317B}"/>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2C1E1">
    <w:pPr>
      <w:pStyle w:val="8"/>
    </w:pPr>
    <w:del w:id="0" w:author="王喵喵" w:date="2026-09-04T10:20:59Z">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B4C7C">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88B4C7C">
                      <w:pPr>
                        <w:pStyle w:val="8"/>
                      </w:pPr>
                      <w:r>
                        <w:fldChar w:fldCharType="begin"/>
                      </w:r>
                      <w:r>
                        <w:instrText xml:space="preserve"> PAGE  \* MERGEFORMAT </w:instrText>
                      </w:r>
                      <w:r>
                        <w:fldChar w:fldCharType="separate"/>
                      </w:r>
                      <w:r>
                        <w:t>2</w:t>
                      </w:r>
                      <w:r>
                        <w:fldChar w:fldCharType="end"/>
                      </w:r>
                    </w:p>
                  </w:txbxContent>
                </v:textbox>
              </v:shape>
            </w:pict>
          </mc:Fallback>
        </mc:AlternateContent>
      </w:r>
    </w:del>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347EF">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F7B6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E9F7B6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331F2">
    <w:pPr>
      <w:pStyle w:val="8"/>
      <w:jc w:val="left"/>
      <w:rPr>
        <w:ins w:id="3" w:author="王喵喵" w:date="2026-03-23T16:03:25Z"/>
      </w:rPr>
      <w:pPrChange w:id="2" w:author="王喵喵" w:date="2026-03-23T16:50:46Z">
        <w:pPr>
          <w:pStyle w:val="8"/>
          <w:jc w:val="center"/>
        </w:pPr>
      </w:pPrChange>
    </w:pPr>
    <w:ins w:id="4" w:author="王喵喵" w:date="2026-09-04T10:21:04Z">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5AD95">
                            <w:pPr>
                              <w:pStyle w:val="8"/>
                            </w:pPr>
                            <w:ins w:id="6" w:author="王喵喵" w:date="2026-09-04T10:21:04Z">
                              <w:r>
                                <w:rPr/>
                                <w:fldChar w:fldCharType="begin"/>
                              </w:r>
                            </w:ins>
                            <w:ins w:id="7" w:author="王喵喵" w:date="2026-09-04T10:21:04Z">
                              <w:r>
                                <w:rPr/>
                                <w:instrText xml:space="preserve"> PAGE  \* MERGEFORMAT </w:instrText>
                              </w:r>
                            </w:ins>
                            <w:ins w:id="8" w:author="王喵喵" w:date="2026-09-04T10:21:04Z">
                              <w:r>
                                <w:rPr/>
                                <w:fldChar w:fldCharType="separate"/>
                              </w:r>
                            </w:ins>
                            <w:ins w:id="9" w:author="王喵喵" w:date="2026-09-04T10:21:04Z">
                              <w:r>
                                <w:rPr/>
                                <w:t>1</w:t>
                              </w:r>
                            </w:ins>
                            <w:ins w:id="10" w:author="王喵喵" w:date="2026-09-04T10:21:04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8B5AD95">
                      <w:pPr>
                        <w:pStyle w:val="8"/>
                      </w:pPr>
                      <w:ins w:id="11" w:author="王喵喵" w:date="2026-09-04T10:21:04Z">
                        <w:r>
                          <w:rPr/>
                          <w:fldChar w:fldCharType="begin"/>
                        </w:r>
                      </w:ins>
                      <w:ins w:id="12" w:author="王喵喵" w:date="2026-09-04T10:21:04Z">
                        <w:r>
                          <w:rPr/>
                          <w:instrText xml:space="preserve"> PAGE  \* MERGEFORMAT </w:instrText>
                        </w:r>
                      </w:ins>
                      <w:ins w:id="13" w:author="王喵喵" w:date="2026-09-04T10:21:04Z">
                        <w:r>
                          <w:rPr/>
                          <w:fldChar w:fldCharType="separate"/>
                        </w:r>
                      </w:ins>
                      <w:ins w:id="14" w:author="王喵喵" w:date="2026-09-04T10:21:04Z">
                        <w:r>
                          <w:rPr/>
                          <w:t>1</w:t>
                        </w:r>
                      </w:ins>
                      <w:ins w:id="15" w:author="王喵喵" w:date="2026-09-04T10:21:04Z">
                        <w:r>
                          <w:rPr/>
                          <w:fldChar w:fldCharType="end"/>
                        </w:r>
                      </w:ins>
                    </w:p>
                  </w:txbxContent>
                </v:textbox>
              </v:shape>
            </w:pict>
          </mc:Fallback>
        </mc:AlternateContent>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B56B5">
    <w:pPr>
      <w:pStyle w:val="8"/>
      <w:jc w:val="left"/>
      <w:rPr>
        <w:ins w:id="17" w:author="王喵喵" w:date="2026-03-23T16:03:25Z"/>
      </w:rPr>
      <w:pPrChange w:id="16" w:author="王喵喵" w:date="2026-03-23T16:50:46Z">
        <w:pPr>
          <w:pStyle w:val="8"/>
          <w:jc w:val="center"/>
        </w:pPr>
      </w:pPrChange>
    </w:pPr>
    <w:ins w:id="18" w:author="王喵喵" w:date="2026-09-04T10:21:04Z">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90247">
                            <w:pPr>
                              <w:pStyle w:val="8"/>
                            </w:pPr>
                            <w:ins w:id="20" w:author="王喵喵" w:date="2026-09-04T10:21:04Z">
                              <w:r>
                                <w:rPr/>
                                <w:fldChar w:fldCharType="begin"/>
                              </w:r>
                            </w:ins>
                            <w:ins w:id="21" w:author="王喵喵" w:date="2026-09-04T10:21:04Z">
                              <w:r>
                                <w:rPr/>
                                <w:instrText xml:space="preserve"> PAGE  \* MERGEFORMAT </w:instrText>
                              </w:r>
                            </w:ins>
                            <w:ins w:id="22" w:author="王喵喵" w:date="2026-09-04T10:21:04Z">
                              <w:r>
                                <w:rPr/>
                                <w:fldChar w:fldCharType="separate"/>
                              </w:r>
                            </w:ins>
                            <w:ins w:id="23" w:author="王喵喵" w:date="2026-09-04T10:21:04Z">
                              <w:r>
                                <w:rPr/>
                                <w:t>1</w:t>
                              </w:r>
                            </w:ins>
                            <w:ins w:id="24" w:author="王喵喵" w:date="2026-09-04T10:21:04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E190247">
                      <w:pPr>
                        <w:pStyle w:val="8"/>
                      </w:pPr>
                      <w:ins w:id="25" w:author="王喵喵" w:date="2026-09-04T10:21:04Z">
                        <w:r>
                          <w:rPr/>
                          <w:fldChar w:fldCharType="begin"/>
                        </w:r>
                      </w:ins>
                      <w:ins w:id="26" w:author="王喵喵" w:date="2026-09-04T10:21:04Z">
                        <w:r>
                          <w:rPr/>
                          <w:instrText xml:space="preserve"> PAGE  \* MERGEFORMAT </w:instrText>
                        </w:r>
                      </w:ins>
                      <w:ins w:id="27" w:author="王喵喵" w:date="2026-09-04T10:21:04Z">
                        <w:r>
                          <w:rPr/>
                          <w:fldChar w:fldCharType="separate"/>
                        </w:r>
                      </w:ins>
                      <w:ins w:id="28" w:author="王喵喵" w:date="2026-09-04T10:21:04Z">
                        <w:r>
                          <w:rPr/>
                          <w:t>1</w:t>
                        </w:r>
                      </w:ins>
                      <w:ins w:id="29" w:author="王喵喵" w:date="2026-09-04T10:21:04Z">
                        <w:r>
                          <w:rPr/>
                          <w:fldChar w:fldCharType="end"/>
                        </w:r>
                      </w:ins>
                    </w:p>
                  </w:txbxContent>
                </v:textbox>
              </v:shape>
            </w:pict>
          </mc:Fallback>
        </mc:AlternateConten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04D9A">
    <w:pPr>
      <w:pStyle w:val="8"/>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3DB35">
                          <w:pPr>
                            <w:pStyle w:val="8"/>
                          </w:pPr>
                          <w:ins w:id="30" w:author="王喵喵" w:date="2026-09-04T10:22:32Z">
                            <w:r>
                              <w:rPr/>
                              <w:fldChar w:fldCharType="begin"/>
                            </w:r>
                          </w:ins>
                          <w:ins w:id="31" w:author="王喵喵" w:date="2026-09-04T10:22:32Z">
                            <w:r>
                              <w:rPr/>
                              <w:instrText xml:space="preserve"> PAGE  \* MERGEFORMAT </w:instrText>
                            </w:r>
                          </w:ins>
                          <w:ins w:id="32" w:author="王喵喵" w:date="2026-09-04T10:22:32Z">
                            <w:r>
                              <w:rPr/>
                              <w:fldChar w:fldCharType="separate"/>
                            </w:r>
                          </w:ins>
                          <w:ins w:id="33" w:author="王喵喵" w:date="2026-09-04T10:22:32Z">
                            <w:r>
                              <w:rPr/>
                              <w:t>1</w:t>
                            </w:r>
                          </w:ins>
                          <w:ins w:id="34" w:author="王喵喵" w:date="2026-09-04T10:22:32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03DB35">
                    <w:pPr>
                      <w:pStyle w:val="8"/>
                    </w:pPr>
                    <w:ins w:id="35" w:author="王喵喵" w:date="2026-09-04T10:22:32Z">
                      <w:r>
                        <w:rPr/>
                        <w:fldChar w:fldCharType="begin"/>
                      </w:r>
                    </w:ins>
                    <w:ins w:id="36" w:author="王喵喵" w:date="2026-09-04T10:22:32Z">
                      <w:r>
                        <w:rPr/>
                        <w:instrText xml:space="preserve"> PAGE  \* MERGEFORMAT </w:instrText>
                      </w:r>
                    </w:ins>
                    <w:ins w:id="37" w:author="王喵喵" w:date="2026-09-04T10:22:32Z">
                      <w:r>
                        <w:rPr/>
                        <w:fldChar w:fldCharType="separate"/>
                      </w:r>
                    </w:ins>
                    <w:ins w:id="38" w:author="王喵喵" w:date="2026-09-04T10:22:32Z">
                      <w:r>
                        <w:rPr/>
                        <w:t>1</w:t>
                      </w:r>
                    </w:ins>
                    <w:ins w:id="39" w:author="王喵喵" w:date="2026-09-04T10:22:32Z">
                      <w:r>
                        <w:rPr/>
                        <w:fldChar w:fldCharType="end"/>
                      </w:r>
                    </w:ins>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63943">
    <w:pPr>
      <w:pStyle w:val="8"/>
      <w:jc w:val="left"/>
      <w:pPrChange w:id="40" w:author="王喵喵" w:date="2026-03-23T16:50:46Z">
        <w:pPr>
          <w:pStyle w:val="8"/>
          <w:jc w:val="center"/>
        </w:pPr>
      </w:pPrChange>
    </w:pPr>
    <w:ins w:id="41" w:author="王喵喵" w:date="2026-09-04T10:19:34Z">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46B2D">
                            <w:pPr>
                              <w:pStyle w:val="8"/>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146B2D">
                      <w:pPr>
                        <w:pStyle w:val="8"/>
                        <w:rPr>
                          <w:rFonts w:hint="default" w:eastAsia="宋体"/>
                          <w:lang w:val="en-US" w:eastAsia="zh-CN"/>
                        </w:rPr>
                      </w:pPr>
                    </w:p>
                  </w:txbxContent>
                </v:textbox>
              </v:shape>
            </w:pict>
          </mc:Fallback>
        </mc:AlternateContent>
      </w:r>
    </w:ins>
    <w:ins w:id="43" w:author="王喵喵" w:date="2026-03-23T16:50:55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95740">
                            <w:pPr>
                              <w:pStyle w:val="8"/>
                              <w:jc w:val="left"/>
                              <w:pPrChange w:id="45" w:author="王喵喵" w:date="2026-03-23T16:50:46Z">
                                <w:pPr>
                                  <w:pStyle w:val="8"/>
                                  <w:jc w:val="center"/>
                                </w:pPr>
                              </w:pPrChange>
                            </w:pPr>
                          </w:p>
                          <w:p w14:paraId="148FAA7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3095740">
                      <w:pPr>
                        <w:pStyle w:val="8"/>
                        <w:jc w:val="left"/>
                        <w:pPrChange w:id="46" w:author="王喵喵" w:date="2026-03-23T16:50:46Z">
                          <w:pPr>
                            <w:pStyle w:val="8"/>
                            <w:jc w:val="center"/>
                          </w:pPr>
                        </w:pPrChange>
                      </w:pPr>
                    </w:p>
                    <w:p w14:paraId="148FAA78"/>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96354">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4C7A9">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87B44">
    <w:pPr>
      <w:pStyle w:val="9"/>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喵喵">
    <w15:presenceInfo w15:providerId="WPS Office" w15:userId="3568206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50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M3MjdkZGI0MWMwZjc0NjZjMGY4MDFlODhlYzhhNWQifQ=="/>
  </w:docVars>
  <w:rsids>
    <w:rsidRoot w:val="00172A27"/>
    <w:rsid w:val="00024961"/>
    <w:rsid w:val="00024A6A"/>
    <w:rsid w:val="00025369"/>
    <w:rsid w:val="0002546E"/>
    <w:rsid w:val="00042E79"/>
    <w:rsid w:val="00043BD1"/>
    <w:rsid w:val="0004543E"/>
    <w:rsid w:val="00051806"/>
    <w:rsid w:val="000808BF"/>
    <w:rsid w:val="00084476"/>
    <w:rsid w:val="000A178F"/>
    <w:rsid w:val="000B1295"/>
    <w:rsid w:val="000C7690"/>
    <w:rsid w:val="000E6D02"/>
    <w:rsid w:val="000F5E3D"/>
    <w:rsid w:val="0011760F"/>
    <w:rsid w:val="00133190"/>
    <w:rsid w:val="00134628"/>
    <w:rsid w:val="00135446"/>
    <w:rsid w:val="00140C98"/>
    <w:rsid w:val="00145504"/>
    <w:rsid w:val="00172A27"/>
    <w:rsid w:val="00184853"/>
    <w:rsid w:val="001A2354"/>
    <w:rsid w:val="001A3444"/>
    <w:rsid w:val="001C6DE8"/>
    <w:rsid w:val="001D11E7"/>
    <w:rsid w:val="001D241D"/>
    <w:rsid w:val="00207C57"/>
    <w:rsid w:val="002122E4"/>
    <w:rsid w:val="00212A89"/>
    <w:rsid w:val="00212E32"/>
    <w:rsid w:val="002151A1"/>
    <w:rsid w:val="00237728"/>
    <w:rsid w:val="002405D6"/>
    <w:rsid w:val="00247E09"/>
    <w:rsid w:val="002532A3"/>
    <w:rsid w:val="00253696"/>
    <w:rsid w:val="00292FCE"/>
    <w:rsid w:val="002C11D1"/>
    <w:rsid w:val="002C39C0"/>
    <w:rsid w:val="00306EBF"/>
    <w:rsid w:val="00331766"/>
    <w:rsid w:val="0034549D"/>
    <w:rsid w:val="00350577"/>
    <w:rsid w:val="0035694E"/>
    <w:rsid w:val="00362641"/>
    <w:rsid w:val="003D2DF5"/>
    <w:rsid w:val="00401BA4"/>
    <w:rsid w:val="00405F03"/>
    <w:rsid w:val="00414268"/>
    <w:rsid w:val="00422C77"/>
    <w:rsid w:val="00462BCA"/>
    <w:rsid w:val="00470403"/>
    <w:rsid w:val="0047070C"/>
    <w:rsid w:val="004900C4"/>
    <w:rsid w:val="00491651"/>
    <w:rsid w:val="004A0317"/>
    <w:rsid w:val="004B33B0"/>
    <w:rsid w:val="004D66A1"/>
    <w:rsid w:val="004E2D0A"/>
    <w:rsid w:val="004E2F65"/>
    <w:rsid w:val="004E4C3A"/>
    <w:rsid w:val="00524D00"/>
    <w:rsid w:val="005539A0"/>
    <w:rsid w:val="00557657"/>
    <w:rsid w:val="00566177"/>
    <w:rsid w:val="0057368A"/>
    <w:rsid w:val="00586468"/>
    <w:rsid w:val="00597580"/>
    <w:rsid w:val="005A613E"/>
    <w:rsid w:val="005B63C4"/>
    <w:rsid w:val="005E12C3"/>
    <w:rsid w:val="005F14CC"/>
    <w:rsid w:val="00604243"/>
    <w:rsid w:val="006145B2"/>
    <w:rsid w:val="0061784F"/>
    <w:rsid w:val="006205FD"/>
    <w:rsid w:val="00626473"/>
    <w:rsid w:val="00634700"/>
    <w:rsid w:val="00652141"/>
    <w:rsid w:val="006536A5"/>
    <w:rsid w:val="00672DC0"/>
    <w:rsid w:val="006734EB"/>
    <w:rsid w:val="006828A1"/>
    <w:rsid w:val="0068647C"/>
    <w:rsid w:val="00695436"/>
    <w:rsid w:val="0069764A"/>
    <w:rsid w:val="006C62B8"/>
    <w:rsid w:val="006D089D"/>
    <w:rsid w:val="006D0A73"/>
    <w:rsid w:val="006D4DB5"/>
    <w:rsid w:val="006D7FD7"/>
    <w:rsid w:val="006E2ABC"/>
    <w:rsid w:val="006F1ABD"/>
    <w:rsid w:val="00700445"/>
    <w:rsid w:val="00714ED3"/>
    <w:rsid w:val="007163DB"/>
    <w:rsid w:val="00721B42"/>
    <w:rsid w:val="0078626F"/>
    <w:rsid w:val="00794552"/>
    <w:rsid w:val="007A7993"/>
    <w:rsid w:val="007F6243"/>
    <w:rsid w:val="007F7476"/>
    <w:rsid w:val="00814265"/>
    <w:rsid w:val="00823C53"/>
    <w:rsid w:val="00845B31"/>
    <w:rsid w:val="008464CC"/>
    <w:rsid w:val="00865187"/>
    <w:rsid w:val="008833AA"/>
    <w:rsid w:val="008C7DA1"/>
    <w:rsid w:val="008D3DAF"/>
    <w:rsid w:val="008F2462"/>
    <w:rsid w:val="009024C4"/>
    <w:rsid w:val="00910A1D"/>
    <w:rsid w:val="00912A6B"/>
    <w:rsid w:val="009175F4"/>
    <w:rsid w:val="00940A6D"/>
    <w:rsid w:val="00943777"/>
    <w:rsid w:val="00943DCD"/>
    <w:rsid w:val="00955C26"/>
    <w:rsid w:val="00967AE9"/>
    <w:rsid w:val="0099521F"/>
    <w:rsid w:val="00997507"/>
    <w:rsid w:val="009B0E9D"/>
    <w:rsid w:val="009B2160"/>
    <w:rsid w:val="009B6D12"/>
    <w:rsid w:val="009C5694"/>
    <w:rsid w:val="009D644E"/>
    <w:rsid w:val="00A01A99"/>
    <w:rsid w:val="00A024C8"/>
    <w:rsid w:val="00A042BE"/>
    <w:rsid w:val="00A0693F"/>
    <w:rsid w:val="00A122CA"/>
    <w:rsid w:val="00A30861"/>
    <w:rsid w:val="00A35D93"/>
    <w:rsid w:val="00A7574B"/>
    <w:rsid w:val="00A9790C"/>
    <w:rsid w:val="00AB03EF"/>
    <w:rsid w:val="00AC1522"/>
    <w:rsid w:val="00AC1A0C"/>
    <w:rsid w:val="00AE5036"/>
    <w:rsid w:val="00AF3780"/>
    <w:rsid w:val="00B02586"/>
    <w:rsid w:val="00B255B3"/>
    <w:rsid w:val="00B313AC"/>
    <w:rsid w:val="00B45196"/>
    <w:rsid w:val="00B637DD"/>
    <w:rsid w:val="00B71C09"/>
    <w:rsid w:val="00B800F2"/>
    <w:rsid w:val="00B8651D"/>
    <w:rsid w:val="00BB513C"/>
    <w:rsid w:val="00BC0097"/>
    <w:rsid w:val="00BC4C0C"/>
    <w:rsid w:val="00BD0F35"/>
    <w:rsid w:val="00BE3757"/>
    <w:rsid w:val="00BF30A9"/>
    <w:rsid w:val="00C056E4"/>
    <w:rsid w:val="00C211D0"/>
    <w:rsid w:val="00C33E66"/>
    <w:rsid w:val="00C35B5D"/>
    <w:rsid w:val="00C44C01"/>
    <w:rsid w:val="00C66DF2"/>
    <w:rsid w:val="00C70C27"/>
    <w:rsid w:val="00C7472D"/>
    <w:rsid w:val="00C75B52"/>
    <w:rsid w:val="00C9365C"/>
    <w:rsid w:val="00CA12AC"/>
    <w:rsid w:val="00CA3E53"/>
    <w:rsid w:val="00CB0C3C"/>
    <w:rsid w:val="00CB5F04"/>
    <w:rsid w:val="00CD17FE"/>
    <w:rsid w:val="00CD26A6"/>
    <w:rsid w:val="00CD735F"/>
    <w:rsid w:val="00CF5866"/>
    <w:rsid w:val="00D040CB"/>
    <w:rsid w:val="00D33243"/>
    <w:rsid w:val="00D65041"/>
    <w:rsid w:val="00D74AA3"/>
    <w:rsid w:val="00D913F9"/>
    <w:rsid w:val="00DA7290"/>
    <w:rsid w:val="00DC1785"/>
    <w:rsid w:val="00DC33CD"/>
    <w:rsid w:val="00DF42F2"/>
    <w:rsid w:val="00E1323E"/>
    <w:rsid w:val="00E25D24"/>
    <w:rsid w:val="00E31FEC"/>
    <w:rsid w:val="00E5331A"/>
    <w:rsid w:val="00E55F58"/>
    <w:rsid w:val="00E8106E"/>
    <w:rsid w:val="00EB25F4"/>
    <w:rsid w:val="00ED5070"/>
    <w:rsid w:val="00EF409F"/>
    <w:rsid w:val="00F04543"/>
    <w:rsid w:val="00F136F1"/>
    <w:rsid w:val="00F13C58"/>
    <w:rsid w:val="00F37827"/>
    <w:rsid w:val="00F44C49"/>
    <w:rsid w:val="00F8124A"/>
    <w:rsid w:val="00F85071"/>
    <w:rsid w:val="00F93B32"/>
    <w:rsid w:val="00F96B2B"/>
    <w:rsid w:val="00FA1291"/>
    <w:rsid w:val="00FB6B44"/>
    <w:rsid w:val="00FC1468"/>
    <w:rsid w:val="00FC6E1C"/>
    <w:rsid w:val="00FD46CB"/>
    <w:rsid w:val="00FE046E"/>
    <w:rsid w:val="00FF0175"/>
    <w:rsid w:val="00FF56CD"/>
    <w:rsid w:val="02062685"/>
    <w:rsid w:val="050B6856"/>
    <w:rsid w:val="052B5A86"/>
    <w:rsid w:val="057718BC"/>
    <w:rsid w:val="06897EFF"/>
    <w:rsid w:val="075F0286"/>
    <w:rsid w:val="0AF45F7D"/>
    <w:rsid w:val="0C786A02"/>
    <w:rsid w:val="0E082544"/>
    <w:rsid w:val="0E4532A6"/>
    <w:rsid w:val="0E85197C"/>
    <w:rsid w:val="0EAFF6C5"/>
    <w:rsid w:val="0EE60354"/>
    <w:rsid w:val="0F10301E"/>
    <w:rsid w:val="0F5B51BC"/>
    <w:rsid w:val="0FDF4D59"/>
    <w:rsid w:val="0FED14FF"/>
    <w:rsid w:val="126D7AAE"/>
    <w:rsid w:val="12700C71"/>
    <w:rsid w:val="12887F46"/>
    <w:rsid w:val="12F62DC0"/>
    <w:rsid w:val="141C0605"/>
    <w:rsid w:val="150423DE"/>
    <w:rsid w:val="1673337D"/>
    <w:rsid w:val="17316A1C"/>
    <w:rsid w:val="17BB5306"/>
    <w:rsid w:val="17D411F6"/>
    <w:rsid w:val="17FE3DA9"/>
    <w:rsid w:val="19F79FEB"/>
    <w:rsid w:val="1A9C7615"/>
    <w:rsid w:val="1AA57EF6"/>
    <w:rsid w:val="1BA40008"/>
    <w:rsid w:val="1BCC0B62"/>
    <w:rsid w:val="1BFE4A94"/>
    <w:rsid w:val="1C281B11"/>
    <w:rsid w:val="1DC55869"/>
    <w:rsid w:val="1E917E41"/>
    <w:rsid w:val="228C4BA7"/>
    <w:rsid w:val="22A44899"/>
    <w:rsid w:val="238B30B1"/>
    <w:rsid w:val="24B54D94"/>
    <w:rsid w:val="27DD23BC"/>
    <w:rsid w:val="28791552"/>
    <w:rsid w:val="2A5D517E"/>
    <w:rsid w:val="2A7061A3"/>
    <w:rsid w:val="2B30453E"/>
    <w:rsid w:val="2BF56113"/>
    <w:rsid w:val="2CC204E1"/>
    <w:rsid w:val="2CC86A45"/>
    <w:rsid w:val="2D0447D1"/>
    <w:rsid w:val="2F2F2DF7"/>
    <w:rsid w:val="2F5338B9"/>
    <w:rsid w:val="2FB70E90"/>
    <w:rsid w:val="2FCCB07E"/>
    <w:rsid w:val="2FD79366"/>
    <w:rsid w:val="30153EB7"/>
    <w:rsid w:val="317F9D51"/>
    <w:rsid w:val="319E12F1"/>
    <w:rsid w:val="33997124"/>
    <w:rsid w:val="34D643A8"/>
    <w:rsid w:val="35D7083E"/>
    <w:rsid w:val="35F73841"/>
    <w:rsid w:val="38AC78FA"/>
    <w:rsid w:val="39573835"/>
    <w:rsid w:val="39C46EC5"/>
    <w:rsid w:val="3B9E43EC"/>
    <w:rsid w:val="3BA3FAB3"/>
    <w:rsid w:val="3BF364B2"/>
    <w:rsid w:val="3BFF6057"/>
    <w:rsid w:val="3D6FAAA4"/>
    <w:rsid w:val="3DD7E9B8"/>
    <w:rsid w:val="3DFD96C8"/>
    <w:rsid w:val="3E9EAA5A"/>
    <w:rsid w:val="3F1F4236"/>
    <w:rsid w:val="3F5F00E6"/>
    <w:rsid w:val="3F743596"/>
    <w:rsid w:val="3F8F364D"/>
    <w:rsid w:val="3FDF8A89"/>
    <w:rsid w:val="3FEEBEEB"/>
    <w:rsid w:val="3FEF33A3"/>
    <w:rsid w:val="3FF621B9"/>
    <w:rsid w:val="3FFC912D"/>
    <w:rsid w:val="40A549F1"/>
    <w:rsid w:val="40F444BD"/>
    <w:rsid w:val="437033EF"/>
    <w:rsid w:val="45C35496"/>
    <w:rsid w:val="45F7C4C3"/>
    <w:rsid w:val="46974511"/>
    <w:rsid w:val="46B7B421"/>
    <w:rsid w:val="4A9732D1"/>
    <w:rsid w:val="4D185F4C"/>
    <w:rsid w:val="4DDF40EC"/>
    <w:rsid w:val="4DE70587"/>
    <w:rsid w:val="4F77B21C"/>
    <w:rsid w:val="51EB4B4A"/>
    <w:rsid w:val="525C5B6E"/>
    <w:rsid w:val="527F1525"/>
    <w:rsid w:val="538D64E6"/>
    <w:rsid w:val="557B1A3E"/>
    <w:rsid w:val="557D5F97"/>
    <w:rsid w:val="55DEEC76"/>
    <w:rsid w:val="560501F2"/>
    <w:rsid w:val="57ADFCE9"/>
    <w:rsid w:val="57B4487C"/>
    <w:rsid w:val="594F7FB8"/>
    <w:rsid w:val="5BFF835D"/>
    <w:rsid w:val="5C6BA434"/>
    <w:rsid w:val="5CB00EB7"/>
    <w:rsid w:val="5CDD9C8D"/>
    <w:rsid w:val="5D4F1254"/>
    <w:rsid w:val="5DD50A81"/>
    <w:rsid w:val="5DFF1433"/>
    <w:rsid w:val="5E2E7B44"/>
    <w:rsid w:val="5F6AAD86"/>
    <w:rsid w:val="5F6E528E"/>
    <w:rsid w:val="5FBF381E"/>
    <w:rsid w:val="612153AB"/>
    <w:rsid w:val="626D3C1F"/>
    <w:rsid w:val="632223DC"/>
    <w:rsid w:val="64B40B67"/>
    <w:rsid w:val="64E84BF1"/>
    <w:rsid w:val="6608F990"/>
    <w:rsid w:val="6656446B"/>
    <w:rsid w:val="66770C98"/>
    <w:rsid w:val="66FBEA67"/>
    <w:rsid w:val="6784541A"/>
    <w:rsid w:val="690D7691"/>
    <w:rsid w:val="69A144A2"/>
    <w:rsid w:val="69FF2826"/>
    <w:rsid w:val="6BA9FEF8"/>
    <w:rsid w:val="6BC76B52"/>
    <w:rsid w:val="6BD5CD54"/>
    <w:rsid w:val="6BFF4954"/>
    <w:rsid w:val="6D625142"/>
    <w:rsid w:val="6E3B2605"/>
    <w:rsid w:val="6F3EDA33"/>
    <w:rsid w:val="6F5E47A3"/>
    <w:rsid w:val="6F77A18D"/>
    <w:rsid w:val="6FBDC680"/>
    <w:rsid w:val="6FFB765D"/>
    <w:rsid w:val="72AF03FF"/>
    <w:rsid w:val="739E743E"/>
    <w:rsid w:val="73FF0A5C"/>
    <w:rsid w:val="73FFFE64"/>
    <w:rsid w:val="75A36A33"/>
    <w:rsid w:val="75B7E9BF"/>
    <w:rsid w:val="75BF4BFA"/>
    <w:rsid w:val="75FF4072"/>
    <w:rsid w:val="7654731D"/>
    <w:rsid w:val="77B7374C"/>
    <w:rsid w:val="77BB6CF8"/>
    <w:rsid w:val="77E77CF6"/>
    <w:rsid w:val="77EED824"/>
    <w:rsid w:val="791B2B1B"/>
    <w:rsid w:val="799D190A"/>
    <w:rsid w:val="79B782AE"/>
    <w:rsid w:val="79CE1704"/>
    <w:rsid w:val="79F99CBD"/>
    <w:rsid w:val="7A536790"/>
    <w:rsid w:val="7B7B492E"/>
    <w:rsid w:val="7BBFAC61"/>
    <w:rsid w:val="7BD44294"/>
    <w:rsid w:val="7BDD7094"/>
    <w:rsid w:val="7BF77334"/>
    <w:rsid w:val="7C986850"/>
    <w:rsid w:val="7CF221C9"/>
    <w:rsid w:val="7CFFF95D"/>
    <w:rsid w:val="7DBB0940"/>
    <w:rsid w:val="7DF7EE12"/>
    <w:rsid w:val="7DFA68E6"/>
    <w:rsid w:val="7E447259"/>
    <w:rsid w:val="7E6671D0"/>
    <w:rsid w:val="7E77439B"/>
    <w:rsid w:val="7E7BFAB4"/>
    <w:rsid w:val="7EFBBD46"/>
    <w:rsid w:val="7F564F34"/>
    <w:rsid w:val="7F6D8A0D"/>
    <w:rsid w:val="7F7122D0"/>
    <w:rsid w:val="7F7615A6"/>
    <w:rsid w:val="7F7BC40D"/>
    <w:rsid w:val="7F7C4A49"/>
    <w:rsid w:val="7F871AF4"/>
    <w:rsid w:val="7FD75E1F"/>
    <w:rsid w:val="7FDB55A7"/>
    <w:rsid w:val="7FDF71E0"/>
    <w:rsid w:val="7FE66806"/>
    <w:rsid w:val="7FFB9010"/>
    <w:rsid w:val="7FFF09A5"/>
    <w:rsid w:val="7FFF1E6B"/>
    <w:rsid w:val="7FFFCBAB"/>
    <w:rsid w:val="8BF79922"/>
    <w:rsid w:val="8F5EE7A3"/>
    <w:rsid w:val="927B6D11"/>
    <w:rsid w:val="955FDFC3"/>
    <w:rsid w:val="9AFEE1ED"/>
    <w:rsid w:val="9B6EF5E5"/>
    <w:rsid w:val="9BFF657F"/>
    <w:rsid w:val="9CAE9EBD"/>
    <w:rsid w:val="9EEFF597"/>
    <w:rsid w:val="9FCD0779"/>
    <w:rsid w:val="9FDF0775"/>
    <w:rsid w:val="AA7F539E"/>
    <w:rsid w:val="AE9F8BDE"/>
    <w:rsid w:val="AFFCFFF3"/>
    <w:rsid w:val="B3DDDCCF"/>
    <w:rsid w:val="B7C78716"/>
    <w:rsid w:val="B7FF9DCF"/>
    <w:rsid w:val="BAEFE3EC"/>
    <w:rsid w:val="BB2DA3C8"/>
    <w:rsid w:val="BBA93751"/>
    <w:rsid w:val="BDEBDA7A"/>
    <w:rsid w:val="BDFFE7A7"/>
    <w:rsid w:val="BE5FA8C7"/>
    <w:rsid w:val="BEDE44D7"/>
    <w:rsid w:val="BF4D6B84"/>
    <w:rsid w:val="BF77755A"/>
    <w:rsid w:val="BFABA686"/>
    <w:rsid w:val="BFD5F23D"/>
    <w:rsid w:val="BFFB6CF6"/>
    <w:rsid w:val="C6DD677F"/>
    <w:rsid w:val="C7F32B70"/>
    <w:rsid w:val="C8E7CF93"/>
    <w:rsid w:val="CDCDC469"/>
    <w:rsid w:val="CEF3094D"/>
    <w:rsid w:val="D1EFD961"/>
    <w:rsid w:val="D27CB81E"/>
    <w:rsid w:val="D55D1102"/>
    <w:rsid w:val="D5E2BB6F"/>
    <w:rsid w:val="D6777164"/>
    <w:rsid w:val="D6F0DE7F"/>
    <w:rsid w:val="DB6F71D9"/>
    <w:rsid w:val="DBEF2B5C"/>
    <w:rsid w:val="DDE362A3"/>
    <w:rsid w:val="DEE3FF71"/>
    <w:rsid w:val="DEFFC0B5"/>
    <w:rsid w:val="DF6F82E2"/>
    <w:rsid w:val="DF7146A0"/>
    <w:rsid w:val="DF9FD737"/>
    <w:rsid w:val="DFDEF564"/>
    <w:rsid w:val="DFEB4E36"/>
    <w:rsid w:val="DFFB537F"/>
    <w:rsid w:val="E5743280"/>
    <w:rsid w:val="E778A9FC"/>
    <w:rsid w:val="EBDCB4F7"/>
    <w:rsid w:val="EBDD3B57"/>
    <w:rsid w:val="EBFBF3DB"/>
    <w:rsid w:val="ECFEA302"/>
    <w:rsid w:val="EDE71A78"/>
    <w:rsid w:val="EFBDB8EB"/>
    <w:rsid w:val="EFBF2F52"/>
    <w:rsid w:val="EFD76665"/>
    <w:rsid w:val="F3EFD9C3"/>
    <w:rsid w:val="F3FE1FC0"/>
    <w:rsid w:val="F5761298"/>
    <w:rsid w:val="F5E27E06"/>
    <w:rsid w:val="F5FF0BBD"/>
    <w:rsid w:val="F78F16F3"/>
    <w:rsid w:val="F7AE50AA"/>
    <w:rsid w:val="F7EDB9B2"/>
    <w:rsid w:val="F7F60C45"/>
    <w:rsid w:val="F7F70C52"/>
    <w:rsid w:val="F7FB2394"/>
    <w:rsid w:val="F9FF540A"/>
    <w:rsid w:val="FB9E0ABC"/>
    <w:rsid w:val="FBB7A439"/>
    <w:rsid w:val="FBBFBEAA"/>
    <w:rsid w:val="FBE1001E"/>
    <w:rsid w:val="FBF749FD"/>
    <w:rsid w:val="FC596034"/>
    <w:rsid w:val="FCDD58CC"/>
    <w:rsid w:val="FDB87B57"/>
    <w:rsid w:val="FDEB3514"/>
    <w:rsid w:val="FDF75A8D"/>
    <w:rsid w:val="FDFD9AC0"/>
    <w:rsid w:val="FDFFC04C"/>
    <w:rsid w:val="FDFFC6FF"/>
    <w:rsid w:val="FE5B713D"/>
    <w:rsid w:val="FEF7B9FA"/>
    <w:rsid w:val="FEFA8D3A"/>
    <w:rsid w:val="FEFB6023"/>
    <w:rsid w:val="FEFBE02D"/>
    <w:rsid w:val="FF5D2174"/>
    <w:rsid w:val="FF7DD611"/>
    <w:rsid w:val="FF7E84AE"/>
    <w:rsid w:val="FF9F5387"/>
    <w:rsid w:val="FFBB95AA"/>
    <w:rsid w:val="FFBD0DDE"/>
    <w:rsid w:val="FFDE2FE2"/>
    <w:rsid w:val="FFFA8491"/>
    <w:rsid w:val="FFFBE82C"/>
    <w:rsid w:val="FFFDA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0"/>
    <w:qFormat/>
    <w:locked/>
    <w:uiPriority w:val="0"/>
    <w:pPr>
      <w:keepNext/>
      <w:keepLines/>
      <w:spacing w:before="340" w:after="330" w:line="578" w:lineRule="auto"/>
      <w:outlineLvl w:val="0"/>
    </w:pPr>
    <w:rPr>
      <w:b/>
      <w:bCs/>
      <w:kern w:val="44"/>
      <w:sz w:val="44"/>
      <w:szCs w:val="44"/>
    </w:rPr>
  </w:style>
  <w:style w:type="paragraph" w:styleId="3">
    <w:name w:val="heading 2"/>
    <w:basedOn w:val="1"/>
    <w:link w:val="21"/>
    <w:qFormat/>
    <w:locked/>
    <w:uiPriority w:val="0"/>
    <w:pPr>
      <w:widowControl/>
      <w:spacing w:before="100" w:beforeAutospacing="1" w:after="100" w:afterAutospacing="1"/>
      <w:jc w:val="left"/>
      <w:outlineLvl w:val="1"/>
    </w:pPr>
    <w:rPr>
      <w:rFonts w:ascii="宋体" w:hAnsi="宋体"/>
      <w:b/>
      <w:bCs/>
      <w:kern w:val="0"/>
      <w:sz w:val="36"/>
      <w:szCs w:val="36"/>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99"/>
    <w:pPr>
      <w:jc w:val="left"/>
    </w:pPr>
    <w:rPr>
      <w:kern w:val="0"/>
      <w:sz w:val="20"/>
    </w:rPr>
  </w:style>
  <w:style w:type="paragraph" w:styleId="5">
    <w:name w:val="Plain Text"/>
    <w:basedOn w:val="1"/>
    <w:qFormat/>
    <w:uiPriority w:val="0"/>
    <w:rPr>
      <w:rFonts w:ascii="宋体" w:hAnsi="Courier New"/>
      <w:szCs w:val="20"/>
    </w:rPr>
  </w:style>
  <w:style w:type="paragraph" w:styleId="6">
    <w:name w:val="Date"/>
    <w:basedOn w:val="1"/>
    <w:next w:val="1"/>
    <w:link w:val="23"/>
    <w:qFormat/>
    <w:uiPriority w:val="0"/>
    <w:pPr>
      <w:ind w:left="100" w:leftChars="2500"/>
    </w:pPr>
  </w:style>
  <w:style w:type="paragraph" w:styleId="7">
    <w:name w:val="Balloon Text"/>
    <w:basedOn w:val="1"/>
    <w:link w:val="24"/>
    <w:unhideWhenUsed/>
    <w:qFormat/>
    <w:uiPriority w:val="99"/>
    <w:rPr>
      <w:sz w:val="18"/>
      <w:szCs w:val="18"/>
    </w:rPr>
  </w:style>
  <w:style w:type="paragraph" w:styleId="8">
    <w:name w:val="footer"/>
    <w:basedOn w:val="1"/>
    <w:link w:val="25"/>
    <w:qFormat/>
    <w:uiPriority w:val="99"/>
    <w:pPr>
      <w:tabs>
        <w:tab w:val="center" w:pos="4153"/>
        <w:tab w:val="right" w:pos="8306"/>
      </w:tabs>
      <w:snapToGrid w:val="0"/>
      <w:jc w:val="left"/>
    </w:pPr>
    <w:rPr>
      <w:kern w:val="0"/>
      <w:sz w:val="18"/>
      <w:szCs w:val="18"/>
    </w:rPr>
  </w:style>
  <w:style w:type="paragraph" w:styleId="9">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0">
    <w:name w:val="toc 1"/>
    <w:basedOn w:val="1"/>
    <w:next w:val="1"/>
    <w:unhideWhenUsed/>
    <w:qFormat/>
    <w:locked/>
    <w:uiPriority w:val="39"/>
  </w:style>
  <w:style w:type="paragraph" w:styleId="11">
    <w:name w:val="toc 2"/>
    <w:basedOn w:val="1"/>
    <w:next w:val="1"/>
    <w:unhideWhenUsed/>
    <w:qFormat/>
    <w:locked/>
    <w:uiPriority w:val="39"/>
    <w:pPr>
      <w:tabs>
        <w:tab w:val="right" w:leader="dot" w:pos="8630"/>
      </w:tabs>
      <w:ind w:left="420" w:leftChars="200"/>
    </w:pPr>
    <w:rPr>
      <w:rFonts w:eastAsia="黑体"/>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3">
    <w:name w:val="Title"/>
    <w:basedOn w:val="1"/>
    <w:qFormat/>
    <w:locked/>
    <w:uiPriority w:val="0"/>
    <w:pPr>
      <w:spacing w:before="240" w:after="60"/>
      <w:jc w:val="center"/>
      <w:outlineLvl w:val="0"/>
    </w:pPr>
    <w:rPr>
      <w:rFonts w:ascii="Arial" w:hAnsi="Arial"/>
      <w:b/>
      <w:sz w:val="44"/>
      <w:lang w:val="zh-CN"/>
    </w:rPr>
  </w:style>
  <w:style w:type="paragraph" w:styleId="14">
    <w:name w:val="annotation subject"/>
    <w:basedOn w:val="4"/>
    <w:next w:val="4"/>
    <w:link w:val="27"/>
    <w:unhideWhenUsed/>
    <w:qFormat/>
    <w:uiPriority w:val="99"/>
    <w:rPr>
      <w:b/>
      <w:bCs/>
      <w:kern w:val="2"/>
      <w:sz w:val="21"/>
    </w:rPr>
  </w:style>
  <w:style w:type="character" w:styleId="17">
    <w:name w:val="Emphasis"/>
    <w:qFormat/>
    <w:locked/>
    <w:uiPriority w:val="0"/>
    <w:rPr>
      <w:i/>
      <w:iCs/>
    </w:rPr>
  </w:style>
  <w:style w:type="character" w:styleId="18">
    <w:name w:val="Hyperlink"/>
    <w:qFormat/>
    <w:uiPriority w:val="99"/>
    <w:rPr>
      <w:color w:val="1A66B3"/>
      <w:u w:val="none"/>
    </w:rPr>
  </w:style>
  <w:style w:type="character" w:styleId="19">
    <w:name w:val="annotation reference"/>
    <w:unhideWhenUsed/>
    <w:qFormat/>
    <w:uiPriority w:val="99"/>
    <w:rPr>
      <w:sz w:val="21"/>
      <w:szCs w:val="21"/>
    </w:rPr>
  </w:style>
  <w:style w:type="character" w:customStyle="1" w:styleId="20">
    <w:name w:val="标题 1 字符"/>
    <w:link w:val="2"/>
    <w:qFormat/>
    <w:uiPriority w:val="0"/>
    <w:rPr>
      <w:b/>
      <w:bCs/>
      <w:kern w:val="44"/>
      <w:sz w:val="44"/>
      <w:szCs w:val="44"/>
    </w:rPr>
  </w:style>
  <w:style w:type="character" w:customStyle="1" w:styleId="21">
    <w:name w:val="标题 2 字符"/>
    <w:link w:val="3"/>
    <w:qFormat/>
    <w:uiPriority w:val="0"/>
    <w:rPr>
      <w:rFonts w:ascii="宋体" w:hAnsi="宋体" w:cs="宋体"/>
      <w:b/>
      <w:bCs/>
      <w:sz w:val="36"/>
      <w:szCs w:val="36"/>
    </w:rPr>
  </w:style>
  <w:style w:type="character" w:customStyle="1" w:styleId="22">
    <w:name w:val="批注文字 字符"/>
    <w:link w:val="4"/>
    <w:semiHidden/>
    <w:qFormat/>
    <w:uiPriority w:val="99"/>
    <w:rPr>
      <w:szCs w:val="21"/>
    </w:rPr>
  </w:style>
  <w:style w:type="character" w:customStyle="1" w:styleId="23">
    <w:name w:val="日期 字符"/>
    <w:link w:val="6"/>
    <w:qFormat/>
    <w:uiPriority w:val="0"/>
    <w:rPr>
      <w:kern w:val="2"/>
      <w:sz w:val="21"/>
      <w:szCs w:val="21"/>
    </w:rPr>
  </w:style>
  <w:style w:type="character" w:customStyle="1" w:styleId="24">
    <w:name w:val="批注框文本 字符"/>
    <w:link w:val="7"/>
    <w:semiHidden/>
    <w:qFormat/>
    <w:uiPriority w:val="99"/>
    <w:rPr>
      <w:kern w:val="2"/>
      <w:sz w:val="18"/>
      <w:szCs w:val="18"/>
    </w:rPr>
  </w:style>
  <w:style w:type="character" w:customStyle="1" w:styleId="25">
    <w:name w:val="页脚 字符"/>
    <w:link w:val="8"/>
    <w:qFormat/>
    <w:locked/>
    <w:uiPriority w:val="99"/>
    <w:rPr>
      <w:rFonts w:cs="Times New Roman"/>
      <w:sz w:val="18"/>
      <w:szCs w:val="18"/>
    </w:rPr>
  </w:style>
  <w:style w:type="character" w:customStyle="1" w:styleId="26">
    <w:name w:val="页眉 字符"/>
    <w:link w:val="9"/>
    <w:qFormat/>
    <w:locked/>
    <w:uiPriority w:val="99"/>
    <w:rPr>
      <w:rFonts w:cs="Times New Roman"/>
      <w:sz w:val="18"/>
      <w:szCs w:val="18"/>
    </w:rPr>
  </w:style>
  <w:style w:type="character" w:customStyle="1" w:styleId="27">
    <w:name w:val="批注主题 字符"/>
    <w:link w:val="14"/>
    <w:semiHidden/>
    <w:qFormat/>
    <w:uiPriority w:val="99"/>
    <w:rPr>
      <w:b/>
      <w:bCs/>
      <w:kern w:val="2"/>
      <w:sz w:val="21"/>
      <w:szCs w:val="21"/>
    </w:rPr>
  </w:style>
  <w:style w:type="character" w:customStyle="1" w:styleId="28">
    <w:name w:val="class4"/>
    <w:qFormat/>
    <w:uiPriority w:val="0"/>
  </w:style>
  <w:style w:type="character" w:customStyle="1" w:styleId="29">
    <w:name w:val="class3"/>
    <w:qFormat/>
    <w:uiPriority w:val="0"/>
  </w:style>
  <w:style w:type="character" w:customStyle="1" w:styleId="30">
    <w:name w:val="highlight"/>
    <w:qFormat/>
    <w:uiPriority w:val="0"/>
  </w:style>
  <w:style w:type="character" w:customStyle="1" w:styleId="31">
    <w:name w:val="标题1"/>
    <w:qFormat/>
    <w:uiPriority w:val="0"/>
  </w:style>
  <w:style w:type="character" w:customStyle="1" w:styleId="32">
    <w:name w:val="keyword"/>
    <w:qFormat/>
    <w:uiPriority w:val="0"/>
  </w:style>
  <w:style w:type="character" w:customStyle="1" w:styleId="33">
    <w:name w:val="class2"/>
    <w:qFormat/>
    <w:uiPriority w:val="0"/>
  </w:style>
  <w:style w:type="character" w:customStyle="1" w:styleId="34">
    <w:name w:val="class1"/>
    <w:qFormat/>
    <w:uiPriority w:val="0"/>
  </w:style>
  <w:style w:type="character" w:customStyle="1" w:styleId="35">
    <w:name w:val="class7"/>
    <w:qFormat/>
    <w:uiPriority w:val="0"/>
  </w:style>
  <w:style w:type="character" w:customStyle="1" w:styleId="36">
    <w:name w:val="high-light-bg4"/>
    <w:qFormat/>
    <w:uiPriority w:val="0"/>
  </w:style>
  <w:style w:type="character" w:customStyle="1" w:styleId="37">
    <w:name w:val="class8 text_bg"/>
    <w:qFormat/>
    <w:uiPriority w:val="0"/>
  </w:style>
  <w:style w:type="character" w:customStyle="1" w:styleId="38">
    <w:name w:val="apple-converted-space"/>
    <w:qFormat/>
    <w:uiPriority w:val="0"/>
  </w:style>
  <w:style w:type="paragraph" w:customStyle="1" w:styleId="39">
    <w:name w:val="Plain Text1"/>
    <w:basedOn w:val="1"/>
    <w:qFormat/>
    <w:uiPriority w:val="99"/>
    <w:rPr>
      <w:rFonts w:ascii="宋体" w:hAnsi="Courier New" w:cs="宋体"/>
    </w:rPr>
  </w:style>
  <w:style w:type="paragraph" w:customStyle="1" w:styleId="40">
    <w:name w:val="_Style 38"/>
    <w:semiHidden/>
    <w:qFormat/>
    <w:uiPriority w:val="99"/>
    <w:rPr>
      <w:rFonts w:ascii="Times New Roman" w:hAnsi="Times New Roman" w:eastAsia="宋体" w:cs="Times New Roman"/>
      <w:kern w:val="2"/>
      <w:sz w:val="21"/>
      <w:szCs w:val="21"/>
      <w:lang w:val="en-US" w:eastAsia="zh-CN" w:bidi="ar-SA"/>
    </w:rPr>
  </w:style>
  <w:style w:type="paragraph" w:customStyle="1" w:styleId="41">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lang w:val="zh-CN"/>
    </w:rPr>
  </w:style>
  <w:style w:type="paragraph" w:styleId="42">
    <w:name w:val="List Paragraph"/>
    <w:basedOn w:val="1"/>
    <w:qFormat/>
    <w:uiPriority w:val="34"/>
    <w:pPr>
      <w:ind w:firstLine="420" w:firstLineChars="200"/>
    </w:pPr>
    <w:rPr>
      <w:szCs w:val="20"/>
    </w:rPr>
  </w:style>
  <w:style w:type="paragraph" w:customStyle="1" w:styleId="43">
    <w:name w:val="_Style 4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51</Pages>
  <Words>3010</Words>
  <Characters>4147</Characters>
  <Lines>23</Lines>
  <Paragraphs>20</Paragraphs>
  <TotalTime>2</TotalTime>
  <ScaleCrop>false</ScaleCrop>
  <LinksUpToDate>false</LinksUpToDate>
  <CharactersWithSpaces>4585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2025-05-18T04:25:00Z</dcterms:created>
  <dc:creator>Administrator</dc:creator>
  <cp:lastModifiedBy>王喵喵</cp:lastModifiedBy>
  <cp:lastPrinted>2014-08-10T15:57:00Z</cp:lastPrinted>
  <dcterms:modified xsi:type="dcterms:W3CDTF">2026-09-21T02:58:28Z</dcterms:modified>
  <dc:title>1范围</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D0C86DC7A9567295DDB14B694D466EEA_43</vt:lpwstr>
  </property>
  <property fmtid="{D5CDD505-2E9C-101B-9397-08002B2CF9AE}" pid="4" name="KSOTemplateDocerSaveRecord">
    <vt:lpwstr>eyJoZGlkIjoiZTBkODljMjVjZWRmMjUyYzM1YmMxYjc1YjAzZjFlZjgiLCJ1c2VySWQiOiIzMzc3NzAyMzcifQ==</vt:lpwstr>
  </property>
</Properties>
</file>