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73578">
      <w:pPr>
        <w:spacing w:line="276" w:lineRule="auto"/>
        <w:ind w:right="-857" w:rightChars="-408"/>
        <w:jc w:val="right"/>
        <w:rPr>
          <w:rFonts w:ascii="Cambria" w:hAnsi="Cambria"/>
          <w:spacing w:val="20"/>
          <w:w w:val="200"/>
          <w:sz w:val="15"/>
          <w:szCs w:val="15"/>
        </w:rPr>
      </w:pPr>
    </w:p>
    <w:p w14:paraId="6D92B809">
      <w:pPr>
        <w:spacing w:line="276" w:lineRule="auto"/>
        <w:jc w:val="right"/>
        <w:rPr>
          <w:rFonts w:ascii="Cambria" w:hAnsi="Cambria"/>
          <w:spacing w:val="20"/>
          <w:w w:val="200"/>
          <w:sz w:val="15"/>
          <w:szCs w:val="15"/>
        </w:rPr>
      </w:pPr>
    </w:p>
    <w:tbl>
      <w:tblPr>
        <w:tblStyle w:val="14"/>
        <w:tblW w:w="10924" w:type="dxa"/>
        <w:jc w:val="center"/>
        <w:tblLayout w:type="fixed"/>
        <w:tblCellMar>
          <w:top w:w="0" w:type="dxa"/>
          <w:left w:w="108" w:type="dxa"/>
          <w:bottom w:w="0" w:type="dxa"/>
          <w:right w:w="108" w:type="dxa"/>
        </w:tblCellMar>
      </w:tblPr>
      <w:tblGrid>
        <w:gridCol w:w="1730"/>
        <w:gridCol w:w="2663"/>
        <w:gridCol w:w="6531"/>
      </w:tblGrid>
      <w:tr w14:paraId="15E9D5EA">
        <w:tblPrEx>
          <w:tblCellMar>
            <w:top w:w="0" w:type="dxa"/>
            <w:left w:w="108" w:type="dxa"/>
            <w:bottom w:w="0" w:type="dxa"/>
            <w:right w:w="108" w:type="dxa"/>
          </w:tblCellMar>
        </w:tblPrEx>
        <w:trPr>
          <w:trHeight w:val="1050" w:hRule="atLeast"/>
          <w:jc w:val="center"/>
        </w:trPr>
        <w:tc>
          <w:tcPr>
            <w:tcW w:w="4393" w:type="dxa"/>
            <w:gridSpan w:val="2"/>
            <w:noWrap w:val="0"/>
            <w:vAlign w:val="top"/>
          </w:tcPr>
          <w:p w14:paraId="1DD4D8DC">
            <w:pPr>
              <w:tabs>
                <w:tab w:val="left" w:pos="6420"/>
              </w:tabs>
              <w:spacing w:before="48" w:beforeLines="20" w:line="276" w:lineRule="auto"/>
              <w:ind w:right="600"/>
              <w:rPr>
                <w:rFonts w:ascii="Cambria" w:hAnsi="Cambria" w:eastAsia="黑体"/>
                <w:bCs/>
                <w:color w:val="0C1F0E"/>
                <w:sz w:val="24"/>
                <w:szCs w:val="24"/>
              </w:rPr>
            </w:pPr>
            <w:r>
              <w:rPr>
                <w:rFonts w:ascii="Cambria" w:hAnsi="Cambria" w:eastAsia="黑体"/>
                <w:bCs/>
                <w:color w:val="0C1F0E"/>
                <w:sz w:val="24"/>
                <w:szCs w:val="24"/>
              </w:rPr>
              <w:t>ICS **.***</w:t>
            </w:r>
          </w:p>
          <w:p w14:paraId="55216851">
            <w:pPr>
              <w:tabs>
                <w:tab w:val="left" w:pos="6420"/>
              </w:tabs>
              <w:wordWrap w:val="0"/>
              <w:spacing w:before="48" w:beforeLines="20" w:line="276" w:lineRule="auto"/>
              <w:ind w:right="600"/>
              <w:rPr>
                <w:rFonts w:ascii="Cambria" w:hAnsi="Cambria" w:eastAsia="黑体"/>
                <w:b/>
                <w:sz w:val="18"/>
              </w:rPr>
            </w:pPr>
          </w:p>
        </w:tc>
        <w:tc>
          <w:tcPr>
            <w:tcW w:w="6531" w:type="dxa"/>
            <w:noWrap w:val="0"/>
            <w:vAlign w:val="top"/>
          </w:tcPr>
          <w:p w14:paraId="1584C46A">
            <w:pPr>
              <w:tabs>
                <w:tab w:val="left" w:pos="6574"/>
              </w:tabs>
              <w:wordWrap w:val="0"/>
              <w:spacing w:before="48" w:beforeLines="20" w:line="276" w:lineRule="auto"/>
              <w:ind w:left="2322" w:hanging="1995"/>
              <w:jc w:val="right"/>
              <w:rPr>
                <w:rFonts w:ascii="Cambria" w:hAnsi="Cambria" w:eastAsia="黑体"/>
                <w:b/>
                <w:sz w:val="72"/>
                <w:szCs w:val="72"/>
              </w:rPr>
            </w:pPr>
            <w:r>
              <w:rPr>
                <w:rFonts w:hint="eastAsia" w:ascii="Cambria" w:hAnsi="Cambria" w:eastAsia="黑体"/>
                <w:b/>
                <w:color w:val="0C1F0E"/>
                <w:sz w:val="76"/>
              </w:rPr>
              <w:t xml:space="preserve">         </w:t>
            </w:r>
            <w:r>
              <w:rPr>
                <w:rFonts w:hint="eastAsia" w:ascii="Cambria" w:hAnsi="Cambria" w:eastAsia="黑体"/>
                <w:b/>
                <w:color w:val="0C1F0E"/>
                <w:sz w:val="72"/>
                <w:szCs w:val="72"/>
              </w:rPr>
              <w:t xml:space="preserve"> </w:t>
            </w:r>
            <w:r>
              <w:rPr>
                <w:rFonts w:ascii="Cambria" w:hAnsi="Cambria" w:eastAsia="黑体"/>
                <w:b/>
                <w:color w:val="0C1F0E"/>
                <w:sz w:val="72"/>
                <w:szCs w:val="72"/>
              </w:rPr>
              <w:t xml:space="preserve">SCM </w:t>
            </w:r>
          </w:p>
        </w:tc>
      </w:tr>
      <w:tr w14:paraId="7D21EFB9">
        <w:tblPrEx>
          <w:tblCellMar>
            <w:top w:w="0" w:type="dxa"/>
            <w:left w:w="108" w:type="dxa"/>
            <w:bottom w:w="0" w:type="dxa"/>
            <w:right w:w="108" w:type="dxa"/>
          </w:tblCellMar>
        </w:tblPrEx>
        <w:trPr>
          <w:trHeight w:val="1581" w:hRule="atLeast"/>
          <w:jc w:val="center"/>
        </w:trPr>
        <w:tc>
          <w:tcPr>
            <w:tcW w:w="1730" w:type="dxa"/>
            <w:noWrap w:val="0"/>
            <w:vAlign w:val="center"/>
          </w:tcPr>
          <w:p w14:paraId="67019423">
            <w:pPr>
              <w:spacing w:line="276" w:lineRule="auto"/>
              <w:ind w:left="980" w:hanging="560"/>
              <w:rPr>
                <w:rFonts w:hint="eastAsia" w:ascii="Cambria" w:hAnsi="Cambria" w:eastAsia="黑体" w:cs="Arial"/>
                <w:sz w:val="28"/>
              </w:rPr>
            </w:pPr>
            <w:r>
              <w:rPr>
                <w:rFonts w:hint="eastAsia" w:ascii="Cambria" w:hAnsi="Cambria" w:eastAsia="黑体" w:cs="Arial"/>
                <w:sz w:val="28"/>
              </w:rPr>
              <w:pict>
                <v:shape id="_x0000_s1036" o:spid="_x0000_s1036" o:spt="75" alt="中联标（正确）-八卦图是反S" type="#_x0000_t75" style="position:absolute;left:0pt;margin-left:0pt;margin-top:2.75pt;height:75.55pt;width:75.55pt;z-index:251660288;mso-width-relative:page;mso-height-relative:page;" filled="f" o:preferrelative="t" stroked="f" coordsize="21600,21600">
                  <v:path/>
                  <v:fill on="f" focussize="0,0"/>
                  <v:stroke on="f"/>
                  <v:imagedata r:id="rId11" o:title="中联标（正确）-八卦图是反S"/>
                  <o:lock v:ext="edit" aspectratio="t"/>
                </v:shape>
              </w:pict>
            </w:r>
          </w:p>
        </w:tc>
        <w:tc>
          <w:tcPr>
            <w:tcW w:w="9194" w:type="dxa"/>
            <w:gridSpan w:val="2"/>
            <w:noWrap w:val="0"/>
            <w:vAlign w:val="top"/>
          </w:tcPr>
          <w:p w14:paraId="6FB2FD82">
            <w:pPr>
              <w:spacing w:before="192" w:beforeLines="80" w:line="276" w:lineRule="auto"/>
              <w:jc w:val="left"/>
              <w:rPr>
                <w:rFonts w:ascii="Cambria" w:hAnsi="Cambria" w:eastAsia="黑体" w:cs="Arial"/>
                <w:bCs/>
                <w:color w:val="0C1F0E"/>
                <w:sz w:val="36"/>
                <w:szCs w:val="36"/>
              </w:rPr>
            </w:pPr>
            <w:r>
              <w:rPr>
                <w:rFonts w:hint="eastAsia" w:ascii="Cambria" w:hAnsi="Cambria" w:eastAsia="黑体" w:cs="Arial"/>
                <w:bCs/>
                <w:color w:val="0C1F0E"/>
                <w:spacing w:val="0"/>
                <w:kern w:val="0"/>
                <w:sz w:val="36"/>
                <w:szCs w:val="36"/>
                <w:fitText w:val="3600" w:id="-2003135488"/>
              </w:rPr>
              <w:t>世界中医药学会联合会</w:t>
            </w:r>
            <w:r>
              <w:rPr>
                <w:rFonts w:hint="eastAsia" w:ascii="Cambria" w:hAnsi="Cambria" w:eastAsia="黑体" w:cs="Arial"/>
                <w:bCs/>
                <w:color w:val="0C1F0E"/>
                <w:kern w:val="0"/>
                <w:sz w:val="36"/>
                <w:szCs w:val="36"/>
              </w:rPr>
              <w:t xml:space="preserve">               </w:t>
            </w:r>
          </w:p>
          <w:p w14:paraId="014215CC">
            <w:pPr>
              <w:spacing w:line="276" w:lineRule="auto"/>
              <w:jc w:val="left"/>
              <w:rPr>
                <w:rFonts w:ascii="Cambria" w:hAnsi="Cambria" w:eastAsia="黑体" w:cs="Arial"/>
                <w:sz w:val="36"/>
              </w:rPr>
            </w:pPr>
            <w:r>
              <w:rPr>
                <w:rFonts w:hint="eastAsia" w:ascii="Cambria" w:hAnsi="Cambria" w:eastAsia="黑体" w:cs="Arial"/>
                <w:color w:val="0C1F0E"/>
                <w:sz w:val="32"/>
                <w:szCs w:val="32"/>
              </w:rPr>
              <w:t>World Federation of Chinese Medicine Societies</w:t>
            </w:r>
          </w:p>
        </w:tc>
      </w:tr>
      <w:tr w14:paraId="3B4B5E4E">
        <w:tblPrEx>
          <w:tblCellMar>
            <w:top w:w="0" w:type="dxa"/>
            <w:left w:w="108" w:type="dxa"/>
            <w:bottom w:w="0" w:type="dxa"/>
            <w:right w:w="108" w:type="dxa"/>
          </w:tblCellMar>
        </w:tblPrEx>
        <w:trPr>
          <w:trHeight w:val="599" w:hRule="atLeast"/>
          <w:jc w:val="center"/>
        </w:trPr>
        <w:tc>
          <w:tcPr>
            <w:tcW w:w="10924" w:type="dxa"/>
            <w:gridSpan w:val="3"/>
            <w:tcBorders>
              <w:bottom w:val="single" w:color="auto" w:sz="4" w:space="0"/>
            </w:tcBorders>
            <w:noWrap w:val="0"/>
            <w:vAlign w:val="top"/>
          </w:tcPr>
          <w:p w14:paraId="377E9A4B">
            <w:pPr>
              <w:spacing w:line="276" w:lineRule="auto"/>
              <w:ind w:left="32" w:right="24"/>
              <w:jc w:val="left"/>
              <w:rPr>
                <w:rFonts w:hint="default" w:ascii="Cambria" w:hAnsi="Cambria" w:eastAsia="等线" w:cs="Arial"/>
                <w:sz w:val="28"/>
                <w:lang w:val="en-US" w:eastAsia="zh-CN"/>
              </w:rPr>
            </w:pPr>
            <w:r>
              <w:rPr>
                <w:rFonts w:ascii="Cambria" w:hAnsi="Cambria" w:eastAsia="等线" w:cs="Arial"/>
                <w:color w:val="0C1F0E"/>
                <w:sz w:val="24"/>
                <w:szCs w:val="32"/>
              </w:rPr>
              <w:t xml:space="preserve">                                                        </w:t>
            </w:r>
            <w:r>
              <w:rPr>
                <w:rFonts w:hint="eastAsia" w:ascii="Cambria" w:hAnsi="Cambria" w:eastAsia="等线" w:cs="Arial"/>
                <w:color w:val="0C1F0E"/>
                <w:sz w:val="24"/>
                <w:szCs w:val="32"/>
              </w:rPr>
              <w:t xml:space="preserve">         </w:t>
            </w:r>
            <w:r>
              <w:rPr>
                <w:rFonts w:ascii="Cambria" w:hAnsi="Cambria" w:eastAsia="等线" w:cs="Arial"/>
                <w:bCs/>
                <w:color w:val="0C1F0E"/>
                <w:sz w:val="28"/>
                <w:szCs w:val="28"/>
              </w:rPr>
              <w:t xml:space="preserve"> </w:t>
            </w:r>
            <w:r>
              <w:rPr>
                <w:rFonts w:hint="eastAsia" w:ascii="Cambria" w:hAnsi="Cambria" w:eastAsia="等线" w:cs="Arial"/>
                <w:bCs/>
                <w:color w:val="0C1F0E"/>
                <w:sz w:val="28"/>
                <w:szCs w:val="28"/>
              </w:rPr>
              <w:t xml:space="preserve"> </w:t>
            </w:r>
            <w:r>
              <w:rPr>
                <w:rFonts w:ascii="Cambria" w:hAnsi="Cambria" w:eastAsia="等线" w:cs="Arial"/>
                <w:b/>
                <w:color w:val="0C1F0E"/>
                <w:sz w:val="30"/>
                <w:szCs w:val="30"/>
              </w:rPr>
              <w:t>SCM</w:t>
            </w:r>
            <w:r>
              <w:rPr>
                <w:rFonts w:hint="eastAsia" w:ascii="Cambria" w:hAnsi="Cambria" w:eastAsia="等线" w:cs="Arial"/>
                <w:b/>
                <w:color w:val="0C1F0E"/>
                <w:sz w:val="30"/>
                <w:szCs w:val="30"/>
                <w:lang w:val="en-US" w:eastAsia="zh-CN"/>
              </w:rPr>
              <w:t>/NP</w:t>
            </w:r>
            <w:r>
              <w:rPr>
                <w:rFonts w:ascii="Cambria" w:hAnsi="Cambria" w:eastAsia="等线" w:cs="Arial"/>
                <w:b/>
                <w:color w:val="0C1F0E"/>
                <w:sz w:val="30"/>
                <w:szCs w:val="30"/>
              </w:rPr>
              <w:t>-20</w:t>
            </w:r>
            <w:r>
              <w:rPr>
                <w:rFonts w:hint="eastAsia" w:ascii="Cambria" w:hAnsi="Cambria" w:eastAsia="等线" w:cs="Arial"/>
                <w:b/>
                <w:color w:val="0C1F0E"/>
                <w:sz w:val="30"/>
                <w:szCs w:val="30"/>
                <w:lang w:val="en-US" w:eastAsia="zh-CN"/>
              </w:rPr>
              <w:t>25-191</w:t>
            </w:r>
          </w:p>
        </w:tc>
      </w:tr>
      <w:tr w14:paraId="00822536">
        <w:tblPrEx>
          <w:tblCellMar>
            <w:top w:w="0" w:type="dxa"/>
            <w:left w:w="108" w:type="dxa"/>
            <w:bottom w:w="0" w:type="dxa"/>
            <w:right w:w="108" w:type="dxa"/>
          </w:tblCellMar>
        </w:tblPrEx>
        <w:trPr>
          <w:trHeight w:val="6006" w:hRule="atLeast"/>
          <w:jc w:val="center"/>
        </w:trPr>
        <w:tc>
          <w:tcPr>
            <w:tcW w:w="10924" w:type="dxa"/>
            <w:gridSpan w:val="3"/>
            <w:tcBorders>
              <w:top w:val="single" w:color="auto" w:sz="4" w:space="0"/>
            </w:tcBorders>
            <w:noWrap w:val="0"/>
            <w:vAlign w:val="top"/>
          </w:tcPr>
          <w:p w14:paraId="14A02158">
            <w:pPr>
              <w:spacing w:line="276" w:lineRule="auto"/>
              <w:ind w:left="1384" w:hanging="964"/>
              <w:jc w:val="center"/>
              <w:rPr>
                <w:rFonts w:ascii="Cambria" w:hAnsi="Cambria" w:eastAsia="黑体"/>
                <w:b/>
                <w:color w:val="0C1F0E"/>
                <w:sz w:val="48"/>
              </w:rPr>
            </w:pPr>
          </w:p>
          <w:p w14:paraId="3409B07E">
            <w:pPr>
              <w:spacing w:line="276" w:lineRule="auto"/>
              <w:ind w:left="1384" w:hanging="964"/>
              <w:jc w:val="center"/>
              <w:rPr>
                <w:rFonts w:ascii="Cambria" w:hAnsi="Cambria" w:eastAsia="黑体"/>
                <w:b/>
                <w:color w:val="0C1F0E"/>
                <w:sz w:val="48"/>
              </w:rPr>
            </w:pPr>
          </w:p>
          <w:p w14:paraId="4428A0B4">
            <w:pPr>
              <w:spacing w:line="276" w:lineRule="auto"/>
              <w:ind w:left="1384" w:hanging="964"/>
              <w:jc w:val="center"/>
              <w:rPr>
                <w:rFonts w:ascii="Cambria" w:hAnsi="Cambria" w:eastAsia="黑体"/>
                <w:b/>
                <w:color w:val="0C1F0E"/>
                <w:sz w:val="48"/>
              </w:rPr>
            </w:pPr>
          </w:p>
          <w:p w14:paraId="256B9F8E">
            <w:pPr>
              <w:spacing w:line="276" w:lineRule="auto"/>
              <w:jc w:val="center"/>
              <w:rPr>
                <w:rFonts w:hint="eastAsia" w:ascii="Cambria" w:hAnsi="Cambria" w:eastAsia="黑体"/>
                <w:bCs/>
                <w:color w:val="0C1F0E"/>
                <w:sz w:val="52"/>
              </w:rPr>
            </w:pPr>
            <w:r>
              <w:rPr>
                <w:rFonts w:hint="eastAsia" w:ascii="Cambria" w:hAnsi="Cambria" w:eastAsia="黑体"/>
                <w:bCs/>
                <w:color w:val="0C1F0E"/>
                <w:sz w:val="52"/>
                <w:lang w:val="en-US" w:eastAsia="zh-CN"/>
              </w:rPr>
              <w:t>国际</w:t>
            </w:r>
            <w:r>
              <w:rPr>
                <w:rFonts w:hint="eastAsia" w:ascii="Cambria" w:hAnsi="Cambria" w:eastAsia="黑体"/>
                <w:bCs/>
                <w:color w:val="0C1F0E"/>
                <w:sz w:val="52"/>
              </w:rPr>
              <w:t>中医技术操作规范</w:t>
            </w:r>
            <w:r>
              <w:rPr>
                <w:rFonts w:hint="eastAsia" w:ascii="Cambria" w:hAnsi="Cambria" w:eastAsia="黑体"/>
                <w:bCs/>
                <w:color w:val="0C1F0E"/>
                <w:sz w:val="52"/>
                <w:lang w:val="en-US" w:eastAsia="zh-CN"/>
              </w:rPr>
              <w:t xml:space="preserve"> </w:t>
            </w:r>
            <w:r>
              <w:rPr>
                <w:rFonts w:hint="eastAsia" w:ascii="Cambria" w:hAnsi="Cambria" w:eastAsia="黑体"/>
                <w:bCs/>
                <w:color w:val="0C1F0E"/>
                <w:sz w:val="52"/>
              </w:rPr>
              <w:t>儿科</w:t>
            </w:r>
          </w:p>
          <w:p w14:paraId="75D6DB28">
            <w:pPr>
              <w:spacing w:line="276" w:lineRule="auto"/>
              <w:jc w:val="center"/>
              <w:rPr>
                <w:rFonts w:ascii="Cambria" w:hAnsi="Cambria" w:eastAsia="黑体"/>
                <w:bCs/>
                <w:color w:val="0C1F0E"/>
                <w:sz w:val="52"/>
              </w:rPr>
            </w:pPr>
            <w:r>
              <w:rPr>
                <w:rFonts w:hint="eastAsia" w:ascii="Cambria" w:hAnsi="Cambria" w:eastAsia="黑体"/>
                <w:bCs/>
                <w:color w:val="0C1F0E"/>
                <w:sz w:val="52"/>
                <w:lang w:val="en-US" w:eastAsia="zh-CN"/>
              </w:rPr>
              <w:t>第2部分：</w:t>
            </w:r>
            <w:r>
              <w:rPr>
                <w:rFonts w:hint="eastAsia" w:ascii="Cambria" w:hAnsi="Cambria" w:eastAsia="黑体"/>
                <w:bCs/>
                <w:color w:val="0C1F0E"/>
                <w:sz w:val="52"/>
              </w:rPr>
              <w:t>小儿</w:t>
            </w:r>
            <w:r>
              <w:rPr>
                <w:rFonts w:hint="eastAsia" w:ascii="Cambria" w:hAnsi="Cambria" w:eastAsia="黑体"/>
                <w:bCs/>
                <w:color w:val="0C1F0E"/>
                <w:sz w:val="52"/>
                <w:lang w:val="en-US" w:eastAsia="zh-CN"/>
              </w:rPr>
              <w:t>常用外治</w:t>
            </w:r>
            <w:r>
              <w:rPr>
                <w:rFonts w:hint="eastAsia" w:ascii="Cambria" w:hAnsi="Cambria" w:eastAsia="黑体"/>
                <w:bCs/>
                <w:color w:val="0C1F0E"/>
                <w:sz w:val="52"/>
              </w:rPr>
              <w:t>法</w:t>
            </w:r>
          </w:p>
          <w:p w14:paraId="0B5CC884">
            <w:pPr>
              <w:spacing w:line="276" w:lineRule="auto"/>
              <w:jc w:val="center"/>
              <w:rPr>
                <w:rFonts w:hint="eastAsia" w:ascii="Cambria" w:hAnsi="Cambria" w:eastAsia="Times New Roman" w:cs="Cambria"/>
                <w:b w:val="0"/>
                <w:bCs w:val="0"/>
                <w:spacing w:val="-1"/>
                <w:sz w:val="32"/>
                <w:szCs w:val="32"/>
                <w:highlight w:val="none"/>
                <w:lang w:val="en-US" w:eastAsia="zh-CN"/>
              </w:rPr>
            </w:pPr>
            <w:r>
              <w:rPr>
                <w:rFonts w:hint="default" w:ascii="Cambria" w:hAnsi="Cambria" w:eastAsia="Times New Roman" w:cs="Cambria"/>
                <w:b w:val="0"/>
                <w:bCs w:val="0"/>
                <w:spacing w:val="-1"/>
                <w:sz w:val="32"/>
                <w:szCs w:val="32"/>
                <w:highlight w:val="none"/>
              </w:rPr>
              <w:t>International</w:t>
            </w:r>
            <w:r>
              <w:rPr>
                <w:rFonts w:hint="default" w:ascii="Cambria" w:hAnsi="Cambria" w:eastAsia="Times New Roman" w:cs="Cambria"/>
                <w:b w:val="0"/>
                <w:bCs w:val="0"/>
                <w:spacing w:val="80"/>
                <w:w w:val="101"/>
                <w:sz w:val="32"/>
                <w:szCs w:val="32"/>
                <w:highlight w:val="none"/>
              </w:rPr>
              <w:t xml:space="preserve"> </w:t>
            </w:r>
            <w:r>
              <w:rPr>
                <w:rFonts w:hint="default" w:ascii="Cambria" w:hAnsi="Cambria" w:eastAsia="宋体" w:cs="Cambria"/>
                <w:b w:val="0"/>
                <w:bCs w:val="0"/>
                <w:spacing w:val="-1"/>
                <w:sz w:val="32"/>
                <w:szCs w:val="32"/>
                <w:highlight w:val="none"/>
                <w:lang w:val="en-US" w:eastAsia="zh-CN"/>
              </w:rPr>
              <w:t>s</w:t>
            </w:r>
            <w:r>
              <w:rPr>
                <w:rFonts w:hint="default" w:ascii="Cambria" w:hAnsi="Cambria" w:eastAsia="Times New Roman" w:cs="Cambria"/>
                <w:b w:val="0"/>
                <w:bCs w:val="0"/>
                <w:spacing w:val="-1"/>
                <w:sz w:val="32"/>
                <w:szCs w:val="32"/>
                <w:highlight w:val="none"/>
              </w:rPr>
              <w:t>tandardized</w:t>
            </w:r>
            <w:r>
              <w:rPr>
                <w:rFonts w:hint="default" w:ascii="Cambria" w:hAnsi="Cambria" w:eastAsia="Times New Roman" w:cs="Cambria"/>
                <w:b w:val="0"/>
                <w:bCs w:val="0"/>
                <w:spacing w:val="60"/>
                <w:w w:val="101"/>
                <w:sz w:val="32"/>
                <w:szCs w:val="32"/>
                <w:highlight w:val="none"/>
              </w:rPr>
              <w:t xml:space="preserve"> </w:t>
            </w:r>
            <w:r>
              <w:rPr>
                <w:rFonts w:hint="default" w:ascii="Cambria" w:hAnsi="Cambria" w:eastAsia="宋体" w:cs="Cambria"/>
                <w:b w:val="0"/>
                <w:bCs w:val="0"/>
                <w:spacing w:val="-1"/>
                <w:sz w:val="32"/>
                <w:szCs w:val="32"/>
                <w:highlight w:val="none"/>
                <w:lang w:val="en-US" w:eastAsia="zh-CN"/>
              </w:rPr>
              <w:t>m</w:t>
            </w:r>
            <w:r>
              <w:rPr>
                <w:rFonts w:hint="default" w:ascii="Cambria" w:hAnsi="Cambria" w:eastAsia="Times New Roman" w:cs="Cambria"/>
                <w:b w:val="0"/>
                <w:bCs w:val="0"/>
                <w:spacing w:val="-1"/>
                <w:sz w:val="32"/>
                <w:szCs w:val="32"/>
                <w:highlight w:val="none"/>
              </w:rPr>
              <w:t>anipulations</w:t>
            </w:r>
            <w:r>
              <w:rPr>
                <w:rFonts w:hint="default" w:ascii="Cambria" w:hAnsi="Cambria" w:eastAsia="Times New Roman" w:cs="Cambria"/>
                <w:b w:val="0"/>
                <w:bCs w:val="0"/>
                <w:spacing w:val="66"/>
                <w:sz w:val="32"/>
                <w:szCs w:val="32"/>
                <w:highlight w:val="none"/>
              </w:rPr>
              <w:t xml:space="preserve"> </w:t>
            </w:r>
            <w:r>
              <w:rPr>
                <w:rFonts w:hint="default" w:ascii="Cambria" w:hAnsi="Cambria" w:eastAsia="Times New Roman" w:cs="Cambria"/>
                <w:b w:val="0"/>
                <w:bCs w:val="0"/>
                <w:spacing w:val="-1"/>
                <w:sz w:val="32"/>
                <w:szCs w:val="32"/>
                <w:highlight w:val="none"/>
              </w:rPr>
              <w:t>of</w:t>
            </w:r>
            <w:r>
              <w:rPr>
                <w:rFonts w:hint="default" w:ascii="Cambria" w:hAnsi="Cambria" w:eastAsia="Times New Roman" w:cs="Cambria"/>
                <w:b w:val="0"/>
                <w:bCs w:val="0"/>
                <w:spacing w:val="43"/>
                <w:sz w:val="32"/>
                <w:szCs w:val="32"/>
                <w:highlight w:val="none"/>
              </w:rPr>
              <w:t xml:space="preserve"> </w:t>
            </w:r>
            <w:r>
              <w:rPr>
                <w:rFonts w:hint="default" w:ascii="Cambria" w:hAnsi="Cambria" w:eastAsia="Times New Roman" w:cs="Cambria"/>
                <w:b w:val="0"/>
                <w:bCs w:val="0"/>
                <w:spacing w:val="-1"/>
                <w:sz w:val="32"/>
                <w:szCs w:val="32"/>
                <w:highlight w:val="none"/>
              </w:rPr>
              <w:t>Chinese</w:t>
            </w:r>
            <w:r>
              <w:rPr>
                <w:rFonts w:hint="default" w:ascii="Cambria" w:hAnsi="Cambria" w:eastAsia="Times New Roman" w:cs="Cambria"/>
                <w:b w:val="0"/>
                <w:bCs w:val="0"/>
                <w:spacing w:val="61"/>
                <w:sz w:val="32"/>
                <w:szCs w:val="32"/>
                <w:highlight w:val="none"/>
              </w:rPr>
              <w:t xml:space="preserve"> </w:t>
            </w:r>
            <w:r>
              <w:rPr>
                <w:rFonts w:hint="default" w:ascii="Cambria" w:hAnsi="Cambria" w:eastAsia="宋体" w:cs="Cambria"/>
                <w:b w:val="0"/>
                <w:bCs w:val="0"/>
                <w:spacing w:val="-1"/>
                <w:sz w:val="32"/>
                <w:szCs w:val="32"/>
                <w:highlight w:val="none"/>
                <w:lang w:val="en-US" w:eastAsia="zh-CN"/>
              </w:rPr>
              <w:t>m</w:t>
            </w:r>
            <w:r>
              <w:rPr>
                <w:rFonts w:hint="default" w:ascii="Cambria" w:hAnsi="Cambria" w:eastAsia="Times New Roman" w:cs="Cambria"/>
                <w:b w:val="0"/>
                <w:bCs w:val="0"/>
                <w:spacing w:val="-1"/>
                <w:sz w:val="32"/>
                <w:szCs w:val="32"/>
                <w:highlight w:val="none"/>
              </w:rPr>
              <w:t>edicine</w:t>
            </w:r>
            <w:r>
              <w:rPr>
                <w:rFonts w:hint="default" w:ascii="Cambria" w:hAnsi="Cambria" w:eastAsia="宋体" w:cs="Cambria"/>
                <w:b w:val="0"/>
                <w:bCs w:val="0"/>
                <w:spacing w:val="-1"/>
                <w:sz w:val="32"/>
                <w:szCs w:val="32"/>
                <w:highlight w:val="none"/>
                <w:lang w:val="en-US" w:eastAsia="zh-CN"/>
              </w:rPr>
              <w:t xml:space="preserve"> </w:t>
            </w:r>
            <w:r>
              <w:rPr>
                <w:rFonts w:hint="default" w:ascii="Cambria" w:hAnsi="Cambria" w:eastAsia="Times New Roman" w:cs="Cambria"/>
                <w:b w:val="0"/>
                <w:bCs w:val="0"/>
                <w:spacing w:val="-1"/>
                <w:sz w:val="32"/>
                <w:szCs w:val="32"/>
                <w:highlight w:val="none"/>
                <w:lang w:val="en-US" w:eastAsia="zh-CN"/>
              </w:rPr>
              <w:t>Pediatrics</w:t>
            </w:r>
            <w:r>
              <w:rPr>
                <w:rFonts w:hint="eastAsia" w:ascii="Cambria" w:hAnsi="Cambria" w:eastAsia="Times New Roman" w:cs="Cambria"/>
                <w:b w:val="0"/>
                <w:bCs w:val="0"/>
                <w:spacing w:val="-1"/>
                <w:sz w:val="32"/>
                <w:szCs w:val="32"/>
                <w:highlight w:val="none"/>
                <w:lang w:val="en-US" w:eastAsia="zh-CN"/>
              </w:rPr>
              <w:t xml:space="preserve"> </w:t>
            </w:r>
          </w:p>
          <w:p w14:paraId="0FDB97AA">
            <w:pPr>
              <w:spacing w:line="276" w:lineRule="auto"/>
              <w:jc w:val="center"/>
              <w:rPr>
                <w:rFonts w:ascii="Cambria" w:hAnsi="Cambria" w:eastAsia="黑体" w:cs="Cambria"/>
                <w:color w:val="0C1F0E"/>
                <w:sz w:val="32"/>
                <w:szCs w:val="32"/>
                <w:highlight w:val="yellow"/>
              </w:rPr>
            </w:pPr>
            <w:r>
              <w:rPr>
                <w:rFonts w:hint="default" w:ascii="Cambria" w:hAnsi="Cambria" w:eastAsia="Times New Roman" w:cs="Cambria"/>
                <w:b w:val="0"/>
                <w:bCs w:val="0"/>
                <w:spacing w:val="-1"/>
                <w:sz w:val="32"/>
                <w:szCs w:val="32"/>
                <w:highlight w:val="none"/>
                <w:lang w:val="en-US" w:eastAsia="zh-CN"/>
              </w:rPr>
              <w:t>Part 2：</w:t>
            </w:r>
            <w:r>
              <w:rPr>
                <w:rFonts w:hint="default" w:ascii="Cambria" w:hAnsi="Cambria" w:eastAsia="黑体" w:cs="Cambria"/>
                <w:bCs/>
                <w:kern w:val="0"/>
                <w:sz w:val="32"/>
                <w:szCs w:val="32"/>
                <w:highlight w:val="none"/>
                <w:lang w:val="en-US" w:eastAsia="zh-CN"/>
              </w:rPr>
              <w:t>Common ex</w:t>
            </w:r>
            <w:r>
              <w:rPr>
                <w:rFonts w:hint="default" w:ascii="Cambria" w:hAnsi="Cambria" w:eastAsia="黑体" w:cs="Cambria"/>
                <w:bCs/>
                <w:kern w:val="0"/>
                <w:sz w:val="32"/>
                <w:szCs w:val="32"/>
                <w:highlight w:val="none"/>
              </w:rPr>
              <w:t>ternal treatments</w:t>
            </w:r>
          </w:p>
          <w:p w14:paraId="152BFF8B">
            <w:pPr>
              <w:spacing w:line="276" w:lineRule="auto"/>
              <w:jc w:val="center"/>
              <w:rPr>
                <w:rFonts w:hint="eastAsia" w:ascii="Cambria" w:hAnsi="Cambria" w:eastAsia="黑体"/>
                <w:sz w:val="28"/>
                <w:szCs w:val="28"/>
              </w:rPr>
            </w:pPr>
          </w:p>
          <w:p w14:paraId="3A76F873">
            <w:pPr>
              <w:spacing w:line="276" w:lineRule="auto"/>
              <w:jc w:val="center"/>
              <w:rPr>
                <w:rFonts w:hint="eastAsia" w:ascii="Cambria" w:hAnsi="Cambria" w:eastAsia="黑体"/>
                <w:sz w:val="32"/>
                <w:szCs w:val="32"/>
                <w:lang w:val="en-US" w:eastAsia="zh-CN"/>
              </w:rPr>
            </w:pPr>
            <w:r>
              <w:rPr>
                <w:rFonts w:hint="eastAsia" w:ascii="Cambria" w:hAnsi="Cambria" w:eastAsia="黑体"/>
                <w:sz w:val="32"/>
                <w:szCs w:val="32"/>
              </w:rPr>
              <w:t>（</w:t>
            </w:r>
            <w:ins w:id="31" w:author="王喵喵" w:date="2026-09-21T10:58:36Z">
              <w:r>
                <w:rPr>
                  <w:rFonts w:hint="eastAsia" w:ascii="Cambria" w:hAnsi="Cambria" w:eastAsia="黑体"/>
                  <w:sz w:val="32"/>
                  <w:szCs w:val="32"/>
                  <w:lang w:val="en-US" w:eastAsia="zh-CN"/>
                </w:rPr>
                <w:t>征求意见</w:t>
              </w:r>
            </w:ins>
            <w:ins w:id="32" w:author="王喵喵" w:date="2026-09-21T10:58:36Z">
              <w:r>
                <w:rPr>
                  <w:rFonts w:hint="eastAsia" w:ascii="Cambria" w:hAnsi="Cambria" w:eastAsia="黑体"/>
                  <w:sz w:val="32"/>
                  <w:szCs w:val="32"/>
                </w:rPr>
                <w:t>草案</w:t>
              </w:r>
            </w:ins>
            <w:ins w:id="33" w:author="王喵喵" w:date="2026-09-21T10:58:36Z">
              <w:r>
                <w:rPr>
                  <w:rFonts w:hint="eastAsia" w:ascii="Cambria" w:hAnsi="Cambria" w:eastAsia="黑体"/>
                  <w:sz w:val="32"/>
                  <w:szCs w:val="32"/>
                  <w:lang w:val="en-US" w:eastAsia="zh-CN"/>
                </w:rPr>
                <w:t>，CD</w:t>
              </w:r>
            </w:ins>
            <w:del w:id="34" w:author="王喵喵" w:date="2026-09-21T10:58:36Z">
              <w:r>
                <w:rPr>
                  <w:rFonts w:hint="eastAsia" w:ascii="Cambria" w:hAnsi="Cambria" w:eastAsia="黑体"/>
                  <w:sz w:val="32"/>
                  <w:szCs w:val="32"/>
                  <w:lang w:val="en-US" w:eastAsia="zh-CN"/>
                </w:rPr>
                <w:delText>广泛征求意见</w:delText>
              </w:r>
            </w:del>
            <w:del w:id="35" w:author="王喵喵" w:date="2026-09-21T10:58:36Z">
              <w:r>
                <w:rPr>
                  <w:rFonts w:hint="eastAsia" w:ascii="Cambria" w:hAnsi="Cambria" w:eastAsia="黑体"/>
                  <w:sz w:val="32"/>
                  <w:szCs w:val="32"/>
                </w:rPr>
                <w:delText>草案</w:delText>
              </w:r>
            </w:del>
            <w:bookmarkStart w:id="232" w:name="_GoBack"/>
            <w:bookmarkEnd w:id="232"/>
            <w:r>
              <w:rPr>
                <w:rFonts w:hint="eastAsia" w:ascii="Cambria" w:hAnsi="Cambria" w:eastAsia="黑体"/>
                <w:sz w:val="32"/>
                <w:szCs w:val="32"/>
              </w:rPr>
              <w:t>）</w:t>
            </w:r>
          </w:p>
          <w:p w14:paraId="297171C9">
            <w:pPr>
              <w:spacing w:line="276" w:lineRule="auto"/>
              <w:jc w:val="center"/>
              <w:rPr>
                <w:rFonts w:hint="eastAsia" w:ascii="Cambria" w:hAnsi="Cambria" w:eastAsia="黑体"/>
                <w:sz w:val="32"/>
                <w:szCs w:val="32"/>
                <w:lang w:val="en-US" w:eastAsia="zh-CN"/>
              </w:rPr>
            </w:pPr>
          </w:p>
          <w:p w14:paraId="00E2B465">
            <w:pPr>
              <w:spacing w:line="276" w:lineRule="auto"/>
              <w:jc w:val="center"/>
              <w:rPr>
                <w:rFonts w:hint="eastAsia" w:ascii="Cambria" w:hAnsi="Cambria" w:eastAsia="黑体"/>
                <w:sz w:val="32"/>
                <w:szCs w:val="32"/>
                <w:lang w:val="en-US" w:eastAsia="zh-CN"/>
              </w:rPr>
            </w:pPr>
          </w:p>
          <w:p w14:paraId="1FC4CE5F">
            <w:pPr>
              <w:spacing w:line="276" w:lineRule="auto"/>
              <w:jc w:val="center"/>
              <w:rPr>
                <w:rFonts w:hint="eastAsia" w:ascii="Cambria" w:hAnsi="Cambria" w:eastAsia="黑体"/>
                <w:sz w:val="32"/>
                <w:szCs w:val="32"/>
                <w:lang w:val="en-US" w:eastAsia="zh-CN"/>
              </w:rPr>
            </w:pPr>
          </w:p>
          <w:p w14:paraId="3C06CB7E">
            <w:pPr>
              <w:spacing w:line="276" w:lineRule="auto"/>
              <w:jc w:val="center"/>
              <w:rPr>
                <w:rFonts w:hint="eastAsia" w:ascii="Cambria" w:hAnsi="Cambria" w:eastAsia="黑体"/>
                <w:sz w:val="32"/>
                <w:szCs w:val="32"/>
                <w:lang w:val="en-US" w:eastAsia="zh-CN"/>
              </w:rPr>
            </w:pPr>
          </w:p>
          <w:p w14:paraId="5FACBCBA">
            <w:pPr>
              <w:spacing w:line="276" w:lineRule="auto"/>
              <w:jc w:val="center"/>
              <w:rPr>
                <w:rFonts w:hint="eastAsia" w:ascii="Cambria" w:hAnsi="Cambria" w:eastAsia="黑体"/>
                <w:sz w:val="32"/>
                <w:szCs w:val="32"/>
                <w:lang w:val="en-US" w:eastAsia="zh-CN"/>
              </w:rPr>
            </w:pPr>
          </w:p>
          <w:p w14:paraId="746C86C4">
            <w:pPr>
              <w:spacing w:line="276" w:lineRule="auto"/>
              <w:jc w:val="center"/>
              <w:rPr>
                <w:rFonts w:hint="default" w:ascii="Cambria" w:hAnsi="Cambria" w:eastAsia="黑体"/>
                <w:sz w:val="28"/>
                <w:lang w:val="en-US" w:eastAsia="zh-CN"/>
              </w:rPr>
            </w:pPr>
          </w:p>
        </w:tc>
      </w:tr>
      <w:tr w14:paraId="16E1D0ED">
        <w:tblPrEx>
          <w:tblCellMar>
            <w:top w:w="0" w:type="dxa"/>
            <w:left w:w="108" w:type="dxa"/>
            <w:bottom w:w="0" w:type="dxa"/>
            <w:right w:w="108" w:type="dxa"/>
          </w:tblCellMar>
        </w:tblPrEx>
        <w:trPr>
          <w:trHeight w:val="588" w:hRule="atLeast"/>
          <w:jc w:val="center"/>
        </w:trPr>
        <w:tc>
          <w:tcPr>
            <w:tcW w:w="10924" w:type="dxa"/>
            <w:gridSpan w:val="3"/>
            <w:noWrap w:val="0"/>
            <w:vAlign w:val="top"/>
          </w:tcPr>
          <w:p w14:paraId="11396BF5">
            <w:pPr>
              <w:spacing w:line="276" w:lineRule="auto"/>
              <w:rPr>
                <w:rFonts w:hint="eastAsia"/>
                <w:color w:val="000000"/>
                <w:sz w:val="28"/>
              </w:rPr>
            </w:pPr>
          </w:p>
          <w:p w14:paraId="21BA4475">
            <w:pPr>
              <w:spacing w:line="276" w:lineRule="auto"/>
              <w:rPr>
                <w:rFonts w:hint="eastAsia" w:ascii="黑体" w:hAnsi="黑体" w:eastAsia="黑体" w:cs="宋体"/>
                <w:color w:val="000000"/>
                <w:sz w:val="28"/>
              </w:rPr>
            </w:pPr>
            <w:r>
              <w:rPr>
                <w:rFonts w:hint="eastAsia" w:ascii="黑体" w:hAnsi="黑体" w:eastAsia="黑体" w:cs="宋体"/>
                <w:color w:val="000000"/>
                <w:sz w:val="28"/>
                <w:szCs w:val="28"/>
              </w:rPr>
              <w:t>世界中联</w:t>
            </w:r>
            <w:r>
              <w:rPr>
                <w:rFonts w:hint="eastAsia" w:ascii="黑体" w:hAnsi="黑体" w:eastAsia="黑体" w:cs="宋体"/>
                <w:color w:val="000000"/>
                <w:sz w:val="28"/>
              </w:rPr>
              <w:t>国际组织标准</w:t>
            </w:r>
            <w:r>
              <w:rPr>
                <w:rFonts w:hint="eastAsia" w:ascii="黑体" w:hAnsi="黑体" w:eastAsia="黑体"/>
                <w:color w:val="000000"/>
                <w:sz w:val="28"/>
              </w:rPr>
              <w:t xml:space="preserve">  </w:t>
            </w:r>
            <w:r>
              <w:rPr>
                <w:rFonts w:hint="eastAsia"/>
                <w:color w:val="000000"/>
                <w:sz w:val="28"/>
              </w:rPr>
              <w:t xml:space="preserve">                           </w:t>
            </w:r>
            <w:r>
              <w:rPr>
                <w:rFonts w:hint="eastAsia" w:ascii="宋体" w:hAnsi="宋体" w:cs="宋体"/>
                <w:color w:val="000000"/>
                <w:sz w:val="28"/>
              </w:rPr>
              <w:t xml:space="preserve">        </w:t>
            </w:r>
            <w:r>
              <w:rPr>
                <w:rFonts w:hint="eastAsia" w:ascii="黑体" w:hAnsi="黑体" w:eastAsia="黑体" w:cs="宋体"/>
                <w:color w:val="000000"/>
                <w:sz w:val="28"/>
                <w:szCs w:val="28"/>
              </w:rPr>
              <w:t>20**-**-**发布实施</w:t>
            </w:r>
          </w:p>
          <w:p w14:paraId="19126114">
            <w:pPr>
              <w:spacing w:line="276" w:lineRule="auto"/>
              <w:rPr>
                <w:rFonts w:ascii="Cambria"/>
                <w:color w:val="000000"/>
                <w:sz w:val="24"/>
              </w:rPr>
            </w:pPr>
            <w:r>
              <w:rPr>
                <w:rFonts w:hint="eastAsia" w:ascii="Cambria"/>
                <w:color w:val="000000"/>
                <w:sz w:val="24"/>
              </w:rPr>
              <w:t>International Standard of WFCMS</w:t>
            </w:r>
            <w:r>
              <w:rPr>
                <w:rFonts w:hint="eastAsia"/>
                <w:color w:val="000000"/>
                <w:sz w:val="24"/>
              </w:rPr>
              <w:t xml:space="preserve"> </w:t>
            </w:r>
            <w:r>
              <w:rPr>
                <w:rFonts w:hint="eastAsia"/>
                <w:color w:val="000000"/>
                <w:sz w:val="28"/>
              </w:rPr>
              <w:t xml:space="preserve">                        </w:t>
            </w:r>
            <w:r>
              <w:rPr>
                <w:rFonts w:hint="eastAsia" w:ascii="Cambria"/>
                <w:color w:val="000000"/>
                <w:sz w:val="24"/>
              </w:rPr>
              <w:t>Issued &amp; implemented on ** **, 20**</w:t>
            </w:r>
          </w:p>
          <w:p w14:paraId="5A00D9F7">
            <w:pPr>
              <w:spacing w:line="276" w:lineRule="auto"/>
              <w:rPr>
                <w:rFonts w:hint="eastAsia"/>
                <w:color w:val="000000"/>
                <w:sz w:val="28"/>
              </w:rPr>
            </w:pPr>
            <w:r>
              <w:rPr>
                <w:rFonts w:eastAsia="华文仿宋"/>
                <w:szCs w:val="22"/>
              </w:rPr>
              <w:pict>
                <v:line id="直接连接符 2" o:spid="_x0000_s1026" o:spt="20" style="position:absolute;left:0pt;margin-left:0pt;margin-top:6.35pt;height:2.5pt;width:538.45pt;z-index:251659264;mso-width-relative:page;mso-height-relative:page;" filled="f" stroked="t" coordsize="21600,21600" o:gfxdata="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7mPry0wAAAAgBAAAPAAAAAAAAAAEAIAAAACIAAABkcnMvZG93bnJldi54bWxQSwECFAAU&#10;AAAACACHTuJAOYUkF70BAABHAwAADgAAAAAAAAABACAAAAAiAQAAZHJzL2Uyb0RvYy54bWxQSwUG&#10;AAAAAAYABgBZAQAAUQUAAAAA&#10;">
                  <v:path arrowok="t"/>
                  <v:fill on="f" focussize="0,0"/>
                  <v:stroke/>
                  <v:imagedata o:title=""/>
                  <o:lock v:ext="edit" aspectratio="f"/>
                </v:line>
              </w:pict>
            </w:r>
          </w:p>
        </w:tc>
      </w:tr>
    </w:tbl>
    <w:p w14:paraId="66226261">
      <w:pPr>
        <w:pStyle w:val="40"/>
        <w:spacing w:before="287" w:beforeLines="100" w:after="287" w:afterLines="100" w:line="276" w:lineRule="auto"/>
        <w:jc w:val="center"/>
        <w:outlineLvl w:val="9"/>
        <w:rPr>
          <w:del w:id="36" w:author="王喵喵" w:date="2026-08-31T17:46:24Z"/>
          <w:rFonts w:ascii="Cambria" w:hAnsi="Cambria" w:eastAsia="黑体" w:cs="Times New Roman"/>
          <w:color w:val="auto"/>
          <w:lang w:val="en-US"/>
        </w:rPr>
      </w:pPr>
      <w:r>
        <w:rPr>
          <w:rFonts w:ascii="Cambria" w:hAnsi="Cambria" w:eastAsia="黑体" w:cs="Times New Roman"/>
          <w:color w:val="auto"/>
        </w:rPr>
        <w:t>目  次</w:t>
      </w:r>
    </w:p>
    <w:p w14:paraId="600AFADC">
      <w:pPr>
        <w:spacing w:before="287" w:beforeLines="100" w:after="287" w:afterLines="100" w:line="276" w:lineRule="auto"/>
        <w:jc w:val="center"/>
        <w:rPr>
          <w:del w:id="38" w:author="王喵喵" w:date="2026-08-31T17:46:24Z"/>
        </w:rPr>
        <w:pPrChange w:id="37" w:author="王喵喵" w:date="2026-08-31T17:47:08Z">
          <w:pPr/>
        </w:pPrChange>
      </w:pPr>
    </w:p>
    <w:p w14:paraId="0B456F31">
      <w:pPr>
        <w:pStyle w:val="9"/>
        <w:tabs>
          <w:tab w:val="right" w:leader="dot" w:pos="8640"/>
        </w:tabs>
        <w:spacing w:before="287" w:beforeLines="100" w:after="287" w:afterLines="100" w:line="276" w:lineRule="auto"/>
        <w:jc w:val="center"/>
        <w:rPr>
          <w:del w:id="40" w:author="王喵喵" w:date="2026-08-31T17:46:30Z"/>
          <w:rFonts w:hint="eastAsia" w:ascii="宋体" w:hAnsi="宋体" w:eastAsia="宋体" w:cs="宋体"/>
        </w:rPr>
        <w:pPrChange w:id="39" w:author="王喵喵" w:date="2026-08-31T17:47:08Z">
          <w:pPr>
            <w:pStyle w:val="9"/>
            <w:tabs>
              <w:tab w:val="right" w:leader="dot" w:pos="8640"/>
            </w:tabs>
            <w:spacing w:line="276" w:lineRule="auto"/>
          </w:pPr>
        </w:pPrChange>
      </w:pPr>
      <w:del w:id="41" w:author="王喵喵" w:date="2026-08-31T17:46:30Z">
        <w:r>
          <w:rPr>
            <w:rFonts w:hint="eastAsia" w:ascii="宋体" w:hAnsi="宋体" w:eastAsia="宋体" w:cs="宋体"/>
          </w:rPr>
          <w:fldChar w:fldCharType="begin"/>
        </w:r>
      </w:del>
      <w:del w:id="42" w:author="王喵喵" w:date="2026-08-31T17:46:30Z">
        <w:r>
          <w:rPr>
            <w:rFonts w:hint="eastAsia" w:ascii="宋体" w:hAnsi="宋体" w:eastAsia="宋体" w:cs="宋体"/>
          </w:rPr>
          <w:delInstrText xml:space="preserve">TOC \o "1-2" \h \u </w:delInstrText>
        </w:r>
      </w:del>
      <w:del w:id="43" w:author="王喵喵" w:date="2026-08-31T17:46:30Z">
        <w:r>
          <w:rPr>
            <w:rFonts w:hint="eastAsia" w:ascii="宋体" w:hAnsi="宋体" w:eastAsia="宋体" w:cs="宋体"/>
          </w:rPr>
          <w:fldChar w:fldCharType="separate"/>
        </w:r>
      </w:del>
      <w:del w:id="44" w:author="王喵喵" w:date="2026-08-31T17:46:30Z">
        <w:r>
          <w:rPr>
            <w:rFonts w:hint="eastAsia" w:ascii="宋体" w:hAnsi="宋体" w:eastAsia="宋体" w:cs="宋体"/>
          </w:rPr>
          <w:fldChar w:fldCharType="begin"/>
        </w:r>
      </w:del>
      <w:del w:id="45" w:author="王喵喵" w:date="2026-08-31T17:46:30Z">
        <w:r>
          <w:rPr>
            <w:rFonts w:hint="eastAsia" w:ascii="宋体" w:hAnsi="宋体" w:eastAsia="宋体" w:cs="宋体"/>
          </w:rPr>
          <w:delInstrText xml:space="preserve"> HYPERLINK \l _Toc3470 </w:delInstrText>
        </w:r>
      </w:del>
      <w:del w:id="46" w:author="王喵喵" w:date="2026-08-31T17:46:30Z">
        <w:r>
          <w:rPr>
            <w:rFonts w:hint="eastAsia" w:ascii="宋体" w:hAnsi="宋体" w:eastAsia="宋体" w:cs="宋体"/>
          </w:rPr>
          <w:fldChar w:fldCharType="separate"/>
        </w:r>
      </w:del>
      <w:del w:id="47" w:author="王喵喵" w:date="2026-08-31T17:46:30Z">
        <w:r>
          <w:rPr>
            <w:rFonts w:hint="eastAsia" w:ascii="宋体" w:hAnsi="宋体" w:eastAsia="宋体" w:cs="宋体"/>
            <w:szCs w:val="21"/>
          </w:rPr>
          <w:delText>前  言</w:delText>
        </w:r>
      </w:del>
      <w:del w:id="48" w:author="王喵喵" w:date="2026-08-31T17:46:30Z">
        <w:r>
          <w:rPr>
            <w:rFonts w:hint="eastAsia" w:ascii="宋体" w:hAnsi="宋体" w:eastAsia="宋体" w:cs="宋体"/>
          </w:rPr>
          <w:tab/>
        </w:r>
      </w:del>
      <w:del w:id="49" w:author="王喵喵" w:date="2026-08-31T17:46:30Z">
        <w:r>
          <w:rPr>
            <w:rFonts w:hint="eastAsia" w:ascii="宋体" w:hAnsi="宋体" w:eastAsia="宋体" w:cs="宋体"/>
          </w:rPr>
          <w:fldChar w:fldCharType="begin"/>
        </w:r>
      </w:del>
      <w:del w:id="50" w:author="王喵喵" w:date="2026-08-31T17:46:30Z">
        <w:r>
          <w:rPr>
            <w:rFonts w:hint="eastAsia" w:ascii="宋体" w:hAnsi="宋体" w:eastAsia="宋体" w:cs="宋体"/>
          </w:rPr>
          <w:delInstrText xml:space="preserve"> PAGEREF _Toc3470 \h </w:delInstrText>
        </w:r>
      </w:del>
      <w:del w:id="51" w:author="王喵喵" w:date="2026-08-31T17:46:30Z">
        <w:r>
          <w:rPr>
            <w:rFonts w:hint="eastAsia" w:ascii="宋体" w:hAnsi="宋体" w:eastAsia="宋体" w:cs="宋体"/>
          </w:rPr>
          <w:fldChar w:fldCharType="separate"/>
        </w:r>
      </w:del>
      <w:del w:id="52" w:author="王喵喵" w:date="2026-08-31T17:46:30Z">
        <w:r>
          <w:rPr>
            <w:rFonts w:hint="eastAsia" w:ascii="宋体" w:hAnsi="宋体" w:eastAsia="宋体" w:cs="宋体"/>
          </w:rPr>
          <w:delText>I</w:delText>
        </w:r>
      </w:del>
      <w:del w:id="53" w:author="王喵喵" w:date="2026-08-31T17:46:30Z">
        <w:r>
          <w:rPr>
            <w:rFonts w:hint="eastAsia" w:ascii="宋体" w:hAnsi="宋体" w:eastAsia="宋体" w:cs="宋体"/>
          </w:rPr>
          <w:fldChar w:fldCharType="end"/>
        </w:r>
      </w:del>
      <w:del w:id="54" w:author="王喵喵" w:date="2026-08-31T17:46:30Z">
        <w:r>
          <w:rPr>
            <w:rFonts w:hint="eastAsia" w:ascii="宋体" w:hAnsi="宋体" w:eastAsia="宋体" w:cs="宋体"/>
          </w:rPr>
          <w:fldChar w:fldCharType="end"/>
        </w:r>
      </w:del>
    </w:p>
    <w:p w14:paraId="7E1205EC">
      <w:pPr>
        <w:pStyle w:val="9"/>
        <w:tabs>
          <w:tab w:val="right" w:leader="dot" w:pos="8640"/>
        </w:tabs>
        <w:spacing w:before="287" w:beforeLines="100" w:after="287" w:afterLines="100" w:line="276" w:lineRule="auto"/>
        <w:jc w:val="center"/>
        <w:rPr>
          <w:del w:id="56" w:author="王喵喵" w:date="2026-08-31T17:46:30Z"/>
          <w:rFonts w:hint="eastAsia" w:ascii="宋体" w:hAnsi="宋体" w:eastAsia="宋体" w:cs="宋体"/>
        </w:rPr>
        <w:pPrChange w:id="55" w:author="王喵喵" w:date="2026-08-31T17:47:08Z">
          <w:pPr>
            <w:pStyle w:val="9"/>
            <w:tabs>
              <w:tab w:val="right" w:leader="dot" w:pos="8640"/>
            </w:tabs>
            <w:spacing w:line="276" w:lineRule="auto"/>
          </w:pPr>
        </w:pPrChange>
      </w:pPr>
      <w:del w:id="57" w:author="王喵喵" w:date="2026-08-31T17:46:30Z">
        <w:r>
          <w:rPr>
            <w:rFonts w:hint="eastAsia" w:ascii="宋体" w:hAnsi="宋体" w:eastAsia="宋体" w:cs="宋体"/>
          </w:rPr>
          <w:fldChar w:fldCharType="begin"/>
        </w:r>
      </w:del>
      <w:del w:id="58" w:author="王喵喵" w:date="2026-08-31T17:46:30Z">
        <w:r>
          <w:rPr>
            <w:rFonts w:hint="eastAsia" w:ascii="宋体" w:hAnsi="宋体" w:eastAsia="宋体" w:cs="宋体"/>
          </w:rPr>
          <w:delInstrText xml:space="preserve"> HYPERLINK \l _Toc25066 </w:delInstrText>
        </w:r>
      </w:del>
      <w:del w:id="59" w:author="王喵喵" w:date="2026-08-31T17:46:30Z">
        <w:r>
          <w:rPr>
            <w:rFonts w:hint="eastAsia" w:ascii="宋体" w:hAnsi="宋体" w:eastAsia="宋体" w:cs="宋体"/>
          </w:rPr>
          <w:fldChar w:fldCharType="separate"/>
        </w:r>
      </w:del>
      <w:del w:id="60" w:author="王喵喵" w:date="2026-08-31T17:46:30Z">
        <w:r>
          <w:rPr>
            <w:rFonts w:hint="eastAsia" w:ascii="宋体" w:hAnsi="宋体" w:eastAsia="宋体" w:cs="宋体"/>
            <w:szCs w:val="21"/>
          </w:rPr>
          <w:delText>引  言</w:delText>
        </w:r>
      </w:del>
      <w:del w:id="61" w:author="王喵喵" w:date="2026-08-31T17:46:30Z">
        <w:r>
          <w:rPr>
            <w:rFonts w:hint="eastAsia" w:ascii="宋体" w:hAnsi="宋体" w:eastAsia="宋体" w:cs="宋体"/>
          </w:rPr>
          <w:tab/>
        </w:r>
      </w:del>
      <w:del w:id="62" w:author="王喵喵" w:date="2026-08-31T17:46:30Z">
        <w:r>
          <w:rPr>
            <w:rFonts w:hint="eastAsia" w:ascii="宋体" w:hAnsi="宋体" w:eastAsia="宋体" w:cs="宋体"/>
          </w:rPr>
          <w:fldChar w:fldCharType="begin"/>
        </w:r>
      </w:del>
      <w:del w:id="63" w:author="王喵喵" w:date="2026-08-31T17:46:30Z">
        <w:r>
          <w:rPr>
            <w:rFonts w:hint="eastAsia" w:ascii="宋体" w:hAnsi="宋体" w:eastAsia="宋体" w:cs="宋体"/>
          </w:rPr>
          <w:delInstrText xml:space="preserve"> PAGEREF _Toc25066 \h </w:delInstrText>
        </w:r>
      </w:del>
      <w:del w:id="64" w:author="王喵喵" w:date="2026-08-31T17:46:30Z">
        <w:r>
          <w:rPr>
            <w:rFonts w:hint="eastAsia" w:ascii="宋体" w:hAnsi="宋体" w:eastAsia="宋体" w:cs="宋体"/>
          </w:rPr>
          <w:fldChar w:fldCharType="separate"/>
        </w:r>
      </w:del>
      <w:del w:id="65" w:author="王喵喵" w:date="2026-08-31T17:46:30Z">
        <w:r>
          <w:rPr>
            <w:rFonts w:hint="eastAsia" w:ascii="宋体" w:hAnsi="宋体" w:eastAsia="宋体" w:cs="宋体"/>
          </w:rPr>
          <w:delText>II</w:delText>
        </w:r>
      </w:del>
      <w:del w:id="66" w:author="王喵喵" w:date="2026-08-31T17:46:30Z">
        <w:r>
          <w:rPr>
            <w:rFonts w:hint="eastAsia" w:ascii="宋体" w:hAnsi="宋体" w:eastAsia="宋体" w:cs="宋体"/>
          </w:rPr>
          <w:fldChar w:fldCharType="end"/>
        </w:r>
      </w:del>
      <w:del w:id="67" w:author="王喵喵" w:date="2026-08-31T17:46:30Z">
        <w:r>
          <w:rPr>
            <w:rFonts w:hint="eastAsia" w:ascii="宋体" w:hAnsi="宋体" w:eastAsia="宋体" w:cs="宋体"/>
          </w:rPr>
          <w:fldChar w:fldCharType="end"/>
        </w:r>
      </w:del>
    </w:p>
    <w:p w14:paraId="642518A9">
      <w:pPr>
        <w:pStyle w:val="9"/>
        <w:tabs>
          <w:tab w:val="right" w:leader="dot" w:pos="8640"/>
        </w:tabs>
        <w:spacing w:before="287" w:beforeLines="100" w:after="287" w:afterLines="100" w:line="276" w:lineRule="auto"/>
        <w:jc w:val="center"/>
        <w:rPr>
          <w:del w:id="69" w:author="王喵喵" w:date="2026-08-31T17:46:30Z"/>
          <w:rFonts w:hint="eastAsia" w:ascii="宋体" w:hAnsi="宋体" w:eastAsia="宋体" w:cs="宋体"/>
        </w:rPr>
        <w:pPrChange w:id="68" w:author="王喵喵" w:date="2026-08-31T17:47:08Z">
          <w:pPr>
            <w:pStyle w:val="9"/>
            <w:tabs>
              <w:tab w:val="right" w:leader="dot" w:pos="8640"/>
            </w:tabs>
            <w:spacing w:line="276" w:lineRule="auto"/>
          </w:pPr>
        </w:pPrChange>
      </w:pPr>
      <w:del w:id="70" w:author="王喵喵" w:date="2026-08-31T17:46:30Z">
        <w:r>
          <w:rPr>
            <w:rFonts w:hint="eastAsia" w:ascii="宋体" w:hAnsi="宋体" w:eastAsia="宋体" w:cs="宋体"/>
          </w:rPr>
          <w:fldChar w:fldCharType="begin"/>
        </w:r>
      </w:del>
      <w:del w:id="71" w:author="王喵喵" w:date="2026-08-31T17:46:30Z">
        <w:r>
          <w:rPr>
            <w:rFonts w:hint="eastAsia" w:ascii="宋体" w:hAnsi="宋体" w:eastAsia="宋体" w:cs="宋体"/>
          </w:rPr>
          <w:delInstrText xml:space="preserve"> HYPERLINK \l _Toc6511 </w:delInstrText>
        </w:r>
      </w:del>
      <w:del w:id="72" w:author="王喵喵" w:date="2026-08-31T17:46:30Z">
        <w:r>
          <w:rPr>
            <w:rFonts w:hint="eastAsia" w:ascii="宋体" w:hAnsi="宋体" w:eastAsia="宋体" w:cs="宋体"/>
          </w:rPr>
          <w:fldChar w:fldCharType="separate"/>
        </w:r>
      </w:del>
      <w:del w:id="73" w:author="王喵喵" w:date="2026-08-31T17:46:30Z">
        <w:r>
          <w:rPr>
            <w:rFonts w:hint="eastAsia" w:ascii="宋体" w:hAnsi="宋体" w:eastAsia="宋体" w:cs="宋体"/>
            <w:szCs w:val="21"/>
          </w:rPr>
          <w:delText>1</w:delText>
        </w:r>
      </w:del>
      <w:del w:id="74" w:author="王喵喵" w:date="2026-08-31T17:46:30Z">
        <w:r>
          <w:rPr>
            <w:rFonts w:hint="eastAsia" w:ascii="宋体" w:hAnsi="宋体" w:eastAsia="宋体" w:cs="宋体"/>
            <w:szCs w:val="21"/>
            <w:lang w:val="en-US" w:eastAsia="zh-CN"/>
          </w:rPr>
          <w:delText xml:space="preserve"> </w:delText>
        </w:r>
      </w:del>
      <w:del w:id="75" w:author="王喵喵" w:date="2026-08-31T17:46:30Z">
        <w:r>
          <w:rPr>
            <w:rFonts w:hint="eastAsia" w:ascii="宋体" w:hAnsi="宋体" w:eastAsia="宋体" w:cs="宋体"/>
            <w:szCs w:val="21"/>
          </w:rPr>
          <w:delText>范围</w:delText>
        </w:r>
      </w:del>
      <w:del w:id="76" w:author="王喵喵" w:date="2026-08-31T17:46:30Z">
        <w:r>
          <w:rPr>
            <w:rFonts w:hint="eastAsia" w:ascii="宋体" w:hAnsi="宋体" w:eastAsia="宋体" w:cs="宋体"/>
          </w:rPr>
          <w:tab/>
        </w:r>
      </w:del>
      <w:del w:id="77" w:author="王喵喵" w:date="2026-08-31T17:46:30Z">
        <w:r>
          <w:rPr>
            <w:rFonts w:hint="eastAsia" w:ascii="宋体" w:hAnsi="宋体" w:eastAsia="宋体" w:cs="宋体"/>
          </w:rPr>
          <w:fldChar w:fldCharType="begin"/>
        </w:r>
      </w:del>
      <w:del w:id="78" w:author="王喵喵" w:date="2026-08-31T17:46:30Z">
        <w:r>
          <w:rPr>
            <w:rFonts w:hint="eastAsia" w:ascii="宋体" w:hAnsi="宋体" w:eastAsia="宋体" w:cs="宋体"/>
          </w:rPr>
          <w:delInstrText xml:space="preserve"> PAGEREF _Toc6511 \h </w:delInstrText>
        </w:r>
      </w:del>
      <w:del w:id="79" w:author="王喵喵" w:date="2026-08-31T17:46:30Z">
        <w:r>
          <w:rPr>
            <w:rFonts w:hint="eastAsia" w:ascii="宋体" w:hAnsi="宋体" w:eastAsia="宋体" w:cs="宋体"/>
          </w:rPr>
          <w:fldChar w:fldCharType="separate"/>
        </w:r>
      </w:del>
      <w:del w:id="80" w:author="王喵喵" w:date="2026-08-31T17:46:30Z">
        <w:r>
          <w:rPr>
            <w:rFonts w:hint="eastAsia" w:ascii="宋体" w:hAnsi="宋体" w:eastAsia="宋体" w:cs="宋体"/>
          </w:rPr>
          <w:delText>1</w:delText>
        </w:r>
      </w:del>
      <w:del w:id="81" w:author="王喵喵" w:date="2026-08-31T17:46:30Z">
        <w:r>
          <w:rPr>
            <w:rFonts w:hint="eastAsia" w:ascii="宋体" w:hAnsi="宋体" w:eastAsia="宋体" w:cs="宋体"/>
          </w:rPr>
          <w:fldChar w:fldCharType="end"/>
        </w:r>
      </w:del>
      <w:del w:id="82" w:author="王喵喵" w:date="2026-08-31T17:46:30Z">
        <w:r>
          <w:rPr>
            <w:rFonts w:hint="eastAsia" w:ascii="宋体" w:hAnsi="宋体" w:eastAsia="宋体" w:cs="宋体"/>
          </w:rPr>
          <w:fldChar w:fldCharType="end"/>
        </w:r>
      </w:del>
    </w:p>
    <w:p w14:paraId="3E16E5A4">
      <w:pPr>
        <w:pStyle w:val="9"/>
        <w:tabs>
          <w:tab w:val="right" w:leader="dot" w:pos="8640"/>
        </w:tabs>
        <w:spacing w:before="287" w:beforeLines="100" w:after="287" w:afterLines="100" w:line="276" w:lineRule="auto"/>
        <w:jc w:val="center"/>
        <w:rPr>
          <w:del w:id="84" w:author="王喵喵" w:date="2026-08-31T17:46:30Z"/>
          <w:rFonts w:hint="eastAsia" w:ascii="宋体" w:hAnsi="宋体" w:eastAsia="宋体" w:cs="宋体"/>
        </w:rPr>
        <w:pPrChange w:id="83" w:author="王喵喵" w:date="2026-08-31T17:47:08Z">
          <w:pPr>
            <w:pStyle w:val="9"/>
            <w:tabs>
              <w:tab w:val="right" w:leader="dot" w:pos="8640"/>
            </w:tabs>
            <w:spacing w:line="276" w:lineRule="auto"/>
          </w:pPr>
        </w:pPrChange>
      </w:pPr>
      <w:del w:id="85" w:author="王喵喵" w:date="2026-08-31T17:46:30Z">
        <w:r>
          <w:rPr>
            <w:rFonts w:hint="eastAsia" w:ascii="宋体" w:hAnsi="宋体" w:eastAsia="宋体" w:cs="宋体"/>
          </w:rPr>
          <w:fldChar w:fldCharType="begin"/>
        </w:r>
      </w:del>
      <w:del w:id="86" w:author="王喵喵" w:date="2026-08-31T17:46:30Z">
        <w:r>
          <w:rPr>
            <w:rFonts w:hint="eastAsia" w:ascii="宋体" w:hAnsi="宋体" w:eastAsia="宋体" w:cs="宋体"/>
          </w:rPr>
          <w:delInstrText xml:space="preserve"> HYPERLINK \l _Toc16320 </w:delInstrText>
        </w:r>
      </w:del>
      <w:del w:id="87" w:author="王喵喵" w:date="2026-08-31T17:46:30Z">
        <w:r>
          <w:rPr>
            <w:rFonts w:hint="eastAsia" w:ascii="宋体" w:hAnsi="宋体" w:eastAsia="宋体" w:cs="宋体"/>
          </w:rPr>
          <w:fldChar w:fldCharType="separate"/>
        </w:r>
      </w:del>
      <w:del w:id="88" w:author="王喵喵" w:date="2026-08-31T17:46:30Z">
        <w:r>
          <w:rPr>
            <w:rFonts w:hint="eastAsia" w:ascii="宋体" w:hAnsi="宋体" w:eastAsia="宋体" w:cs="宋体"/>
            <w:szCs w:val="21"/>
          </w:rPr>
          <w:delText>2</w:delText>
        </w:r>
      </w:del>
      <w:del w:id="89" w:author="王喵喵" w:date="2026-08-31T17:46:30Z">
        <w:r>
          <w:rPr>
            <w:rFonts w:hint="eastAsia" w:ascii="宋体" w:hAnsi="宋体" w:eastAsia="宋体" w:cs="宋体"/>
            <w:szCs w:val="21"/>
            <w:lang w:eastAsia="zh-CN"/>
          </w:rPr>
          <w:delText xml:space="preserve"> </w:delText>
        </w:r>
      </w:del>
      <w:del w:id="90" w:author="王喵喵" w:date="2026-08-31T17:46:30Z">
        <w:r>
          <w:rPr>
            <w:rFonts w:hint="eastAsia" w:ascii="宋体" w:hAnsi="宋体" w:eastAsia="宋体" w:cs="宋体"/>
            <w:szCs w:val="21"/>
          </w:rPr>
          <w:delText>规范性引用文件</w:delText>
        </w:r>
      </w:del>
      <w:del w:id="91" w:author="王喵喵" w:date="2026-08-31T17:46:30Z">
        <w:r>
          <w:rPr>
            <w:rFonts w:hint="eastAsia" w:ascii="宋体" w:hAnsi="宋体" w:eastAsia="宋体" w:cs="宋体"/>
          </w:rPr>
          <w:tab/>
        </w:r>
      </w:del>
      <w:del w:id="92" w:author="王喵喵" w:date="2026-08-31T17:46:30Z">
        <w:r>
          <w:rPr>
            <w:rFonts w:hint="eastAsia" w:ascii="宋体" w:hAnsi="宋体" w:eastAsia="宋体" w:cs="宋体"/>
          </w:rPr>
          <w:fldChar w:fldCharType="begin"/>
        </w:r>
      </w:del>
      <w:del w:id="93" w:author="王喵喵" w:date="2026-08-31T17:46:30Z">
        <w:r>
          <w:rPr>
            <w:rFonts w:hint="eastAsia" w:ascii="宋体" w:hAnsi="宋体" w:eastAsia="宋体" w:cs="宋体"/>
          </w:rPr>
          <w:delInstrText xml:space="preserve"> PAGEREF _Toc16320 \h </w:delInstrText>
        </w:r>
      </w:del>
      <w:del w:id="94" w:author="王喵喵" w:date="2026-08-31T17:46:30Z">
        <w:r>
          <w:rPr>
            <w:rFonts w:hint="eastAsia" w:ascii="宋体" w:hAnsi="宋体" w:eastAsia="宋体" w:cs="宋体"/>
          </w:rPr>
          <w:fldChar w:fldCharType="separate"/>
        </w:r>
      </w:del>
      <w:del w:id="95" w:author="王喵喵" w:date="2026-08-31T17:46:30Z">
        <w:r>
          <w:rPr>
            <w:rFonts w:hint="eastAsia" w:ascii="宋体" w:hAnsi="宋体" w:eastAsia="宋体" w:cs="宋体"/>
          </w:rPr>
          <w:delText>1</w:delText>
        </w:r>
      </w:del>
      <w:del w:id="96" w:author="王喵喵" w:date="2026-08-31T17:46:30Z">
        <w:r>
          <w:rPr>
            <w:rFonts w:hint="eastAsia" w:ascii="宋体" w:hAnsi="宋体" w:eastAsia="宋体" w:cs="宋体"/>
          </w:rPr>
          <w:fldChar w:fldCharType="end"/>
        </w:r>
      </w:del>
      <w:del w:id="97" w:author="王喵喵" w:date="2026-08-31T17:46:30Z">
        <w:r>
          <w:rPr>
            <w:rFonts w:hint="eastAsia" w:ascii="宋体" w:hAnsi="宋体" w:eastAsia="宋体" w:cs="宋体"/>
          </w:rPr>
          <w:fldChar w:fldCharType="end"/>
        </w:r>
      </w:del>
    </w:p>
    <w:p w14:paraId="6C1BDFB1">
      <w:pPr>
        <w:pStyle w:val="9"/>
        <w:tabs>
          <w:tab w:val="right" w:leader="dot" w:pos="8640"/>
        </w:tabs>
        <w:spacing w:before="287" w:beforeLines="100" w:after="287" w:afterLines="100" w:line="276" w:lineRule="auto"/>
        <w:jc w:val="center"/>
        <w:rPr>
          <w:del w:id="99" w:author="王喵喵" w:date="2026-08-31T17:46:30Z"/>
          <w:rFonts w:hint="eastAsia" w:ascii="宋体" w:hAnsi="宋体" w:eastAsia="宋体" w:cs="宋体"/>
        </w:rPr>
        <w:pPrChange w:id="98" w:author="王喵喵" w:date="2026-08-31T17:47:08Z">
          <w:pPr>
            <w:pStyle w:val="9"/>
            <w:tabs>
              <w:tab w:val="right" w:leader="dot" w:pos="8640"/>
            </w:tabs>
            <w:spacing w:line="276" w:lineRule="auto"/>
          </w:pPr>
        </w:pPrChange>
      </w:pPr>
      <w:del w:id="100" w:author="王喵喵" w:date="2026-08-31T17:46:30Z">
        <w:r>
          <w:rPr>
            <w:rFonts w:hint="eastAsia" w:ascii="宋体" w:hAnsi="宋体" w:eastAsia="宋体" w:cs="宋体"/>
          </w:rPr>
          <w:fldChar w:fldCharType="begin"/>
        </w:r>
      </w:del>
      <w:del w:id="101" w:author="王喵喵" w:date="2026-08-31T17:46:30Z">
        <w:r>
          <w:rPr>
            <w:rFonts w:hint="eastAsia" w:ascii="宋体" w:hAnsi="宋体" w:eastAsia="宋体" w:cs="宋体"/>
          </w:rPr>
          <w:delInstrText xml:space="preserve"> HYPERLINK \l _Toc26144 </w:delInstrText>
        </w:r>
      </w:del>
      <w:del w:id="102" w:author="王喵喵" w:date="2026-08-31T17:46:30Z">
        <w:r>
          <w:rPr>
            <w:rFonts w:hint="eastAsia" w:ascii="宋体" w:hAnsi="宋体" w:eastAsia="宋体" w:cs="宋体"/>
          </w:rPr>
          <w:fldChar w:fldCharType="separate"/>
        </w:r>
      </w:del>
      <w:del w:id="103" w:author="王喵喵" w:date="2026-08-31T17:46:30Z">
        <w:r>
          <w:rPr>
            <w:rFonts w:hint="eastAsia" w:ascii="宋体" w:hAnsi="宋体" w:eastAsia="宋体" w:cs="宋体"/>
            <w:szCs w:val="21"/>
          </w:rPr>
          <w:delText>3</w:delText>
        </w:r>
      </w:del>
      <w:del w:id="104" w:author="王喵喵" w:date="2026-08-31T17:46:30Z">
        <w:r>
          <w:rPr>
            <w:rFonts w:hint="eastAsia" w:ascii="宋体" w:hAnsi="宋体" w:eastAsia="宋体" w:cs="宋体"/>
            <w:szCs w:val="21"/>
            <w:lang w:eastAsia="zh-CN"/>
          </w:rPr>
          <w:delText xml:space="preserve"> </w:delText>
        </w:r>
      </w:del>
      <w:del w:id="105" w:author="王喵喵" w:date="2026-08-31T17:46:30Z">
        <w:r>
          <w:rPr>
            <w:rFonts w:hint="eastAsia" w:ascii="宋体" w:hAnsi="宋体" w:eastAsia="宋体" w:cs="宋体"/>
            <w:szCs w:val="21"/>
          </w:rPr>
          <w:delText>术语和定义</w:delText>
        </w:r>
      </w:del>
      <w:del w:id="106" w:author="王喵喵" w:date="2026-08-31T17:46:30Z">
        <w:r>
          <w:rPr>
            <w:rFonts w:hint="eastAsia" w:ascii="宋体" w:hAnsi="宋体" w:eastAsia="宋体" w:cs="宋体"/>
          </w:rPr>
          <w:tab/>
        </w:r>
      </w:del>
      <w:del w:id="107" w:author="王喵喵" w:date="2026-08-31T17:46:30Z">
        <w:r>
          <w:rPr>
            <w:rFonts w:hint="eastAsia" w:ascii="宋体" w:hAnsi="宋体" w:eastAsia="宋体" w:cs="宋体"/>
          </w:rPr>
          <w:fldChar w:fldCharType="begin"/>
        </w:r>
      </w:del>
      <w:del w:id="108" w:author="王喵喵" w:date="2026-08-31T17:46:30Z">
        <w:r>
          <w:rPr>
            <w:rFonts w:hint="eastAsia" w:ascii="宋体" w:hAnsi="宋体" w:eastAsia="宋体" w:cs="宋体"/>
          </w:rPr>
          <w:delInstrText xml:space="preserve"> PAGEREF _Toc26144 \h </w:delInstrText>
        </w:r>
      </w:del>
      <w:del w:id="109" w:author="王喵喵" w:date="2026-08-31T17:46:30Z">
        <w:r>
          <w:rPr>
            <w:rFonts w:hint="eastAsia" w:ascii="宋体" w:hAnsi="宋体" w:eastAsia="宋体" w:cs="宋体"/>
          </w:rPr>
          <w:fldChar w:fldCharType="separate"/>
        </w:r>
      </w:del>
      <w:del w:id="110" w:author="王喵喵" w:date="2026-08-31T17:46:30Z">
        <w:r>
          <w:rPr>
            <w:rFonts w:hint="eastAsia" w:ascii="宋体" w:hAnsi="宋体" w:eastAsia="宋体" w:cs="宋体"/>
          </w:rPr>
          <w:delText>1</w:delText>
        </w:r>
      </w:del>
      <w:del w:id="111" w:author="王喵喵" w:date="2026-08-31T17:46:30Z">
        <w:r>
          <w:rPr>
            <w:rFonts w:hint="eastAsia" w:ascii="宋体" w:hAnsi="宋体" w:eastAsia="宋体" w:cs="宋体"/>
          </w:rPr>
          <w:fldChar w:fldCharType="end"/>
        </w:r>
      </w:del>
      <w:del w:id="112" w:author="王喵喵" w:date="2026-08-31T17:46:30Z">
        <w:r>
          <w:rPr>
            <w:rFonts w:hint="eastAsia" w:ascii="宋体" w:hAnsi="宋体" w:eastAsia="宋体" w:cs="宋体"/>
          </w:rPr>
          <w:fldChar w:fldCharType="end"/>
        </w:r>
      </w:del>
    </w:p>
    <w:p w14:paraId="74D96BC3">
      <w:pPr>
        <w:pStyle w:val="9"/>
        <w:tabs>
          <w:tab w:val="right" w:leader="dot" w:pos="8640"/>
        </w:tabs>
        <w:spacing w:before="287" w:beforeLines="100" w:after="287" w:afterLines="100" w:line="276" w:lineRule="auto"/>
        <w:jc w:val="center"/>
        <w:rPr>
          <w:del w:id="114" w:author="王喵喵" w:date="2026-08-31T17:46:30Z"/>
          <w:rFonts w:hint="eastAsia" w:ascii="宋体" w:hAnsi="宋体" w:eastAsia="宋体" w:cs="宋体"/>
        </w:rPr>
        <w:pPrChange w:id="113" w:author="王喵喵" w:date="2026-08-31T17:47:08Z">
          <w:pPr>
            <w:pStyle w:val="9"/>
            <w:tabs>
              <w:tab w:val="right" w:leader="dot" w:pos="8640"/>
            </w:tabs>
            <w:spacing w:line="276" w:lineRule="auto"/>
          </w:pPr>
        </w:pPrChange>
      </w:pPr>
      <w:del w:id="115" w:author="王喵喵" w:date="2026-08-31T17:46:30Z">
        <w:r>
          <w:rPr>
            <w:rFonts w:hint="eastAsia" w:ascii="宋体" w:hAnsi="宋体" w:eastAsia="宋体" w:cs="宋体"/>
          </w:rPr>
          <w:fldChar w:fldCharType="begin"/>
        </w:r>
      </w:del>
      <w:del w:id="116" w:author="王喵喵" w:date="2026-08-31T17:46:30Z">
        <w:r>
          <w:rPr>
            <w:rFonts w:hint="eastAsia" w:ascii="宋体" w:hAnsi="宋体" w:eastAsia="宋体" w:cs="宋体"/>
          </w:rPr>
          <w:delInstrText xml:space="preserve"> HYPERLINK \l _Toc26425 </w:delInstrText>
        </w:r>
      </w:del>
      <w:del w:id="117" w:author="王喵喵" w:date="2026-08-31T17:46:30Z">
        <w:r>
          <w:rPr>
            <w:rFonts w:hint="eastAsia" w:ascii="宋体" w:hAnsi="宋体" w:eastAsia="宋体" w:cs="宋体"/>
          </w:rPr>
          <w:fldChar w:fldCharType="separate"/>
        </w:r>
      </w:del>
      <w:del w:id="118" w:author="王喵喵" w:date="2026-08-31T17:46:30Z">
        <w:r>
          <w:rPr>
            <w:rFonts w:hint="eastAsia" w:ascii="宋体" w:hAnsi="宋体" w:eastAsia="宋体" w:cs="宋体"/>
            <w:szCs w:val="21"/>
          </w:rPr>
          <w:delText>4</w:delText>
        </w:r>
      </w:del>
      <w:del w:id="119" w:author="王喵喵" w:date="2026-08-31T17:46:30Z">
        <w:r>
          <w:rPr>
            <w:rFonts w:hint="eastAsia" w:ascii="宋体" w:hAnsi="宋体" w:eastAsia="宋体" w:cs="宋体"/>
            <w:szCs w:val="21"/>
            <w:lang w:val="en-US" w:eastAsia="zh-CN"/>
          </w:rPr>
          <w:delText xml:space="preserve"> </w:delText>
        </w:r>
      </w:del>
      <w:del w:id="120" w:author="王喵喵" w:date="2026-08-31T17:46:30Z">
        <w:r>
          <w:rPr>
            <w:rFonts w:hint="eastAsia" w:ascii="宋体" w:hAnsi="宋体" w:eastAsia="宋体" w:cs="宋体"/>
            <w:szCs w:val="21"/>
          </w:rPr>
          <w:delText>蒸汽及气雾吸入法操作步骤与要求</w:delText>
        </w:r>
      </w:del>
      <w:del w:id="121" w:author="王喵喵" w:date="2026-08-31T17:46:30Z">
        <w:r>
          <w:rPr>
            <w:rFonts w:hint="eastAsia" w:ascii="宋体" w:hAnsi="宋体" w:eastAsia="宋体" w:cs="宋体"/>
          </w:rPr>
          <w:tab/>
        </w:r>
      </w:del>
      <w:del w:id="122" w:author="王喵喵" w:date="2026-08-31T17:46:30Z">
        <w:r>
          <w:rPr>
            <w:rFonts w:hint="eastAsia" w:ascii="宋体" w:hAnsi="宋体" w:eastAsia="宋体" w:cs="宋体"/>
          </w:rPr>
          <w:fldChar w:fldCharType="begin"/>
        </w:r>
      </w:del>
      <w:del w:id="123" w:author="王喵喵" w:date="2026-08-31T17:46:30Z">
        <w:r>
          <w:rPr>
            <w:rFonts w:hint="eastAsia" w:ascii="宋体" w:hAnsi="宋体" w:eastAsia="宋体" w:cs="宋体"/>
          </w:rPr>
          <w:delInstrText xml:space="preserve"> PAGEREF _Toc26425 \h </w:delInstrText>
        </w:r>
      </w:del>
      <w:del w:id="124" w:author="王喵喵" w:date="2026-08-31T17:46:30Z">
        <w:r>
          <w:rPr>
            <w:rFonts w:hint="eastAsia" w:ascii="宋体" w:hAnsi="宋体" w:eastAsia="宋体" w:cs="宋体"/>
          </w:rPr>
          <w:fldChar w:fldCharType="separate"/>
        </w:r>
      </w:del>
      <w:del w:id="125" w:author="王喵喵" w:date="2026-08-31T17:46:30Z">
        <w:r>
          <w:rPr>
            <w:rFonts w:hint="eastAsia" w:ascii="宋体" w:hAnsi="宋体" w:eastAsia="宋体" w:cs="宋体"/>
          </w:rPr>
          <w:delText>3</w:delText>
        </w:r>
      </w:del>
      <w:del w:id="126" w:author="王喵喵" w:date="2026-08-31T17:46:30Z">
        <w:r>
          <w:rPr>
            <w:rFonts w:hint="eastAsia" w:ascii="宋体" w:hAnsi="宋体" w:eastAsia="宋体" w:cs="宋体"/>
          </w:rPr>
          <w:fldChar w:fldCharType="end"/>
        </w:r>
      </w:del>
      <w:del w:id="127" w:author="王喵喵" w:date="2026-08-31T17:46:30Z">
        <w:r>
          <w:rPr>
            <w:rFonts w:hint="eastAsia" w:ascii="宋体" w:hAnsi="宋体" w:eastAsia="宋体" w:cs="宋体"/>
          </w:rPr>
          <w:fldChar w:fldCharType="end"/>
        </w:r>
      </w:del>
    </w:p>
    <w:p w14:paraId="4DA15F81">
      <w:pPr>
        <w:pStyle w:val="10"/>
        <w:tabs>
          <w:tab w:val="right" w:leader="dot" w:pos="8640"/>
          <w:tab w:val="clear" w:pos="8630"/>
        </w:tabs>
        <w:spacing w:before="287" w:beforeLines="100" w:after="287" w:afterLines="100" w:line="276" w:lineRule="auto"/>
        <w:jc w:val="center"/>
        <w:rPr>
          <w:del w:id="129" w:author="王喵喵" w:date="2026-08-31T17:46:30Z"/>
          <w:rFonts w:hint="eastAsia" w:ascii="宋体" w:hAnsi="宋体" w:eastAsia="宋体" w:cs="宋体"/>
          <w:sz w:val="21"/>
          <w:szCs w:val="21"/>
        </w:rPr>
        <w:pPrChange w:id="128" w:author="王喵喵" w:date="2026-08-31T17:47:08Z">
          <w:pPr>
            <w:pStyle w:val="10"/>
            <w:tabs>
              <w:tab w:val="right" w:leader="dot" w:pos="8640"/>
              <w:tab w:val="clear" w:pos="8630"/>
            </w:tabs>
            <w:spacing w:line="276" w:lineRule="auto"/>
          </w:pPr>
        </w:pPrChange>
      </w:pPr>
      <w:del w:id="130" w:author="王喵喵" w:date="2026-08-31T17:46:30Z">
        <w:r>
          <w:rPr>
            <w:rFonts w:hint="eastAsia" w:ascii="宋体" w:hAnsi="宋体" w:eastAsia="宋体" w:cs="宋体"/>
            <w:sz w:val="21"/>
            <w:szCs w:val="21"/>
          </w:rPr>
          <w:fldChar w:fldCharType="begin"/>
        </w:r>
      </w:del>
      <w:del w:id="131" w:author="王喵喵" w:date="2026-08-31T17:46:30Z">
        <w:r>
          <w:rPr>
            <w:rFonts w:hint="eastAsia" w:ascii="宋体" w:hAnsi="宋体" w:eastAsia="宋体" w:cs="宋体"/>
            <w:sz w:val="21"/>
            <w:szCs w:val="21"/>
          </w:rPr>
          <w:delInstrText xml:space="preserve"> HYPERLINK \l _Toc1715 </w:delInstrText>
        </w:r>
      </w:del>
      <w:del w:id="132" w:author="王喵喵" w:date="2026-08-31T17:46:30Z">
        <w:r>
          <w:rPr>
            <w:rFonts w:hint="eastAsia" w:ascii="宋体" w:hAnsi="宋体" w:eastAsia="宋体" w:cs="宋体"/>
            <w:sz w:val="21"/>
            <w:szCs w:val="21"/>
          </w:rPr>
          <w:fldChar w:fldCharType="separate"/>
        </w:r>
      </w:del>
      <w:del w:id="133" w:author="王喵喵" w:date="2026-08-31T17:46:30Z">
        <w:r>
          <w:rPr>
            <w:rFonts w:hint="eastAsia" w:ascii="宋体" w:hAnsi="宋体" w:eastAsia="宋体" w:cs="宋体"/>
            <w:sz w:val="21"/>
            <w:szCs w:val="21"/>
            <w:lang w:val="en-US" w:eastAsia="zh-CN"/>
          </w:rPr>
          <w:delText xml:space="preserve">4.1 </w:delText>
        </w:r>
      </w:del>
      <w:del w:id="134" w:author="王喵喵" w:date="2026-08-31T17:46:30Z">
        <w:r>
          <w:rPr>
            <w:rFonts w:hint="eastAsia" w:ascii="宋体" w:hAnsi="宋体" w:eastAsia="宋体" w:cs="宋体"/>
            <w:sz w:val="21"/>
            <w:szCs w:val="21"/>
          </w:rPr>
          <w:delText>施术前准备</w:delText>
        </w:r>
      </w:del>
      <w:del w:id="135" w:author="王喵喵" w:date="2026-08-31T17:46:30Z">
        <w:r>
          <w:rPr>
            <w:rFonts w:hint="eastAsia" w:ascii="宋体" w:hAnsi="宋体" w:eastAsia="宋体" w:cs="宋体"/>
            <w:sz w:val="21"/>
            <w:szCs w:val="21"/>
          </w:rPr>
          <w:tab/>
        </w:r>
      </w:del>
      <w:del w:id="136" w:author="王喵喵" w:date="2026-08-31T17:46:30Z">
        <w:r>
          <w:rPr>
            <w:rFonts w:hint="eastAsia" w:ascii="宋体" w:hAnsi="宋体" w:eastAsia="宋体" w:cs="宋体"/>
            <w:sz w:val="21"/>
            <w:szCs w:val="21"/>
          </w:rPr>
          <w:fldChar w:fldCharType="begin"/>
        </w:r>
      </w:del>
      <w:del w:id="137" w:author="王喵喵" w:date="2026-08-31T17:46:30Z">
        <w:r>
          <w:rPr>
            <w:rFonts w:hint="eastAsia" w:ascii="宋体" w:hAnsi="宋体" w:eastAsia="宋体" w:cs="宋体"/>
            <w:sz w:val="21"/>
            <w:szCs w:val="21"/>
          </w:rPr>
          <w:delInstrText xml:space="preserve"> PAGEREF _Toc1715 \h </w:delInstrText>
        </w:r>
      </w:del>
      <w:del w:id="138" w:author="王喵喵" w:date="2026-08-31T17:46:30Z">
        <w:r>
          <w:rPr>
            <w:rFonts w:hint="eastAsia" w:ascii="宋体" w:hAnsi="宋体" w:eastAsia="宋体" w:cs="宋体"/>
            <w:sz w:val="21"/>
            <w:szCs w:val="21"/>
          </w:rPr>
          <w:fldChar w:fldCharType="separate"/>
        </w:r>
      </w:del>
      <w:del w:id="139" w:author="王喵喵" w:date="2026-08-31T17:46:30Z">
        <w:r>
          <w:rPr>
            <w:rFonts w:hint="eastAsia" w:ascii="宋体" w:hAnsi="宋体" w:eastAsia="宋体" w:cs="宋体"/>
            <w:sz w:val="21"/>
            <w:szCs w:val="21"/>
          </w:rPr>
          <w:delText>3</w:delText>
        </w:r>
      </w:del>
      <w:del w:id="140" w:author="王喵喵" w:date="2026-08-31T17:46:30Z">
        <w:r>
          <w:rPr>
            <w:rFonts w:hint="eastAsia" w:ascii="宋体" w:hAnsi="宋体" w:eastAsia="宋体" w:cs="宋体"/>
            <w:sz w:val="21"/>
            <w:szCs w:val="21"/>
          </w:rPr>
          <w:fldChar w:fldCharType="end"/>
        </w:r>
      </w:del>
      <w:del w:id="141" w:author="王喵喵" w:date="2026-08-31T17:46:30Z">
        <w:r>
          <w:rPr>
            <w:rFonts w:hint="eastAsia" w:ascii="宋体" w:hAnsi="宋体" w:eastAsia="宋体" w:cs="宋体"/>
            <w:sz w:val="21"/>
            <w:szCs w:val="21"/>
          </w:rPr>
          <w:fldChar w:fldCharType="end"/>
        </w:r>
      </w:del>
    </w:p>
    <w:p w14:paraId="20066F6E">
      <w:pPr>
        <w:pStyle w:val="10"/>
        <w:tabs>
          <w:tab w:val="right" w:leader="dot" w:pos="8640"/>
          <w:tab w:val="clear" w:pos="8630"/>
        </w:tabs>
        <w:spacing w:before="287" w:beforeLines="100" w:after="287" w:afterLines="100" w:line="276" w:lineRule="auto"/>
        <w:jc w:val="center"/>
        <w:rPr>
          <w:del w:id="143" w:author="王喵喵" w:date="2026-08-31T17:46:30Z"/>
          <w:rFonts w:hint="eastAsia" w:ascii="宋体" w:hAnsi="宋体" w:eastAsia="宋体" w:cs="宋体"/>
          <w:sz w:val="21"/>
          <w:szCs w:val="21"/>
        </w:rPr>
        <w:pPrChange w:id="142" w:author="王喵喵" w:date="2026-08-31T17:47:08Z">
          <w:pPr>
            <w:pStyle w:val="10"/>
            <w:tabs>
              <w:tab w:val="right" w:leader="dot" w:pos="8640"/>
              <w:tab w:val="clear" w:pos="8630"/>
            </w:tabs>
            <w:spacing w:line="276" w:lineRule="auto"/>
          </w:pPr>
        </w:pPrChange>
      </w:pPr>
      <w:del w:id="144" w:author="王喵喵" w:date="2026-08-31T17:46:30Z">
        <w:r>
          <w:rPr>
            <w:rFonts w:hint="eastAsia" w:ascii="宋体" w:hAnsi="宋体" w:eastAsia="宋体" w:cs="宋体"/>
            <w:sz w:val="21"/>
            <w:szCs w:val="21"/>
          </w:rPr>
          <w:fldChar w:fldCharType="begin"/>
        </w:r>
      </w:del>
      <w:del w:id="145" w:author="王喵喵" w:date="2026-08-31T17:46:30Z">
        <w:r>
          <w:rPr>
            <w:rFonts w:hint="eastAsia" w:ascii="宋体" w:hAnsi="宋体" w:eastAsia="宋体" w:cs="宋体"/>
            <w:sz w:val="21"/>
            <w:szCs w:val="21"/>
          </w:rPr>
          <w:delInstrText xml:space="preserve"> HYPERLINK \l _Toc421 </w:delInstrText>
        </w:r>
      </w:del>
      <w:del w:id="146" w:author="王喵喵" w:date="2026-08-31T17:46:30Z">
        <w:r>
          <w:rPr>
            <w:rFonts w:hint="eastAsia" w:ascii="宋体" w:hAnsi="宋体" w:eastAsia="宋体" w:cs="宋体"/>
            <w:sz w:val="21"/>
            <w:szCs w:val="21"/>
          </w:rPr>
          <w:fldChar w:fldCharType="separate"/>
        </w:r>
      </w:del>
      <w:del w:id="147" w:author="王喵喵" w:date="2026-08-31T17:46:30Z">
        <w:r>
          <w:rPr>
            <w:rFonts w:hint="eastAsia" w:ascii="宋体" w:hAnsi="宋体" w:eastAsia="宋体" w:cs="宋体"/>
            <w:sz w:val="21"/>
            <w:szCs w:val="21"/>
            <w:lang w:val="en-US" w:eastAsia="zh-CN"/>
          </w:rPr>
          <w:delText>4.2 施术方法</w:delText>
        </w:r>
      </w:del>
      <w:del w:id="148" w:author="王喵喵" w:date="2026-08-31T17:46:30Z">
        <w:r>
          <w:rPr>
            <w:rFonts w:hint="eastAsia" w:ascii="宋体" w:hAnsi="宋体" w:eastAsia="宋体" w:cs="宋体"/>
            <w:sz w:val="21"/>
            <w:szCs w:val="21"/>
          </w:rPr>
          <w:tab/>
        </w:r>
      </w:del>
      <w:del w:id="149" w:author="王喵喵" w:date="2026-08-31T17:46:30Z">
        <w:r>
          <w:rPr>
            <w:rFonts w:hint="eastAsia" w:ascii="宋体" w:hAnsi="宋体" w:eastAsia="宋体" w:cs="宋体"/>
            <w:sz w:val="21"/>
            <w:szCs w:val="21"/>
          </w:rPr>
          <w:fldChar w:fldCharType="begin"/>
        </w:r>
      </w:del>
      <w:del w:id="150" w:author="王喵喵" w:date="2026-08-31T17:46:30Z">
        <w:r>
          <w:rPr>
            <w:rFonts w:hint="eastAsia" w:ascii="宋体" w:hAnsi="宋体" w:eastAsia="宋体" w:cs="宋体"/>
            <w:sz w:val="21"/>
            <w:szCs w:val="21"/>
          </w:rPr>
          <w:delInstrText xml:space="preserve"> PAGEREF _Toc421 \h </w:delInstrText>
        </w:r>
      </w:del>
      <w:del w:id="151" w:author="王喵喵" w:date="2026-08-31T17:46:30Z">
        <w:r>
          <w:rPr>
            <w:rFonts w:hint="eastAsia" w:ascii="宋体" w:hAnsi="宋体" w:eastAsia="宋体" w:cs="宋体"/>
            <w:sz w:val="21"/>
            <w:szCs w:val="21"/>
          </w:rPr>
          <w:fldChar w:fldCharType="separate"/>
        </w:r>
      </w:del>
      <w:del w:id="152" w:author="王喵喵" w:date="2026-08-31T17:46:30Z">
        <w:r>
          <w:rPr>
            <w:rFonts w:hint="eastAsia" w:ascii="宋体" w:hAnsi="宋体" w:eastAsia="宋体" w:cs="宋体"/>
            <w:sz w:val="21"/>
            <w:szCs w:val="21"/>
          </w:rPr>
          <w:delText>3</w:delText>
        </w:r>
      </w:del>
      <w:del w:id="153" w:author="王喵喵" w:date="2026-08-31T17:46:30Z">
        <w:r>
          <w:rPr>
            <w:rFonts w:hint="eastAsia" w:ascii="宋体" w:hAnsi="宋体" w:eastAsia="宋体" w:cs="宋体"/>
            <w:sz w:val="21"/>
            <w:szCs w:val="21"/>
          </w:rPr>
          <w:fldChar w:fldCharType="end"/>
        </w:r>
      </w:del>
      <w:del w:id="154" w:author="王喵喵" w:date="2026-08-31T17:46:30Z">
        <w:r>
          <w:rPr>
            <w:rFonts w:hint="eastAsia" w:ascii="宋体" w:hAnsi="宋体" w:eastAsia="宋体" w:cs="宋体"/>
            <w:sz w:val="21"/>
            <w:szCs w:val="21"/>
          </w:rPr>
          <w:fldChar w:fldCharType="end"/>
        </w:r>
      </w:del>
    </w:p>
    <w:p w14:paraId="32B407F3">
      <w:pPr>
        <w:pStyle w:val="10"/>
        <w:tabs>
          <w:tab w:val="right" w:leader="dot" w:pos="8640"/>
          <w:tab w:val="clear" w:pos="8630"/>
        </w:tabs>
        <w:spacing w:before="287" w:beforeLines="100" w:after="287" w:afterLines="100" w:line="276" w:lineRule="auto"/>
        <w:jc w:val="center"/>
        <w:rPr>
          <w:del w:id="156" w:author="王喵喵" w:date="2026-08-31T17:46:30Z"/>
          <w:rFonts w:hint="eastAsia" w:ascii="宋体" w:hAnsi="宋体" w:eastAsia="宋体" w:cs="宋体"/>
          <w:sz w:val="21"/>
          <w:szCs w:val="21"/>
        </w:rPr>
        <w:pPrChange w:id="155" w:author="王喵喵" w:date="2026-08-31T17:47:08Z">
          <w:pPr>
            <w:pStyle w:val="10"/>
            <w:tabs>
              <w:tab w:val="right" w:leader="dot" w:pos="8640"/>
              <w:tab w:val="clear" w:pos="8630"/>
            </w:tabs>
            <w:spacing w:line="276" w:lineRule="auto"/>
          </w:pPr>
        </w:pPrChange>
      </w:pPr>
      <w:del w:id="157" w:author="王喵喵" w:date="2026-08-31T17:46:30Z">
        <w:r>
          <w:rPr>
            <w:rFonts w:hint="eastAsia" w:ascii="宋体" w:hAnsi="宋体" w:eastAsia="宋体" w:cs="宋体"/>
            <w:sz w:val="21"/>
            <w:szCs w:val="21"/>
          </w:rPr>
          <w:fldChar w:fldCharType="begin"/>
        </w:r>
      </w:del>
      <w:del w:id="158" w:author="王喵喵" w:date="2026-08-31T17:46:30Z">
        <w:r>
          <w:rPr>
            <w:rFonts w:hint="eastAsia" w:ascii="宋体" w:hAnsi="宋体" w:eastAsia="宋体" w:cs="宋体"/>
            <w:sz w:val="21"/>
            <w:szCs w:val="21"/>
          </w:rPr>
          <w:delInstrText xml:space="preserve"> HYPERLINK \l _Toc32665 </w:delInstrText>
        </w:r>
      </w:del>
      <w:del w:id="159" w:author="王喵喵" w:date="2026-08-31T17:46:30Z">
        <w:r>
          <w:rPr>
            <w:rFonts w:hint="eastAsia" w:ascii="宋体" w:hAnsi="宋体" w:eastAsia="宋体" w:cs="宋体"/>
            <w:sz w:val="21"/>
            <w:szCs w:val="21"/>
          </w:rPr>
          <w:fldChar w:fldCharType="separate"/>
        </w:r>
      </w:del>
      <w:del w:id="160" w:author="王喵喵" w:date="2026-08-31T17:46:30Z">
        <w:r>
          <w:rPr>
            <w:rFonts w:hint="eastAsia" w:ascii="宋体" w:hAnsi="宋体" w:eastAsia="宋体" w:cs="宋体"/>
            <w:sz w:val="21"/>
            <w:szCs w:val="21"/>
            <w:lang w:val="en-US" w:eastAsia="zh-CN"/>
          </w:rPr>
          <w:delText>4.3 术后护理</w:delText>
        </w:r>
      </w:del>
      <w:del w:id="161" w:author="王喵喵" w:date="2026-08-31T17:46:30Z">
        <w:r>
          <w:rPr>
            <w:rFonts w:hint="eastAsia" w:ascii="宋体" w:hAnsi="宋体" w:eastAsia="宋体" w:cs="宋体"/>
            <w:sz w:val="21"/>
            <w:szCs w:val="21"/>
          </w:rPr>
          <w:tab/>
        </w:r>
      </w:del>
      <w:del w:id="162" w:author="王喵喵" w:date="2026-08-31T17:46:30Z">
        <w:r>
          <w:rPr>
            <w:rFonts w:hint="eastAsia" w:ascii="宋体" w:hAnsi="宋体" w:eastAsia="宋体" w:cs="宋体"/>
            <w:sz w:val="21"/>
            <w:szCs w:val="21"/>
          </w:rPr>
          <w:fldChar w:fldCharType="begin"/>
        </w:r>
      </w:del>
      <w:del w:id="163" w:author="王喵喵" w:date="2026-08-31T17:46:30Z">
        <w:r>
          <w:rPr>
            <w:rFonts w:hint="eastAsia" w:ascii="宋体" w:hAnsi="宋体" w:eastAsia="宋体" w:cs="宋体"/>
            <w:sz w:val="21"/>
            <w:szCs w:val="21"/>
          </w:rPr>
          <w:delInstrText xml:space="preserve"> PAGEREF _Toc32665 \h </w:delInstrText>
        </w:r>
      </w:del>
      <w:del w:id="164" w:author="王喵喵" w:date="2026-08-31T17:46:30Z">
        <w:r>
          <w:rPr>
            <w:rFonts w:hint="eastAsia" w:ascii="宋体" w:hAnsi="宋体" w:eastAsia="宋体" w:cs="宋体"/>
            <w:sz w:val="21"/>
            <w:szCs w:val="21"/>
          </w:rPr>
          <w:fldChar w:fldCharType="separate"/>
        </w:r>
      </w:del>
      <w:del w:id="165" w:author="王喵喵" w:date="2026-08-31T17:46:30Z">
        <w:r>
          <w:rPr>
            <w:rFonts w:hint="eastAsia" w:ascii="宋体" w:hAnsi="宋体" w:eastAsia="宋体" w:cs="宋体"/>
            <w:sz w:val="21"/>
            <w:szCs w:val="21"/>
          </w:rPr>
          <w:delText>4</w:delText>
        </w:r>
      </w:del>
      <w:del w:id="166" w:author="王喵喵" w:date="2026-08-31T17:46:30Z">
        <w:r>
          <w:rPr>
            <w:rFonts w:hint="eastAsia" w:ascii="宋体" w:hAnsi="宋体" w:eastAsia="宋体" w:cs="宋体"/>
            <w:sz w:val="21"/>
            <w:szCs w:val="21"/>
          </w:rPr>
          <w:fldChar w:fldCharType="end"/>
        </w:r>
      </w:del>
      <w:del w:id="167" w:author="王喵喵" w:date="2026-08-31T17:46:30Z">
        <w:r>
          <w:rPr>
            <w:rFonts w:hint="eastAsia" w:ascii="宋体" w:hAnsi="宋体" w:eastAsia="宋体" w:cs="宋体"/>
            <w:sz w:val="21"/>
            <w:szCs w:val="21"/>
          </w:rPr>
          <w:fldChar w:fldCharType="end"/>
        </w:r>
      </w:del>
    </w:p>
    <w:p w14:paraId="31A1FC19">
      <w:pPr>
        <w:pStyle w:val="9"/>
        <w:tabs>
          <w:tab w:val="right" w:leader="dot" w:pos="8640"/>
        </w:tabs>
        <w:spacing w:before="287" w:beforeLines="100" w:after="287" w:afterLines="100" w:line="276" w:lineRule="auto"/>
        <w:jc w:val="center"/>
        <w:rPr>
          <w:del w:id="169" w:author="王喵喵" w:date="2026-08-31T17:46:30Z"/>
          <w:rFonts w:hint="eastAsia" w:ascii="宋体" w:hAnsi="宋体" w:eastAsia="宋体" w:cs="宋体"/>
        </w:rPr>
        <w:pPrChange w:id="168" w:author="王喵喵" w:date="2026-08-31T17:47:08Z">
          <w:pPr>
            <w:pStyle w:val="9"/>
            <w:tabs>
              <w:tab w:val="right" w:leader="dot" w:pos="8640"/>
            </w:tabs>
            <w:spacing w:line="276" w:lineRule="auto"/>
          </w:pPr>
        </w:pPrChange>
      </w:pPr>
      <w:del w:id="170" w:author="王喵喵" w:date="2026-08-31T17:46:30Z">
        <w:r>
          <w:rPr>
            <w:rFonts w:hint="eastAsia" w:ascii="宋体" w:hAnsi="宋体" w:eastAsia="宋体" w:cs="宋体"/>
          </w:rPr>
          <w:fldChar w:fldCharType="begin"/>
        </w:r>
      </w:del>
      <w:del w:id="171" w:author="王喵喵" w:date="2026-08-31T17:46:30Z">
        <w:r>
          <w:rPr>
            <w:rFonts w:hint="eastAsia" w:ascii="宋体" w:hAnsi="宋体" w:eastAsia="宋体" w:cs="宋体"/>
          </w:rPr>
          <w:delInstrText xml:space="preserve"> HYPERLINK \l _Toc2192 </w:delInstrText>
        </w:r>
      </w:del>
      <w:del w:id="172" w:author="王喵喵" w:date="2026-08-31T17:46:30Z">
        <w:r>
          <w:rPr>
            <w:rFonts w:hint="eastAsia" w:ascii="宋体" w:hAnsi="宋体" w:eastAsia="宋体" w:cs="宋体"/>
          </w:rPr>
          <w:fldChar w:fldCharType="separate"/>
        </w:r>
      </w:del>
      <w:del w:id="173" w:author="王喵喵" w:date="2026-08-31T17:46:30Z">
        <w:r>
          <w:rPr>
            <w:rFonts w:hint="eastAsia" w:ascii="宋体" w:hAnsi="宋体" w:eastAsia="宋体" w:cs="宋体"/>
            <w:szCs w:val="21"/>
            <w:lang w:val="en-US" w:eastAsia="zh-CN"/>
          </w:rPr>
          <w:delText>5 熏洗法操作步骤与要求</w:delText>
        </w:r>
      </w:del>
      <w:del w:id="174" w:author="王喵喵" w:date="2026-08-31T17:46:30Z">
        <w:r>
          <w:rPr>
            <w:rFonts w:hint="eastAsia" w:ascii="宋体" w:hAnsi="宋体" w:eastAsia="宋体" w:cs="宋体"/>
          </w:rPr>
          <w:tab/>
        </w:r>
      </w:del>
      <w:del w:id="175" w:author="王喵喵" w:date="2026-08-31T17:46:30Z">
        <w:r>
          <w:rPr>
            <w:rFonts w:hint="eastAsia" w:ascii="宋体" w:hAnsi="宋体" w:eastAsia="宋体" w:cs="宋体"/>
          </w:rPr>
          <w:fldChar w:fldCharType="begin"/>
        </w:r>
      </w:del>
      <w:del w:id="176" w:author="王喵喵" w:date="2026-08-31T17:46:30Z">
        <w:r>
          <w:rPr>
            <w:rFonts w:hint="eastAsia" w:ascii="宋体" w:hAnsi="宋体" w:eastAsia="宋体" w:cs="宋体"/>
          </w:rPr>
          <w:delInstrText xml:space="preserve"> PAGEREF _Toc2192 \h </w:delInstrText>
        </w:r>
      </w:del>
      <w:del w:id="177" w:author="王喵喵" w:date="2026-08-31T17:46:30Z">
        <w:r>
          <w:rPr>
            <w:rFonts w:hint="eastAsia" w:ascii="宋体" w:hAnsi="宋体" w:eastAsia="宋体" w:cs="宋体"/>
          </w:rPr>
          <w:fldChar w:fldCharType="separate"/>
        </w:r>
      </w:del>
      <w:del w:id="178" w:author="王喵喵" w:date="2026-08-31T17:46:30Z">
        <w:r>
          <w:rPr>
            <w:rFonts w:hint="eastAsia" w:ascii="宋体" w:hAnsi="宋体" w:eastAsia="宋体" w:cs="宋体"/>
          </w:rPr>
          <w:delText>4</w:delText>
        </w:r>
      </w:del>
      <w:del w:id="179" w:author="王喵喵" w:date="2026-08-31T17:46:30Z">
        <w:r>
          <w:rPr>
            <w:rFonts w:hint="eastAsia" w:ascii="宋体" w:hAnsi="宋体" w:eastAsia="宋体" w:cs="宋体"/>
          </w:rPr>
          <w:fldChar w:fldCharType="end"/>
        </w:r>
      </w:del>
      <w:del w:id="180" w:author="王喵喵" w:date="2026-08-31T17:46:30Z">
        <w:r>
          <w:rPr>
            <w:rFonts w:hint="eastAsia" w:ascii="宋体" w:hAnsi="宋体" w:eastAsia="宋体" w:cs="宋体"/>
          </w:rPr>
          <w:fldChar w:fldCharType="end"/>
        </w:r>
      </w:del>
    </w:p>
    <w:p w14:paraId="2C96B023">
      <w:pPr>
        <w:pStyle w:val="10"/>
        <w:tabs>
          <w:tab w:val="right" w:leader="dot" w:pos="8640"/>
          <w:tab w:val="clear" w:pos="8630"/>
        </w:tabs>
        <w:spacing w:before="287" w:beforeLines="100" w:after="287" w:afterLines="100" w:line="276" w:lineRule="auto"/>
        <w:jc w:val="center"/>
        <w:rPr>
          <w:del w:id="182" w:author="王喵喵" w:date="2026-08-31T17:46:30Z"/>
          <w:rFonts w:hint="eastAsia" w:ascii="宋体" w:hAnsi="宋体" w:eastAsia="宋体" w:cs="宋体"/>
          <w:sz w:val="21"/>
          <w:szCs w:val="21"/>
        </w:rPr>
        <w:pPrChange w:id="181" w:author="王喵喵" w:date="2026-08-31T17:47:08Z">
          <w:pPr>
            <w:pStyle w:val="10"/>
            <w:tabs>
              <w:tab w:val="right" w:leader="dot" w:pos="8640"/>
              <w:tab w:val="clear" w:pos="8630"/>
            </w:tabs>
            <w:spacing w:line="276" w:lineRule="auto"/>
          </w:pPr>
        </w:pPrChange>
      </w:pPr>
      <w:del w:id="183" w:author="王喵喵" w:date="2026-08-31T17:46:30Z">
        <w:r>
          <w:rPr>
            <w:rFonts w:hint="eastAsia" w:ascii="宋体" w:hAnsi="宋体" w:eastAsia="宋体" w:cs="宋体"/>
            <w:sz w:val="21"/>
            <w:szCs w:val="21"/>
          </w:rPr>
          <w:fldChar w:fldCharType="begin"/>
        </w:r>
      </w:del>
      <w:del w:id="184" w:author="王喵喵" w:date="2026-08-31T17:46:30Z">
        <w:r>
          <w:rPr>
            <w:rFonts w:hint="eastAsia" w:ascii="宋体" w:hAnsi="宋体" w:eastAsia="宋体" w:cs="宋体"/>
            <w:sz w:val="21"/>
            <w:szCs w:val="21"/>
          </w:rPr>
          <w:delInstrText xml:space="preserve"> HYPERLINK \l _Toc14244 </w:delInstrText>
        </w:r>
      </w:del>
      <w:del w:id="185" w:author="王喵喵" w:date="2026-08-31T17:46:30Z">
        <w:r>
          <w:rPr>
            <w:rFonts w:hint="eastAsia" w:ascii="宋体" w:hAnsi="宋体" w:eastAsia="宋体" w:cs="宋体"/>
            <w:sz w:val="21"/>
            <w:szCs w:val="21"/>
          </w:rPr>
          <w:fldChar w:fldCharType="separate"/>
        </w:r>
      </w:del>
      <w:del w:id="186" w:author="王喵喵" w:date="2026-08-31T17:46:30Z">
        <w:r>
          <w:rPr>
            <w:rFonts w:hint="eastAsia" w:ascii="宋体" w:hAnsi="宋体" w:eastAsia="宋体" w:cs="宋体"/>
            <w:sz w:val="21"/>
            <w:szCs w:val="21"/>
            <w:lang w:val="en-US" w:eastAsia="zh-CN"/>
          </w:rPr>
          <w:delText>5.1 施术前准备</w:delText>
        </w:r>
      </w:del>
      <w:del w:id="187" w:author="王喵喵" w:date="2026-08-31T17:46:30Z">
        <w:r>
          <w:rPr>
            <w:rFonts w:hint="eastAsia" w:ascii="宋体" w:hAnsi="宋体" w:eastAsia="宋体" w:cs="宋体"/>
            <w:sz w:val="21"/>
            <w:szCs w:val="21"/>
          </w:rPr>
          <w:tab/>
        </w:r>
      </w:del>
      <w:del w:id="188" w:author="王喵喵" w:date="2026-08-31T17:46:30Z">
        <w:r>
          <w:rPr>
            <w:rFonts w:hint="eastAsia" w:ascii="宋体" w:hAnsi="宋体" w:eastAsia="宋体" w:cs="宋体"/>
            <w:sz w:val="21"/>
            <w:szCs w:val="21"/>
          </w:rPr>
          <w:fldChar w:fldCharType="begin"/>
        </w:r>
      </w:del>
      <w:del w:id="189" w:author="王喵喵" w:date="2026-08-31T17:46:30Z">
        <w:r>
          <w:rPr>
            <w:rFonts w:hint="eastAsia" w:ascii="宋体" w:hAnsi="宋体" w:eastAsia="宋体" w:cs="宋体"/>
            <w:sz w:val="21"/>
            <w:szCs w:val="21"/>
          </w:rPr>
          <w:delInstrText xml:space="preserve"> PAGEREF _Toc14244 \h </w:delInstrText>
        </w:r>
      </w:del>
      <w:del w:id="190" w:author="王喵喵" w:date="2026-08-31T17:46:30Z">
        <w:r>
          <w:rPr>
            <w:rFonts w:hint="eastAsia" w:ascii="宋体" w:hAnsi="宋体" w:eastAsia="宋体" w:cs="宋体"/>
            <w:sz w:val="21"/>
            <w:szCs w:val="21"/>
          </w:rPr>
          <w:fldChar w:fldCharType="separate"/>
        </w:r>
      </w:del>
      <w:del w:id="191" w:author="王喵喵" w:date="2026-08-31T17:46:30Z">
        <w:r>
          <w:rPr>
            <w:rFonts w:hint="eastAsia" w:ascii="宋体" w:hAnsi="宋体" w:eastAsia="宋体" w:cs="宋体"/>
            <w:sz w:val="21"/>
            <w:szCs w:val="21"/>
          </w:rPr>
          <w:delText>4</w:delText>
        </w:r>
      </w:del>
      <w:del w:id="192" w:author="王喵喵" w:date="2026-08-31T17:46:30Z">
        <w:r>
          <w:rPr>
            <w:rFonts w:hint="eastAsia" w:ascii="宋体" w:hAnsi="宋体" w:eastAsia="宋体" w:cs="宋体"/>
            <w:sz w:val="21"/>
            <w:szCs w:val="21"/>
          </w:rPr>
          <w:fldChar w:fldCharType="end"/>
        </w:r>
      </w:del>
      <w:del w:id="193" w:author="王喵喵" w:date="2026-08-31T17:46:30Z">
        <w:r>
          <w:rPr>
            <w:rFonts w:hint="eastAsia" w:ascii="宋体" w:hAnsi="宋体" w:eastAsia="宋体" w:cs="宋体"/>
            <w:sz w:val="21"/>
            <w:szCs w:val="21"/>
          </w:rPr>
          <w:fldChar w:fldCharType="end"/>
        </w:r>
      </w:del>
    </w:p>
    <w:p w14:paraId="77B7D5CF">
      <w:pPr>
        <w:pStyle w:val="10"/>
        <w:tabs>
          <w:tab w:val="right" w:leader="dot" w:pos="8640"/>
          <w:tab w:val="clear" w:pos="8630"/>
        </w:tabs>
        <w:spacing w:before="287" w:beforeLines="100" w:after="287" w:afterLines="100" w:line="276" w:lineRule="auto"/>
        <w:jc w:val="center"/>
        <w:rPr>
          <w:del w:id="195" w:author="王喵喵" w:date="2026-08-31T17:46:30Z"/>
          <w:rFonts w:hint="eastAsia" w:ascii="宋体" w:hAnsi="宋体" w:eastAsia="宋体" w:cs="宋体"/>
          <w:sz w:val="21"/>
          <w:szCs w:val="21"/>
        </w:rPr>
        <w:pPrChange w:id="194" w:author="王喵喵" w:date="2026-08-31T17:47:08Z">
          <w:pPr>
            <w:pStyle w:val="10"/>
            <w:tabs>
              <w:tab w:val="right" w:leader="dot" w:pos="8640"/>
              <w:tab w:val="clear" w:pos="8630"/>
            </w:tabs>
            <w:spacing w:line="276" w:lineRule="auto"/>
          </w:pPr>
        </w:pPrChange>
      </w:pPr>
      <w:del w:id="196" w:author="王喵喵" w:date="2026-08-31T17:46:30Z">
        <w:r>
          <w:rPr>
            <w:rFonts w:hint="eastAsia" w:ascii="宋体" w:hAnsi="宋体" w:eastAsia="宋体" w:cs="宋体"/>
            <w:sz w:val="21"/>
            <w:szCs w:val="21"/>
          </w:rPr>
          <w:fldChar w:fldCharType="begin"/>
        </w:r>
      </w:del>
      <w:del w:id="197" w:author="王喵喵" w:date="2026-08-31T17:46:30Z">
        <w:r>
          <w:rPr>
            <w:rFonts w:hint="eastAsia" w:ascii="宋体" w:hAnsi="宋体" w:eastAsia="宋体" w:cs="宋体"/>
            <w:sz w:val="21"/>
            <w:szCs w:val="21"/>
          </w:rPr>
          <w:delInstrText xml:space="preserve"> HYPERLINK \l _Toc5417 </w:delInstrText>
        </w:r>
      </w:del>
      <w:del w:id="198" w:author="王喵喵" w:date="2026-08-31T17:46:30Z">
        <w:r>
          <w:rPr>
            <w:rFonts w:hint="eastAsia" w:ascii="宋体" w:hAnsi="宋体" w:eastAsia="宋体" w:cs="宋体"/>
            <w:sz w:val="21"/>
            <w:szCs w:val="21"/>
          </w:rPr>
          <w:fldChar w:fldCharType="separate"/>
        </w:r>
      </w:del>
      <w:del w:id="199" w:author="王喵喵" w:date="2026-08-31T17:46:30Z">
        <w:r>
          <w:rPr>
            <w:rFonts w:hint="eastAsia" w:ascii="宋体" w:hAnsi="宋体" w:eastAsia="宋体" w:cs="宋体"/>
            <w:sz w:val="21"/>
            <w:szCs w:val="21"/>
            <w:lang w:val="en-US" w:eastAsia="zh-CN"/>
          </w:rPr>
          <w:delText>5.2 施术方法</w:delText>
        </w:r>
      </w:del>
      <w:del w:id="200" w:author="王喵喵" w:date="2026-08-31T17:46:30Z">
        <w:r>
          <w:rPr>
            <w:rFonts w:hint="eastAsia" w:ascii="宋体" w:hAnsi="宋体" w:eastAsia="宋体" w:cs="宋体"/>
            <w:sz w:val="21"/>
            <w:szCs w:val="21"/>
          </w:rPr>
          <w:tab/>
        </w:r>
      </w:del>
      <w:del w:id="201" w:author="王喵喵" w:date="2026-08-31T17:46:30Z">
        <w:r>
          <w:rPr>
            <w:rFonts w:hint="eastAsia" w:ascii="宋体" w:hAnsi="宋体" w:eastAsia="宋体" w:cs="宋体"/>
            <w:sz w:val="21"/>
            <w:szCs w:val="21"/>
          </w:rPr>
          <w:fldChar w:fldCharType="begin"/>
        </w:r>
      </w:del>
      <w:del w:id="202" w:author="王喵喵" w:date="2026-08-31T17:46:30Z">
        <w:r>
          <w:rPr>
            <w:rFonts w:hint="eastAsia" w:ascii="宋体" w:hAnsi="宋体" w:eastAsia="宋体" w:cs="宋体"/>
            <w:sz w:val="21"/>
            <w:szCs w:val="21"/>
          </w:rPr>
          <w:delInstrText xml:space="preserve"> PAGEREF _Toc5417 \h </w:delInstrText>
        </w:r>
      </w:del>
      <w:del w:id="203" w:author="王喵喵" w:date="2026-08-31T17:46:30Z">
        <w:r>
          <w:rPr>
            <w:rFonts w:hint="eastAsia" w:ascii="宋体" w:hAnsi="宋体" w:eastAsia="宋体" w:cs="宋体"/>
            <w:sz w:val="21"/>
            <w:szCs w:val="21"/>
          </w:rPr>
          <w:fldChar w:fldCharType="separate"/>
        </w:r>
      </w:del>
      <w:del w:id="204" w:author="王喵喵" w:date="2026-08-31T17:46:30Z">
        <w:r>
          <w:rPr>
            <w:rFonts w:hint="eastAsia" w:ascii="宋体" w:hAnsi="宋体" w:eastAsia="宋体" w:cs="宋体"/>
            <w:sz w:val="21"/>
            <w:szCs w:val="21"/>
          </w:rPr>
          <w:delText>5</w:delText>
        </w:r>
      </w:del>
      <w:del w:id="205" w:author="王喵喵" w:date="2026-08-31T17:46:30Z">
        <w:r>
          <w:rPr>
            <w:rFonts w:hint="eastAsia" w:ascii="宋体" w:hAnsi="宋体" w:eastAsia="宋体" w:cs="宋体"/>
            <w:sz w:val="21"/>
            <w:szCs w:val="21"/>
          </w:rPr>
          <w:fldChar w:fldCharType="end"/>
        </w:r>
      </w:del>
      <w:del w:id="206" w:author="王喵喵" w:date="2026-08-31T17:46:30Z">
        <w:r>
          <w:rPr>
            <w:rFonts w:hint="eastAsia" w:ascii="宋体" w:hAnsi="宋体" w:eastAsia="宋体" w:cs="宋体"/>
            <w:sz w:val="21"/>
            <w:szCs w:val="21"/>
          </w:rPr>
          <w:fldChar w:fldCharType="end"/>
        </w:r>
      </w:del>
    </w:p>
    <w:p w14:paraId="4367853D">
      <w:pPr>
        <w:pStyle w:val="9"/>
        <w:tabs>
          <w:tab w:val="right" w:leader="dot" w:pos="8640"/>
        </w:tabs>
        <w:spacing w:before="287" w:beforeLines="100" w:after="287" w:afterLines="100" w:line="276" w:lineRule="auto"/>
        <w:jc w:val="center"/>
        <w:rPr>
          <w:del w:id="208" w:author="王喵喵" w:date="2026-08-31T17:46:30Z"/>
          <w:rFonts w:hint="eastAsia" w:ascii="宋体" w:hAnsi="宋体" w:eastAsia="宋体" w:cs="宋体"/>
        </w:rPr>
        <w:pPrChange w:id="207" w:author="王喵喵" w:date="2026-08-31T17:47:08Z">
          <w:pPr>
            <w:pStyle w:val="9"/>
            <w:tabs>
              <w:tab w:val="right" w:leader="dot" w:pos="8640"/>
            </w:tabs>
            <w:spacing w:line="276" w:lineRule="auto"/>
          </w:pPr>
        </w:pPrChange>
      </w:pPr>
      <w:del w:id="209" w:author="王喵喵" w:date="2026-08-31T17:46:30Z">
        <w:r>
          <w:rPr>
            <w:rFonts w:hint="eastAsia" w:ascii="宋体" w:hAnsi="宋体" w:eastAsia="宋体" w:cs="宋体"/>
          </w:rPr>
          <w:fldChar w:fldCharType="begin"/>
        </w:r>
      </w:del>
      <w:del w:id="210" w:author="王喵喵" w:date="2026-08-31T17:46:30Z">
        <w:r>
          <w:rPr>
            <w:rFonts w:hint="eastAsia" w:ascii="宋体" w:hAnsi="宋体" w:eastAsia="宋体" w:cs="宋体"/>
          </w:rPr>
          <w:delInstrText xml:space="preserve"> HYPERLINK \l _Toc8776 </w:delInstrText>
        </w:r>
      </w:del>
      <w:del w:id="211" w:author="王喵喵" w:date="2026-08-31T17:46:30Z">
        <w:r>
          <w:rPr>
            <w:rFonts w:hint="eastAsia" w:ascii="宋体" w:hAnsi="宋体" w:eastAsia="宋体" w:cs="宋体"/>
          </w:rPr>
          <w:fldChar w:fldCharType="separate"/>
        </w:r>
      </w:del>
      <w:del w:id="212" w:author="王喵喵" w:date="2026-08-31T17:46:30Z">
        <w:r>
          <w:rPr>
            <w:rFonts w:hint="eastAsia" w:ascii="宋体" w:hAnsi="宋体" w:eastAsia="宋体" w:cs="宋体"/>
            <w:szCs w:val="21"/>
            <w:lang w:val="en-US" w:eastAsia="zh-CN"/>
          </w:rPr>
          <w:delText>6 涂敷法操作步骤与要求</w:delText>
        </w:r>
      </w:del>
      <w:del w:id="213" w:author="王喵喵" w:date="2026-08-31T17:46:30Z">
        <w:r>
          <w:rPr>
            <w:rFonts w:hint="eastAsia" w:ascii="宋体" w:hAnsi="宋体" w:eastAsia="宋体" w:cs="宋体"/>
          </w:rPr>
          <w:tab/>
        </w:r>
      </w:del>
      <w:del w:id="214" w:author="王喵喵" w:date="2026-08-31T17:46:30Z">
        <w:r>
          <w:rPr>
            <w:rFonts w:hint="eastAsia" w:ascii="宋体" w:hAnsi="宋体" w:eastAsia="宋体" w:cs="宋体"/>
          </w:rPr>
          <w:fldChar w:fldCharType="begin"/>
        </w:r>
      </w:del>
      <w:del w:id="215" w:author="王喵喵" w:date="2026-08-31T17:46:30Z">
        <w:r>
          <w:rPr>
            <w:rFonts w:hint="eastAsia" w:ascii="宋体" w:hAnsi="宋体" w:eastAsia="宋体" w:cs="宋体"/>
          </w:rPr>
          <w:delInstrText xml:space="preserve"> PAGEREF _Toc8776 \h </w:delInstrText>
        </w:r>
      </w:del>
      <w:del w:id="216" w:author="王喵喵" w:date="2026-08-31T17:46:30Z">
        <w:r>
          <w:rPr>
            <w:rFonts w:hint="eastAsia" w:ascii="宋体" w:hAnsi="宋体" w:eastAsia="宋体" w:cs="宋体"/>
          </w:rPr>
          <w:fldChar w:fldCharType="separate"/>
        </w:r>
      </w:del>
      <w:del w:id="217" w:author="王喵喵" w:date="2026-08-31T17:46:30Z">
        <w:r>
          <w:rPr>
            <w:rFonts w:hint="eastAsia" w:ascii="宋体" w:hAnsi="宋体" w:eastAsia="宋体" w:cs="宋体"/>
          </w:rPr>
          <w:delText>6</w:delText>
        </w:r>
      </w:del>
      <w:del w:id="218" w:author="王喵喵" w:date="2026-08-31T17:46:30Z">
        <w:r>
          <w:rPr>
            <w:rFonts w:hint="eastAsia" w:ascii="宋体" w:hAnsi="宋体" w:eastAsia="宋体" w:cs="宋体"/>
          </w:rPr>
          <w:fldChar w:fldCharType="end"/>
        </w:r>
      </w:del>
      <w:del w:id="219" w:author="王喵喵" w:date="2026-08-31T17:46:30Z">
        <w:r>
          <w:rPr>
            <w:rFonts w:hint="eastAsia" w:ascii="宋体" w:hAnsi="宋体" w:eastAsia="宋体" w:cs="宋体"/>
          </w:rPr>
          <w:fldChar w:fldCharType="end"/>
        </w:r>
      </w:del>
    </w:p>
    <w:p w14:paraId="4A65FD7F">
      <w:pPr>
        <w:pStyle w:val="10"/>
        <w:tabs>
          <w:tab w:val="right" w:leader="dot" w:pos="8640"/>
          <w:tab w:val="clear" w:pos="8630"/>
        </w:tabs>
        <w:spacing w:before="287" w:beforeLines="100" w:after="287" w:afterLines="100" w:line="276" w:lineRule="auto"/>
        <w:jc w:val="center"/>
        <w:rPr>
          <w:del w:id="221" w:author="王喵喵" w:date="2026-08-31T17:46:30Z"/>
          <w:rFonts w:hint="eastAsia" w:ascii="宋体" w:hAnsi="宋体" w:eastAsia="宋体" w:cs="宋体"/>
          <w:sz w:val="21"/>
          <w:szCs w:val="21"/>
        </w:rPr>
        <w:pPrChange w:id="220" w:author="王喵喵" w:date="2026-08-31T17:47:08Z">
          <w:pPr>
            <w:pStyle w:val="10"/>
            <w:tabs>
              <w:tab w:val="right" w:leader="dot" w:pos="8640"/>
              <w:tab w:val="clear" w:pos="8630"/>
            </w:tabs>
            <w:spacing w:line="276" w:lineRule="auto"/>
          </w:pPr>
        </w:pPrChange>
      </w:pPr>
      <w:del w:id="222" w:author="王喵喵" w:date="2026-08-31T17:46:30Z">
        <w:r>
          <w:rPr>
            <w:rFonts w:hint="eastAsia" w:ascii="宋体" w:hAnsi="宋体" w:eastAsia="宋体" w:cs="宋体"/>
            <w:sz w:val="21"/>
            <w:szCs w:val="21"/>
          </w:rPr>
          <w:fldChar w:fldCharType="begin"/>
        </w:r>
      </w:del>
      <w:del w:id="223" w:author="王喵喵" w:date="2026-08-31T17:46:30Z">
        <w:r>
          <w:rPr>
            <w:rFonts w:hint="eastAsia" w:ascii="宋体" w:hAnsi="宋体" w:eastAsia="宋体" w:cs="宋体"/>
            <w:sz w:val="21"/>
            <w:szCs w:val="21"/>
          </w:rPr>
          <w:delInstrText xml:space="preserve"> HYPERLINK \l _Toc6163 </w:delInstrText>
        </w:r>
      </w:del>
      <w:del w:id="224" w:author="王喵喵" w:date="2026-08-31T17:46:30Z">
        <w:r>
          <w:rPr>
            <w:rFonts w:hint="eastAsia" w:ascii="宋体" w:hAnsi="宋体" w:eastAsia="宋体" w:cs="宋体"/>
            <w:sz w:val="21"/>
            <w:szCs w:val="21"/>
          </w:rPr>
          <w:fldChar w:fldCharType="separate"/>
        </w:r>
      </w:del>
      <w:del w:id="225" w:author="王喵喵" w:date="2026-08-31T17:46:30Z">
        <w:r>
          <w:rPr>
            <w:rFonts w:hint="eastAsia" w:ascii="宋体" w:hAnsi="宋体" w:eastAsia="宋体" w:cs="宋体"/>
            <w:sz w:val="21"/>
            <w:szCs w:val="21"/>
            <w:lang w:val="en-US" w:eastAsia="zh-CN"/>
          </w:rPr>
          <w:delText>6.1 施术前准备</w:delText>
        </w:r>
      </w:del>
      <w:del w:id="226" w:author="王喵喵" w:date="2026-08-31T17:46:30Z">
        <w:r>
          <w:rPr>
            <w:rFonts w:hint="eastAsia" w:ascii="宋体" w:hAnsi="宋体" w:eastAsia="宋体" w:cs="宋体"/>
            <w:sz w:val="21"/>
            <w:szCs w:val="21"/>
          </w:rPr>
          <w:tab/>
        </w:r>
      </w:del>
      <w:del w:id="227" w:author="王喵喵" w:date="2026-08-31T17:46:30Z">
        <w:r>
          <w:rPr>
            <w:rFonts w:hint="eastAsia" w:ascii="宋体" w:hAnsi="宋体" w:eastAsia="宋体" w:cs="宋体"/>
            <w:sz w:val="21"/>
            <w:szCs w:val="21"/>
          </w:rPr>
          <w:fldChar w:fldCharType="begin"/>
        </w:r>
      </w:del>
      <w:del w:id="228" w:author="王喵喵" w:date="2026-08-31T17:46:30Z">
        <w:r>
          <w:rPr>
            <w:rFonts w:hint="eastAsia" w:ascii="宋体" w:hAnsi="宋体" w:eastAsia="宋体" w:cs="宋体"/>
            <w:sz w:val="21"/>
            <w:szCs w:val="21"/>
          </w:rPr>
          <w:delInstrText xml:space="preserve"> PAGEREF _Toc6163 \h </w:delInstrText>
        </w:r>
      </w:del>
      <w:del w:id="229" w:author="王喵喵" w:date="2026-08-31T17:46:30Z">
        <w:r>
          <w:rPr>
            <w:rFonts w:hint="eastAsia" w:ascii="宋体" w:hAnsi="宋体" w:eastAsia="宋体" w:cs="宋体"/>
            <w:sz w:val="21"/>
            <w:szCs w:val="21"/>
          </w:rPr>
          <w:fldChar w:fldCharType="separate"/>
        </w:r>
      </w:del>
      <w:del w:id="230" w:author="王喵喵" w:date="2026-08-31T17:46:30Z">
        <w:r>
          <w:rPr>
            <w:rFonts w:hint="eastAsia" w:ascii="宋体" w:hAnsi="宋体" w:eastAsia="宋体" w:cs="宋体"/>
            <w:sz w:val="21"/>
            <w:szCs w:val="21"/>
          </w:rPr>
          <w:delText>6</w:delText>
        </w:r>
      </w:del>
      <w:del w:id="231" w:author="王喵喵" w:date="2026-08-31T17:46:30Z">
        <w:r>
          <w:rPr>
            <w:rFonts w:hint="eastAsia" w:ascii="宋体" w:hAnsi="宋体" w:eastAsia="宋体" w:cs="宋体"/>
            <w:sz w:val="21"/>
            <w:szCs w:val="21"/>
          </w:rPr>
          <w:fldChar w:fldCharType="end"/>
        </w:r>
      </w:del>
      <w:del w:id="232" w:author="王喵喵" w:date="2026-08-31T17:46:30Z">
        <w:r>
          <w:rPr>
            <w:rFonts w:hint="eastAsia" w:ascii="宋体" w:hAnsi="宋体" w:eastAsia="宋体" w:cs="宋体"/>
            <w:sz w:val="21"/>
            <w:szCs w:val="21"/>
          </w:rPr>
          <w:fldChar w:fldCharType="end"/>
        </w:r>
      </w:del>
    </w:p>
    <w:p w14:paraId="48405B28">
      <w:pPr>
        <w:pStyle w:val="10"/>
        <w:tabs>
          <w:tab w:val="right" w:leader="dot" w:pos="8640"/>
          <w:tab w:val="clear" w:pos="8630"/>
        </w:tabs>
        <w:spacing w:before="287" w:beforeLines="100" w:after="287" w:afterLines="100" w:line="276" w:lineRule="auto"/>
        <w:jc w:val="center"/>
        <w:rPr>
          <w:del w:id="234" w:author="王喵喵" w:date="2026-08-31T17:46:30Z"/>
          <w:rFonts w:hint="eastAsia" w:ascii="宋体" w:hAnsi="宋体" w:eastAsia="宋体" w:cs="宋体"/>
          <w:sz w:val="21"/>
          <w:szCs w:val="21"/>
        </w:rPr>
        <w:pPrChange w:id="233" w:author="王喵喵" w:date="2026-08-31T17:47:08Z">
          <w:pPr>
            <w:pStyle w:val="10"/>
            <w:tabs>
              <w:tab w:val="right" w:leader="dot" w:pos="8640"/>
              <w:tab w:val="clear" w:pos="8630"/>
            </w:tabs>
            <w:spacing w:line="276" w:lineRule="auto"/>
          </w:pPr>
        </w:pPrChange>
      </w:pPr>
      <w:del w:id="235" w:author="王喵喵" w:date="2026-08-31T17:46:30Z">
        <w:r>
          <w:rPr>
            <w:rFonts w:hint="eastAsia" w:ascii="宋体" w:hAnsi="宋体" w:eastAsia="宋体" w:cs="宋体"/>
            <w:sz w:val="21"/>
            <w:szCs w:val="21"/>
          </w:rPr>
          <w:fldChar w:fldCharType="begin"/>
        </w:r>
      </w:del>
      <w:del w:id="236" w:author="王喵喵" w:date="2026-08-31T17:46:30Z">
        <w:r>
          <w:rPr>
            <w:rFonts w:hint="eastAsia" w:ascii="宋体" w:hAnsi="宋体" w:eastAsia="宋体" w:cs="宋体"/>
            <w:sz w:val="21"/>
            <w:szCs w:val="21"/>
          </w:rPr>
          <w:delInstrText xml:space="preserve"> HYPERLINK \l _Toc29870 </w:delInstrText>
        </w:r>
      </w:del>
      <w:del w:id="237" w:author="王喵喵" w:date="2026-08-31T17:46:30Z">
        <w:r>
          <w:rPr>
            <w:rFonts w:hint="eastAsia" w:ascii="宋体" w:hAnsi="宋体" w:eastAsia="宋体" w:cs="宋体"/>
            <w:sz w:val="21"/>
            <w:szCs w:val="21"/>
          </w:rPr>
          <w:fldChar w:fldCharType="separate"/>
        </w:r>
      </w:del>
      <w:del w:id="238" w:author="王喵喵" w:date="2026-08-31T17:46:30Z">
        <w:r>
          <w:rPr>
            <w:rFonts w:hint="eastAsia" w:ascii="宋体" w:hAnsi="宋体" w:eastAsia="宋体" w:cs="宋体"/>
            <w:sz w:val="21"/>
            <w:szCs w:val="21"/>
            <w:lang w:val="en-US" w:eastAsia="zh-CN"/>
          </w:rPr>
          <w:delText>6.2 施术方法</w:delText>
        </w:r>
      </w:del>
      <w:del w:id="239" w:author="王喵喵" w:date="2026-08-31T17:46:30Z">
        <w:r>
          <w:rPr>
            <w:rFonts w:hint="eastAsia" w:ascii="宋体" w:hAnsi="宋体" w:eastAsia="宋体" w:cs="宋体"/>
            <w:sz w:val="21"/>
            <w:szCs w:val="21"/>
          </w:rPr>
          <w:tab/>
        </w:r>
      </w:del>
      <w:del w:id="240" w:author="王喵喵" w:date="2026-08-31T17:46:30Z">
        <w:r>
          <w:rPr>
            <w:rFonts w:hint="eastAsia" w:ascii="宋体" w:hAnsi="宋体" w:eastAsia="宋体" w:cs="宋体"/>
            <w:sz w:val="21"/>
            <w:szCs w:val="21"/>
          </w:rPr>
          <w:fldChar w:fldCharType="begin"/>
        </w:r>
      </w:del>
      <w:del w:id="241" w:author="王喵喵" w:date="2026-08-31T17:46:30Z">
        <w:r>
          <w:rPr>
            <w:rFonts w:hint="eastAsia" w:ascii="宋体" w:hAnsi="宋体" w:eastAsia="宋体" w:cs="宋体"/>
            <w:sz w:val="21"/>
            <w:szCs w:val="21"/>
          </w:rPr>
          <w:delInstrText xml:space="preserve"> PAGEREF _Toc29870 \h </w:delInstrText>
        </w:r>
      </w:del>
      <w:del w:id="242" w:author="王喵喵" w:date="2026-08-31T17:46:30Z">
        <w:r>
          <w:rPr>
            <w:rFonts w:hint="eastAsia" w:ascii="宋体" w:hAnsi="宋体" w:eastAsia="宋体" w:cs="宋体"/>
            <w:sz w:val="21"/>
            <w:szCs w:val="21"/>
          </w:rPr>
          <w:fldChar w:fldCharType="separate"/>
        </w:r>
      </w:del>
      <w:del w:id="243" w:author="王喵喵" w:date="2026-08-31T17:46:30Z">
        <w:r>
          <w:rPr>
            <w:rFonts w:hint="eastAsia" w:ascii="宋体" w:hAnsi="宋体" w:eastAsia="宋体" w:cs="宋体"/>
            <w:sz w:val="21"/>
            <w:szCs w:val="21"/>
          </w:rPr>
          <w:delText>7</w:delText>
        </w:r>
      </w:del>
      <w:del w:id="244" w:author="王喵喵" w:date="2026-08-31T17:46:30Z">
        <w:r>
          <w:rPr>
            <w:rFonts w:hint="eastAsia" w:ascii="宋体" w:hAnsi="宋体" w:eastAsia="宋体" w:cs="宋体"/>
            <w:sz w:val="21"/>
            <w:szCs w:val="21"/>
          </w:rPr>
          <w:fldChar w:fldCharType="end"/>
        </w:r>
      </w:del>
      <w:del w:id="245" w:author="王喵喵" w:date="2026-08-31T17:46:30Z">
        <w:r>
          <w:rPr>
            <w:rFonts w:hint="eastAsia" w:ascii="宋体" w:hAnsi="宋体" w:eastAsia="宋体" w:cs="宋体"/>
            <w:sz w:val="21"/>
            <w:szCs w:val="21"/>
          </w:rPr>
          <w:fldChar w:fldCharType="end"/>
        </w:r>
      </w:del>
    </w:p>
    <w:p w14:paraId="2F2E4FB6">
      <w:pPr>
        <w:pStyle w:val="9"/>
        <w:tabs>
          <w:tab w:val="right" w:leader="dot" w:pos="8640"/>
        </w:tabs>
        <w:spacing w:before="287" w:beforeLines="100" w:after="287" w:afterLines="100" w:line="276" w:lineRule="auto"/>
        <w:jc w:val="center"/>
        <w:rPr>
          <w:del w:id="247" w:author="王喵喵" w:date="2026-08-31T17:46:30Z"/>
          <w:rFonts w:hint="eastAsia" w:ascii="宋体" w:hAnsi="宋体" w:eastAsia="宋体" w:cs="宋体"/>
        </w:rPr>
        <w:pPrChange w:id="246" w:author="王喵喵" w:date="2026-08-31T17:47:08Z">
          <w:pPr>
            <w:pStyle w:val="9"/>
            <w:tabs>
              <w:tab w:val="right" w:leader="dot" w:pos="8640"/>
            </w:tabs>
            <w:spacing w:line="276" w:lineRule="auto"/>
          </w:pPr>
        </w:pPrChange>
      </w:pPr>
      <w:del w:id="248" w:author="王喵喵" w:date="2026-08-31T17:46:30Z">
        <w:r>
          <w:rPr>
            <w:rFonts w:hint="eastAsia" w:ascii="宋体" w:hAnsi="宋体" w:eastAsia="宋体" w:cs="宋体"/>
          </w:rPr>
          <w:fldChar w:fldCharType="begin"/>
        </w:r>
      </w:del>
      <w:del w:id="249" w:author="王喵喵" w:date="2026-08-31T17:46:30Z">
        <w:r>
          <w:rPr>
            <w:rFonts w:hint="eastAsia" w:ascii="宋体" w:hAnsi="宋体" w:eastAsia="宋体" w:cs="宋体"/>
          </w:rPr>
          <w:delInstrText xml:space="preserve"> HYPERLINK \l _Toc9369 </w:delInstrText>
        </w:r>
      </w:del>
      <w:del w:id="250" w:author="王喵喵" w:date="2026-08-31T17:46:30Z">
        <w:r>
          <w:rPr>
            <w:rFonts w:hint="eastAsia" w:ascii="宋体" w:hAnsi="宋体" w:eastAsia="宋体" w:cs="宋体"/>
          </w:rPr>
          <w:fldChar w:fldCharType="separate"/>
        </w:r>
      </w:del>
      <w:del w:id="251" w:author="王喵喵" w:date="2026-08-31T17:46:30Z">
        <w:r>
          <w:rPr>
            <w:rFonts w:hint="eastAsia" w:ascii="宋体" w:hAnsi="宋体" w:eastAsia="宋体" w:cs="宋体"/>
            <w:szCs w:val="21"/>
            <w:lang w:val="en-US" w:eastAsia="zh-CN"/>
          </w:rPr>
          <w:delText>7 罨包法操作步骤与要求</w:delText>
        </w:r>
      </w:del>
      <w:del w:id="252" w:author="王喵喵" w:date="2026-08-31T17:46:30Z">
        <w:r>
          <w:rPr>
            <w:rFonts w:hint="eastAsia" w:ascii="宋体" w:hAnsi="宋体" w:eastAsia="宋体" w:cs="宋体"/>
          </w:rPr>
          <w:tab/>
        </w:r>
      </w:del>
      <w:del w:id="253" w:author="王喵喵" w:date="2026-08-31T17:46:30Z">
        <w:r>
          <w:rPr>
            <w:rFonts w:hint="eastAsia" w:ascii="宋体" w:hAnsi="宋体" w:eastAsia="宋体" w:cs="宋体"/>
          </w:rPr>
          <w:fldChar w:fldCharType="begin"/>
        </w:r>
      </w:del>
      <w:del w:id="254" w:author="王喵喵" w:date="2026-08-31T17:46:30Z">
        <w:r>
          <w:rPr>
            <w:rFonts w:hint="eastAsia" w:ascii="宋体" w:hAnsi="宋体" w:eastAsia="宋体" w:cs="宋体"/>
          </w:rPr>
          <w:delInstrText xml:space="preserve"> PAGEREF _Toc9369 \h </w:delInstrText>
        </w:r>
      </w:del>
      <w:del w:id="255" w:author="王喵喵" w:date="2026-08-31T17:46:30Z">
        <w:r>
          <w:rPr>
            <w:rFonts w:hint="eastAsia" w:ascii="宋体" w:hAnsi="宋体" w:eastAsia="宋体" w:cs="宋体"/>
          </w:rPr>
          <w:fldChar w:fldCharType="separate"/>
        </w:r>
      </w:del>
      <w:del w:id="256" w:author="王喵喵" w:date="2026-08-31T17:46:30Z">
        <w:r>
          <w:rPr>
            <w:rFonts w:hint="eastAsia" w:ascii="宋体" w:hAnsi="宋体" w:eastAsia="宋体" w:cs="宋体"/>
          </w:rPr>
          <w:delText>7</w:delText>
        </w:r>
      </w:del>
      <w:del w:id="257" w:author="王喵喵" w:date="2026-08-31T17:46:30Z">
        <w:r>
          <w:rPr>
            <w:rFonts w:hint="eastAsia" w:ascii="宋体" w:hAnsi="宋体" w:eastAsia="宋体" w:cs="宋体"/>
          </w:rPr>
          <w:fldChar w:fldCharType="end"/>
        </w:r>
      </w:del>
      <w:del w:id="258" w:author="王喵喵" w:date="2026-08-31T17:46:30Z">
        <w:r>
          <w:rPr>
            <w:rFonts w:hint="eastAsia" w:ascii="宋体" w:hAnsi="宋体" w:eastAsia="宋体" w:cs="宋体"/>
          </w:rPr>
          <w:fldChar w:fldCharType="end"/>
        </w:r>
      </w:del>
    </w:p>
    <w:p w14:paraId="3EB515C0">
      <w:pPr>
        <w:pStyle w:val="10"/>
        <w:tabs>
          <w:tab w:val="right" w:leader="dot" w:pos="8640"/>
          <w:tab w:val="clear" w:pos="8630"/>
        </w:tabs>
        <w:spacing w:before="287" w:beforeLines="100" w:after="287" w:afterLines="100" w:line="276" w:lineRule="auto"/>
        <w:jc w:val="center"/>
        <w:rPr>
          <w:del w:id="260" w:author="王喵喵" w:date="2026-08-31T17:46:30Z"/>
          <w:rFonts w:hint="eastAsia" w:ascii="宋体" w:hAnsi="宋体" w:eastAsia="宋体" w:cs="宋体"/>
          <w:sz w:val="21"/>
          <w:szCs w:val="21"/>
        </w:rPr>
        <w:pPrChange w:id="259" w:author="王喵喵" w:date="2026-08-31T17:47:08Z">
          <w:pPr>
            <w:pStyle w:val="10"/>
            <w:tabs>
              <w:tab w:val="right" w:leader="dot" w:pos="8640"/>
              <w:tab w:val="clear" w:pos="8630"/>
            </w:tabs>
            <w:spacing w:line="276" w:lineRule="auto"/>
          </w:pPr>
        </w:pPrChange>
      </w:pPr>
      <w:del w:id="261" w:author="王喵喵" w:date="2026-08-31T17:46:30Z">
        <w:r>
          <w:rPr>
            <w:rFonts w:hint="eastAsia" w:ascii="宋体" w:hAnsi="宋体" w:eastAsia="宋体" w:cs="宋体"/>
            <w:sz w:val="21"/>
            <w:szCs w:val="21"/>
          </w:rPr>
          <w:fldChar w:fldCharType="begin"/>
        </w:r>
      </w:del>
      <w:del w:id="262" w:author="王喵喵" w:date="2026-08-31T17:46:30Z">
        <w:r>
          <w:rPr>
            <w:rFonts w:hint="eastAsia" w:ascii="宋体" w:hAnsi="宋体" w:eastAsia="宋体" w:cs="宋体"/>
            <w:sz w:val="21"/>
            <w:szCs w:val="21"/>
          </w:rPr>
          <w:delInstrText xml:space="preserve"> HYPERLINK \l _Toc1174 </w:delInstrText>
        </w:r>
      </w:del>
      <w:del w:id="263" w:author="王喵喵" w:date="2026-08-31T17:46:30Z">
        <w:r>
          <w:rPr>
            <w:rFonts w:hint="eastAsia" w:ascii="宋体" w:hAnsi="宋体" w:eastAsia="宋体" w:cs="宋体"/>
            <w:sz w:val="21"/>
            <w:szCs w:val="21"/>
          </w:rPr>
          <w:fldChar w:fldCharType="separate"/>
        </w:r>
      </w:del>
      <w:del w:id="264" w:author="王喵喵" w:date="2026-08-31T17:46:30Z">
        <w:r>
          <w:rPr>
            <w:rFonts w:hint="eastAsia" w:ascii="宋体" w:hAnsi="宋体" w:eastAsia="宋体" w:cs="宋体"/>
            <w:sz w:val="21"/>
            <w:szCs w:val="21"/>
            <w:lang w:val="en-US" w:eastAsia="zh-CN"/>
          </w:rPr>
          <w:delText>7.1 施术前准备</w:delText>
        </w:r>
      </w:del>
      <w:del w:id="265" w:author="王喵喵" w:date="2026-08-31T17:46:30Z">
        <w:r>
          <w:rPr>
            <w:rFonts w:hint="eastAsia" w:ascii="宋体" w:hAnsi="宋体" w:eastAsia="宋体" w:cs="宋体"/>
            <w:sz w:val="21"/>
            <w:szCs w:val="21"/>
          </w:rPr>
          <w:tab/>
        </w:r>
      </w:del>
      <w:del w:id="266" w:author="王喵喵" w:date="2026-08-31T17:46:30Z">
        <w:r>
          <w:rPr>
            <w:rFonts w:hint="eastAsia" w:ascii="宋体" w:hAnsi="宋体" w:eastAsia="宋体" w:cs="宋体"/>
            <w:sz w:val="21"/>
            <w:szCs w:val="21"/>
          </w:rPr>
          <w:fldChar w:fldCharType="begin"/>
        </w:r>
      </w:del>
      <w:del w:id="267" w:author="王喵喵" w:date="2026-08-31T17:46:30Z">
        <w:r>
          <w:rPr>
            <w:rFonts w:hint="eastAsia" w:ascii="宋体" w:hAnsi="宋体" w:eastAsia="宋体" w:cs="宋体"/>
            <w:sz w:val="21"/>
            <w:szCs w:val="21"/>
          </w:rPr>
          <w:delInstrText xml:space="preserve"> PAGEREF _Toc1174 \h </w:delInstrText>
        </w:r>
      </w:del>
      <w:del w:id="268" w:author="王喵喵" w:date="2026-08-31T17:46:30Z">
        <w:r>
          <w:rPr>
            <w:rFonts w:hint="eastAsia" w:ascii="宋体" w:hAnsi="宋体" w:eastAsia="宋体" w:cs="宋体"/>
            <w:sz w:val="21"/>
            <w:szCs w:val="21"/>
          </w:rPr>
          <w:fldChar w:fldCharType="separate"/>
        </w:r>
      </w:del>
      <w:del w:id="269" w:author="王喵喵" w:date="2026-08-31T17:46:30Z">
        <w:r>
          <w:rPr>
            <w:rFonts w:hint="eastAsia" w:ascii="宋体" w:hAnsi="宋体" w:eastAsia="宋体" w:cs="宋体"/>
            <w:sz w:val="21"/>
            <w:szCs w:val="21"/>
          </w:rPr>
          <w:delText>7</w:delText>
        </w:r>
      </w:del>
      <w:del w:id="270" w:author="王喵喵" w:date="2026-08-31T17:46:30Z">
        <w:r>
          <w:rPr>
            <w:rFonts w:hint="eastAsia" w:ascii="宋体" w:hAnsi="宋体" w:eastAsia="宋体" w:cs="宋体"/>
            <w:sz w:val="21"/>
            <w:szCs w:val="21"/>
          </w:rPr>
          <w:fldChar w:fldCharType="end"/>
        </w:r>
      </w:del>
      <w:del w:id="271" w:author="王喵喵" w:date="2026-08-31T17:46:30Z">
        <w:r>
          <w:rPr>
            <w:rFonts w:hint="eastAsia" w:ascii="宋体" w:hAnsi="宋体" w:eastAsia="宋体" w:cs="宋体"/>
            <w:sz w:val="21"/>
            <w:szCs w:val="21"/>
          </w:rPr>
          <w:fldChar w:fldCharType="end"/>
        </w:r>
      </w:del>
    </w:p>
    <w:p w14:paraId="54051341">
      <w:pPr>
        <w:pStyle w:val="10"/>
        <w:tabs>
          <w:tab w:val="right" w:leader="dot" w:pos="8640"/>
          <w:tab w:val="clear" w:pos="8630"/>
        </w:tabs>
        <w:spacing w:before="287" w:beforeLines="100" w:after="287" w:afterLines="100" w:line="276" w:lineRule="auto"/>
        <w:jc w:val="center"/>
        <w:rPr>
          <w:del w:id="273" w:author="王喵喵" w:date="2026-08-31T17:46:30Z"/>
          <w:rFonts w:hint="eastAsia" w:ascii="宋体" w:hAnsi="宋体" w:eastAsia="宋体" w:cs="宋体"/>
          <w:sz w:val="21"/>
          <w:szCs w:val="21"/>
        </w:rPr>
        <w:pPrChange w:id="272" w:author="王喵喵" w:date="2026-08-31T17:47:08Z">
          <w:pPr>
            <w:pStyle w:val="10"/>
            <w:tabs>
              <w:tab w:val="right" w:leader="dot" w:pos="8640"/>
              <w:tab w:val="clear" w:pos="8630"/>
            </w:tabs>
            <w:spacing w:line="276" w:lineRule="auto"/>
          </w:pPr>
        </w:pPrChange>
      </w:pPr>
      <w:del w:id="274" w:author="王喵喵" w:date="2026-08-31T17:46:30Z">
        <w:r>
          <w:rPr>
            <w:rFonts w:hint="eastAsia" w:ascii="宋体" w:hAnsi="宋体" w:eastAsia="宋体" w:cs="宋体"/>
            <w:sz w:val="21"/>
            <w:szCs w:val="21"/>
          </w:rPr>
          <w:fldChar w:fldCharType="begin"/>
        </w:r>
      </w:del>
      <w:del w:id="275" w:author="王喵喵" w:date="2026-08-31T17:46:30Z">
        <w:r>
          <w:rPr>
            <w:rFonts w:hint="eastAsia" w:ascii="宋体" w:hAnsi="宋体" w:eastAsia="宋体" w:cs="宋体"/>
            <w:sz w:val="21"/>
            <w:szCs w:val="21"/>
          </w:rPr>
          <w:delInstrText xml:space="preserve"> HYPERLINK \l _Toc4758 </w:delInstrText>
        </w:r>
      </w:del>
      <w:del w:id="276" w:author="王喵喵" w:date="2026-08-31T17:46:30Z">
        <w:r>
          <w:rPr>
            <w:rFonts w:hint="eastAsia" w:ascii="宋体" w:hAnsi="宋体" w:eastAsia="宋体" w:cs="宋体"/>
            <w:sz w:val="21"/>
            <w:szCs w:val="21"/>
          </w:rPr>
          <w:fldChar w:fldCharType="separate"/>
        </w:r>
      </w:del>
      <w:del w:id="277" w:author="王喵喵" w:date="2026-08-31T17:46:30Z">
        <w:r>
          <w:rPr>
            <w:rFonts w:hint="eastAsia" w:ascii="宋体" w:hAnsi="宋体" w:eastAsia="宋体" w:cs="宋体"/>
            <w:sz w:val="21"/>
            <w:szCs w:val="21"/>
            <w:lang w:val="en-US" w:eastAsia="zh-CN"/>
          </w:rPr>
          <w:delText>7.2 施术方法</w:delText>
        </w:r>
      </w:del>
      <w:del w:id="278" w:author="王喵喵" w:date="2026-08-31T17:46:30Z">
        <w:r>
          <w:rPr>
            <w:rFonts w:hint="eastAsia" w:ascii="宋体" w:hAnsi="宋体" w:eastAsia="宋体" w:cs="宋体"/>
            <w:sz w:val="21"/>
            <w:szCs w:val="21"/>
          </w:rPr>
          <w:tab/>
        </w:r>
      </w:del>
      <w:del w:id="279" w:author="王喵喵" w:date="2026-08-31T17:46:30Z">
        <w:r>
          <w:rPr>
            <w:rFonts w:hint="eastAsia" w:ascii="宋体" w:hAnsi="宋体" w:eastAsia="宋体" w:cs="宋体"/>
            <w:sz w:val="21"/>
            <w:szCs w:val="21"/>
          </w:rPr>
          <w:fldChar w:fldCharType="begin"/>
        </w:r>
      </w:del>
      <w:del w:id="280" w:author="王喵喵" w:date="2026-08-31T17:46:30Z">
        <w:r>
          <w:rPr>
            <w:rFonts w:hint="eastAsia" w:ascii="宋体" w:hAnsi="宋体" w:eastAsia="宋体" w:cs="宋体"/>
            <w:sz w:val="21"/>
            <w:szCs w:val="21"/>
          </w:rPr>
          <w:delInstrText xml:space="preserve"> PAGEREF _Toc4758 \h </w:delInstrText>
        </w:r>
      </w:del>
      <w:del w:id="281" w:author="王喵喵" w:date="2026-08-31T17:46:30Z">
        <w:r>
          <w:rPr>
            <w:rFonts w:hint="eastAsia" w:ascii="宋体" w:hAnsi="宋体" w:eastAsia="宋体" w:cs="宋体"/>
            <w:sz w:val="21"/>
            <w:szCs w:val="21"/>
          </w:rPr>
          <w:fldChar w:fldCharType="separate"/>
        </w:r>
      </w:del>
      <w:del w:id="282" w:author="王喵喵" w:date="2026-08-31T17:46:30Z">
        <w:r>
          <w:rPr>
            <w:rFonts w:hint="eastAsia" w:ascii="宋体" w:hAnsi="宋体" w:eastAsia="宋体" w:cs="宋体"/>
            <w:sz w:val="21"/>
            <w:szCs w:val="21"/>
          </w:rPr>
          <w:delText>8</w:delText>
        </w:r>
      </w:del>
      <w:del w:id="283" w:author="王喵喵" w:date="2026-08-31T17:46:30Z">
        <w:r>
          <w:rPr>
            <w:rFonts w:hint="eastAsia" w:ascii="宋体" w:hAnsi="宋体" w:eastAsia="宋体" w:cs="宋体"/>
            <w:sz w:val="21"/>
            <w:szCs w:val="21"/>
          </w:rPr>
          <w:fldChar w:fldCharType="end"/>
        </w:r>
      </w:del>
      <w:del w:id="284" w:author="王喵喵" w:date="2026-08-31T17:46:30Z">
        <w:r>
          <w:rPr>
            <w:rFonts w:hint="eastAsia" w:ascii="宋体" w:hAnsi="宋体" w:eastAsia="宋体" w:cs="宋体"/>
            <w:sz w:val="21"/>
            <w:szCs w:val="21"/>
          </w:rPr>
          <w:fldChar w:fldCharType="end"/>
        </w:r>
      </w:del>
    </w:p>
    <w:p w14:paraId="11F97445">
      <w:pPr>
        <w:pStyle w:val="9"/>
        <w:tabs>
          <w:tab w:val="right" w:leader="dot" w:pos="8640"/>
        </w:tabs>
        <w:spacing w:before="287" w:beforeLines="100" w:after="287" w:afterLines="100" w:line="276" w:lineRule="auto"/>
        <w:jc w:val="center"/>
        <w:rPr>
          <w:del w:id="286" w:author="王喵喵" w:date="2026-08-31T17:46:30Z"/>
          <w:rFonts w:hint="eastAsia" w:ascii="宋体" w:hAnsi="宋体" w:eastAsia="宋体" w:cs="宋体"/>
        </w:rPr>
        <w:pPrChange w:id="285" w:author="王喵喵" w:date="2026-08-31T17:47:08Z">
          <w:pPr>
            <w:pStyle w:val="9"/>
            <w:tabs>
              <w:tab w:val="right" w:leader="dot" w:pos="8640"/>
            </w:tabs>
            <w:spacing w:line="276" w:lineRule="auto"/>
          </w:pPr>
        </w:pPrChange>
      </w:pPr>
      <w:del w:id="287" w:author="王喵喵" w:date="2026-08-31T17:46:30Z">
        <w:r>
          <w:rPr>
            <w:rFonts w:hint="eastAsia" w:ascii="宋体" w:hAnsi="宋体" w:eastAsia="宋体" w:cs="宋体"/>
          </w:rPr>
          <w:fldChar w:fldCharType="begin"/>
        </w:r>
      </w:del>
      <w:del w:id="288" w:author="王喵喵" w:date="2026-08-31T17:46:30Z">
        <w:r>
          <w:rPr>
            <w:rFonts w:hint="eastAsia" w:ascii="宋体" w:hAnsi="宋体" w:eastAsia="宋体" w:cs="宋体"/>
          </w:rPr>
          <w:delInstrText xml:space="preserve"> HYPERLINK \l _Toc10015 </w:delInstrText>
        </w:r>
      </w:del>
      <w:del w:id="289" w:author="王喵喵" w:date="2026-08-31T17:46:30Z">
        <w:r>
          <w:rPr>
            <w:rFonts w:hint="eastAsia" w:ascii="宋体" w:hAnsi="宋体" w:eastAsia="宋体" w:cs="宋体"/>
          </w:rPr>
          <w:fldChar w:fldCharType="separate"/>
        </w:r>
      </w:del>
      <w:del w:id="290" w:author="王喵喵" w:date="2026-08-31T17:46:30Z">
        <w:r>
          <w:rPr>
            <w:rFonts w:hint="eastAsia" w:ascii="宋体" w:hAnsi="宋体" w:eastAsia="宋体" w:cs="宋体"/>
            <w:szCs w:val="21"/>
            <w:lang w:val="en-US" w:eastAsia="zh-CN"/>
          </w:rPr>
          <w:delText>8 热熨法操作步骤与要求</w:delText>
        </w:r>
      </w:del>
      <w:del w:id="291" w:author="王喵喵" w:date="2026-08-31T17:46:30Z">
        <w:r>
          <w:rPr>
            <w:rFonts w:hint="eastAsia" w:ascii="宋体" w:hAnsi="宋体" w:eastAsia="宋体" w:cs="宋体"/>
          </w:rPr>
          <w:tab/>
        </w:r>
      </w:del>
      <w:del w:id="292" w:author="王喵喵" w:date="2026-08-31T17:46:30Z">
        <w:r>
          <w:rPr>
            <w:rFonts w:hint="eastAsia" w:ascii="宋体" w:hAnsi="宋体" w:eastAsia="宋体" w:cs="宋体"/>
          </w:rPr>
          <w:fldChar w:fldCharType="begin"/>
        </w:r>
      </w:del>
      <w:del w:id="293" w:author="王喵喵" w:date="2026-08-31T17:46:30Z">
        <w:r>
          <w:rPr>
            <w:rFonts w:hint="eastAsia" w:ascii="宋体" w:hAnsi="宋体" w:eastAsia="宋体" w:cs="宋体"/>
          </w:rPr>
          <w:delInstrText xml:space="preserve"> PAGEREF _Toc10015 \h </w:delInstrText>
        </w:r>
      </w:del>
      <w:del w:id="294" w:author="王喵喵" w:date="2026-08-31T17:46:30Z">
        <w:r>
          <w:rPr>
            <w:rFonts w:hint="eastAsia" w:ascii="宋体" w:hAnsi="宋体" w:eastAsia="宋体" w:cs="宋体"/>
          </w:rPr>
          <w:fldChar w:fldCharType="separate"/>
        </w:r>
      </w:del>
      <w:del w:id="295" w:author="王喵喵" w:date="2026-08-31T17:46:30Z">
        <w:r>
          <w:rPr>
            <w:rFonts w:hint="eastAsia" w:ascii="宋体" w:hAnsi="宋体" w:eastAsia="宋体" w:cs="宋体"/>
          </w:rPr>
          <w:delText>8</w:delText>
        </w:r>
      </w:del>
      <w:del w:id="296" w:author="王喵喵" w:date="2026-08-31T17:46:30Z">
        <w:r>
          <w:rPr>
            <w:rFonts w:hint="eastAsia" w:ascii="宋体" w:hAnsi="宋体" w:eastAsia="宋体" w:cs="宋体"/>
          </w:rPr>
          <w:fldChar w:fldCharType="end"/>
        </w:r>
      </w:del>
      <w:del w:id="297" w:author="王喵喵" w:date="2026-08-31T17:46:30Z">
        <w:r>
          <w:rPr>
            <w:rFonts w:hint="eastAsia" w:ascii="宋体" w:hAnsi="宋体" w:eastAsia="宋体" w:cs="宋体"/>
          </w:rPr>
          <w:fldChar w:fldCharType="end"/>
        </w:r>
      </w:del>
    </w:p>
    <w:p w14:paraId="41D0D4C1">
      <w:pPr>
        <w:pStyle w:val="10"/>
        <w:tabs>
          <w:tab w:val="right" w:leader="dot" w:pos="8640"/>
          <w:tab w:val="clear" w:pos="8630"/>
        </w:tabs>
        <w:spacing w:before="287" w:beforeLines="100" w:after="287" w:afterLines="100" w:line="276" w:lineRule="auto"/>
        <w:jc w:val="center"/>
        <w:rPr>
          <w:del w:id="299" w:author="王喵喵" w:date="2026-08-31T17:46:30Z"/>
          <w:rFonts w:hint="eastAsia" w:ascii="宋体" w:hAnsi="宋体" w:eastAsia="宋体" w:cs="宋体"/>
          <w:sz w:val="21"/>
          <w:szCs w:val="21"/>
        </w:rPr>
        <w:pPrChange w:id="298" w:author="王喵喵" w:date="2026-08-31T17:47:08Z">
          <w:pPr>
            <w:pStyle w:val="10"/>
            <w:tabs>
              <w:tab w:val="right" w:leader="dot" w:pos="8640"/>
              <w:tab w:val="clear" w:pos="8630"/>
            </w:tabs>
            <w:spacing w:line="276" w:lineRule="auto"/>
          </w:pPr>
        </w:pPrChange>
      </w:pPr>
      <w:del w:id="300" w:author="王喵喵" w:date="2026-08-31T17:46:30Z">
        <w:r>
          <w:rPr>
            <w:rFonts w:hint="eastAsia" w:ascii="宋体" w:hAnsi="宋体" w:eastAsia="宋体" w:cs="宋体"/>
            <w:sz w:val="21"/>
            <w:szCs w:val="21"/>
          </w:rPr>
          <w:fldChar w:fldCharType="begin"/>
        </w:r>
      </w:del>
      <w:del w:id="301" w:author="王喵喵" w:date="2026-08-31T17:46:30Z">
        <w:r>
          <w:rPr>
            <w:rFonts w:hint="eastAsia" w:ascii="宋体" w:hAnsi="宋体" w:eastAsia="宋体" w:cs="宋体"/>
            <w:sz w:val="21"/>
            <w:szCs w:val="21"/>
          </w:rPr>
          <w:delInstrText xml:space="preserve"> HYPERLINK \l _Toc5271 </w:delInstrText>
        </w:r>
      </w:del>
      <w:del w:id="302" w:author="王喵喵" w:date="2026-08-31T17:46:30Z">
        <w:r>
          <w:rPr>
            <w:rFonts w:hint="eastAsia" w:ascii="宋体" w:hAnsi="宋体" w:eastAsia="宋体" w:cs="宋体"/>
            <w:sz w:val="21"/>
            <w:szCs w:val="21"/>
          </w:rPr>
          <w:fldChar w:fldCharType="separate"/>
        </w:r>
      </w:del>
      <w:del w:id="303" w:author="王喵喵" w:date="2026-08-31T17:46:30Z">
        <w:r>
          <w:rPr>
            <w:rFonts w:hint="eastAsia" w:ascii="宋体" w:hAnsi="宋体" w:eastAsia="宋体" w:cs="宋体"/>
            <w:sz w:val="21"/>
            <w:szCs w:val="21"/>
            <w:lang w:val="en-US" w:eastAsia="zh-CN"/>
          </w:rPr>
          <w:delText>8.1 施术前准备</w:delText>
        </w:r>
      </w:del>
      <w:del w:id="304" w:author="王喵喵" w:date="2026-08-31T17:46:30Z">
        <w:r>
          <w:rPr>
            <w:rFonts w:hint="eastAsia" w:ascii="宋体" w:hAnsi="宋体" w:eastAsia="宋体" w:cs="宋体"/>
            <w:sz w:val="21"/>
            <w:szCs w:val="21"/>
          </w:rPr>
          <w:tab/>
        </w:r>
      </w:del>
      <w:del w:id="305" w:author="王喵喵" w:date="2026-08-31T17:46:30Z">
        <w:r>
          <w:rPr>
            <w:rFonts w:hint="eastAsia" w:ascii="宋体" w:hAnsi="宋体" w:eastAsia="宋体" w:cs="宋体"/>
            <w:sz w:val="21"/>
            <w:szCs w:val="21"/>
          </w:rPr>
          <w:fldChar w:fldCharType="begin"/>
        </w:r>
      </w:del>
      <w:del w:id="306" w:author="王喵喵" w:date="2026-08-31T17:46:30Z">
        <w:r>
          <w:rPr>
            <w:rFonts w:hint="eastAsia" w:ascii="宋体" w:hAnsi="宋体" w:eastAsia="宋体" w:cs="宋体"/>
            <w:sz w:val="21"/>
            <w:szCs w:val="21"/>
          </w:rPr>
          <w:delInstrText xml:space="preserve"> PAGEREF _Toc5271 \h </w:delInstrText>
        </w:r>
      </w:del>
      <w:del w:id="307" w:author="王喵喵" w:date="2026-08-31T17:46:30Z">
        <w:r>
          <w:rPr>
            <w:rFonts w:hint="eastAsia" w:ascii="宋体" w:hAnsi="宋体" w:eastAsia="宋体" w:cs="宋体"/>
            <w:sz w:val="21"/>
            <w:szCs w:val="21"/>
          </w:rPr>
          <w:fldChar w:fldCharType="separate"/>
        </w:r>
      </w:del>
      <w:del w:id="308" w:author="王喵喵" w:date="2026-08-31T17:46:30Z">
        <w:r>
          <w:rPr>
            <w:rFonts w:hint="eastAsia" w:ascii="宋体" w:hAnsi="宋体" w:eastAsia="宋体" w:cs="宋体"/>
            <w:sz w:val="21"/>
            <w:szCs w:val="21"/>
          </w:rPr>
          <w:delText>8</w:delText>
        </w:r>
      </w:del>
      <w:del w:id="309" w:author="王喵喵" w:date="2026-08-31T17:46:30Z">
        <w:r>
          <w:rPr>
            <w:rFonts w:hint="eastAsia" w:ascii="宋体" w:hAnsi="宋体" w:eastAsia="宋体" w:cs="宋体"/>
            <w:sz w:val="21"/>
            <w:szCs w:val="21"/>
          </w:rPr>
          <w:fldChar w:fldCharType="end"/>
        </w:r>
      </w:del>
      <w:del w:id="310" w:author="王喵喵" w:date="2026-08-31T17:46:30Z">
        <w:r>
          <w:rPr>
            <w:rFonts w:hint="eastAsia" w:ascii="宋体" w:hAnsi="宋体" w:eastAsia="宋体" w:cs="宋体"/>
            <w:sz w:val="21"/>
            <w:szCs w:val="21"/>
          </w:rPr>
          <w:fldChar w:fldCharType="end"/>
        </w:r>
      </w:del>
    </w:p>
    <w:p w14:paraId="3B761151">
      <w:pPr>
        <w:pStyle w:val="10"/>
        <w:tabs>
          <w:tab w:val="right" w:leader="dot" w:pos="8640"/>
          <w:tab w:val="clear" w:pos="8630"/>
        </w:tabs>
        <w:spacing w:before="287" w:beforeLines="100" w:after="287" w:afterLines="100" w:line="276" w:lineRule="auto"/>
        <w:jc w:val="center"/>
        <w:rPr>
          <w:del w:id="312" w:author="王喵喵" w:date="2026-08-31T17:46:30Z"/>
          <w:rFonts w:hint="eastAsia" w:ascii="宋体" w:hAnsi="宋体" w:eastAsia="宋体" w:cs="宋体"/>
          <w:sz w:val="21"/>
          <w:szCs w:val="21"/>
        </w:rPr>
        <w:pPrChange w:id="311" w:author="王喵喵" w:date="2026-08-31T17:47:08Z">
          <w:pPr>
            <w:pStyle w:val="10"/>
            <w:tabs>
              <w:tab w:val="right" w:leader="dot" w:pos="8640"/>
              <w:tab w:val="clear" w:pos="8630"/>
            </w:tabs>
            <w:spacing w:line="276" w:lineRule="auto"/>
          </w:pPr>
        </w:pPrChange>
      </w:pPr>
      <w:del w:id="313" w:author="王喵喵" w:date="2026-08-31T17:46:30Z">
        <w:r>
          <w:rPr>
            <w:rFonts w:hint="eastAsia" w:ascii="宋体" w:hAnsi="宋体" w:eastAsia="宋体" w:cs="宋体"/>
            <w:sz w:val="21"/>
            <w:szCs w:val="21"/>
          </w:rPr>
          <w:fldChar w:fldCharType="begin"/>
        </w:r>
      </w:del>
      <w:del w:id="314" w:author="王喵喵" w:date="2026-08-31T17:46:30Z">
        <w:r>
          <w:rPr>
            <w:rFonts w:hint="eastAsia" w:ascii="宋体" w:hAnsi="宋体" w:eastAsia="宋体" w:cs="宋体"/>
            <w:sz w:val="21"/>
            <w:szCs w:val="21"/>
          </w:rPr>
          <w:delInstrText xml:space="preserve"> HYPERLINK \l _Toc22248 </w:delInstrText>
        </w:r>
      </w:del>
      <w:del w:id="315" w:author="王喵喵" w:date="2026-08-31T17:46:30Z">
        <w:r>
          <w:rPr>
            <w:rFonts w:hint="eastAsia" w:ascii="宋体" w:hAnsi="宋体" w:eastAsia="宋体" w:cs="宋体"/>
            <w:sz w:val="21"/>
            <w:szCs w:val="21"/>
          </w:rPr>
          <w:fldChar w:fldCharType="separate"/>
        </w:r>
      </w:del>
      <w:del w:id="316" w:author="王喵喵" w:date="2026-08-31T17:46:30Z">
        <w:r>
          <w:rPr>
            <w:rFonts w:hint="eastAsia" w:ascii="宋体" w:hAnsi="宋体" w:eastAsia="宋体" w:cs="宋体"/>
            <w:sz w:val="21"/>
            <w:szCs w:val="21"/>
            <w:lang w:val="en-US" w:eastAsia="zh-CN"/>
          </w:rPr>
          <w:delText>8.2 施术方法</w:delText>
        </w:r>
      </w:del>
      <w:del w:id="317" w:author="王喵喵" w:date="2026-08-31T17:46:30Z">
        <w:r>
          <w:rPr>
            <w:rFonts w:hint="eastAsia" w:ascii="宋体" w:hAnsi="宋体" w:eastAsia="宋体" w:cs="宋体"/>
            <w:sz w:val="21"/>
            <w:szCs w:val="21"/>
          </w:rPr>
          <w:tab/>
        </w:r>
      </w:del>
      <w:del w:id="318" w:author="王喵喵" w:date="2026-08-31T17:46:30Z">
        <w:r>
          <w:rPr>
            <w:rFonts w:hint="eastAsia" w:ascii="宋体" w:hAnsi="宋体" w:eastAsia="宋体" w:cs="宋体"/>
            <w:sz w:val="21"/>
            <w:szCs w:val="21"/>
          </w:rPr>
          <w:fldChar w:fldCharType="begin"/>
        </w:r>
      </w:del>
      <w:del w:id="319" w:author="王喵喵" w:date="2026-08-31T17:46:30Z">
        <w:r>
          <w:rPr>
            <w:rFonts w:hint="eastAsia" w:ascii="宋体" w:hAnsi="宋体" w:eastAsia="宋体" w:cs="宋体"/>
            <w:sz w:val="21"/>
            <w:szCs w:val="21"/>
          </w:rPr>
          <w:delInstrText xml:space="preserve"> PAGEREF _Toc22248 \h </w:delInstrText>
        </w:r>
      </w:del>
      <w:del w:id="320" w:author="王喵喵" w:date="2026-08-31T17:46:30Z">
        <w:r>
          <w:rPr>
            <w:rFonts w:hint="eastAsia" w:ascii="宋体" w:hAnsi="宋体" w:eastAsia="宋体" w:cs="宋体"/>
            <w:sz w:val="21"/>
            <w:szCs w:val="21"/>
          </w:rPr>
          <w:fldChar w:fldCharType="separate"/>
        </w:r>
      </w:del>
      <w:del w:id="321" w:author="王喵喵" w:date="2026-08-31T17:46:30Z">
        <w:r>
          <w:rPr>
            <w:rFonts w:hint="eastAsia" w:ascii="宋体" w:hAnsi="宋体" w:eastAsia="宋体" w:cs="宋体"/>
            <w:sz w:val="21"/>
            <w:szCs w:val="21"/>
          </w:rPr>
          <w:delText>8</w:delText>
        </w:r>
      </w:del>
      <w:del w:id="322" w:author="王喵喵" w:date="2026-08-31T17:46:30Z">
        <w:r>
          <w:rPr>
            <w:rFonts w:hint="eastAsia" w:ascii="宋体" w:hAnsi="宋体" w:eastAsia="宋体" w:cs="宋体"/>
            <w:sz w:val="21"/>
            <w:szCs w:val="21"/>
          </w:rPr>
          <w:fldChar w:fldCharType="end"/>
        </w:r>
      </w:del>
      <w:del w:id="323" w:author="王喵喵" w:date="2026-08-31T17:46:30Z">
        <w:r>
          <w:rPr>
            <w:rFonts w:hint="eastAsia" w:ascii="宋体" w:hAnsi="宋体" w:eastAsia="宋体" w:cs="宋体"/>
            <w:sz w:val="21"/>
            <w:szCs w:val="21"/>
          </w:rPr>
          <w:fldChar w:fldCharType="end"/>
        </w:r>
      </w:del>
    </w:p>
    <w:p w14:paraId="548C881B">
      <w:pPr>
        <w:pStyle w:val="9"/>
        <w:tabs>
          <w:tab w:val="right" w:leader="dot" w:pos="8640"/>
        </w:tabs>
        <w:spacing w:before="287" w:beforeLines="100" w:after="287" w:afterLines="100" w:line="276" w:lineRule="auto"/>
        <w:jc w:val="center"/>
        <w:rPr>
          <w:del w:id="325" w:author="王喵喵" w:date="2026-08-31T17:46:30Z"/>
          <w:rFonts w:hint="eastAsia" w:ascii="宋体" w:hAnsi="宋体" w:eastAsia="宋体" w:cs="宋体"/>
        </w:rPr>
        <w:pPrChange w:id="324" w:author="王喵喵" w:date="2026-08-31T17:47:08Z">
          <w:pPr>
            <w:pStyle w:val="9"/>
            <w:tabs>
              <w:tab w:val="right" w:leader="dot" w:pos="8640"/>
            </w:tabs>
            <w:spacing w:line="276" w:lineRule="auto"/>
          </w:pPr>
        </w:pPrChange>
      </w:pPr>
      <w:del w:id="326" w:author="王喵喵" w:date="2026-08-31T17:46:30Z">
        <w:r>
          <w:rPr>
            <w:rFonts w:hint="eastAsia" w:ascii="宋体" w:hAnsi="宋体" w:eastAsia="宋体" w:cs="宋体"/>
          </w:rPr>
          <w:fldChar w:fldCharType="begin"/>
        </w:r>
      </w:del>
      <w:del w:id="327" w:author="王喵喵" w:date="2026-08-31T17:46:30Z">
        <w:r>
          <w:rPr>
            <w:rFonts w:hint="eastAsia" w:ascii="宋体" w:hAnsi="宋体" w:eastAsia="宋体" w:cs="宋体"/>
          </w:rPr>
          <w:delInstrText xml:space="preserve"> HYPERLINK \l _Toc3064 </w:delInstrText>
        </w:r>
      </w:del>
      <w:del w:id="328" w:author="王喵喵" w:date="2026-08-31T17:46:30Z">
        <w:r>
          <w:rPr>
            <w:rFonts w:hint="eastAsia" w:ascii="宋体" w:hAnsi="宋体" w:eastAsia="宋体" w:cs="宋体"/>
          </w:rPr>
          <w:fldChar w:fldCharType="separate"/>
        </w:r>
      </w:del>
      <w:del w:id="329" w:author="王喵喵" w:date="2026-08-31T17:46:30Z">
        <w:r>
          <w:rPr>
            <w:rFonts w:hint="eastAsia" w:ascii="宋体" w:hAnsi="宋体" w:eastAsia="宋体" w:cs="宋体"/>
            <w:szCs w:val="21"/>
            <w:lang w:val="en-US" w:eastAsia="zh-CN"/>
          </w:rPr>
          <w:delText>9 敷贴法操作步骤与要求</w:delText>
        </w:r>
      </w:del>
      <w:del w:id="330" w:author="王喵喵" w:date="2026-08-31T17:46:30Z">
        <w:r>
          <w:rPr>
            <w:rFonts w:hint="eastAsia" w:ascii="宋体" w:hAnsi="宋体" w:eastAsia="宋体" w:cs="宋体"/>
          </w:rPr>
          <w:tab/>
        </w:r>
      </w:del>
      <w:del w:id="331" w:author="王喵喵" w:date="2026-08-31T17:46:30Z">
        <w:r>
          <w:rPr>
            <w:rFonts w:hint="eastAsia" w:ascii="宋体" w:hAnsi="宋体" w:eastAsia="宋体" w:cs="宋体"/>
          </w:rPr>
          <w:fldChar w:fldCharType="begin"/>
        </w:r>
      </w:del>
      <w:del w:id="332" w:author="王喵喵" w:date="2026-08-31T17:46:30Z">
        <w:r>
          <w:rPr>
            <w:rFonts w:hint="eastAsia" w:ascii="宋体" w:hAnsi="宋体" w:eastAsia="宋体" w:cs="宋体"/>
          </w:rPr>
          <w:delInstrText xml:space="preserve"> PAGEREF _Toc3064 \h </w:delInstrText>
        </w:r>
      </w:del>
      <w:del w:id="333" w:author="王喵喵" w:date="2026-08-31T17:46:30Z">
        <w:r>
          <w:rPr>
            <w:rFonts w:hint="eastAsia" w:ascii="宋体" w:hAnsi="宋体" w:eastAsia="宋体" w:cs="宋体"/>
          </w:rPr>
          <w:fldChar w:fldCharType="separate"/>
        </w:r>
      </w:del>
      <w:del w:id="334" w:author="王喵喵" w:date="2026-08-31T17:46:30Z">
        <w:r>
          <w:rPr>
            <w:rFonts w:hint="eastAsia" w:ascii="宋体" w:hAnsi="宋体" w:eastAsia="宋体" w:cs="宋体"/>
          </w:rPr>
          <w:delText>8</w:delText>
        </w:r>
      </w:del>
      <w:del w:id="335" w:author="王喵喵" w:date="2026-08-31T17:46:30Z">
        <w:r>
          <w:rPr>
            <w:rFonts w:hint="eastAsia" w:ascii="宋体" w:hAnsi="宋体" w:eastAsia="宋体" w:cs="宋体"/>
          </w:rPr>
          <w:fldChar w:fldCharType="end"/>
        </w:r>
      </w:del>
      <w:del w:id="336" w:author="王喵喵" w:date="2026-08-31T17:46:30Z">
        <w:r>
          <w:rPr>
            <w:rFonts w:hint="eastAsia" w:ascii="宋体" w:hAnsi="宋体" w:eastAsia="宋体" w:cs="宋体"/>
          </w:rPr>
          <w:fldChar w:fldCharType="end"/>
        </w:r>
      </w:del>
    </w:p>
    <w:p w14:paraId="67B3002A">
      <w:pPr>
        <w:pStyle w:val="10"/>
        <w:tabs>
          <w:tab w:val="right" w:leader="dot" w:pos="8640"/>
          <w:tab w:val="clear" w:pos="8630"/>
        </w:tabs>
        <w:spacing w:before="287" w:beforeLines="100" w:after="287" w:afterLines="100" w:line="276" w:lineRule="auto"/>
        <w:jc w:val="center"/>
        <w:rPr>
          <w:del w:id="338" w:author="王喵喵" w:date="2026-08-31T17:46:30Z"/>
          <w:rFonts w:hint="eastAsia" w:ascii="宋体" w:hAnsi="宋体" w:eastAsia="宋体" w:cs="宋体"/>
          <w:sz w:val="21"/>
          <w:szCs w:val="21"/>
        </w:rPr>
        <w:pPrChange w:id="337" w:author="王喵喵" w:date="2026-08-31T17:47:08Z">
          <w:pPr>
            <w:pStyle w:val="10"/>
            <w:tabs>
              <w:tab w:val="right" w:leader="dot" w:pos="8640"/>
              <w:tab w:val="clear" w:pos="8630"/>
            </w:tabs>
            <w:spacing w:line="276" w:lineRule="auto"/>
          </w:pPr>
        </w:pPrChange>
      </w:pPr>
      <w:del w:id="339" w:author="王喵喵" w:date="2026-08-31T17:46:30Z">
        <w:r>
          <w:rPr>
            <w:rFonts w:hint="eastAsia" w:ascii="宋体" w:hAnsi="宋体" w:eastAsia="宋体" w:cs="宋体"/>
            <w:sz w:val="21"/>
            <w:szCs w:val="21"/>
          </w:rPr>
          <w:fldChar w:fldCharType="begin"/>
        </w:r>
      </w:del>
      <w:del w:id="340" w:author="王喵喵" w:date="2026-08-31T17:46:30Z">
        <w:r>
          <w:rPr>
            <w:rFonts w:hint="eastAsia" w:ascii="宋体" w:hAnsi="宋体" w:eastAsia="宋体" w:cs="宋体"/>
            <w:sz w:val="21"/>
            <w:szCs w:val="21"/>
          </w:rPr>
          <w:delInstrText xml:space="preserve"> HYPERLINK \l _Toc25645 </w:delInstrText>
        </w:r>
      </w:del>
      <w:del w:id="341" w:author="王喵喵" w:date="2026-08-31T17:46:30Z">
        <w:r>
          <w:rPr>
            <w:rFonts w:hint="eastAsia" w:ascii="宋体" w:hAnsi="宋体" w:eastAsia="宋体" w:cs="宋体"/>
            <w:sz w:val="21"/>
            <w:szCs w:val="21"/>
          </w:rPr>
          <w:fldChar w:fldCharType="separate"/>
        </w:r>
      </w:del>
      <w:del w:id="342" w:author="王喵喵" w:date="2026-08-31T17:46:30Z">
        <w:r>
          <w:rPr>
            <w:rFonts w:hint="eastAsia" w:ascii="宋体" w:hAnsi="宋体" w:eastAsia="宋体" w:cs="宋体"/>
            <w:sz w:val="21"/>
            <w:szCs w:val="21"/>
            <w:lang w:val="en-US" w:eastAsia="zh-CN"/>
          </w:rPr>
          <w:delText>9.1 施术前准备</w:delText>
        </w:r>
      </w:del>
      <w:del w:id="343" w:author="王喵喵" w:date="2026-08-31T17:46:30Z">
        <w:r>
          <w:rPr>
            <w:rFonts w:hint="eastAsia" w:ascii="宋体" w:hAnsi="宋体" w:eastAsia="宋体" w:cs="宋体"/>
            <w:sz w:val="21"/>
            <w:szCs w:val="21"/>
          </w:rPr>
          <w:tab/>
        </w:r>
      </w:del>
      <w:del w:id="344" w:author="王喵喵" w:date="2026-08-31T17:46:30Z">
        <w:r>
          <w:rPr>
            <w:rFonts w:hint="eastAsia" w:ascii="宋体" w:hAnsi="宋体" w:eastAsia="宋体" w:cs="宋体"/>
            <w:sz w:val="21"/>
            <w:szCs w:val="21"/>
          </w:rPr>
          <w:fldChar w:fldCharType="begin"/>
        </w:r>
      </w:del>
      <w:del w:id="345" w:author="王喵喵" w:date="2026-08-31T17:46:30Z">
        <w:r>
          <w:rPr>
            <w:rFonts w:hint="eastAsia" w:ascii="宋体" w:hAnsi="宋体" w:eastAsia="宋体" w:cs="宋体"/>
            <w:sz w:val="21"/>
            <w:szCs w:val="21"/>
          </w:rPr>
          <w:delInstrText xml:space="preserve"> PAGEREF _Toc25645 \h </w:delInstrText>
        </w:r>
      </w:del>
      <w:del w:id="346" w:author="王喵喵" w:date="2026-08-31T17:46:30Z">
        <w:r>
          <w:rPr>
            <w:rFonts w:hint="eastAsia" w:ascii="宋体" w:hAnsi="宋体" w:eastAsia="宋体" w:cs="宋体"/>
            <w:sz w:val="21"/>
            <w:szCs w:val="21"/>
          </w:rPr>
          <w:fldChar w:fldCharType="separate"/>
        </w:r>
      </w:del>
      <w:del w:id="347" w:author="王喵喵" w:date="2026-08-31T17:46:30Z">
        <w:r>
          <w:rPr>
            <w:rFonts w:hint="eastAsia" w:ascii="宋体" w:hAnsi="宋体" w:eastAsia="宋体" w:cs="宋体"/>
            <w:sz w:val="21"/>
            <w:szCs w:val="21"/>
          </w:rPr>
          <w:delText>8</w:delText>
        </w:r>
      </w:del>
      <w:del w:id="348" w:author="王喵喵" w:date="2026-08-31T17:46:30Z">
        <w:r>
          <w:rPr>
            <w:rFonts w:hint="eastAsia" w:ascii="宋体" w:hAnsi="宋体" w:eastAsia="宋体" w:cs="宋体"/>
            <w:sz w:val="21"/>
            <w:szCs w:val="21"/>
          </w:rPr>
          <w:fldChar w:fldCharType="end"/>
        </w:r>
      </w:del>
      <w:del w:id="349" w:author="王喵喵" w:date="2026-08-31T17:46:30Z">
        <w:r>
          <w:rPr>
            <w:rFonts w:hint="eastAsia" w:ascii="宋体" w:hAnsi="宋体" w:eastAsia="宋体" w:cs="宋体"/>
            <w:sz w:val="21"/>
            <w:szCs w:val="21"/>
          </w:rPr>
          <w:fldChar w:fldCharType="end"/>
        </w:r>
      </w:del>
    </w:p>
    <w:p w14:paraId="1DF96D90">
      <w:pPr>
        <w:pStyle w:val="10"/>
        <w:tabs>
          <w:tab w:val="right" w:leader="dot" w:pos="8640"/>
          <w:tab w:val="clear" w:pos="8630"/>
        </w:tabs>
        <w:spacing w:before="287" w:beforeLines="100" w:after="287" w:afterLines="100" w:line="276" w:lineRule="auto"/>
        <w:jc w:val="center"/>
        <w:rPr>
          <w:del w:id="351" w:author="王喵喵" w:date="2026-08-31T17:46:30Z"/>
          <w:rFonts w:hint="eastAsia" w:ascii="宋体" w:hAnsi="宋体" w:eastAsia="宋体" w:cs="宋体"/>
          <w:sz w:val="21"/>
          <w:szCs w:val="21"/>
        </w:rPr>
        <w:pPrChange w:id="350" w:author="王喵喵" w:date="2026-08-31T17:47:08Z">
          <w:pPr>
            <w:pStyle w:val="10"/>
            <w:tabs>
              <w:tab w:val="right" w:leader="dot" w:pos="8640"/>
              <w:tab w:val="clear" w:pos="8630"/>
            </w:tabs>
            <w:spacing w:line="276" w:lineRule="auto"/>
          </w:pPr>
        </w:pPrChange>
      </w:pPr>
      <w:del w:id="352" w:author="王喵喵" w:date="2026-08-31T17:46:30Z">
        <w:r>
          <w:rPr>
            <w:rFonts w:hint="eastAsia" w:ascii="宋体" w:hAnsi="宋体" w:eastAsia="宋体" w:cs="宋体"/>
            <w:sz w:val="21"/>
            <w:szCs w:val="21"/>
          </w:rPr>
          <w:fldChar w:fldCharType="begin"/>
        </w:r>
      </w:del>
      <w:del w:id="353" w:author="王喵喵" w:date="2026-08-31T17:46:30Z">
        <w:r>
          <w:rPr>
            <w:rFonts w:hint="eastAsia" w:ascii="宋体" w:hAnsi="宋体" w:eastAsia="宋体" w:cs="宋体"/>
            <w:sz w:val="21"/>
            <w:szCs w:val="21"/>
          </w:rPr>
          <w:delInstrText xml:space="preserve"> HYPERLINK \l _Toc29457 </w:delInstrText>
        </w:r>
      </w:del>
      <w:del w:id="354" w:author="王喵喵" w:date="2026-08-31T17:46:30Z">
        <w:r>
          <w:rPr>
            <w:rFonts w:hint="eastAsia" w:ascii="宋体" w:hAnsi="宋体" w:eastAsia="宋体" w:cs="宋体"/>
            <w:sz w:val="21"/>
            <w:szCs w:val="21"/>
          </w:rPr>
          <w:fldChar w:fldCharType="separate"/>
        </w:r>
      </w:del>
      <w:del w:id="355" w:author="王喵喵" w:date="2026-08-31T17:46:30Z">
        <w:r>
          <w:rPr>
            <w:rFonts w:hint="eastAsia" w:ascii="宋体" w:hAnsi="宋体" w:eastAsia="宋体" w:cs="宋体"/>
            <w:sz w:val="21"/>
            <w:szCs w:val="21"/>
            <w:lang w:val="en-US" w:eastAsia="zh-CN"/>
          </w:rPr>
          <w:delText>9.2 施术方法</w:delText>
        </w:r>
      </w:del>
      <w:del w:id="356" w:author="王喵喵" w:date="2026-08-31T17:46:30Z">
        <w:r>
          <w:rPr>
            <w:rFonts w:hint="eastAsia" w:ascii="宋体" w:hAnsi="宋体" w:eastAsia="宋体" w:cs="宋体"/>
            <w:sz w:val="21"/>
            <w:szCs w:val="21"/>
          </w:rPr>
          <w:tab/>
        </w:r>
      </w:del>
      <w:del w:id="357" w:author="王喵喵" w:date="2026-08-31T17:46:30Z">
        <w:r>
          <w:rPr>
            <w:rFonts w:hint="eastAsia" w:ascii="宋体" w:hAnsi="宋体" w:eastAsia="宋体" w:cs="宋体"/>
            <w:sz w:val="21"/>
            <w:szCs w:val="21"/>
          </w:rPr>
          <w:fldChar w:fldCharType="begin"/>
        </w:r>
      </w:del>
      <w:del w:id="358" w:author="王喵喵" w:date="2026-08-31T17:46:30Z">
        <w:r>
          <w:rPr>
            <w:rFonts w:hint="eastAsia" w:ascii="宋体" w:hAnsi="宋体" w:eastAsia="宋体" w:cs="宋体"/>
            <w:sz w:val="21"/>
            <w:szCs w:val="21"/>
          </w:rPr>
          <w:delInstrText xml:space="preserve"> PAGEREF _Toc29457 \h </w:delInstrText>
        </w:r>
      </w:del>
      <w:del w:id="359" w:author="王喵喵" w:date="2026-08-31T17:46:30Z">
        <w:r>
          <w:rPr>
            <w:rFonts w:hint="eastAsia" w:ascii="宋体" w:hAnsi="宋体" w:eastAsia="宋体" w:cs="宋体"/>
            <w:sz w:val="21"/>
            <w:szCs w:val="21"/>
          </w:rPr>
          <w:fldChar w:fldCharType="separate"/>
        </w:r>
      </w:del>
      <w:del w:id="360" w:author="王喵喵" w:date="2026-08-31T17:46:30Z">
        <w:r>
          <w:rPr>
            <w:rFonts w:hint="eastAsia" w:ascii="宋体" w:hAnsi="宋体" w:eastAsia="宋体" w:cs="宋体"/>
            <w:sz w:val="21"/>
            <w:szCs w:val="21"/>
          </w:rPr>
          <w:delText>9</w:delText>
        </w:r>
      </w:del>
      <w:del w:id="361" w:author="王喵喵" w:date="2026-08-31T17:46:30Z">
        <w:r>
          <w:rPr>
            <w:rFonts w:hint="eastAsia" w:ascii="宋体" w:hAnsi="宋体" w:eastAsia="宋体" w:cs="宋体"/>
            <w:sz w:val="21"/>
            <w:szCs w:val="21"/>
          </w:rPr>
          <w:fldChar w:fldCharType="end"/>
        </w:r>
      </w:del>
      <w:del w:id="362" w:author="王喵喵" w:date="2026-08-31T17:46:30Z">
        <w:r>
          <w:rPr>
            <w:rFonts w:hint="eastAsia" w:ascii="宋体" w:hAnsi="宋体" w:eastAsia="宋体" w:cs="宋体"/>
            <w:sz w:val="21"/>
            <w:szCs w:val="21"/>
          </w:rPr>
          <w:fldChar w:fldCharType="end"/>
        </w:r>
      </w:del>
    </w:p>
    <w:p w14:paraId="78AB3180">
      <w:pPr>
        <w:pStyle w:val="9"/>
        <w:tabs>
          <w:tab w:val="right" w:leader="dot" w:pos="8640"/>
        </w:tabs>
        <w:spacing w:before="287" w:beforeLines="100" w:after="287" w:afterLines="100" w:line="276" w:lineRule="auto"/>
        <w:jc w:val="center"/>
        <w:rPr>
          <w:del w:id="364" w:author="王喵喵" w:date="2026-08-31T17:46:30Z"/>
          <w:rFonts w:hint="eastAsia" w:ascii="宋体" w:hAnsi="宋体" w:eastAsia="宋体" w:cs="宋体"/>
        </w:rPr>
        <w:pPrChange w:id="363" w:author="王喵喵" w:date="2026-08-31T17:47:08Z">
          <w:pPr>
            <w:pStyle w:val="9"/>
            <w:tabs>
              <w:tab w:val="right" w:leader="dot" w:pos="8640"/>
            </w:tabs>
            <w:spacing w:line="276" w:lineRule="auto"/>
          </w:pPr>
        </w:pPrChange>
      </w:pPr>
      <w:del w:id="365" w:author="王喵喵" w:date="2026-08-31T17:46:30Z">
        <w:r>
          <w:rPr>
            <w:rFonts w:hint="eastAsia" w:ascii="宋体" w:hAnsi="宋体" w:eastAsia="宋体" w:cs="宋体"/>
          </w:rPr>
          <w:fldChar w:fldCharType="begin"/>
        </w:r>
      </w:del>
      <w:del w:id="366" w:author="王喵喵" w:date="2026-08-31T17:46:30Z">
        <w:r>
          <w:rPr>
            <w:rFonts w:hint="eastAsia" w:ascii="宋体" w:hAnsi="宋体" w:eastAsia="宋体" w:cs="宋体"/>
          </w:rPr>
          <w:delInstrText xml:space="preserve"> HYPERLINK \l _Toc18119 </w:delInstrText>
        </w:r>
      </w:del>
      <w:del w:id="367" w:author="王喵喵" w:date="2026-08-31T17:46:30Z">
        <w:r>
          <w:rPr>
            <w:rFonts w:hint="eastAsia" w:ascii="宋体" w:hAnsi="宋体" w:eastAsia="宋体" w:cs="宋体"/>
          </w:rPr>
          <w:fldChar w:fldCharType="separate"/>
        </w:r>
      </w:del>
      <w:del w:id="368" w:author="王喵喵" w:date="2026-08-31T17:46:30Z">
        <w:r>
          <w:rPr>
            <w:rFonts w:hint="eastAsia" w:ascii="宋体" w:hAnsi="宋体" w:eastAsia="宋体" w:cs="宋体"/>
            <w:szCs w:val="21"/>
            <w:lang w:val="en-US" w:eastAsia="zh-CN"/>
          </w:rPr>
          <w:delText>10 擦拭法操作步骤与要求</w:delText>
        </w:r>
      </w:del>
      <w:del w:id="369" w:author="王喵喵" w:date="2026-08-31T17:46:30Z">
        <w:r>
          <w:rPr>
            <w:rFonts w:hint="eastAsia" w:ascii="宋体" w:hAnsi="宋体" w:eastAsia="宋体" w:cs="宋体"/>
          </w:rPr>
          <w:tab/>
        </w:r>
      </w:del>
      <w:del w:id="370" w:author="王喵喵" w:date="2026-08-31T17:46:30Z">
        <w:r>
          <w:rPr>
            <w:rFonts w:hint="eastAsia" w:ascii="宋体" w:hAnsi="宋体" w:eastAsia="宋体" w:cs="宋体"/>
          </w:rPr>
          <w:fldChar w:fldCharType="begin"/>
        </w:r>
      </w:del>
      <w:del w:id="371" w:author="王喵喵" w:date="2026-08-31T17:46:30Z">
        <w:r>
          <w:rPr>
            <w:rFonts w:hint="eastAsia" w:ascii="宋体" w:hAnsi="宋体" w:eastAsia="宋体" w:cs="宋体"/>
          </w:rPr>
          <w:delInstrText xml:space="preserve"> PAGEREF _Toc18119 \h </w:delInstrText>
        </w:r>
      </w:del>
      <w:del w:id="372" w:author="王喵喵" w:date="2026-08-31T17:46:30Z">
        <w:r>
          <w:rPr>
            <w:rFonts w:hint="eastAsia" w:ascii="宋体" w:hAnsi="宋体" w:eastAsia="宋体" w:cs="宋体"/>
          </w:rPr>
          <w:fldChar w:fldCharType="separate"/>
        </w:r>
      </w:del>
      <w:del w:id="373" w:author="王喵喵" w:date="2026-08-31T17:46:30Z">
        <w:r>
          <w:rPr>
            <w:rFonts w:hint="eastAsia" w:ascii="宋体" w:hAnsi="宋体" w:eastAsia="宋体" w:cs="宋体"/>
          </w:rPr>
          <w:delText>9</w:delText>
        </w:r>
      </w:del>
      <w:del w:id="374" w:author="王喵喵" w:date="2026-08-31T17:46:30Z">
        <w:r>
          <w:rPr>
            <w:rFonts w:hint="eastAsia" w:ascii="宋体" w:hAnsi="宋体" w:eastAsia="宋体" w:cs="宋体"/>
          </w:rPr>
          <w:fldChar w:fldCharType="end"/>
        </w:r>
      </w:del>
      <w:del w:id="375" w:author="王喵喵" w:date="2026-08-31T17:46:30Z">
        <w:r>
          <w:rPr>
            <w:rFonts w:hint="eastAsia" w:ascii="宋体" w:hAnsi="宋体" w:eastAsia="宋体" w:cs="宋体"/>
          </w:rPr>
          <w:fldChar w:fldCharType="end"/>
        </w:r>
      </w:del>
    </w:p>
    <w:p w14:paraId="5AE36B67">
      <w:pPr>
        <w:pStyle w:val="10"/>
        <w:tabs>
          <w:tab w:val="right" w:leader="dot" w:pos="8640"/>
          <w:tab w:val="clear" w:pos="8630"/>
        </w:tabs>
        <w:spacing w:before="287" w:beforeLines="100" w:after="287" w:afterLines="100" w:line="276" w:lineRule="auto"/>
        <w:jc w:val="center"/>
        <w:rPr>
          <w:del w:id="377" w:author="王喵喵" w:date="2026-08-31T17:46:30Z"/>
          <w:rFonts w:hint="eastAsia" w:ascii="宋体" w:hAnsi="宋体" w:eastAsia="宋体" w:cs="宋体"/>
          <w:sz w:val="21"/>
          <w:szCs w:val="21"/>
        </w:rPr>
        <w:pPrChange w:id="376" w:author="王喵喵" w:date="2026-08-31T17:47:08Z">
          <w:pPr>
            <w:pStyle w:val="10"/>
            <w:tabs>
              <w:tab w:val="right" w:leader="dot" w:pos="8640"/>
              <w:tab w:val="clear" w:pos="8630"/>
            </w:tabs>
            <w:spacing w:line="276" w:lineRule="auto"/>
          </w:pPr>
        </w:pPrChange>
      </w:pPr>
      <w:del w:id="378" w:author="王喵喵" w:date="2026-08-31T17:46:30Z">
        <w:r>
          <w:rPr>
            <w:rFonts w:hint="eastAsia" w:ascii="宋体" w:hAnsi="宋体" w:eastAsia="宋体" w:cs="宋体"/>
            <w:sz w:val="21"/>
            <w:szCs w:val="21"/>
          </w:rPr>
          <w:fldChar w:fldCharType="begin"/>
        </w:r>
      </w:del>
      <w:del w:id="379" w:author="王喵喵" w:date="2026-08-31T17:46:30Z">
        <w:r>
          <w:rPr>
            <w:rFonts w:hint="eastAsia" w:ascii="宋体" w:hAnsi="宋体" w:eastAsia="宋体" w:cs="宋体"/>
            <w:sz w:val="21"/>
            <w:szCs w:val="21"/>
          </w:rPr>
          <w:delInstrText xml:space="preserve"> HYPERLINK \l _Toc13746 </w:delInstrText>
        </w:r>
      </w:del>
      <w:del w:id="380" w:author="王喵喵" w:date="2026-08-31T17:46:30Z">
        <w:r>
          <w:rPr>
            <w:rFonts w:hint="eastAsia" w:ascii="宋体" w:hAnsi="宋体" w:eastAsia="宋体" w:cs="宋体"/>
            <w:sz w:val="21"/>
            <w:szCs w:val="21"/>
          </w:rPr>
          <w:fldChar w:fldCharType="separate"/>
        </w:r>
      </w:del>
      <w:del w:id="381" w:author="王喵喵" w:date="2026-08-31T17:46:30Z">
        <w:r>
          <w:rPr>
            <w:rFonts w:hint="eastAsia" w:ascii="宋体" w:hAnsi="宋体" w:eastAsia="宋体" w:cs="宋体"/>
            <w:sz w:val="21"/>
            <w:szCs w:val="21"/>
            <w:lang w:val="en-US" w:eastAsia="zh-CN"/>
          </w:rPr>
          <w:delText>10.1 施术前准备</w:delText>
        </w:r>
      </w:del>
      <w:del w:id="382" w:author="王喵喵" w:date="2026-08-31T17:46:30Z">
        <w:r>
          <w:rPr>
            <w:rFonts w:hint="eastAsia" w:ascii="宋体" w:hAnsi="宋体" w:eastAsia="宋体" w:cs="宋体"/>
            <w:sz w:val="21"/>
            <w:szCs w:val="21"/>
          </w:rPr>
          <w:tab/>
        </w:r>
      </w:del>
      <w:del w:id="383" w:author="王喵喵" w:date="2026-08-31T17:46:30Z">
        <w:r>
          <w:rPr>
            <w:rFonts w:hint="eastAsia" w:ascii="宋体" w:hAnsi="宋体" w:eastAsia="宋体" w:cs="宋体"/>
            <w:sz w:val="21"/>
            <w:szCs w:val="21"/>
          </w:rPr>
          <w:fldChar w:fldCharType="begin"/>
        </w:r>
      </w:del>
      <w:del w:id="384" w:author="王喵喵" w:date="2026-08-31T17:46:30Z">
        <w:r>
          <w:rPr>
            <w:rFonts w:hint="eastAsia" w:ascii="宋体" w:hAnsi="宋体" w:eastAsia="宋体" w:cs="宋体"/>
            <w:sz w:val="21"/>
            <w:szCs w:val="21"/>
          </w:rPr>
          <w:delInstrText xml:space="preserve"> PAGEREF _Toc13746 \h </w:delInstrText>
        </w:r>
      </w:del>
      <w:del w:id="385" w:author="王喵喵" w:date="2026-08-31T17:46:30Z">
        <w:r>
          <w:rPr>
            <w:rFonts w:hint="eastAsia" w:ascii="宋体" w:hAnsi="宋体" w:eastAsia="宋体" w:cs="宋体"/>
            <w:sz w:val="21"/>
            <w:szCs w:val="21"/>
          </w:rPr>
          <w:fldChar w:fldCharType="separate"/>
        </w:r>
      </w:del>
      <w:del w:id="386" w:author="王喵喵" w:date="2026-08-31T17:46:30Z">
        <w:r>
          <w:rPr>
            <w:rFonts w:hint="eastAsia" w:ascii="宋体" w:hAnsi="宋体" w:eastAsia="宋体" w:cs="宋体"/>
            <w:sz w:val="21"/>
            <w:szCs w:val="21"/>
          </w:rPr>
          <w:delText>10</w:delText>
        </w:r>
      </w:del>
      <w:del w:id="387" w:author="王喵喵" w:date="2026-08-31T17:46:30Z">
        <w:r>
          <w:rPr>
            <w:rFonts w:hint="eastAsia" w:ascii="宋体" w:hAnsi="宋体" w:eastAsia="宋体" w:cs="宋体"/>
            <w:sz w:val="21"/>
            <w:szCs w:val="21"/>
          </w:rPr>
          <w:fldChar w:fldCharType="end"/>
        </w:r>
      </w:del>
      <w:del w:id="388" w:author="王喵喵" w:date="2026-08-31T17:46:30Z">
        <w:r>
          <w:rPr>
            <w:rFonts w:hint="eastAsia" w:ascii="宋体" w:hAnsi="宋体" w:eastAsia="宋体" w:cs="宋体"/>
            <w:sz w:val="21"/>
            <w:szCs w:val="21"/>
          </w:rPr>
          <w:fldChar w:fldCharType="end"/>
        </w:r>
      </w:del>
    </w:p>
    <w:p w14:paraId="5F799F17">
      <w:pPr>
        <w:pStyle w:val="10"/>
        <w:tabs>
          <w:tab w:val="right" w:leader="dot" w:pos="8640"/>
          <w:tab w:val="clear" w:pos="8630"/>
        </w:tabs>
        <w:spacing w:before="287" w:beforeLines="100" w:after="287" w:afterLines="100" w:line="276" w:lineRule="auto"/>
        <w:jc w:val="center"/>
        <w:rPr>
          <w:del w:id="390" w:author="王喵喵" w:date="2026-08-31T17:46:30Z"/>
          <w:rFonts w:hint="eastAsia" w:ascii="宋体" w:hAnsi="宋体" w:eastAsia="宋体" w:cs="宋体"/>
          <w:sz w:val="21"/>
          <w:szCs w:val="21"/>
        </w:rPr>
        <w:pPrChange w:id="389" w:author="王喵喵" w:date="2026-08-31T17:47:08Z">
          <w:pPr>
            <w:pStyle w:val="10"/>
            <w:tabs>
              <w:tab w:val="right" w:leader="dot" w:pos="8640"/>
              <w:tab w:val="clear" w:pos="8630"/>
            </w:tabs>
            <w:spacing w:line="276" w:lineRule="auto"/>
          </w:pPr>
        </w:pPrChange>
      </w:pPr>
      <w:del w:id="391" w:author="王喵喵" w:date="2026-08-31T17:46:30Z">
        <w:r>
          <w:rPr>
            <w:rFonts w:hint="eastAsia" w:ascii="宋体" w:hAnsi="宋体" w:eastAsia="宋体" w:cs="宋体"/>
            <w:sz w:val="21"/>
            <w:szCs w:val="21"/>
          </w:rPr>
          <w:fldChar w:fldCharType="begin"/>
        </w:r>
      </w:del>
      <w:del w:id="392" w:author="王喵喵" w:date="2026-08-31T17:46:30Z">
        <w:r>
          <w:rPr>
            <w:rFonts w:hint="eastAsia" w:ascii="宋体" w:hAnsi="宋体" w:eastAsia="宋体" w:cs="宋体"/>
            <w:sz w:val="21"/>
            <w:szCs w:val="21"/>
          </w:rPr>
          <w:delInstrText xml:space="preserve"> HYPERLINK \l _Toc10555 </w:delInstrText>
        </w:r>
      </w:del>
      <w:del w:id="393" w:author="王喵喵" w:date="2026-08-31T17:46:30Z">
        <w:r>
          <w:rPr>
            <w:rFonts w:hint="eastAsia" w:ascii="宋体" w:hAnsi="宋体" w:eastAsia="宋体" w:cs="宋体"/>
            <w:sz w:val="21"/>
            <w:szCs w:val="21"/>
          </w:rPr>
          <w:fldChar w:fldCharType="separate"/>
        </w:r>
      </w:del>
      <w:del w:id="394" w:author="王喵喵" w:date="2026-08-31T17:46:30Z">
        <w:r>
          <w:rPr>
            <w:rFonts w:hint="eastAsia" w:ascii="宋体" w:hAnsi="宋体" w:eastAsia="宋体" w:cs="宋体"/>
            <w:sz w:val="21"/>
            <w:szCs w:val="21"/>
            <w:lang w:val="en-US" w:eastAsia="zh-CN"/>
          </w:rPr>
          <w:delText>10.2 施术方法</w:delText>
        </w:r>
      </w:del>
      <w:del w:id="395" w:author="王喵喵" w:date="2026-08-31T17:46:30Z">
        <w:r>
          <w:rPr>
            <w:rFonts w:hint="eastAsia" w:ascii="宋体" w:hAnsi="宋体" w:eastAsia="宋体" w:cs="宋体"/>
            <w:sz w:val="21"/>
            <w:szCs w:val="21"/>
          </w:rPr>
          <w:tab/>
        </w:r>
      </w:del>
      <w:del w:id="396" w:author="王喵喵" w:date="2026-08-31T17:46:30Z">
        <w:r>
          <w:rPr>
            <w:rFonts w:hint="eastAsia" w:ascii="宋体" w:hAnsi="宋体" w:eastAsia="宋体" w:cs="宋体"/>
            <w:sz w:val="21"/>
            <w:szCs w:val="21"/>
          </w:rPr>
          <w:fldChar w:fldCharType="begin"/>
        </w:r>
      </w:del>
      <w:del w:id="397" w:author="王喵喵" w:date="2026-08-31T17:46:30Z">
        <w:r>
          <w:rPr>
            <w:rFonts w:hint="eastAsia" w:ascii="宋体" w:hAnsi="宋体" w:eastAsia="宋体" w:cs="宋体"/>
            <w:sz w:val="21"/>
            <w:szCs w:val="21"/>
          </w:rPr>
          <w:delInstrText xml:space="preserve"> PAGEREF _Toc10555 \h </w:delInstrText>
        </w:r>
      </w:del>
      <w:del w:id="398" w:author="王喵喵" w:date="2026-08-31T17:46:30Z">
        <w:r>
          <w:rPr>
            <w:rFonts w:hint="eastAsia" w:ascii="宋体" w:hAnsi="宋体" w:eastAsia="宋体" w:cs="宋体"/>
            <w:sz w:val="21"/>
            <w:szCs w:val="21"/>
          </w:rPr>
          <w:fldChar w:fldCharType="separate"/>
        </w:r>
      </w:del>
      <w:del w:id="399" w:author="王喵喵" w:date="2026-08-31T17:46:30Z">
        <w:r>
          <w:rPr>
            <w:rFonts w:hint="eastAsia" w:ascii="宋体" w:hAnsi="宋体" w:eastAsia="宋体" w:cs="宋体"/>
            <w:sz w:val="21"/>
            <w:szCs w:val="21"/>
          </w:rPr>
          <w:delText>10</w:delText>
        </w:r>
      </w:del>
      <w:del w:id="400" w:author="王喵喵" w:date="2026-08-31T17:46:30Z">
        <w:r>
          <w:rPr>
            <w:rFonts w:hint="eastAsia" w:ascii="宋体" w:hAnsi="宋体" w:eastAsia="宋体" w:cs="宋体"/>
            <w:sz w:val="21"/>
            <w:szCs w:val="21"/>
          </w:rPr>
          <w:fldChar w:fldCharType="end"/>
        </w:r>
      </w:del>
      <w:del w:id="401" w:author="王喵喵" w:date="2026-08-31T17:46:30Z">
        <w:r>
          <w:rPr>
            <w:rFonts w:hint="eastAsia" w:ascii="宋体" w:hAnsi="宋体" w:eastAsia="宋体" w:cs="宋体"/>
            <w:sz w:val="21"/>
            <w:szCs w:val="21"/>
          </w:rPr>
          <w:fldChar w:fldCharType="end"/>
        </w:r>
      </w:del>
    </w:p>
    <w:p w14:paraId="3A2E10E9">
      <w:pPr>
        <w:pStyle w:val="9"/>
        <w:tabs>
          <w:tab w:val="right" w:leader="dot" w:pos="8640"/>
        </w:tabs>
        <w:spacing w:before="287" w:beforeLines="100" w:after="287" w:afterLines="100" w:line="276" w:lineRule="auto"/>
        <w:jc w:val="center"/>
        <w:rPr>
          <w:del w:id="403" w:author="王喵喵" w:date="2026-08-31T17:46:30Z"/>
          <w:rFonts w:hint="eastAsia" w:ascii="宋体" w:hAnsi="宋体" w:eastAsia="宋体" w:cs="宋体"/>
        </w:rPr>
        <w:pPrChange w:id="402" w:author="王喵喵" w:date="2026-08-31T17:47:08Z">
          <w:pPr>
            <w:pStyle w:val="9"/>
            <w:tabs>
              <w:tab w:val="right" w:leader="dot" w:pos="8640"/>
            </w:tabs>
            <w:spacing w:line="276" w:lineRule="auto"/>
          </w:pPr>
        </w:pPrChange>
      </w:pPr>
      <w:del w:id="404" w:author="王喵喵" w:date="2026-08-31T17:46:30Z">
        <w:r>
          <w:rPr>
            <w:rFonts w:hint="eastAsia" w:ascii="宋体" w:hAnsi="宋体" w:eastAsia="宋体" w:cs="宋体"/>
          </w:rPr>
          <w:fldChar w:fldCharType="begin"/>
        </w:r>
      </w:del>
      <w:del w:id="405" w:author="王喵喵" w:date="2026-08-31T17:46:30Z">
        <w:r>
          <w:rPr>
            <w:rFonts w:hint="eastAsia" w:ascii="宋体" w:hAnsi="宋体" w:eastAsia="宋体" w:cs="宋体"/>
          </w:rPr>
          <w:delInstrText xml:space="preserve"> HYPERLINK \l _Toc21108 </w:delInstrText>
        </w:r>
      </w:del>
      <w:del w:id="406" w:author="王喵喵" w:date="2026-08-31T17:46:30Z">
        <w:r>
          <w:rPr>
            <w:rFonts w:hint="eastAsia" w:ascii="宋体" w:hAnsi="宋体" w:eastAsia="宋体" w:cs="宋体"/>
          </w:rPr>
          <w:fldChar w:fldCharType="separate"/>
        </w:r>
      </w:del>
      <w:del w:id="407" w:author="王喵喵" w:date="2026-08-31T17:46:30Z">
        <w:r>
          <w:rPr>
            <w:rFonts w:hint="eastAsia" w:ascii="宋体" w:hAnsi="宋体" w:eastAsia="宋体" w:cs="宋体"/>
            <w:szCs w:val="21"/>
            <w:lang w:val="en-US" w:eastAsia="zh-CN"/>
          </w:rPr>
          <w:delText>11 刮痧法操作步骤与要求</w:delText>
        </w:r>
      </w:del>
      <w:del w:id="408" w:author="王喵喵" w:date="2026-08-31T17:46:30Z">
        <w:r>
          <w:rPr>
            <w:rFonts w:hint="eastAsia" w:ascii="宋体" w:hAnsi="宋体" w:eastAsia="宋体" w:cs="宋体"/>
          </w:rPr>
          <w:tab/>
        </w:r>
      </w:del>
      <w:del w:id="409" w:author="王喵喵" w:date="2026-08-31T17:46:30Z">
        <w:r>
          <w:rPr>
            <w:rFonts w:hint="eastAsia" w:ascii="宋体" w:hAnsi="宋体" w:eastAsia="宋体" w:cs="宋体"/>
          </w:rPr>
          <w:fldChar w:fldCharType="begin"/>
        </w:r>
      </w:del>
      <w:del w:id="410" w:author="王喵喵" w:date="2026-08-31T17:46:30Z">
        <w:r>
          <w:rPr>
            <w:rFonts w:hint="eastAsia" w:ascii="宋体" w:hAnsi="宋体" w:eastAsia="宋体" w:cs="宋体"/>
          </w:rPr>
          <w:delInstrText xml:space="preserve"> PAGEREF _Toc21108 \h </w:delInstrText>
        </w:r>
      </w:del>
      <w:del w:id="411" w:author="王喵喵" w:date="2026-08-31T17:46:30Z">
        <w:r>
          <w:rPr>
            <w:rFonts w:hint="eastAsia" w:ascii="宋体" w:hAnsi="宋体" w:eastAsia="宋体" w:cs="宋体"/>
          </w:rPr>
          <w:fldChar w:fldCharType="separate"/>
        </w:r>
      </w:del>
      <w:del w:id="412" w:author="王喵喵" w:date="2026-08-31T17:46:30Z">
        <w:r>
          <w:rPr>
            <w:rFonts w:hint="eastAsia" w:ascii="宋体" w:hAnsi="宋体" w:eastAsia="宋体" w:cs="宋体"/>
          </w:rPr>
          <w:delText>10</w:delText>
        </w:r>
      </w:del>
      <w:del w:id="413" w:author="王喵喵" w:date="2026-08-31T17:46:30Z">
        <w:r>
          <w:rPr>
            <w:rFonts w:hint="eastAsia" w:ascii="宋体" w:hAnsi="宋体" w:eastAsia="宋体" w:cs="宋体"/>
          </w:rPr>
          <w:fldChar w:fldCharType="end"/>
        </w:r>
      </w:del>
      <w:del w:id="414" w:author="王喵喵" w:date="2026-08-31T17:46:30Z">
        <w:r>
          <w:rPr>
            <w:rFonts w:hint="eastAsia" w:ascii="宋体" w:hAnsi="宋体" w:eastAsia="宋体" w:cs="宋体"/>
          </w:rPr>
          <w:fldChar w:fldCharType="end"/>
        </w:r>
      </w:del>
    </w:p>
    <w:p w14:paraId="6A6C783B">
      <w:pPr>
        <w:pStyle w:val="10"/>
        <w:tabs>
          <w:tab w:val="right" w:leader="dot" w:pos="8640"/>
          <w:tab w:val="clear" w:pos="8630"/>
        </w:tabs>
        <w:spacing w:before="287" w:beforeLines="100" w:after="287" w:afterLines="100" w:line="276" w:lineRule="auto"/>
        <w:jc w:val="center"/>
        <w:rPr>
          <w:del w:id="416" w:author="王喵喵" w:date="2026-08-31T17:46:30Z"/>
          <w:rFonts w:hint="eastAsia" w:ascii="宋体" w:hAnsi="宋体" w:eastAsia="宋体" w:cs="宋体"/>
          <w:sz w:val="21"/>
          <w:szCs w:val="21"/>
        </w:rPr>
        <w:pPrChange w:id="415" w:author="王喵喵" w:date="2026-08-31T17:47:08Z">
          <w:pPr>
            <w:pStyle w:val="10"/>
            <w:tabs>
              <w:tab w:val="right" w:leader="dot" w:pos="8640"/>
              <w:tab w:val="clear" w:pos="8630"/>
            </w:tabs>
            <w:spacing w:line="276" w:lineRule="auto"/>
          </w:pPr>
        </w:pPrChange>
      </w:pPr>
      <w:del w:id="417" w:author="王喵喵" w:date="2026-08-31T17:46:30Z">
        <w:r>
          <w:rPr>
            <w:rFonts w:hint="eastAsia" w:ascii="宋体" w:hAnsi="宋体" w:eastAsia="宋体" w:cs="宋体"/>
            <w:sz w:val="21"/>
            <w:szCs w:val="21"/>
          </w:rPr>
          <w:fldChar w:fldCharType="begin"/>
        </w:r>
      </w:del>
      <w:del w:id="418" w:author="王喵喵" w:date="2026-08-31T17:46:30Z">
        <w:r>
          <w:rPr>
            <w:rFonts w:hint="eastAsia" w:ascii="宋体" w:hAnsi="宋体" w:eastAsia="宋体" w:cs="宋体"/>
            <w:sz w:val="21"/>
            <w:szCs w:val="21"/>
          </w:rPr>
          <w:delInstrText xml:space="preserve"> HYPERLINK \l _Toc15679 </w:delInstrText>
        </w:r>
      </w:del>
      <w:del w:id="419" w:author="王喵喵" w:date="2026-08-31T17:46:30Z">
        <w:r>
          <w:rPr>
            <w:rFonts w:hint="eastAsia" w:ascii="宋体" w:hAnsi="宋体" w:eastAsia="宋体" w:cs="宋体"/>
            <w:sz w:val="21"/>
            <w:szCs w:val="21"/>
          </w:rPr>
          <w:fldChar w:fldCharType="separate"/>
        </w:r>
      </w:del>
      <w:del w:id="420" w:author="王喵喵" w:date="2026-08-31T17:46:30Z">
        <w:r>
          <w:rPr>
            <w:rFonts w:hint="eastAsia" w:ascii="宋体" w:hAnsi="宋体" w:eastAsia="宋体" w:cs="宋体"/>
            <w:sz w:val="21"/>
            <w:szCs w:val="21"/>
            <w:lang w:val="en-US" w:eastAsia="zh-CN"/>
          </w:rPr>
          <w:delText>11.1 施术前准备</w:delText>
        </w:r>
      </w:del>
      <w:del w:id="421" w:author="王喵喵" w:date="2026-08-31T17:46:30Z">
        <w:r>
          <w:rPr>
            <w:rFonts w:hint="eastAsia" w:ascii="宋体" w:hAnsi="宋体" w:eastAsia="宋体" w:cs="宋体"/>
            <w:sz w:val="21"/>
            <w:szCs w:val="21"/>
          </w:rPr>
          <w:tab/>
        </w:r>
      </w:del>
      <w:del w:id="422" w:author="王喵喵" w:date="2026-08-31T17:46:30Z">
        <w:r>
          <w:rPr>
            <w:rFonts w:hint="eastAsia" w:ascii="宋体" w:hAnsi="宋体" w:eastAsia="宋体" w:cs="宋体"/>
            <w:sz w:val="21"/>
            <w:szCs w:val="21"/>
          </w:rPr>
          <w:fldChar w:fldCharType="begin"/>
        </w:r>
      </w:del>
      <w:del w:id="423" w:author="王喵喵" w:date="2026-08-31T17:46:30Z">
        <w:r>
          <w:rPr>
            <w:rFonts w:hint="eastAsia" w:ascii="宋体" w:hAnsi="宋体" w:eastAsia="宋体" w:cs="宋体"/>
            <w:sz w:val="21"/>
            <w:szCs w:val="21"/>
          </w:rPr>
          <w:delInstrText xml:space="preserve"> PAGEREF _Toc15679 \h </w:delInstrText>
        </w:r>
      </w:del>
      <w:del w:id="424" w:author="王喵喵" w:date="2026-08-31T17:46:30Z">
        <w:r>
          <w:rPr>
            <w:rFonts w:hint="eastAsia" w:ascii="宋体" w:hAnsi="宋体" w:eastAsia="宋体" w:cs="宋体"/>
            <w:sz w:val="21"/>
            <w:szCs w:val="21"/>
          </w:rPr>
          <w:fldChar w:fldCharType="separate"/>
        </w:r>
      </w:del>
      <w:del w:id="425" w:author="王喵喵" w:date="2026-08-31T17:46:30Z">
        <w:r>
          <w:rPr>
            <w:rFonts w:hint="eastAsia" w:ascii="宋体" w:hAnsi="宋体" w:eastAsia="宋体" w:cs="宋体"/>
            <w:sz w:val="21"/>
            <w:szCs w:val="21"/>
          </w:rPr>
          <w:delText>11</w:delText>
        </w:r>
      </w:del>
      <w:del w:id="426" w:author="王喵喵" w:date="2026-08-31T17:46:30Z">
        <w:r>
          <w:rPr>
            <w:rFonts w:hint="eastAsia" w:ascii="宋体" w:hAnsi="宋体" w:eastAsia="宋体" w:cs="宋体"/>
            <w:sz w:val="21"/>
            <w:szCs w:val="21"/>
          </w:rPr>
          <w:fldChar w:fldCharType="end"/>
        </w:r>
      </w:del>
      <w:del w:id="427" w:author="王喵喵" w:date="2026-08-31T17:46:30Z">
        <w:r>
          <w:rPr>
            <w:rFonts w:hint="eastAsia" w:ascii="宋体" w:hAnsi="宋体" w:eastAsia="宋体" w:cs="宋体"/>
            <w:sz w:val="21"/>
            <w:szCs w:val="21"/>
          </w:rPr>
          <w:fldChar w:fldCharType="end"/>
        </w:r>
      </w:del>
    </w:p>
    <w:p w14:paraId="03E8BB05">
      <w:pPr>
        <w:pStyle w:val="10"/>
        <w:tabs>
          <w:tab w:val="right" w:leader="dot" w:pos="8640"/>
          <w:tab w:val="clear" w:pos="8630"/>
        </w:tabs>
        <w:spacing w:before="287" w:beforeLines="100" w:after="287" w:afterLines="100" w:line="276" w:lineRule="auto"/>
        <w:jc w:val="center"/>
        <w:rPr>
          <w:del w:id="429" w:author="王喵喵" w:date="2026-08-31T17:46:30Z"/>
          <w:rFonts w:hint="eastAsia" w:ascii="宋体" w:hAnsi="宋体" w:eastAsia="宋体" w:cs="宋体"/>
          <w:sz w:val="21"/>
          <w:szCs w:val="21"/>
        </w:rPr>
        <w:pPrChange w:id="428" w:author="王喵喵" w:date="2026-08-31T17:47:08Z">
          <w:pPr>
            <w:pStyle w:val="10"/>
            <w:tabs>
              <w:tab w:val="right" w:leader="dot" w:pos="8640"/>
              <w:tab w:val="clear" w:pos="8630"/>
            </w:tabs>
            <w:spacing w:line="276" w:lineRule="auto"/>
          </w:pPr>
        </w:pPrChange>
      </w:pPr>
      <w:del w:id="430" w:author="王喵喵" w:date="2026-08-31T17:46:30Z">
        <w:r>
          <w:rPr>
            <w:rFonts w:hint="eastAsia" w:ascii="宋体" w:hAnsi="宋体" w:eastAsia="宋体" w:cs="宋体"/>
            <w:sz w:val="21"/>
            <w:szCs w:val="21"/>
          </w:rPr>
          <w:fldChar w:fldCharType="begin"/>
        </w:r>
      </w:del>
      <w:del w:id="431" w:author="王喵喵" w:date="2026-08-31T17:46:30Z">
        <w:r>
          <w:rPr>
            <w:rFonts w:hint="eastAsia" w:ascii="宋体" w:hAnsi="宋体" w:eastAsia="宋体" w:cs="宋体"/>
            <w:sz w:val="21"/>
            <w:szCs w:val="21"/>
          </w:rPr>
          <w:delInstrText xml:space="preserve"> HYPERLINK \l _Toc13231 </w:delInstrText>
        </w:r>
      </w:del>
      <w:del w:id="432" w:author="王喵喵" w:date="2026-08-31T17:46:30Z">
        <w:r>
          <w:rPr>
            <w:rFonts w:hint="eastAsia" w:ascii="宋体" w:hAnsi="宋体" w:eastAsia="宋体" w:cs="宋体"/>
            <w:sz w:val="21"/>
            <w:szCs w:val="21"/>
          </w:rPr>
          <w:fldChar w:fldCharType="separate"/>
        </w:r>
      </w:del>
      <w:del w:id="433" w:author="王喵喵" w:date="2026-08-31T17:46:30Z">
        <w:r>
          <w:rPr>
            <w:rFonts w:hint="eastAsia" w:ascii="宋体" w:hAnsi="宋体" w:eastAsia="宋体" w:cs="宋体"/>
            <w:sz w:val="21"/>
            <w:szCs w:val="21"/>
            <w:lang w:val="en-US" w:eastAsia="zh-CN"/>
          </w:rPr>
          <w:delText>11.2 施术方法</w:delText>
        </w:r>
      </w:del>
      <w:del w:id="434" w:author="王喵喵" w:date="2026-08-31T17:46:30Z">
        <w:r>
          <w:rPr>
            <w:rFonts w:hint="eastAsia" w:ascii="宋体" w:hAnsi="宋体" w:eastAsia="宋体" w:cs="宋体"/>
            <w:sz w:val="21"/>
            <w:szCs w:val="21"/>
          </w:rPr>
          <w:tab/>
        </w:r>
      </w:del>
      <w:del w:id="435" w:author="王喵喵" w:date="2026-08-31T17:46:30Z">
        <w:r>
          <w:rPr>
            <w:rFonts w:hint="eastAsia" w:ascii="宋体" w:hAnsi="宋体" w:eastAsia="宋体" w:cs="宋体"/>
            <w:sz w:val="21"/>
            <w:szCs w:val="21"/>
          </w:rPr>
          <w:fldChar w:fldCharType="begin"/>
        </w:r>
      </w:del>
      <w:del w:id="436" w:author="王喵喵" w:date="2026-08-31T17:46:30Z">
        <w:r>
          <w:rPr>
            <w:rFonts w:hint="eastAsia" w:ascii="宋体" w:hAnsi="宋体" w:eastAsia="宋体" w:cs="宋体"/>
            <w:sz w:val="21"/>
            <w:szCs w:val="21"/>
          </w:rPr>
          <w:delInstrText xml:space="preserve"> PAGEREF _Toc13231 \h </w:delInstrText>
        </w:r>
      </w:del>
      <w:del w:id="437" w:author="王喵喵" w:date="2026-08-31T17:46:30Z">
        <w:r>
          <w:rPr>
            <w:rFonts w:hint="eastAsia" w:ascii="宋体" w:hAnsi="宋体" w:eastAsia="宋体" w:cs="宋体"/>
            <w:sz w:val="21"/>
            <w:szCs w:val="21"/>
          </w:rPr>
          <w:fldChar w:fldCharType="separate"/>
        </w:r>
      </w:del>
      <w:del w:id="438" w:author="王喵喵" w:date="2026-08-31T17:46:30Z">
        <w:r>
          <w:rPr>
            <w:rFonts w:hint="eastAsia" w:ascii="宋体" w:hAnsi="宋体" w:eastAsia="宋体" w:cs="宋体"/>
            <w:sz w:val="21"/>
            <w:szCs w:val="21"/>
          </w:rPr>
          <w:delText>11</w:delText>
        </w:r>
      </w:del>
      <w:del w:id="439" w:author="王喵喵" w:date="2026-08-31T17:46:30Z">
        <w:r>
          <w:rPr>
            <w:rFonts w:hint="eastAsia" w:ascii="宋体" w:hAnsi="宋体" w:eastAsia="宋体" w:cs="宋体"/>
            <w:sz w:val="21"/>
            <w:szCs w:val="21"/>
          </w:rPr>
          <w:fldChar w:fldCharType="end"/>
        </w:r>
      </w:del>
      <w:del w:id="440" w:author="王喵喵" w:date="2026-08-31T17:46:30Z">
        <w:r>
          <w:rPr>
            <w:rFonts w:hint="eastAsia" w:ascii="宋体" w:hAnsi="宋体" w:eastAsia="宋体" w:cs="宋体"/>
            <w:sz w:val="21"/>
            <w:szCs w:val="21"/>
          </w:rPr>
          <w:fldChar w:fldCharType="end"/>
        </w:r>
      </w:del>
    </w:p>
    <w:p w14:paraId="6D612D31">
      <w:pPr>
        <w:pStyle w:val="9"/>
        <w:tabs>
          <w:tab w:val="right" w:leader="dot" w:pos="8640"/>
        </w:tabs>
        <w:spacing w:before="287" w:beforeLines="100" w:after="287" w:afterLines="100" w:line="276" w:lineRule="auto"/>
        <w:jc w:val="center"/>
        <w:rPr>
          <w:del w:id="442" w:author="王喵喵" w:date="2026-08-31T17:46:30Z"/>
          <w:rFonts w:hint="eastAsia" w:ascii="宋体" w:hAnsi="宋体" w:eastAsia="宋体" w:cs="宋体"/>
        </w:rPr>
        <w:pPrChange w:id="441" w:author="王喵喵" w:date="2026-08-31T17:47:08Z">
          <w:pPr>
            <w:pStyle w:val="9"/>
            <w:tabs>
              <w:tab w:val="right" w:leader="dot" w:pos="8640"/>
            </w:tabs>
            <w:spacing w:line="276" w:lineRule="auto"/>
          </w:pPr>
        </w:pPrChange>
      </w:pPr>
      <w:del w:id="443" w:author="王喵喵" w:date="2026-08-31T17:46:30Z">
        <w:r>
          <w:rPr>
            <w:rFonts w:hint="eastAsia" w:ascii="宋体" w:hAnsi="宋体" w:eastAsia="宋体" w:cs="宋体"/>
          </w:rPr>
          <w:fldChar w:fldCharType="begin"/>
        </w:r>
      </w:del>
      <w:del w:id="444" w:author="王喵喵" w:date="2026-08-31T17:46:30Z">
        <w:r>
          <w:rPr>
            <w:rFonts w:hint="eastAsia" w:ascii="宋体" w:hAnsi="宋体" w:eastAsia="宋体" w:cs="宋体"/>
          </w:rPr>
          <w:delInstrText xml:space="preserve"> HYPERLINK \l _Toc11608 </w:delInstrText>
        </w:r>
      </w:del>
      <w:del w:id="445" w:author="王喵喵" w:date="2026-08-31T17:46:30Z">
        <w:r>
          <w:rPr>
            <w:rFonts w:hint="eastAsia" w:ascii="宋体" w:hAnsi="宋体" w:eastAsia="宋体" w:cs="宋体"/>
          </w:rPr>
          <w:fldChar w:fldCharType="separate"/>
        </w:r>
      </w:del>
      <w:del w:id="446" w:author="王喵喵" w:date="2026-08-31T17:46:30Z">
        <w:r>
          <w:rPr>
            <w:rFonts w:hint="eastAsia" w:ascii="宋体" w:hAnsi="宋体" w:eastAsia="宋体" w:cs="宋体"/>
            <w:szCs w:val="21"/>
            <w:lang w:val="en-US" w:eastAsia="zh-CN"/>
          </w:rPr>
          <w:delText>12 药袋疗法操作步骤与要求</w:delText>
        </w:r>
      </w:del>
      <w:del w:id="447" w:author="王喵喵" w:date="2026-08-31T17:46:30Z">
        <w:r>
          <w:rPr>
            <w:rFonts w:hint="eastAsia" w:ascii="宋体" w:hAnsi="宋体" w:eastAsia="宋体" w:cs="宋体"/>
          </w:rPr>
          <w:tab/>
        </w:r>
      </w:del>
      <w:del w:id="448" w:author="王喵喵" w:date="2026-08-31T17:46:30Z">
        <w:r>
          <w:rPr>
            <w:rFonts w:hint="eastAsia" w:ascii="宋体" w:hAnsi="宋体" w:eastAsia="宋体" w:cs="宋体"/>
          </w:rPr>
          <w:fldChar w:fldCharType="begin"/>
        </w:r>
      </w:del>
      <w:del w:id="449" w:author="王喵喵" w:date="2026-08-31T17:46:30Z">
        <w:r>
          <w:rPr>
            <w:rFonts w:hint="eastAsia" w:ascii="宋体" w:hAnsi="宋体" w:eastAsia="宋体" w:cs="宋体"/>
          </w:rPr>
          <w:delInstrText xml:space="preserve"> PAGEREF _Toc11608 \h </w:delInstrText>
        </w:r>
      </w:del>
      <w:del w:id="450" w:author="王喵喵" w:date="2026-08-31T17:46:30Z">
        <w:r>
          <w:rPr>
            <w:rFonts w:hint="eastAsia" w:ascii="宋体" w:hAnsi="宋体" w:eastAsia="宋体" w:cs="宋体"/>
          </w:rPr>
          <w:fldChar w:fldCharType="separate"/>
        </w:r>
      </w:del>
      <w:del w:id="451" w:author="王喵喵" w:date="2026-08-31T17:46:30Z">
        <w:r>
          <w:rPr>
            <w:rFonts w:hint="eastAsia" w:ascii="宋体" w:hAnsi="宋体" w:eastAsia="宋体" w:cs="宋体"/>
          </w:rPr>
          <w:delText>12</w:delText>
        </w:r>
      </w:del>
      <w:del w:id="452" w:author="王喵喵" w:date="2026-08-31T17:46:30Z">
        <w:r>
          <w:rPr>
            <w:rFonts w:hint="eastAsia" w:ascii="宋体" w:hAnsi="宋体" w:eastAsia="宋体" w:cs="宋体"/>
          </w:rPr>
          <w:fldChar w:fldCharType="end"/>
        </w:r>
      </w:del>
      <w:del w:id="453" w:author="王喵喵" w:date="2026-08-31T17:46:30Z">
        <w:r>
          <w:rPr>
            <w:rFonts w:hint="eastAsia" w:ascii="宋体" w:hAnsi="宋体" w:eastAsia="宋体" w:cs="宋体"/>
          </w:rPr>
          <w:fldChar w:fldCharType="end"/>
        </w:r>
      </w:del>
    </w:p>
    <w:p w14:paraId="208DC78D">
      <w:pPr>
        <w:pStyle w:val="10"/>
        <w:tabs>
          <w:tab w:val="right" w:leader="dot" w:pos="8640"/>
          <w:tab w:val="clear" w:pos="8630"/>
        </w:tabs>
        <w:spacing w:before="287" w:beforeLines="100" w:after="287" w:afterLines="100" w:line="276" w:lineRule="auto"/>
        <w:jc w:val="center"/>
        <w:rPr>
          <w:del w:id="455" w:author="王喵喵" w:date="2026-08-31T17:46:30Z"/>
          <w:rFonts w:hint="eastAsia" w:ascii="宋体" w:hAnsi="宋体" w:eastAsia="宋体" w:cs="宋体"/>
          <w:sz w:val="21"/>
          <w:szCs w:val="21"/>
        </w:rPr>
        <w:pPrChange w:id="454" w:author="王喵喵" w:date="2026-08-31T17:47:08Z">
          <w:pPr>
            <w:pStyle w:val="10"/>
            <w:tabs>
              <w:tab w:val="right" w:leader="dot" w:pos="8640"/>
              <w:tab w:val="clear" w:pos="8630"/>
            </w:tabs>
            <w:spacing w:line="276" w:lineRule="auto"/>
          </w:pPr>
        </w:pPrChange>
      </w:pPr>
      <w:del w:id="456" w:author="王喵喵" w:date="2026-08-31T17:46:30Z">
        <w:r>
          <w:rPr>
            <w:rFonts w:hint="eastAsia" w:ascii="宋体" w:hAnsi="宋体" w:eastAsia="宋体" w:cs="宋体"/>
            <w:sz w:val="21"/>
            <w:szCs w:val="21"/>
          </w:rPr>
          <w:fldChar w:fldCharType="begin"/>
        </w:r>
      </w:del>
      <w:del w:id="457" w:author="王喵喵" w:date="2026-08-31T17:46:30Z">
        <w:r>
          <w:rPr>
            <w:rFonts w:hint="eastAsia" w:ascii="宋体" w:hAnsi="宋体" w:eastAsia="宋体" w:cs="宋体"/>
            <w:sz w:val="21"/>
            <w:szCs w:val="21"/>
          </w:rPr>
          <w:delInstrText xml:space="preserve"> HYPERLINK \l _Toc25884 </w:delInstrText>
        </w:r>
      </w:del>
      <w:del w:id="458" w:author="王喵喵" w:date="2026-08-31T17:46:30Z">
        <w:r>
          <w:rPr>
            <w:rFonts w:hint="eastAsia" w:ascii="宋体" w:hAnsi="宋体" w:eastAsia="宋体" w:cs="宋体"/>
            <w:sz w:val="21"/>
            <w:szCs w:val="21"/>
          </w:rPr>
          <w:fldChar w:fldCharType="separate"/>
        </w:r>
      </w:del>
      <w:del w:id="459" w:author="王喵喵" w:date="2026-08-31T17:46:30Z">
        <w:r>
          <w:rPr>
            <w:rFonts w:hint="eastAsia" w:ascii="宋体" w:hAnsi="宋体" w:eastAsia="宋体" w:cs="宋体"/>
            <w:sz w:val="21"/>
            <w:szCs w:val="21"/>
            <w:lang w:val="en-US" w:eastAsia="zh-CN"/>
          </w:rPr>
          <w:delText>12.1 施术前准备</w:delText>
        </w:r>
      </w:del>
      <w:del w:id="460" w:author="王喵喵" w:date="2026-08-31T17:46:30Z">
        <w:r>
          <w:rPr>
            <w:rFonts w:hint="eastAsia" w:ascii="宋体" w:hAnsi="宋体" w:eastAsia="宋体" w:cs="宋体"/>
            <w:sz w:val="21"/>
            <w:szCs w:val="21"/>
          </w:rPr>
          <w:tab/>
        </w:r>
      </w:del>
      <w:del w:id="461" w:author="王喵喵" w:date="2026-08-31T17:46:30Z">
        <w:r>
          <w:rPr>
            <w:rFonts w:hint="eastAsia" w:ascii="宋体" w:hAnsi="宋体" w:eastAsia="宋体" w:cs="宋体"/>
            <w:sz w:val="21"/>
            <w:szCs w:val="21"/>
          </w:rPr>
          <w:fldChar w:fldCharType="begin"/>
        </w:r>
      </w:del>
      <w:del w:id="462" w:author="王喵喵" w:date="2026-08-31T17:46:30Z">
        <w:r>
          <w:rPr>
            <w:rFonts w:hint="eastAsia" w:ascii="宋体" w:hAnsi="宋体" w:eastAsia="宋体" w:cs="宋体"/>
            <w:sz w:val="21"/>
            <w:szCs w:val="21"/>
          </w:rPr>
          <w:delInstrText xml:space="preserve"> PAGEREF _Toc25884 \h </w:delInstrText>
        </w:r>
      </w:del>
      <w:del w:id="463" w:author="王喵喵" w:date="2026-08-31T17:46:30Z">
        <w:r>
          <w:rPr>
            <w:rFonts w:hint="eastAsia" w:ascii="宋体" w:hAnsi="宋体" w:eastAsia="宋体" w:cs="宋体"/>
            <w:sz w:val="21"/>
            <w:szCs w:val="21"/>
          </w:rPr>
          <w:fldChar w:fldCharType="separate"/>
        </w:r>
      </w:del>
      <w:del w:id="464" w:author="王喵喵" w:date="2026-08-31T17:46:30Z">
        <w:r>
          <w:rPr>
            <w:rFonts w:hint="eastAsia" w:ascii="宋体" w:hAnsi="宋体" w:eastAsia="宋体" w:cs="宋体"/>
            <w:sz w:val="21"/>
            <w:szCs w:val="21"/>
          </w:rPr>
          <w:delText>12</w:delText>
        </w:r>
      </w:del>
      <w:del w:id="465" w:author="王喵喵" w:date="2026-08-31T17:46:30Z">
        <w:r>
          <w:rPr>
            <w:rFonts w:hint="eastAsia" w:ascii="宋体" w:hAnsi="宋体" w:eastAsia="宋体" w:cs="宋体"/>
            <w:sz w:val="21"/>
            <w:szCs w:val="21"/>
          </w:rPr>
          <w:fldChar w:fldCharType="end"/>
        </w:r>
      </w:del>
      <w:del w:id="466" w:author="王喵喵" w:date="2026-08-31T17:46:30Z">
        <w:r>
          <w:rPr>
            <w:rFonts w:hint="eastAsia" w:ascii="宋体" w:hAnsi="宋体" w:eastAsia="宋体" w:cs="宋体"/>
            <w:sz w:val="21"/>
            <w:szCs w:val="21"/>
          </w:rPr>
          <w:fldChar w:fldCharType="end"/>
        </w:r>
      </w:del>
    </w:p>
    <w:p w14:paraId="60B67708">
      <w:pPr>
        <w:pStyle w:val="10"/>
        <w:tabs>
          <w:tab w:val="right" w:leader="dot" w:pos="8640"/>
          <w:tab w:val="clear" w:pos="8630"/>
        </w:tabs>
        <w:spacing w:before="287" w:beforeLines="100" w:after="287" w:afterLines="100" w:line="276" w:lineRule="auto"/>
        <w:jc w:val="center"/>
        <w:rPr>
          <w:del w:id="468" w:author="王喵喵" w:date="2026-08-31T17:46:30Z"/>
          <w:rFonts w:hint="eastAsia" w:ascii="宋体" w:hAnsi="宋体" w:eastAsia="宋体" w:cs="宋体"/>
          <w:sz w:val="21"/>
          <w:szCs w:val="21"/>
        </w:rPr>
        <w:pPrChange w:id="467" w:author="王喵喵" w:date="2026-08-31T17:47:08Z">
          <w:pPr>
            <w:pStyle w:val="10"/>
            <w:tabs>
              <w:tab w:val="right" w:leader="dot" w:pos="8640"/>
              <w:tab w:val="clear" w:pos="8630"/>
            </w:tabs>
            <w:spacing w:line="276" w:lineRule="auto"/>
          </w:pPr>
        </w:pPrChange>
      </w:pPr>
      <w:del w:id="469" w:author="王喵喵" w:date="2026-08-31T17:46:30Z">
        <w:r>
          <w:rPr>
            <w:rFonts w:hint="eastAsia" w:ascii="宋体" w:hAnsi="宋体" w:eastAsia="宋体" w:cs="宋体"/>
            <w:sz w:val="21"/>
            <w:szCs w:val="21"/>
          </w:rPr>
          <w:fldChar w:fldCharType="begin"/>
        </w:r>
      </w:del>
      <w:del w:id="470" w:author="王喵喵" w:date="2026-08-31T17:46:30Z">
        <w:r>
          <w:rPr>
            <w:rFonts w:hint="eastAsia" w:ascii="宋体" w:hAnsi="宋体" w:eastAsia="宋体" w:cs="宋体"/>
            <w:sz w:val="21"/>
            <w:szCs w:val="21"/>
          </w:rPr>
          <w:delInstrText xml:space="preserve"> HYPERLINK \l _Toc23684 </w:delInstrText>
        </w:r>
      </w:del>
      <w:del w:id="471" w:author="王喵喵" w:date="2026-08-31T17:46:30Z">
        <w:r>
          <w:rPr>
            <w:rFonts w:hint="eastAsia" w:ascii="宋体" w:hAnsi="宋体" w:eastAsia="宋体" w:cs="宋体"/>
            <w:sz w:val="21"/>
            <w:szCs w:val="21"/>
          </w:rPr>
          <w:fldChar w:fldCharType="separate"/>
        </w:r>
      </w:del>
      <w:del w:id="472" w:author="王喵喵" w:date="2026-08-31T17:46:30Z">
        <w:r>
          <w:rPr>
            <w:rFonts w:hint="eastAsia" w:ascii="宋体" w:hAnsi="宋体" w:eastAsia="宋体" w:cs="宋体"/>
            <w:sz w:val="21"/>
            <w:szCs w:val="21"/>
            <w:lang w:val="en-US" w:eastAsia="zh-CN"/>
          </w:rPr>
          <w:delText>12.2 施术方法</w:delText>
        </w:r>
      </w:del>
      <w:del w:id="473" w:author="王喵喵" w:date="2026-08-31T17:46:30Z">
        <w:r>
          <w:rPr>
            <w:rFonts w:hint="eastAsia" w:ascii="宋体" w:hAnsi="宋体" w:eastAsia="宋体" w:cs="宋体"/>
            <w:sz w:val="21"/>
            <w:szCs w:val="21"/>
          </w:rPr>
          <w:tab/>
        </w:r>
      </w:del>
      <w:del w:id="474" w:author="王喵喵" w:date="2026-08-31T17:46:30Z">
        <w:r>
          <w:rPr>
            <w:rFonts w:hint="eastAsia" w:ascii="宋体" w:hAnsi="宋体" w:eastAsia="宋体" w:cs="宋体"/>
            <w:sz w:val="21"/>
            <w:szCs w:val="21"/>
          </w:rPr>
          <w:fldChar w:fldCharType="begin"/>
        </w:r>
      </w:del>
      <w:del w:id="475" w:author="王喵喵" w:date="2026-08-31T17:46:30Z">
        <w:r>
          <w:rPr>
            <w:rFonts w:hint="eastAsia" w:ascii="宋体" w:hAnsi="宋体" w:eastAsia="宋体" w:cs="宋体"/>
            <w:sz w:val="21"/>
            <w:szCs w:val="21"/>
          </w:rPr>
          <w:delInstrText xml:space="preserve"> PAGEREF _Toc23684 \h </w:delInstrText>
        </w:r>
      </w:del>
      <w:del w:id="476" w:author="王喵喵" w:date="2026-08-31T17:46:30Z">
        <w:r>
          <w:rPr>
            <w:rFonts w:hint="eastAsia" w:ascii="宋体" w:hAnsi="宋体" w:eastAsia="宋体" w:cs="宋体"/>
            <w:sz w:val="21"/>
            <w:szCs w:val="21"/>
          </w:rPr>
          <w:fldChar w:fldCharType="separate"/>
        </w:r>
      </w:del>
      <w:del w:id="477" w:author="王喵喵" w:date="2026-08-31T17:46:30Z">
        <w:r>
          <w:rPr>
            <w:rFonts w:hint="eastAsia" w:ascii="宋体" w:hAnsi="宋体" w:eastAsia="宋体" w:cs="宋体"/>
            <w:sz w:val="21"/>
            <w:szCs w:val="21"/>
          </w:rPr>
          <w:delText>12</w:delText>
        </w:r>
      </w:del>
      <w:del w:id="478" w:author="王喵喵" w:date="2026-08-31T17:46:30Z">
        <w:r>
          <w:rPr>
            <w:rFonts w:hint="eastAsia" w:ascii="宋体" w:hAnsi="宋体" w:eastAsia="宋体" w:cs="宋体"/>
            <w:sz w:val="21"/>
            <w:szCs w:val="21"/>
          </w:rPr>
          <w:fldChar w:fldCharType="end"/>
        </w:r>
      </w:del>
      <w:del w:id="479" w:author="王喵喵" w:date="2026-08-31T17:46:30Z">
        <w:r>
          <w:rPr>
            <w:rFonts w:hint="eastAsia" w:ascii="宋体" w:hAnsi="宋体" w:eastAsia="宋体" w:cs="宋体"/>
            <w:sz w:val="21"/>
            <w:szCs w:val="21"/>
          </w:rPr>
          <w:fldChar w:fldCharType="end"/>
        </w:r>
      </w:del>
    </w:p>
    <w:p w14:paraId="47E74B1D">
      <w:pPr>
        <w:pStyle w:val="9"/>
        <w:tabs>
          <w:tab w:val="right" w:leader="dot" w:pos="8640"/>
        </w:tabs>
        <w:spacing w:before="287" w:beforeLines="100" w:after="287" w:afterLines="100" w:line="276" w:lineRule="auto"/>
        <w:jc w:val="center"/>
        <w:rPr>
          <w:del w:id="481" w:author="王喵喵" w:date="2026-08-31T17:46:30Z"/>
          <w:rFonts w:hint="eastAsia" w:ascii="宋体" w:hAnsi="宋体" w:eastAsia="宋体" w:cs="宋体"/>
        </w:rPr>
        <w:pPrChange w:id="480" w:author="王喵喵" w:date="2026-08-31T17:47:08Z">
          <w:pPr>
            <w:pStyle w:val="9"/>
            <w:tabs>
              <w:tab w:val="right" w:leader="dot" w:pos="8640"/>
            </w:tabs>
            <w:spacing w:line="276" w:lineRule="auto"/>
          </w:pPr>
        </w:pPrChange>
      </w:pPr>
      <w:del w:id="482" w:author="王喵喵" w:date="2026-08-31T17:46:30Z">
        <w:r>
          <w:rPr>
            <w:rFonts w:hint="eastAsia" w:ascii="宋体" w:hAnsi="宋体" w:eastAsia="宋体" w:cs="宋体"/>
          </w:rPr>
          <w:fldChar w:fldCharType="begin"/>
        </w:r>
      </w:del>
      <w:del w:id="483" w:author="王喵喵" w:date="2026-08-31T17:46:30Z">
        <w:r>
          <w:rPr>
            <w:rFonts w:hint="eastAsia" w:ascii="宋体" w:hAnsi="宋体" w:eastAsia="宋体" w:cs="宋体"/>
          </w:rPr>
          <w:delInstrText xml:space="preserve"> HYPERLINK \l _Toc13151 </w:delInstrText>
        </w:r>
      </w:del>
      <w:del w:id="484" w:author="王喵喵" w:date="2026-08-31T17:46:30Z">
        <w:r>
          <w:rPr>
            <w:rFonts w:hint="eastAsia" w:ascii="宋体" w:hAnsi="宋体" w:eastAsia="宋体" w:cs="宋体"/>
          </w:rPr>
          <w:fldChar w:fldCharType="separate"/>
        </w:r>
      </w:del>
      <w:del w:id="485" w:author="王喵喵" w:date="2026-08-31T17:46:30Z">
        <w:r>
          <w:rPr>
            <w:rFonts w:hint="eastAsia" w:ascii="宋体" w:hAnsi="宋体" w:eastAsia="宋体" w:cs="宋体"/>
            <w:lang w:val="en-US" w:eastAsia="zh-CN"/>
          </w:rPr>
          <w:delText>附录A</w:delText>
        </w:r>
      </w:del>
      <w:del w:id="486" w:author="王喵喵" w:date="2026-08-31T17:46:30Z">
        <w:r>
          <w:rPr>
            <w:rFonts w:hint="eastAsia" w:ascii="宋体" w:hAnsi="宋体" w:eastAsia="宋体" w:cs="宋体"/>
          </w:rPr>
          <w:fldChar w:fldCharType="end"/>
        </w:r>
      </w:del>
      <w:del w:id="487" w:author="王喵喵" w:date="2026-08-31T17:46:30Z">
        <w:r>
          <w:rPr>
            <w:rFonts w:hint="eastAsia" w:ascii="宋体" w:hAnsi="宋体" w:eastAsia="宋体" w:cs="宋体"/>
          </w:rPr>
          <w:fldChar w:fldCharType="begin"/>
        </w:r>
      </w:del>
      <w:del w:id="488" w:author="王喵喵" w:date="2026-08-31T17:46:30Z">
        <w:r>
          <w:rPr>
            <w:rFonts w:hint="eastAsia" w:ascii="宋体" w:hAnsi="宋体" w:eastAsia="宋体" w:cs="宋体"/>
          </w:rPr>
          <w:delInstrText xml:space="preserve"> HYPERLINK \l _Toc27657 </w:delInstrText>
        </w:r>
      </w:del>
      <w:del w:id="489" w:author="王喵喵" w:date="2026-08-31T17:46:30Z">
        <w:r>
          <w:rPr>
            <w:rFonts w:hint="eastAsia" w:ascii="宋体" w:hAnsi="宋体" w:eastAsia="宋体" w:cs="宋体"/>
          </w:rPr>
          <w:fldChar w:fldCharType="separate"/>
        </w:r>
      </w:del>
      <w:del w:id="490" w:author="王喵喵" w:date="2026-08-31T17:46:30Z">
        <w:r>
          <w:rPr>
            <w:rFonts w:hint="eastAsia" w:ascii="宋体" w:hAnsi="宋体" w:eastAsia="宋体" w:cs="宋体"/>
            <w:lang w:val="en-US" w:eastAsia="zh-CN"/>
          </w:rPr>
          <w:delText>（资料性）</w:delText>
        </w:r>
      </w:del>
      <w:del w:id="491" w:author="王喵喵" w:date="2026-08-31T17:46:30Z">
        <w:r>
          <w:rPr>
            <w:rFonts w:hint="eastAsia" w:ascii="宋体" w:hAnsi="宋体" w:eastAsia="宋体" w:cs="宋体"/>
          </w:rPr>
          <w:fldChar w:fldCharType="end"/>
        </w:r>
      </w:del>
      <w:del w:id="492" w:author="王喵喵" w:date="2026-08-31T17:46:30Z">
        <w:r>
          <w:rPr>
            <w:rFonts w:hint="eastAsia" w:ascii="宋体" w:hAnsi="宋体" w:eastAsia="宋体" w:cs="宋体"/>
          </w:rPr>
          <w:fldChar w:fldCharType="begin"/>
        </w:r>
      </w:del>
      <w:del w:id="493" w:author="王喵喵" w:date="2026-08-31T17:46:30Z">
        <w:r>
          <w:rPr>
            <w:rFonts w:hint="eastAsia" w:ascii="宋体" w:hAnsi="宋体" w:eastAsia="宋体" w:cs="宋体"/>
          </w:rPr>
          <w:delInstrText xml:space="preserve"> HYPERLINK \l _Toc27920 </w:delInstrText>
        </w:r>
      </w:del>
      <w:del w:id="494" w:author="王喵喵" w:date="2026-08-31T17:46:30Z">
        <w:r>
          <w:rPr>
            <w:rFonts w:hint="eastAsia" w:ascii="宋体" w:hAnsi="宋体" w:eastAsia="宋体" w:cs="宋体"/>
          </w:rPr>
          <w:fldChar w:fldCharType="separate"/>
        </w:r>
      </w:del>
      <w:del w:id="495" w:author="王喵喵" w:date="2026-08-31T17:46:30Z">
        <w:r>
          <w:rPr>
            <w:rFonts w:hint="eastAsia" w:ascii="宋体" w:hAnsi="宋体" w:eastAsia="宋体" w:cs="宋体"/>
            <w:lang w:val="en-US" w:eastAsia="zh-CN"/>
          </w:rPr>
          <w:delText>雾化器的种类</w:delText>
        </w:r>
      </w:del>
      <w:del w:id="496" w:author="王喵喵" w:date="2026-08-31T17:46:30Z">
        <w:r>
          <w:rPr>
            <w:rFonts w:hint="eastAsia" w:ascii="宋体" w:hAnsi="宋体" w:eastAsia="宋体" w:cs="宋体"/>
          </w:rPr>
          <w:tab/>
        </w:r>
      </w:del>
      <w:del w:id="497" w:author="王喵喵" w:date="2026-08-31T17:46:30Z">
        <w:r>
          <w:rPr>
            <w:rFonts w:hint="eastAsia" w:ascii="宋体" w:hAnsi="宋体" w:eastAsia="宋体" w:cs="宋体"/>
          </w:rPr>
          <w:fldChar w:fldCharType="begin"/>
        </w:r>
      </w:del>
      <w:del w:id="498" w:author="王喵喵" w:date="2026-08-31T17:46:30Z">
        <w:r>
          <w:rPr>
            <w:rFonts w:hint="eastAsia" w:ascii="宋体" w:hAnsi="宋体" w:eastAsia="宋体" w:cs="宋体"/>
          </w:rPr>
          <w:delInstrText xml:space="preserve"> PAGEREF _Toc27920 \h </w:delInstrText>
        </w:r>
      </w:del>
      <w:del w:id="499" w:author="王喵喵" w:date="2026-08-31T17:46:30Z">
        <w:r>
          <w:rPr>
            <w:rFonts w:hint="eastAsia" w:ascii="宋体" w:hAnsi="宋体" w:eastAsia="宋体" w:cs="宋体"/>
          </w:rPr>
          <w:fldChar w:fldCharType="separate"/>
        </w:r>
      </w:del>
      <w:del w:id="500" w:author="王喵喵" w:date="2026-08-31T17:46:30Z">
        <w:r>
          <w:rPr>
            <w:rFonts w:hint="eastAsia" w:ascii="宋体" w:hAnsi="宋体" w:eastAsia="宋体" w:cs="宋体"/>
          </w:rPr>
          <w:delText>13</w:delText>
        </w:r>
      </w:del>
      <w:del w:id="501" w:author="王喵喵" w:date="2026-08-31T17:46:30Z">
        <w:r>
          <w:rPr>
            <w:rFonts w:hint="eastAsia" w:ascii="宋体" w:hAnsi="宋体" w:eastAsia="宋体" w:cs="宋体"/>
          </w:rPr>
          <w:fldChar w:fldCharType="end"/>
        </w:r>
      </w:del>
      <w:del w:id="502" w:author="王喵喵" w:date="2026-08-31T17:46:30Z">
        <w:r>
          <w:rPr>
            <w:rFonts w:hint="eastAsia" w:ascii="宋体" w:hAnsi="宋体" w:eastAsia="宋体" w:cs="宋体"/>
          </w:rPr>
          <w:fldChar w:fldCharType="end"/>
        </w:r>
      </w:del>
    </w:p>
    <w:p w14:paraId="25505A73">
      <w:pPr>
        <w:pStyle w:val="9"/>
        <w:tabs>
          <w:tab w:val="right" w:leader="dot" w:pos="8640"/>
        </w:tabs>
        <w:spacing w:before="287" w:beforeLines="100" w:after="287" w:afterLines="100" w:line="276" w:lineRule="auto"/>
        <w:jc w:val="center"/>
        <w:rPr>
          <w:del w:id="504" w:author="王喵喵" w:date="2026-08-31T17:46:30Z"/>
          <w:rFonts w:hint="eastAsia" w:ascii="宋体" w:hAnsi="宋体" w:eastAsia="宋体" w:cs="宋体"/>
        </w:rPr>
        <w:pPrChange w:id="503" w:author="王喵喵" w:date="2026-08-31T17:47:08Z">
          <w:pPr>
            <w:pStyle w:val="9"/>
            <w:tabs>
              <w:tab w:val="right" w:leader="dot" w:pos="8640"/>
            </w:tabs>
            <w:spacing w:line="276" w:lineRule="auto"/>
          </w:pPr>
        </w:pPrChange>
      </w:pPr>
      <w:del w:id="505" w:author="王喵喵" w:date="2026-08-31T17:46:30Z">
        <w:r>
          <w:rPr>
            <w:rFonts w:hint="eastAsia" w:ascii="宋体" w:hAnsi="宋体" w:eastAsia="宋体" w:cs="宋体"/>
          </w:rPr>
          <w:fldChar w:fldCharType="begin"/>
        </w:r>
      </w:del>
      <w:del w:id="506" w:author="王喵喵" w:date="2026-08-31T17:46:30Z">
        <w:r>
          <w:rPr>
            <w:rFonts w:hint="eastAsia" w:ascii="宋体" w:hAnsi="宋体" w:eastAsia="宋体" w:cs="宋体"/>
          </w:rPr>
          <w:delInstrText xml:space="preserve"> HYPERLINK \l _Toc220 </w:delInstrText>
        </w:r>
      </w:del>
      <w:del w:id="507" w:author="王喵喵" w:date="2026-08-31T17:46:30Z">
        <w:r>
          <w:rPr>
            <w:rFonts w:hint="eastAsia" w:ascii="宋体" w:hAnsi="宋体" w:eastAsia="宋体" w:cs="宋体"/>
          </w:rPr>
          <w:fldChar w:fldCharType="separate"/>
        </w:r>
      </w:del>
      <w:del w:id="508" w:author="王喵喵" w:date="2026-08-31T17:46:30Z">
        <w:r>
          <w:rPr>
            <w:rFonts w:hint="eastAsia" w:ascii="宋体" w:hAnsi="宋体" w:eastAsia="宋体" w:cs="宋体"/>
            <w:lang w:val="en-US" w:eastAsia="zh-CN"/>
          </w:rPr>
          <w:delText>附录B</w:delText>
        </w:r>
      </w:del>
      <w:del w:id="509" w:author="王喵喵" w:date="2026-08-31T17:46:30Z">
        <w:r>
          <w:rPr>
            <w:rFonts w:hint="eastAsia" w:ascii="宋体" w:hAnsi="宋体" w:eastAsia="宋体" w:cs="宋体"/>
          </w:rPr>
          <w:fldChar w:fldCharType="end"/>
        </w:r>
      </w:del>
      <w:del w:id="510" w:author="王喵喵" w:date="2026-08-31T17:46:30Z">
        <w:r>
          <w:rPr>
            <w:rFonts w:hint="eastAsia" w:ascii="宋体" w:hAnsi="宋体" w:eastAsia="宋体" w:cs="宋体"/>
          </w:rPr>
          <w:fldChar w:fldCharType="begin"/>
        </w:r>
      </w:del>
      <w:del w:id="511" w:author="王喵喵" w:date="2026-08-31T17:46:30Z">
        <w:r>
          <w:rPr>
            <w:rFonts w:hint="eastAsia" w:ascii="宋体" w:hAnsi="宋体" w:eastAsia="宋体" w:cs="宋体"/>
          </w:rPr>
          <w:delInstrText xml:space="preserve"> HYPERLINK \l _Toc30983 </w:delInstrText>
        </w:r>
      </w:del>
      <w:del w:id="512" w:author="王喵喵" w:date="2026-08-31T17:46:30Z">
        <w:r>
          <w:rPr>
            <w:rFonts w:hint="eastAsia" w:ascii="宋体" w:hAnsi="宋体" w:eastAsia="宋体" w:cs="宋体"/>
          </w:rPr>
          <w:fldChar w:fldCharType="separate"/>
        </w:r>
      </w:del>
      <w:del w:id="513" w:author="王喵喵" w:date="2026-08-31T17:46:30Z">
        <w:r>
          <w:rPr>
            <w:rFonts w:hint="eastAsia" w:ascii="宋体" w:hAnsi="宋体" w:eastAsia="宋体" w:cs="宋体"/>
            <w:lang w:val="en-US" w:eastAsia="zh-CN"/>
          </w:rPr>
          <w:delText>（资料性）</w:delText>
        </w:r>
      </w:del>
      <w:del w:id="514" w:author="王喵喵" w:date="2026-08-31T17:46:30Z">
        <w:r>
          <w:rPr>
            <w:rFonts w:hint="eastAsia" w:ascii="宋体" w:hAnsi="宋体" w:eastAsia="宋体" w:cs="宋体"/>
          </w:rPr>
          <w:fldChar w:fldCharType="end"/>
        </w:r>
      </w:del>
      <w:del w:id="515" w:author="王喵喵" w:date="2026-08-31T17:46:30Z">
        <w:r>
          <w:rPr>
            <w:rFonts w:hint="eastAsia" w:ascii="宋体" w:hAnsi="宋体" w:eastAsia="宋体" w:cs="宋体"/>
          </w:rPr>
          <w:fldChar w:fldCharType="begin"/>
        </w:r>
      </w:del>
      <w:del w:id="516" w:author="王喵喵" w:date="2026-08-31T17:46:30Z">
        <w:r>
          <w:rPr>
            <w:rFonts w:hint="eastAsia" w:ascii="宋体" w:hAnsi="宋体" w:eastAsia="宋体" w:cs="宋体"/>
          </w:rPr>
          <w:delInstrText xml:space="preserve"> HYPERLINK \l _Toc19784 </w:delInstrText>
        </w:r>
      </w:del>
      <w:del w:id="517" w:author="王喵喵" w:date="2026-08-31T17:46:30Z">
        <w:r>
          <w:rPr>
            <w:rFonts w:hint="eastAsia" w:ascii="宋体" w:hAnsi="宋体" w:eastAsia="宋体" w:cs="宋体"/>
          </w:rPr>
          <w:fldChar w:fldCharType="separate"/>
        </w:r>
      </w:del>
      <w:del w:id="518" w:author="王喵喵" w:date="2026-08-31T17:46:30Z">
        <w:r>
          <w:rPr>
            <w:rFonts w:hint="eastAsia" w:ascii="宋体" w:hAnsi="宋体" w:eastAsia="宋体" w:cs="宋体"/>
            <w:lang w:val="en-US" w:eastAsia="zh-CN"/>
          </w:rPr>
          <w:delText>刮具的种类</w:delText>
        </w:r>
      </w:del>
      <w:del w:id="519" w:author="王喵喵" w:date="2026-08-31T17:46:30Z">
        <w:r>
          <w:rPr>
            <w:rFonts w:hint="eastAsia" w:ascii="宋体" w:hAnsi="宋体" w:eastAsia="宋体" w:cs="宋体"/>
          </w:rPr>
          <w:tab/>
        </w:r>
      </w:del>
      <w:del w:id="520" w:author="王喵喵" w:date="2026-08-31T17:46:30Z">
        <w:r>
          <w:rPr>
            <w:rFonts w:hint="eastAsia" w:ascii="宋体" w:hAnsi="宋体" w:eastAsia="宋体" w:cs="宋体"/>
          </w:rPr>
          <w:fldChar w:fldCharType="begin"/>
        </w:r>
      </w:del>
      <w:del w:id="521" w:author="王喵喵" w:date="2026-08-31T17:46:30Z">
        <w:r>
          <w:rPr>
            <w:rFonts w:hint="eastAsia" w:ascii="宋体" w:hAnsi="宋体" w:eastAsia="宋体" w:cs="宋体"/>
          </w:rPr>
          <w:delInstrText xml:space="preserve"> PAGEREF _Toc19784 \h </w:delInstrText>
        </w:r>
      </w:del>
      <w:del w:id="522" w:author="王喵喵" w:date="2026-08-31T17:46:30Z">
        <w:r>
          <w:rPr>
            <w:rFonts w:hint="eastAsia" w:ascii="宋体" w:hAnsi="宋体" w:eastAsia="宋体" w:cs="宋体"/>
          </w:rPr>
          <w:fldChar w:fldCharType="separate"/>
        </w:r>
      </w:del>
      <w:del w:id="523" w:author="王喵喵" w:date="2026-08-31T17:46:30Z">
        <w:r>
          <w:rPr>
            <w:rFonts w:hint="eastAsia" w:ascii="宋体" w:hAnsi="宋体" w:eastAsia="宋体" w:cs="宋体"/>
          </w:rPr>
          <w:delText>14</w:delText>
        </w:r>
      </w:del>
      <w:del w:id="524" w:author="王喵喵" w:date="2026-08-31T17:46:30Z">
        <w:r>
          <w:rPr>
            <w:rFonts w:hint="eastAsia" w:ascii="宋体" w:hAnsi="宋体" w:eastAsia="宋体" w:cs="宋体"/>
          </w:rPr>
          <w:fldChar w:fldCharType="end"/>
        </w:r>
      </w:del>
      <w:del w:id="525" w:author="王喵喵" w:date="2026-08-31T17:46:30Z">
        <w:r>
          <w:rPr>
            <w:rFonts w:hint="eastAsia" w:ascii="宋体" w:hAnsi="宋体" w:eastAsia="宋体" w:cs="宋体"/>
          </w:rPr>
          <w:fldChar w:fldCharType="end"/>
        </w:r>
      </w:del>
    </w:p>
    <w:p w14:paraId="63796787">
      <w:pPr>
        <w:pStyle w:val="9"/>
        <w:tabs>
          <w:tab w:val="right" w:leader="dot" w:pos="8640"/>
        </w:tabs>
        <w:spacing w:before="287" w:beforeLines="100" w:after="287" w:afterLines="100" w:line="276" w:lineRule="auto"/>
        <w:jc w:val="center"/>
        <w:rPr>
          <w:del w:id="527" w:author="王喵喵" w:date="2026-08-31T17:46:30Z"/>
          <w:rFonts w:hint="eastAsia" w:ascii="宋体" w:hAnsi="宋体" w:eastAsia="宋体" w:cs="宋体"/>
        </w:rPr>
        <w:pPrChange w:id="526" w:author="王喵喵" w:date="2026-08-31T17:47:08Z">
          <w:pPr>
            <w:pStyle w:val="9"/>
            <w:tabs>
              <w:tab w:val="right" w:leader="dot" w:pos="8640"/>
            </w:tabs>
            <w:spacing w:line="276" w:lineRule="auto"/>
          </w:pPr>
        </w:pPrChange>
      </w:pPr>
      <w:del w:id="528" w:author="王喵喵" w:date="2026-08-31T17:46:30Z">
        <w:r>
          <w:rPr>
            <w:rFonts w:hint="eastAsia" w:ascii="宋体" w:hAnsi="宋体" w:eastAsia="宋体" w:cs="宋体"/>
          </w:rPr>
          <w:fldChar w:fldCharType="begin"/>
        </w:r>
      </w:del>
      <w:del w:id="529" w:author="王喵喵" w:date="2026-08-31T17:46:30Z">
        <w:r>
          <w:rPr>
            <w:rFonts w:hint="eastAsia" w:ascii="宋体" w:hAnsi="宋体" w:eastAsia="宋体" w:cs="宋体"/>
          </w:rPr>
          <w:delInstrText xml:space="preserve"> HYPERLINK \l _Toc21484 </w:delInstrText>
        </w:r>
      </w:del>
      <w:del w:id="530" w:author="王喵喵" w:date="2026-08-31T17:46:30Z">
        <w:r>
          <w:rPr>
            <w:rFonts w:hint="eastAsia" w:ascii="宋体" w:hAnsi="宋体" w:eastAsia="宋体" w:cs="宋体"/>
          </w:rPr>
          <w:fldChar w:fldCharType="separate"/>
        </w:r>
      </w:del>
      <w:del w:id="531" w:author="王喵喵" w:date="2026-08-31T17:46:30Z">
        <w:r>
          <w:rPr>
            <w:rFonts w:hint="eastAsia" w:ascii="宋体" w:hAnsi="宋体" w:eastAsia="宋体" w:cs="宋体"/>
            <w:lang w:val="en-US" w:eastAsia="zh-CN"/>
          </w:rPr>
          <w:delText>附录C</w:delText>
        </w:r>
      </w:del>
      <w:del w:id="532" w:author="王喵喵" w:date="2026-08-31T17:46:30Z">
        <w:r>
          <w:rPr>
            <w:rFonts w:hint="eastAsia" w:ascii="宋体" w:hAnsi="宋体" w:eastAsia="宋体" w:cs="宋体"/>
          </w:rPr>
          <w:fldChar w:fldCharType="end"/>
        </w:r>
      </w:del>
      <w:del w:id="533" w:author="王喵喵" w:date="2026-08-31T17:46:30Z">
        <w:r>
          <w:rPr>
            <w:rFonts w:hint="eastAsia" w:ascii="宋体" w:hAnsi="宋体" w:eastAsia="宋体" w:cs="宋体"/>
          </w:rPr>
          <w:fldChar w:fldCharType="begin"/>
        </w:r>
      </w:del>
      <w:del w:id="534" w:author="王喵喵" w:date="2026-08-31T17:46:30Z">
        <w:r>
          <w:rPr>
            <w:rFonts w:hint="eastAsia" w:ascii="宋体" w:hAnsi="宋体" w:eastAsia="宋体" w:cs="宋体"/>
          </w:rPr>
          <w:delInstrText xml:space="preserve"> HYPERLINK \l _Toc18616 </w:delInstrText>
        </w:r>
      </w:del>
      <w:del w:id="535" w:author="王喵喵" w:date="2026-08-31T17:46:30Z">
        <w:r>
          <w:rPr>
            <w:rFonts w:hint="eastAsia" w:ascii="宋体" w:hAnsi="宋体" w:eastAsia="宋体" w:cs="宋体"/>
          </w:rPr>
          <w:fldChar w:fldCharType="separate"/>
        </w:r>
      </w:del>
      <w:del w:id="536" w:author="王喵喵" w:date="2026-08-31T17:46:30Z">
        <w:r>
          <w:rPr>
            <w:rFonts w:hint="eastAsia" w:ascii="宋体" w:hAnsi="宋体" w:eastAsia="宋体" w:cs="宋体"/>
            <w:lang w:val="en-US" w:eastAsia="zh-CN"/>
          </w:rPr>
          <w:delText>（资料性）</w:delText>
        </w:r>
      </w:del>
      <w:del w:id="537" w:author="王喵喵" w:date="2026-08-31T17:46:30Z">
        <w:r>
          <w:rPr>
            <w:rFonts w:hint="eastAsia" w:ascii="宋体" w:hAnsi="宋体" w:eastAsia="宋体" w:cs="宋体"/>
          </w:rPr>
          <w:fldChar w:fldCharType="end"/>
        </w:r>
      </w:del>
      <w:del w:id="538" w:author="王喵喵" w:date="2026-08-31T17:46:30Z">
        <w:r>
          <w:rPr>
            <w:rFonts w:hint="eastAsia" w:ascii="宋体" w:hAnsi="宋体" w:eastAsia="宋体" w:cs="宋体"/>
          </w:rPr>
          <w:fldChar w:fldCharType="begin"/>
        </w:r>
      </w:del>
      <w:del w:id="539" w:author="王喵喵" w:date="2026-08-31T17:46:30Z">
        <w:r>
          <w:rPr>
            <w:rFonts w:hint="eastAsia" w:ascii="宋体" w:hAnsi="宋体" w:eastAsia="宋体" w:cs="宋体"/>
          </w:rPr>
          <w:delInstrText xml:space="preserve"> HYPERLINK \l _Toc22363 </w:delInstrText>
        </w:r>
      </w:del>
      <w:del w:id="540" w:author="王喵喵" w:date="2026-08-31T17:46:30Z">
        <w:r>
          <w:rPr>
            <w:rFonts w:hint="eastAsia" w:ascii="宋体" w:hAnsi="宋体" w:eastAsia="宋体" w:cs="宋体"/>
          </w:rPr>
          <w:fldChar w:fldCharType="separate"/>
        </w:r>
      </w:del>
      <w:del w:id="541" w:author="王喵喵" w:date="2026-08-31T17:46:30Z">
        <w:r>
          <w:rPr>
            <w:rFonts w:hint="eastAsia" w:ascii="宋体" w:hAnsi="宋体" w:eastAsia="宋体" w:cs="宋体"/>
            <w:lang w:val="en-US" w:eastAsia="zh-CN"/>
          </w:rPr>
          <w:delText>中医儿科外治疗法注意事项</w:delText>
        </w:r>
      </w:del>
      <w:del w:id="542" w:author="王喵喵" w:date="2026-08-31T17:46:30Z">
        <w:r>
          <w:rPr>
            <w:rFonts w:hint="eastAsia" w:ascii="宋体" w:hAnsi="宋体" w:eastAsia="宋体" w:cs="宋体"/>
          </w:rPr>
          <w:tab/>
        </w:r>
      </w:del>
      <w:del w:id="543" w:author="王喵喵" w:date="2026-08-31T17:46:30Z">
        <w:r>
          <w:rPr>
            <w:rFonts w:hint="eastAsia" w:ascii="宋体" w:hAnsi="宋体" w:eastAsia="宋体" w:cs="宋体"/>
          </w:rPr>
          <w:fldChar w:fldCharType="begin"/>
        </w:r>
      </w:del>
      <w:del w:id="544" w:author="王喵喵" w:date="2026-08-31T17:46:30Z">
        <w:r>
          <w:rPr>
            <w:rFonts w:hint="eastAsia" w:ascii="宋体" w:hAnsi="宋体" w:eastAsia="宋体" w:cs="宋体"/>
          </w:rPr>
          <w:delInstrText xml:space="preserve"> PAGEREF _Toc22363 \h </w:delInstrText>
        </w:r>
      </w:del>
      <w:del w:id="545" w:author="王喵喵" w:date="2026-08-31T17:46:30Z">
        <w:r>
          <w:rPr>
            <w:rFonts w:hint="eastAsia" w:ascii="宋体" w:hAnsi="宋体" w:eastAsia="宋体" w:cs="宋体"/>
          </w:rPr>
          <w:fldChar w:fldCharType="separate"/>
        </w:r>
      </w:del>
      <w:del w:id="546" w:author="王喵喵" w:date="2026-08-31T17:46:30Z">
        <w:r>
          <w:rPr>
            <w:rFonts w:hint="eastAsia" w:ascii="宋体" w:hAnsi="宋体" w:eastAsia="宋体" w:cs="宋体"/>
          </w:rPr>
          <w:delText>15</w:delText>
        </w:r>
      </w:del>
      <w:del w:id="547" w:author="王喵喵" w:date="2026-08-31T17:46:30Z">
        <w:r>
          <w:rPr>
            <w:rFonts w:hint="eastAsia" w:ascii="宋体" w:hAnsi="宋体" w:eastAsia="宋体" w:cs="宋体"/>
          </w:rPr>
          <w:fldChar w:fldCharType="end"/>
        </w:r>
      </w:del>
      <w:del w:id="548" w:author="王喵喵" w:date="2026-08-31T17:46:30Z">
        <w:r>
          <w:rPr>
            <w:rFonts w:hint="eastAsia" w:ascii="宋体" w:hAnsi="宋体" w:eastAsia="宋体" w:cs="宋体"/>
          </w:rPr>
          <w:fldChar w:fldCharType="end"/>
        </w:r>
      </w:del>
    </w:p>
    <w:p w14:paraId="712D1DC8">
      <w:pPr>
        <w:pStyle w:val="9"/>
        <w:tabs>
          <w:tab w:val="right" w:leader="dot" w:pos="8640"/>
        </w:tabs>
        <w:spacing w:before="287" w:beforeLines="100" w:after="287" w:afterLines="100" w:line="276" w:lineRule="auto"/>
        <w:jc w:val="center"/>
        <w:rPr>
          <w:del w:id="550" w:author="王喵喵" w:date="2026-08-31T17:46:30Z"/>
          <w:rFonts w:hint="eastAsia" w:ascii="宋体" w:hAnsi="宋体" w:eastAsia="宋体" w:cs="宋体"/>
        </w:rPr>
        <w:pPrChange w:id="549" w:author="王喵喵" w:date="2026-08-31T17:47:08Z">
          <w:pPr>
            <w:pStyle w:val="9"/>
            <w:tabs>
              <w:tab w:val="right" w:leader="dot" w:pos="8640"/>
            </w:tabs>
            <w:spacing w:line="276" w:lineRule="auto"/>
          </w:pPr>
        </w:pPrChange>
      </w:pPr>
      <w:del w:id="551" w:author="王喵喵" w:date="2026-08-31T17:46:30Z">
        <w:r>
          <w:rPr>
            <w:rFonts w:hint="eastAsia" w:ascii="宋体" w:hAnsi="宋体" w:eastAsia="宋体" w:cs="宋体"/>
          </w:rPr>
          <w:fldChar w:fldCharType="begin"/>
        </w:r>
      </w:del>
      <w:del w:id="552" w:author="王喵喵" w:date="2026-08-31T17:46:30Z">
        <w:r>
          <w:rPr>
            <w:rFonts w:hint="eastAsia" w:ascii="宋体" w:hAnsi="宋体" w:eastAsia="宋体" w:cs="宋体"/>
          </w:rPr>
          <w:delInstrText xml:space="preserve"> HYPERLINK \l _Toc3788 </w:delInstrText>
        </w:r>
      </w:del>
      <w:del w:id="553" w:author="王喵喵" w:date="2026-08-31T17:46:30Z">
        <w:r>
          <w:rPr>
            <w:rFonts w:hint="eastAsia" w:ascii="宋体" w:hAnsi="宋体" w:eastAsia="宋体" w:cs="宋体"/>
          </w:rPr>
          <w:fldChar w:fldCharType="separate"/>
        </w:r>
      </w:del>
      <w:del w:id="554" w:author="王喵喵" w:date="2026-08-31T17:46:30Z">
        <w:r>
          <w:rPr>
            <w:rFonts w:hint="eastAsia" w:ascii="宋体" w:hAnsi="宋体" w:eastAsia="宋体" w:cs="宋体"/>
            <w:lang w:val="en-US" w:eastAsia="zh-CN"/>
          </w:rPr>
          <w:delText>附录D</w:delText>
        </w:r>
      </w:del>
      <w:del w:id="555" w:author="王喵喵" w:date="2026-08-31T17:46:30Z">
        <w:r>
          <w:rPr>
            <w:rFonts w:hint="eastAsia" w:ascii="宋体" w:hAnsi="宋体" w:eastAsia="宋体" w:cs="宋体"/>
          </w:rPr>
          <w:fldChar w:fldCharType="end"/>
        </w:r>
      </w:del>
      <w:del w:id="556" w:author="王喵喵" w:date="2026-08-31T17:46:30Z">
        <w:r>
          <w:rPr>
            <w:rFonts w:hint="eastAsia" w:ascii="宋体" w:hAnsi="宋体" w:eastAsia="宋体" w:cs="宋体"/>
          </w:rPr>
          <w:fldChar w:fldCharType="begin"/>
        </w:r>
      </w:del>
      <w:del w:id="557" w:author="王喵喵" w:date="2026-08-31T17:46:30Z">
        <w:r>
          <w:rPr>
            <w:rFonts w:hint="eastAsia" w:ascii="宋体" w:hAnsi="宋体" w:eastAsia="宋体" w:cs="宋体"/>
          </w:rPr>
          <w:delInstrText xml:space="preserve"> HYPERLINK \l _Toc32542 </w:delInstrText>
        </w:r>
      </w:del>
      <w:del w:id="558" w:author="王喵喵" w:date="2026-08-31T17:46:30Z">
        <w:r>
          <w:rPr>
            <w:rFonts w:hint="eastAsia" w:ascii="宋体" w:hAnsi="宋体" w:eastAsia="宋体" w:cs="宋体"/>
          </w:rPr>
          <w:fldChar w:fldCharType="separate"/>
        </w:r>
      </w:del>
      <w:del w:id="559" w:author="王喵喵" w:date="2026-08-31T17:46:30Z">
        <w:r>
          <w:rPr>
            <w:rFonts w:hint="eastAsia" w:ascii="宋体" w:hAnsi="宋体" w:eastAsia="宋体" w:cs="宋体"/>
            <w:lang w:val="en-US" w:eastAsia="zh-CN"/>
          </w:rPr>
          <w:delText>（资料性）</w:delText>
        </w:r>
      </w:del>
      <w:del w:id="560" w:author="王喵喵" w:date="2026-08-31T17:46:30Z">
        <w:r>
          <w:rPr>
            <w:rFonts w:hint="eastAsia" w:ascii="宋体" w:hAnsi="宋体" w:eastAsia="宋体" w:cs="宋体"/>
          </w:rPr>
          <w:fldChar w:fldCharType="end"/>
        </w:r>
      </w:del>
      <w:del w:id="561" w:author="王喵喵" w:date="2026-08-31T17:46:30Z">
        <w:r>
          <w:rPr>
            <w:rFonts w:hint="eastAsia" w:ascii="宋体" w:hAnsi="宋体" w:eastAsia="宋体" w:cs="宋体"/>
          </w:rPr>
          <w:fldChar w:fldCharType="begin"/>
        </w:r>
      </w:del>
      <w:del w:id="562" w:author="王喵喵" w:date="2026-08-31T17:46:30Z">
        <w:r>
          <w:rPr>
            <w:rFonts w:hint="eastAsia" w:ascii="宋体" w:hAnsi="宋体" w:eastAsia="宋体" w:cs="宋体"/>
          </w:rPr>
          <w:delInstrText xml:space="preserve"> HYPERLINK \l _Toc26660 </w:delInstrText>
        </w:r>
      </w:del>
      <w:del w:id="563" w:author="王喵喵" w:date="2026-08-31T17:46:30Z">
        <w:r>
          <w:rPr>
            <w:rFonts w:hint="eastAsia" w:ascii="宋体" w:hAnsi="宋体" w:eastAsia="宋体" w:cs="宋体"/>
          </w:rPr>
          <w:fldChar w:fldCharType="separate"/>
        </w:r>
      </w:del>
      <w:del w:id="564" w:author="王喵喵" w:date="2026-08-31T17:46:30Z">
        <w:r>
          <w:rPr>
            <w:rFonts w:hint="eastAsia" w:ascii="宋体" w:hAnsi="宋体" w:eastAsia="宋体" w:cs="宋体"/>
            <w:lang w:val="en-US" w:eastAsia="zh-CN"/>
          </w:rPr>
          <w:delText>中医儿科外治疗法禁忌</w:delText>
        </w:r>
      </w:del>
      <w:del w:id="565" w:author="王喵喵" w:date="2026-08-31T17:46:30Z">
        <w:r>
          <w:rPr>
            <w:rFonts w:hint="eastAsia" w:ascii="宋体" w:hAnsi="宋体" w:eastAsia="宋体" w:cs="宋体"/>
          </w:rPr>
          <w:tab/>
        </w:r>
      </w:del>
      <w:del w:id="566" w:author="王喵喵" w:date="2026-08-31T17:46:30Z">
        <w:r>
          <w:rPr>
            <w:rFonts w:hint="eastAsia" w:ascii="宋体" w:hAnsi="宋体" w:eastAsia="宋体" w:cs="宋体"/>
          </w:rPr>
          <w:fldChar w:fldCharType="begin"/>
        </w:r>
      </w:del>
      <w:del w:id="567" w:author="王喵喵" w:date="2026-08-31T17:46:30Z">
        <w:r>
          <w:rPr>
            <w:rFonts w:hint="eastAsia" w:ascii="宋体" w:hAnsi="宋体" w:eastAsia="宋体" w:cs="宋体"/>
          </w:rPr>
          <w:delInstrText xml:space="preserve"> PAGEREF _Toc26660 \h </w:delInstrText>
        </w:r>
      </w:del>
      <w:del w:id="568" w:author="王喵喵" w:date="2026-08-31T17:46:30Z">
        <w:r>
          <w:rPr>
            <w:rFonts w:hint="eastAsia" w:ascii="宋体" w:hAnsi="宋体" w:eastAsia="宋体" w:cs="宋体"/>
          </w:rPr>
          <w:fldChar w:fldCharType="separate"/>
        </w:r>
      </w:del>
      <w:del w:id="569" w:author="王喵喵" w:date="2026-08-31T17:46:30Z">
        <w:r>
          <w:rPr>
            <w:rFonts w:hint="eastAsia" w:ascii="宋体" w:hAnsi="宋体" w:eastAsia="宋体" w:cs="宋体"/>
          </w:rPr>
          <w:delText>18</w:delText>
        </w:r>
      </w:del>
      <w:del w:id="570" w:author="王喵喵" w:date="2026-08-31T17:46:30Z">
        <w:r>
          <w:rPr>
            <w:rFonts w:hint="eastAsia" w:ascii="宋体" w:hAnsi="宋体" w:eastAsia="宋体" w:cs="宋体"/>
          </w:rPr>
          <w:fldChar w:fldCharType="end"/>
        </w:r>
      </w:del>
      <w:del w:id="571" w:author="王喵喵" w:date="2026-08-31T17:46:30Z">
        <w:r>
          <w:rPr>
            <w:rFonts w:hint="eastAsia" w:ascii="宋体" w:hAnsi="宋体" w:eastAsia="宋体" w:cs="宋体"/>
          </w:rPr>
          <w:fldChar w:fldCharType="end"/>
        </w:r>
      </w:del>
    </w:p>
    <w:p w14:paraId="21B78E22">
      <w:pPr>
        <w:pStyle w:val="9"/>
        <w:tabs>
          <w:tab w:val="right" w:leader="dot" w:pos="8640"/>
        </w:tabs>
        <w:spacing w:before="287" w:beforeLines="100" w:after="287" w:afterLines="100" w:line="276" w:lineRule="auto"/>
        <w:jc w:val="center"/>
        <w:rPr>
          <w:del w:id="573" w:author="王喵喵" w:date="2026-08-31T17:46:13Z"/>
          <w:rFonts w:hint="eastAsia" w:ascii="宋体" w:hAnsi="宋体" w:eastAsia="宋体" w:cs="宋体"/>
          <w:bCs/>
          <w:szCs w:val="21"/>
          <w:lang w:val="zh-CN"/>
        </w:rPr>
        <w:pPrChange w:id="572" w:author="王喵喵" w:date="2026-08-31T17:47:08Z">
          <w:pPr>
            <w:pStyle w:val="9"/>
            <w:tabs>
              <w:tab w:val="right" w:leader="dot" w:pos="8640"/>
            </w:tabs>
            <w:spacing w:line="276" w:lineRule="auto"/>
          </w:pPr>
        </w:pPrChange>
      </w:pPr>
      <w:del w:id="574" w:author="王喵喵" w:date="2026-08-31T17:46:30Z">
        <w:r>
          <w:rPr>
            <w:rFonts w:hint="eastAsia" w:ascii="宋体" w:hAnsi="宋体" w:eastAsia="宋体" w:cs="宋体"/>
          </w:rPr>
          <w:fldChar w:fldCharType="begin"/>
        </w:r>
      </w:del>
      <w:del w:id="575" w:author="王喵喵" w:date="2026-08-31T17:46:30Z">
        <w:r>
          <w:rPr>
            <w:rFonts w:hint="eastAsia" w:ascii="宋体" w:hAnsi="宋体" w:eastAsia="宋体" w:cs="宋体"/>
          </w:rPr>
          <w:delInstrText xml:space="preserve"> HYPERLINK \l _Toc17742 </w:delInstrText>
        </w:r>
      </w:del>
      <w:del w:id="576" w:author="王喵喵" w:date="2026-08-31T17:46:30Z">
        <w:r>
          <w:rPr>
            <w:rFonts w:hint="eastAsia" w:ascii="宋体" w:hAnsi="宋体" w:eastAsia="宋体" w:cs="宋体"/>
          </w:rPr>
          <w:fldChar w:fldCharType="separate"/>
        </w:r>
      </w:del>
      <w:del w:id="577" w:author="王喵喵" w:date="2026-08-31T17:46:30Z">
        <w:r>
          <w:rPr>
            <w:rFonts w:hint="eastAsia" w:ascii="宋体" w:hAnsi="宋体" w:eastAsia="宋体" w:cs="宋体"/>
          </w:rPr>
          <w:delText>参考文献</w:delText>
        </w:r>
      </w:del>
      <w:del w:id="578" w:author="王喵喵" w:date="2026-08-31T17:46:30Z">
        <w:r>
          <w:rPr>
            <w:rFonts w:hint="eastAsia" w:ascii="宋体" w:hAnsi="宋体" w:eastAsia="宋体" w:cs="宋体"/>
          </w:rPr>
          <w:tab/>
        </w:r>
      </w:del>
      <w:del w:id="579" w:author="王喵喵" w:date="2026-08-31T17:46:30Z">
        <w:r>
          <w:rPr>
            <w:rFonts w:hint="eastAsia" w:ascii="宋体" w:hAnsi="宋体" w:eastAsia="宋体" w:cs="宋体"/>
          </w:rPr>
          <w:fldChar w:fldCharType="begin"/>
        </w:r>
      </w:del>
      <w:del w:id="580" w:author="王喵喵" w:date="2026-08-31T17:46:30Z">
        <w:r>
          <w:rPr>
            <w:rFonts w:hint="eastAsia" w:ascii="宋体" w:hAnsi="宋体" w:eastAsia="宋体" w:cs="宋体"/>
          </w:rPr>
          <w:delInstrText xml:space="preserve"> PAGEREF _Toc17742 \h </w:delInstrText>
        </w:r>
      </w:del>
      <w:del w:id="581" w:author="王喵喵" w:date="2026-08-31T17:46:30Z">
        <w:r>
          <w:rPr>
            <w:rFonts w:hint="eastAsia" w:ascii="宋体" w:hAnsi="宋体" w:eastAsia="宋体" w:cs="宋体"/>
          </w:rPr>
          <w:fldChar w:fldCharType="separate"/>
        </w:r>
      </w:del>
      <w:del w:id="582" w:author="王喵喵" w:date="2026-08-31T17:46:30Z">
        <w:r>
          <w:rPr>
            <w:rFonts w:hint="eastAsia" w:ascii="宋体" w:hAnsi="宋体" w:eastAsia="宋体" w:cs="宋体"/>
          </w:rPr>
          <w:delText>20</w:delText>
        </w:r>
      </w:del>
      <w:del w:id="583" w:author="王喵喵" w:date="2026-08-31T17:46:30Z">
        <w:r>
          <w:rPr>
            <w:rFonts w:hint="eastAsia" w:ascii="宋体" w:hAnsi="宋体" w:eastAsia="宋体" w:cs="宋体"/>
          </w:rPr>
          <w:fldChar w:fldCharType="end"/>
        </w:r>
      </w:del>
      <w:del w:id="584" w:author="王喵喵" w:date="2026-08-31T17:46:30Z">
        <w:r>
          <w:rPr>
            <w:rFonts w:hint="eastAsia" w:ascii="宋体" w:hAnsi="宋体" w:eastAsia="宋体" w:cs="宋体"/>
          </w:rPr>
          <w:fldChar w:fldCharType="end"/>
        </w:r>
      </w:del>
      <w:del w:id="585" w:author="王喵喵" w:date="2026-08-31T17:46:30Z">
        <w:r>
          <w:rPr>
            <w:rFonts w:hint="eastAsia" w:ascii="宋体" w:hAnsi="宋体" w:eastAsia="宋体" w:cs="宋体"/>
            <w:sz w:val="21"/>
            <w:szCs w:val="21"/>
          </w:rPr>
          <w:fldChar w:fldCharType="end"/>
        </w:r>
      </w:del>
    </w:p>
    <w:p w14:paraId="2EA4BB9C">
      <w:pPr>
        <w:spacing w:before="287" w:beforeLines="100" w:after="287" w:afterLines="100" w:line="276" w:lineRule="auto"/>
        <w:jc w:val="center"/>
        <w:rPr>
          <w:del w:id="587" w:author="王喵喵" w:date="2026-08-31T17:46:13Z"/>
          <w:rFonts w:hint="eastAsia" w:ascii="Cambria" w:hAnsi="Cambria"/>
          <w:sz w:val="24"/>
        </w:rPr>
        <w:sectPr>
          <w:footerReference r:id="rId3" w:type="default"/>
          <w:pgSz w:w="12240" w:h="15840"/>
          <w:pgMar w:top="1440" w:right="1800" w:bottom="1440" w:left="1800" w:header="720" w:footer="720" w:gutter="0"/>
          <w:pgNumType w:fmt="upperRoman" w:start="1"/>
          <w:cols w:space="720" w:num="1"/>
          <w:titlePg/>
          <w:docGrid w:linePitch="286" w:charSpace="0"/>
        </w:sectPr>
        <w:pPrChange w:id="586" w:author="王喵喵" w:date="2026-08-31T17:47:08Z">
          <w:pPr>
            <w:spacing w:line="276" w:lineRule="auto"/>
          </w:pPr>
        </w:pPrChange>
      </w:pPr>
    </w:p>
    <w:p w14:paraId="016323AD">
      <w:pPr>
        <w:spacing w:before="287" w:beforeLines="100" w:after="287" w:afterLines="100" w:line="276" w:lineRule="auto"/>
        <w:jc w:val="center"/>
        <w:rPr>
          <w:ins w:id="589" w:author="王喵喵" w:date="2026-08-31T17:46:13Z"/>
        </w:rPr>
        <w:pPrChange w:id="588" w:author="王喵喵" w:date="2026-08-31T17:47:08Z">
          <w:pPr/>
        </w:pPrChange>
      </w:pPr>
      <w:bookmarkStart w:id="0" w:name="_Toc3470"/>
      <w:bookmarkStart w:id="1" w:name="_Toc396730187"/>
    </w:p>
    <w:p w14:paraId="5A6E7C6D">
      <w:pPr>
        <w:pStyle w:val="9"/>
        <w:tabs>
          <w:tab w:val="right" w:leader="dot" w:pos="8640"/>
        </w:tabs>
        <w:spacing w:line="276" w:lineRule="auto"/>
        <w:rPr>
          <w:ins w:id="591" w:author="王喵喵" w:date="2026-08-31T17:46:13Z"/>
          <w:rFonts w:hint="default" w:ascii="Cambria" w:hAnsi="Cambria" w:cs="Cambria"/>
          <w:rPrChange w:id="592" w:author="王喵喵" w:date="2026-08-31T17:48:31Z">
            <w:rPr>
              <w:ins w:id="593" w:author="王喵喵" w:date="2026-08-31T17:46:13Z"/>
            </w:rPr>
          </w:rPrChange>
        </w:rPr>
        <w:pPrChange w:id="590" w:author="王喵喵" w:date="2026-08-31T17:47:08Z">
          <w:pPr>
            <w:pStyle w:val="9"/>
            <w:tabs>
              <w:tab w:val="right" w:leader="dot" w:pos="8640"/>
            </w:tabs>
          </w:pPr>
        </w:pPrChange>
      </w:pPr>
      <w:ins w:id="594" w:author="王喵喵" w:date="2026-08-31T17:46:13Z">
        <w:r>
          <w:rPr>
            <w:rFonts w:hint="default" w:ascii="Cambria" w:hAnsi="Cambria" w:cs="Cambria"/>
            <w:rPrChange w:id="595" w:author="王喵喵" w:date="2026-08-31T17:48:31Z">
              <w:rPr/>
            </w:rPrChange>
          </w:rPr>
          <w:fldChar w:fldCharType="begin"/>
        </w:r>
      </w:ins>
      <w:ins w:id="596" w:author="王喵喵" w:date="2026-08-31T17:46:13Z">
        <w:r>
          <w:rPr>
            <w:rFonts w:hint="default" w:ascii="Cambria" w:hAnsi="Cambria" w:cs="Cambria"/>
            <w:rPrChange w:id="597" w:author="王喵喵" w:date="2026-08-31T17:48:31Z">
              <w:rPr/>
            </w:rPrChange>
          </w:rPr>
          <w:instrText xml:space="preserve">TOC \o "1-2" \h \u </w:instrText>
        </w:r>
      </w:ins>
      <w:ins w:id="598" w:author="王喵喵" w:date="2026-08-31T17:46:13Z">
        <w:r>
          <w:rPr>
            <w:rFonts w:hint="default" w:ascii="Cambria" w:hAnsi="Cambria" w:cs="Cambria"/>
            <w:rPrChange w:id="599" w:author="王喵喵" w:date="2026-08-31T17:48:31Z">
              <w:rPr/>
            </w:rPrChange>
          </w:rPr>
          <w:fldChar w:fldCharType="separate"/>
        </w:r>
      </w:ins>
      <w:ins w:id="600" w:author="王喵喵" w:date="2026-08-31T17:46:13Z">
        <w:r>
          <w:rPr>
            <w:rFonts w:hint="default" w:ascii="Cambria" w:hAnsi="Cambria" w:cs="Cambria"/>
            <w:rPrChange w:id="601" w:author="王喵喵" w:date="2026-08-31T17:48:31Z">
              <w:rPr/>
            </w:rPrChange>
          </w:rPr>
          <w:fldChar w:fldCharType="begin"/>
        </w:r>
      </w:ins>
      <w:ins w:id="602" w:author="王喵喵" w:date="2026-08-31T17:46:13Z">
        <w:r>
          <w:rPr>
            <w:rFonts w:hint="default" w:ascii="Cambria" w:hAnsi="Cambria" w:cs="Cambria"/>
            <w:rPrChange w:id="603" w:author="王喵喵" w:date="2026-08-31T17:48:31Z">
              <w:rPr/>
            </w:rPrChange>
          </w:rPr>
          <w:instrText xml:space="preserve"> HYPERLINK \l _Toc7493 </w:instrText>
        </w:r>
      </w:ins>
      <w:ins w:id="604" w:author="王喵喵" w:date="2026-08-31T17:46:13Z">
        <w:r>
          <w:rPr>
            <w:rFonts w:hint="default" w:ascii="Cambria" w:hAnsi="Cambria" w:cs="Cambria"/>
            <w:rPrChange w:id="605" w:author="王喵喵" w:date="2026-08-31T17:48:31Z">
              <w:rPr/>
            </w:rPrChange>
          </w:rPr>
          <w:fldChar w:fldCharType="separate"/>
        </w:r>
      </w:ins>
      <w:ins w:id="606" w:author="王喵喵" w:date="2026-08-31T17:46:13Z">
        <w:r>
          <w:rPr>
            <w:rFonts w:hint="default" w:ascii="Cambria" w:hAnsi="Cambria" w:eastAsia="宋体" w:cs="Cambria"/>
            <w:szCs w:val="21"/>
            <w:rPrChange w:id="607" w:author="王喵喵" w:date="2026-08-31T17:48:31Z">
              <w:rPr>
                <w:rFonts w:ascii="Cambria" w:hAnsi="Cambria" w:eastAsia="黑体" w:cs="宋体"/>
                <w:szCs w:val="30"/>
              </w:rPr>
            </w:rPrChange>
          </w:rPr>
          <w:t>前</w:t>
        </w:r>
      </w:ins>
      <w:ins w:id="608" w:author="王喵喵" w:date="2026-08-31T17:46:13Z">
        <w:r>
          <w:rPr>
            <w:rFonts w:hint="default" w:ascii="Cambria" w:hAnsi="Cambria" w:eastAsia="宋体" w:cs="Cambria"/>
            <w:szCs w:val="21"/>
            <w:rPrChange w:id="609" w:author="王喵喵" w:date="2026-08-31T17:48:31Z">
              <w:rPr>
                <w:rFonts w:hint="eastAsia" w:ascii="Cambria" w:hAnsi="Cambria" w:eastAsia="黑体" w:cs="宋体"/>
                <w:szCs w:val="30"/>
              </w:rPr>
            </w:rPrChange>
          </w:rPr>
          <w:t xml:space="preserve">  </w:t>
        </w:r>
      </w:ins>
      <w:ins w:id="610" w:author="王喵喵" w:date="2026-08-31T17:46:13Z">
        <w:r>
          <w:rPr>
            <w:rFonts w:hint="default" w:ascii="Cambria" w:hAnsi="Cambria" w:eastAsia="宋体" w:cs="Cambria"/>
            <w:szCs w:val="21"/>
            <w:rPrChange w:id="611" w:author="王喵喵" w:date="2026-08-31T17:48:31Z">
              <w:rPr>
                <w:rFonts w:ascii="Cambria" w:hAnsi="Cambria" w:eastAsia="黑体" w:cs="宋体"/>
                <w:szCs w:val="30"/>
              </w:rPr>
            </w:rPrChange>
          </w:rPr>
          <w:t>言</w:t>
        </w:r>
      </w:ins>
      <w:ins w:id="612" w:author="王喵喵" w:date="2026-08-31T17:46:13Z">
        <w:r>
          <w:rPr>
            <w:rFonts w:hint="default" w:ascii="Cambria" w:hAnsi="Cambria" w:cs="Cambria"/>
            <w:rPrChange w:id="613" w:author="王喵喵" w:date="2026-08-31T17:48:31Z">
              <w:rPr/>
            </w:rPrChange>
          </w:rPr>
          <w:tab/>
        </w:r>
      </w:ins>
      <w:ins w:id="614" w:author="王喵喵" w:date="2026-08-31T17:46:13Z">
        <w:r>
          <w:rPr>
            <w:rFonts w:hint="default" w:ascii="Cambria" w:hAnsi="Cambria" w:cs="Cambria"/>
            <w:rPrChange w:id="615" w:author="王喵喵" w:date="2026-08-31T17:48:31Z">
              <w:rPr/>
            </w:rPrChange>
          </w:rPr>
          <w:fldChar w:fldCharType="begin"/>
        </w:r>
      </w:ins>
      <w:ins w:id="616" w:author="王喵喵" w:date="2026-08-31T17:46:13Z">
        <w:r>
          <w:rPr>
            <w:rFonts w:hint="default" w:ascii="Cambria" w:hAnsi="Cambria" w:cs="Cambria"/>
            <w:rPrChange w:id="617" w:author="王喵喵" w:date="2026-08-31T17:48:31Z">
              <w:rPr/>
            </w:rPrChange>
          </w:rPr>
          <w:instrText xml:space="preserve"> PAGEREF _Toc7493 \h </w:instrText>
        </w:r>
      </w:ins>
      <w:ins w:id="618" w:author="王喵喵" w:date="2026-08-31T17:46:13Z">
        <w:r>
          <w:rPr>
            <w:rFonts w:hint="default" w:ascii="Cambria" w:hAnsi="Cambria" w:cs="Cambria"/>
            <w:rPrChange w:id="619" w:author="王喵喵" w:date="2026-08-31T17:48:31Z">
              <w:rPr/>
            </w:rPrChange>
          </w:rPr>
          <w:fldChar w:fldCharType="separate"/>
        </w:r>
      </w:ins>
      <w:ins w:id="620" w:author="王喵喵" w:date="2026-08-31T17:46:14Z">
        <w:r>
          <w:rPr>
            <w:rFonts w:hint="default" w:ascii="Cambria" w:hAnsi="Cambria" w:cs="Cambria"/>
            <w:rPrChange w:id="621" w:author="王喵喵" w:date="2026-08-31T17:48:31Z">
              <w:rPr/>
            </w:rPrChange>
          </w:rPr>
          <w:t>IV</w:t>
        </w:r>
      </w:ins>
      <w:ins w:id="622" w:author="王喵喵" w:date="2026-08-31T17:46:13Z">
        <w:r>
          <w:rPr>
            <w:rFonts w:hint="default" w:ascii="Cambria" w:hAnsi="Cambria" w:cs="Cambria"/>
            <w:rPrChange w:id="623" w:author="王喵喵" w:date="2026-08-31T17:48:31Z">
              <w:rPr/>
            </w:rPrChange>
          </w:rPr>
          <w:fldChar w:fldCharType="end"/>
        </w:r>
      </w:ins>
      <w:ins w:id="624" w:author="王喵喵" w:date="2026-08-31T17:46:13Z">
        <w:r>
          <w:rPr>
            <w:rFonts w:hint="default" w:ascii="Cambria" w:hAnsi="Cambria" w:cs="Cambria"/>
            <w:rPrChange w:id="625" w:author="王喵喵" w:date="2026-08-31T17:48:31Z">
              <w:rPr/>
            </w:rPrChange>
          </w:rPr>
          <w:fldChar w:fldCharType="end"/>
        </w:r>
      </w:ins>
    </w:p>
    <w:p w14:paraId="34BD6A4F">
      <w:pPr>
        <w:pStyle w:val="9"/>
        <w:tabs>
          <w:tab w:val="right" w:leader="dot" w:pos="8640"/>
        </w:tabs>
        <w:spacing w:line="276" w:lineRule="auto"/>
        <w:rPr>
          <w:ins w:id="627" w:author="王喵喵" w:date="2026-08-31T17:46:13Z"/>
          <w:rFonts w:hint="default" w:ascii="Cambria" w:hAnsi="Cambria" w:cs="Cambria"/>
          <w:rPrChange w:id="628" w:author="王喵喵" w:date="2026-08-31T17:48:31Z">
            <w:rPr>
              <w:ins w:id="629" w:author="王喵喵" w:date="2026-08-31T17:46:13Z"/>
            </w:rPr>
          </w:rPrChange>
        </w:rPr>
        <w:pPrChange w:id="626" w:author="王喵喵" w:date="2026-08-31T17:47:08Z">
          <w:pPr>
            <w:pStyle w:val="9"/>
            <w:tabs>
              <w:tab w:val="right" w:leader="dot" w:pos="8640"/>
            </w:tabs>
          </w:pPr>
        </w:pPrChange>
      </w:pPr>
      <w:ins w:id="630" w:author="王喵喵" w:date="2026-08-31T17:46:13Z">
        <w:r>
          <w:rPr>
            <w:rFonts w:hint="default" w:ascii="Cambria" w:hAnsi="Cambria" w:cs="Cambria"/>
            <w:rPrChange w:id="631" w:author="王喵喵" w:date="2026-08-31T17:48:31Z">
              <w:rPr/>
            </w:rPrChange>
          </w:rPr>
          <w:fldChar w:fldCharType="begin"/>
        </w:r>
      </w:ins>
      <w:ins w:id="632" w:author="王喵喵" w:date="2026-08-31T17:46:13Z">
        <w:r>
          <w:rPr>
            <w:rFonts w:hint="default" w:ascii="Cambria" w:hAnsi="Cambria" w:cs="Cambria"/>
            <w:rPrChange w:id="633" w:author="王喵喵" w:date="2026-08-31T17:48:31Z">
              <w:rPr/>
            </w:rPrChange>
          </w:rPr>
          <w:instrText xml:space="preserve"> HYPERLINK \l _Toc4431 </w:instrText>
        </w:r>
      </w:ins>
      <w:ins w:id="634" w:author="王喵喵" w:date="2026-08-31T17:46:13Z">
        <w:r>
          <w:rPr>
            <w:rFonts w:hint="default" w:ascii="Cambria" w:hAnsi="Cambria" w:cs="Cambria"/>
            <w:rPrChange w:id="635" w:author="王喵喵" w:date="2026-08-31T17:48:31Z">
              <w:rPr/>
            </w:rPrChange>
          </w:rPr>
          <w:fldChar w:fldCharType="separate"/>
        </w:r>
      </w:ins>
      <w:ins w:id="636" w:author="王喵喵" w:date="2026-08-31T17:46:13Z">
        <w:r>
          <w:rPr>
            <w:rFonts w:hint="default" w:ascii="Cambria" w:hAnsi="Cambria" w:eastAsia="宋体" w:cs="Cambria"/>
            <w:szCs w:val="21"/>
            <w:rPrChange w:id="637" w:author="王喵喵" w:date="2026-08-31T17:48:31Z">
              <w:rPr>
                <w:rFonts w:ascii="Cambria" w:hAnsi="Cambria" w:eastAsia="黑体" w:cs="宋体"/>
                <w:szCs w:val="30"/>
              </w:rPr>
            </w:rPrChange>
          </w:rPr>
          <w:t>引</w:t>
        </w:r>
      </w:ins>
      <w:ins w:id="638" w:author="王喵喵" w:date="2026-08-31T17:46:13Z">
        <w:r>
          <w:rPr>
            <w:rFonts w:hint="default" w:ascii="Cambria" w:hAnsi="Cambria" w:eastAsia="宋体" w:cs="Cambria"/>
            <w:szCs w:val="21"/>
            <w:rPrChange w:id="639" w:author="王喵喵" w:date="2026-08-31T17:48:31Z">
              <w:rPr>
                <w:rFonts w:hint="eastAsia" w:ascii="Cambria" w:hAnsi="Cambria" w:eastAsia="黑体" w:cs="宋体"/>
                <w:szCs w:val="30"/>
              </w:rPr>
            </w:rPrChange>
          </w:rPr>
          <w:t xml:space="preserve">  </w:t>
        </w:r>
      </w:ins>
      <w:ins w:id="640" w:author="王喵喵" w:date="2026-08-31T17:46:13Z">
        <w:r>
          <w:rPr>
            <w:rFonts w:hint="default" w:ascii="Cambria" w:hAnsi="Cambria" w:eastAsia="宋体" w:cs="Cambria"/>
            <w:szCs w:val="21"/>
            <w:rPrChange w:id="641" w:author="王喵喵" w:date="2026-08-31T17:48:31Z">
              <w:rPr>
                <w:rFonts w:ascii="Cambria" w:hAnsi="Cambria" w:eastAsia="黑体" w:cs="宋体"/>
                <w:szCs w:val="30"/>
              </w:rPr>
            </w:rPrChange>
          </w:rPr>
          <w:t>言</w:t>
        </w:r>
      </w:ins>
      <w:ins w:id="642" w:author="王喵喵" w:date="2026-08-31T17:46:13Z">
        <w:r>
          <w:rPr>
            <w:rFonts w:hint="default" w:ascii="Cambria" w:hAnsi="Cambria" w:cs="Cambria"/>
            <w:rPrChange w:id="643" w:author="王喵喵" w:date="2026-08-31T17:48:31Z">
              <w:rPr/>
            </w:rPrChange>
          </w:rPr>
          <w:tab/>
        </w:r>
      </w:ins>
      <w:ins w:id="644" w:author="王喵喵" w:date="2026-08-31T17:46:13Z">
        <w:r>
          <w:rPr>
            <w:rFonts w:hint="default" w:ascii="Cambria" w:hAnsi="Cambria" w:cs="Cambria"/>
            <w:rPrChange w:id="645" w:author="王喵喵" w:date="2026-08-31T17:48:31Z">
              <w:rPr/>
            </w:rPrChange>
          </w:rPr>
          <w:fldChar w:fldCharType="begin"/>
        </w:r>
      </w:ins>
      <w:ins w:id="646" w:author="王喵喵" w:date="2026-08-31T17:46:13Z">
        <w:r>
          <w:rPr>
            <w:rFonts w:hint="default" w:ascii="Cambria" w:hAnsi="Cambria" w:cs="Cambria"/>
            <w:rPrChange w:id="647" w:author="王喵喵" w:date="2026-08-31T17:48:31Z">
              <w:rPr/>
            </w:rPrChange>
          </w:rPr>
          <w:instrText xml:space="preserve"> PAGEREF _Toc4431 \h </w:instrText>
        </w:r>
      </w:ins>
      <w:ins w:id="648" w:author="王喵喵" w:date="2026-08-31T17:46:13Z">
        <w:r>
          <w:rPr>
            <w:rFonts w:hint="default" w:ascii="Cambria" w:hAnsi="Cambria" w:cs="Cambria"/>
            <w:rPrChange w:id="649" w:author="王喵喵" w:date="2026-08-31T17:48:31Z">
              <w:rPr/>
            </w:rPrChange>
          </w:rPr>
          <w:fldChar w:fldCharType="separate"/>
        </w:r>
      </w:ins>
      <w:ins w:id="650" w:author="王喵喵" w:date="2026-08-31T17:46:14Z">
        <w:r>
          <w:rPr>
            <w:rFonts w:hint="default" w:ascii="Cambria" w:hAnsi="Cambria" w:cs="Cambria"/>
            <w:rPrChange w:id="651" w:author="王喵喵" w:date="2026-08-31T17:48:31Z">
              <w:rPr/>
            </w:rPrChange>
          </w:rPr>
          <w:t>VI</w:t>
        </w:r>
      </w:ins>
      <w:ins w:id="652" w:author="王喵喵" w:date="2026-08-31T17:46:13Z">
        <w:r>
          <w:rPr>
            <w:rFonts w:hint="default" w:ascii="Cambria" w:hAnsi="Cambria" w:cs="Cambria"/>
            <w:rPrChange w:id="653" w:author="王喵喵" w:date="2026-08-31T17:48:31Z">
              <w:rPr/>
            </w:rPrChange>
          </w:rPr>
          <w:fldChar w:fldCharType="end"/>
        </w:r>
      </w:ins>
      <w:ins w:id="654" w:author="王喵喵" w:date="2026-08-31T17:46:13Z">
        <w:r>
          <w:rPr>
            <w:rFonts w:hint="default" w:ascii="Cambria" w:hAnsi="Cambria" w:cs="Cambria"/>
            <w:rPrChange w:id="655" w:author="王喵喵" w:date="2026-08-31T17:48:31Z">
              <w:rPr/>
            </w:rPrChange>
          </w:rPr>
          <w:fldChar w:fldCharType="end"/>
        </w:r>
      </w:ins>
    </w:p>
    <w:p w14:paraId="093F9FCF">
      <w:pPr>
        <w:pStyle w:val="9"/>
        <w:tabs>
          <w:tab w:val="right" w:leader="dot" w:pos="8640"/>
        </w:tabs>
        <w:spacing w:line="276" w:lineRule="auto"/>
        <w:rPr>
          <w:ins w:id="657" w:author="王喵喵" w:date="2026-08-31T17:46:13Z"/>
          <w:rFonts w:hint="default" w:ascii="Cambria" w:hAnsi="Cambria" w:cs="Cambria"/>
          <w:rPrChange w:id="658" w:author="王喵喵" w:date="2026-08-31T17:48:31Z">
            <w:rPr>
              <w:ins w:id="659" w:author="王喵喵" w:date="2026-08-31T17:46:13Z"/>
            </w:rPr>
          </w:rPrChange>
        </w:rPr>
        <w:pPrChange w:id="656" w:author="王喵喵" w:date="2026-08-31T17:47:08Z">
          <w:pPr>
            <w:pStyle w:val="9"/>
            <w:tabs>
              <w:tab w:val="right" w:leader="dot" w:pos="8640"/>
            </w:tabs>
          </w:pPr>
        </w:pPrChange>
      </w:pPr>
      <w:ins w:id="660" w:author="王喵喵" w:date="2026-08-31T17:46:13Z">
        <w:r>
          <w:rPr>
            <w:rFonts w:hint="default" w:ascii="Cambria" w:hAnsi="Cambria" w:cs="Cambria"/>
            <w:rPrChange w:id="661" w:author="王喵喵" w:date="2026-08-31T17:48:31Z">
              <w:rPr/>
            </w:rPrChange>
          </w:rPr>
          <w:fldChar w:fldCharType="begin"/>
        </w:r>
      </w:ins>
      <w:ins w:id="662" w:author="王喵喵" w:date="2026-08-31T17:46:13Z">
        <w:r>
          <w:rPr>
            <w:rFonts w:hint="default" w:ascii="Cambria" w:hAnsi="Cambria" w:cs="Cambria"/>
            <w:rPrChange w:id="663" w:author="王喵喵" w:date="2026-08-31T17:48:31Z">
              <w:rPr/>
            </w:rPrChange>
          </w:rPr>
          <w:instrText xml:space="preserve"> HYPERLINK \l _Toc3419 </w:instrText>
        </w:r>
      </w:ins>
      <w:ins w:id="664" w:author="王喵喵" w:date="2026-08-31T17:46:13Z">
        <w:r>
          <w:rPr>
            <w:rFonts w:hint="default" w:ascii="Cambria" w:hAnsi="Cambria" w:cs="Cambria"/>
            <w:rPrChange w:id="665" w:author="王喵喵" w:date="2026-08-31T17:48:31Z">
              <w:rPr/>
            </w:rPrChange>
          </w:rPr>
          <w:fldChar w:fldCharType="separate"/>
        </w:r>
      </w:ins>
      <w:ins w:id="666" w:author="王喵喵" w:date="2026-08-31T17:46:13Z">
        <w:r>
          <w:rPr>
            <w:rFonts w:hint="default" w:ascii="Cambria" w:hAnsi="Cambria" w:eastAsia="宋体" w:cs="Cambria"/>
            <w:szCs w:val="21"/>
            <w:rPrChange w:id="667" w:author="王喵喵" w:date="2026-08-31T17:48:31Z">
              <w:rPr>
                <w:rFonts w:ascii="黑体" w:hAnsi="黑体" w:eastAsia="黑体" w:cs="宋体"/>
                <w:szCs w:val="18"/>
              </w:rPr>
            </w:rPrChange>
          </w:rPr>
          <w:t>1</w:t>
        </w:r>
      </w:ins>
      <w:ins w:id="668" w:author="王喵喵" w:date="2026-08-31T17:46:13Z">
        <w:r>
          <w:rPr>
            <w:rFonts w:hint="default" w:ascii="Cambria" w:hAnsi="Cambria" w:eastAsia="宋体" w:cs="Cambria"/>
            <w:szCs w:val="21"/>
            <w:lang w:val="en-US" w:eastAsia="zh-CN"/>
            <w:rPrChange w:id="669" w:author="王喵喵" w:date="2026-08-31T17:48:31Z">
              <w:rPr>
                <w:rFonts w:hint="eastAsia" w:ascii="黑体" w:hAnsi="黑体" w:eastAsia="黑体" w:cs="宋体"/>
                <w:szCs w:val="18"/>
                <w:lang w:val="en-US" w:eastAsia="zh-CN"/>
              </w:rPr>
            </w:rPrChange>
          </w:rPr>
          <w:t xml:space="preserve"> </w:t>
        </w:r>
      </w:ins>
      <w:ins w:id="670" w:author="王喵喵" w:date="2026-08-31T17:46:13Z">
        <w:r>
          <w:rPr>
            <w:rFonts w:hint="default" w:ascii="Cambria" w:hAnsi="Cambria" w:eastAsia="宋体" w:cs="Cambria"/>
            <w:szCs w:val="21"/>
            <w:rPrChange w:id="671" w:author="王喵喵" w:date="2026-08-31T17:48:31Z">
              <w:rPr>
                <w:rFonts w:ascii="黑体" w:hAnsi="黑体" w:eastAsia="黑体" w:cs="宋体"/>
                <w:szCs w:val="18"/>
              </w:rPr>
            </w:rPrChange>
          </w:rPr>
          <w:t>范围</w:t>
        </w:r>
      </w:ins>
      <w:ins w:id="672" w:author="王喵喵" w:date="2026-08-31T17:46:13Z">
        <w:r>
          <w:rPr>
            <w:rFonts w:hint="default" w:ascii="Cambria" w:hAnsi="Cambria" w:cs="Cambria"/>
            <w:rPrChange w:id="673" w:author="王喵喵" w:date="2026-08-31T17:48:31Z">
              <w:rPr/>
            </w:rPrChange>
          </w:rPr>
          <w:tab/>
        </w:r>
      </w:ins>
      <w:ins w:id="674" w:author="王喵喵" w:date="2026-08-31T17:46:13Z">
        <w:r>
          <w:rPr>
            <w:rFonts w:hint="default" w:ascii="Cambria" w:hAnsi="Cambria" w:cs="Cambria"/>
            <w:rPrChange w:id="675" w:author="王喵喵" w:date="2026-08-31T17:48:31Z">
              <w:rPr/>
            </w:rPrChange>
          </w:rPr>
          <w:fldChar w:fldCharType="begin"/>
        </w:r>
      </w:ins>
      <w:ins w:id="676" w:author="王喵喵" w:date="2026-08-31T17:46:13Z">
        <w:r>
          <w:rPr>
            <w:rFonts w:hint="default" w:ascii="Cambria" w:hAnsi="Cambria" w:cs="Cambria"/>
            <w:rPrChange w:id="677" w:author="王喵喵" w:date="2026-08-31T17:48:31Z">
              <w:rPr/>
            </w:rPrChange>
          </w:rPr>
          <w:instrText xml:space="preserve"> PAGEREF _Toc3419 \h </w:instrText>
        </w:r>
      </w:ins>
      <w:ins w:id="678" w:author="王喵喵" w:date="2026-08-31T17:46:13Z">
        <w:r>
          <w:rPr>
            <w:rFonts w:hint="default" w:ascii="Cambria" w:hAnsi="Cambria" w:cs="Cambria"/>
            <w:rPrChange w:id="679" w:author="王喵喵" w:date="2026-08-31T17:48:31Z">
              <w:rPr/>
            </w:rPrChange>
          </w:rPr>
          <w:fldChar w:fldCharType="separate"/>
        </w:r>
      </w:ins>
      <w:ins w:id="680" w:author="王喵喵" w:date="2026-08-31T17:46:14Z">
        <w:r>
          <w:rPr>
            <w:rFonts w:hint="default" w:ascii="Cambria" w:hAnsi="Cambria" w:cs="Cambria"/>
            <w:rPrChange w:id="681" w:author="王喵喵" w:date="2026-08-31T17:48:31Z">
              <w:rPr/>
            </w:rPrChange>
          </w:rPr>
          <w:t>1</w:t>
        </w:r>
      </w:ins>
      <w:ins w:id="682" w:author="王喵喵" w:date="2026-08-31T17:46:13Z">
        <w:r>
          <w:rPr>
            <w:rFonts w:hint="default" w:ascii="Cambria" w:hAnsi="Cambria" w:cs="Cambria"/>
            <w:rPrChange w:id="683" w:author="王喵喵" w:date="2026-08-31T17:48:31Z">
              <w:rPr/>
            </w:rPrChange>
          </w:rPr>
          <w:fldChar w:fldCharType="end"/>
        </w:r>
      </w:ins>
      <w:ins w:id="684" w:author="王喵喵" w:date="2026-08-31T17:46:13Z">
        <w:r>
          <w:rPr>
            <w:rFonts w:hint="default" w:ascii="Cambria" w:hAnsi="Cambria" w:cs="Cambria"/>
            <w:rPrChange w:id="685" w:author="王喵喵" w:date="2026-08-31T17:48:31Z">
              <w:rPr/>
            </w:rPrChange>
          </w:rPr>
          <w:fldChar w:fldCharType="end"/>
        </w:r>
      </w:ins>
    </w:p>
    <w:p w14:paraId="0D8C0434">
      <w:pPr>
        <w:pStyle w:val="9"/>
        <w:tabs>
          <w:tab w:val="right" w:leader="dot" w:pos="8640"/>
        </w:tabs>
        <w:spacing w:line="276" w:lineRule="auto"/>
        <w:rPr>
          <w:ins w:id="687" w:author="王喵喵" w:date="2026-08-31T17:46:13Z"/>
          <w:rFonts w:hint="default" w:ascii="Cambria" w:hAnsi="Cambria" w:cs="Cambria"/>
          <w:rPrChange w:id="688" w:author="王喵喵" w:date="2026-08-31T17:48:31Z">
            <w:rPr>
              <w:ins w:id="689" w:author="王喵喵" w:date="2026-08-31T17:46:13Z"/>
            </w:rPr>
          </w:rPrChange>
        </w:rPr>
        <w:pPrChange w:id="686" w:author="王喵喵" w:date="2026-08-31T17:47:08Z">
          <w:pPr>
            <w:pStyle w:val="9"/>
            <w:tabs>
              <w:tab w:val="right" w:leader="dot" w:pos="8640"/>
            </w:tabs>
          </w:pPr>
        </w:pPrChange>
      </w:pPr>
      <w:ins w:id="690" w:author="王喵喵" w:date="2026-08-31T17:46:13Z">
        <w:r>
          <w:rPr>
            <w:rFonts w:hint="default" w:ascii="Cambria" w:hAnsi="Cambria" w:cs="Cambria"/>
            <w:rPrChange w:id="691" w:author="王喵喵" w:date="2026-08-31T17:48:31Z">
              <w:rPr/>
            </w:rPrChange>
          </w:rPr>
          <w:fldChar w:fldCharType="begin"/>
        </w:r>
      </w:ins>
      <w:ins w:id="692" w:author="王喵喵" w:date="2026-08-31T17:46:13Z">
        <w:r>
          <w:rPr>
            <w:rFonts w:hint="default" w:ascii="Cambria" w:hAnsi="Cambria" w:cs="Cambria"/>
            <w:rPrChange w:id="693" w:author="王喵喵" w:date="2026-08-31T17:48:31Z">
              <w:rPr/>
            </w:rPrChange>
          </w:rPr>
          <w:instrText xml:space="preserve"> HYPERLINK \l _Toc1132 </w:instrText>
        </w:r>
      </w:ins>
      <w:ins w:id="694" w:author="王喵喵" w:date="2026-08-31T17:46:13Z">
        <w:r>
          <w:rPr>
            <w:rFonts w:hint="default" w:ascii="Cambria" w:hAnsi="Cambria" w:cs="Cambria"/>
            <w:rPrChange w:id="695" w:author="王喵喵" w:date="2026-08-31T17:48:31Z">
              <w:rPr/>
            </w:rPrChange>
          </w:rPr>
          <w:fldChar w:fldCharType="separate"/>
        </w:r>
      </w:ins>
      <w:ins w:id="696" w:author="王喵喵" w:date="2026-08-31T17:46:13Z">
        <w:r>
          <w:rPr>
            <w:rFonts w:hint="default" w:ascii="Cambria" w:hAnsi="Cambria" w:eastAsia="宋体" w:cs="Cambria"/>
            <w:szCs w:val="21"/>
            <w:rPrChange w:id="697" w:author="王喵喵" w:date="2026-08-31T17:48:31Z">
              <w:rPr>
                <w:rFonts w:ascii="黑体" w:hAnsi="黑体" w:eastAsia="黑体" w:cs="宋体"/>
                <w:szCs w:val="18"/>
              </w:rPr>
            </w:rPrChange>
          </w:rPr>
          <w:t>2</w:t>
        </w:r>
      </w:ins>
      <w:ins w:id="698" w:author="王喵喵" w:date="2026-08-31T17:46:13Z">
        <w:r>
          <w:rPr>
            <w:rFonts w:hint="default" w:ascii="Cambria" w:hAnsi="Cambria" w:eastAsia="宋体" w:cs="Cambria"/>
            <w:szCs w:val="21"/>
            <w:lang w:eastAsia="zh-CN"/>
            <w:rPrChange w:id="699" w:author="王喵喵" w:date="2026-08-31T17:48:31Z">
              <w:rPr>
                <w:rFonts w:hint="eastAsia" w:ascii="黑体" w:hAnsi="黑体" w:eastAsia="黑体" w:cs="宋体"/>
                <w:szCs w:val="18"/>
                <w:lang w:eastAsia="zh-CN"/>
              </w:rPr>
            </w:rPrChange>
          </w:rPr>
          <w:t xml:space="preserve"> </w:t>
        </w:r>
      </w:ins>
      <w:ins w:id="700" w:author="王喵喵" w:date="2026-08-31T17:46:13Z">
        <w:r>
          <w:rPr>
            <w:rFonts w:hint="default" w:ascii="Cambria" w:hAnsi="Cambria" w:eastAsia="宋体" w:cs="Cambria"/>
            <w:szCs w:val="21"/>
            <w:rPrChange w:id="701" w:author="王喵喵" w:date="2026-08-31T17:48:31Z">
              <w:rPr>
                <w:rFonts w:ascii="黑体" w:hAnsi="黑体" w:eastAsia="黑体" w:cs="宋体"/>
                <w:szCs w:val="18"/>
              </w:rPr>
            </w:rPrChange>
          </w:rPr>
          <w:t>规范性引用文件</w:t>
        </w:r>
      </w:ins>
      <w:ins w:id="702" w:author="王喵喵" w:date="2026-08-31T17:46:13Z">
        <w:r>
          <w:rPr>
            <w:rFonts w:hint="default" w:ascii="Cambria" w:hAnsi="Cambria" w:cs="Cambria"/>
            <w:rPrChange w:id="703" w:author="王喵喵" w:date="2026-08-31T17:48:31Z">
              <w:rPr/>
            </w:rPrChange>
          </w:rPr>
          <w:tab/>
        </w:r>
      </w:ins>
      <w:ins w:id="704" w:author="王喵喵" w:date="2026-08-31T17:46:13Z">
        <w:r>
          <w:rPr>
            <w:rFonts w:hint="default" w:ascii="Cambria" w:hAnsi="Cambria" w:cs="Cambria"/>
            <w:rPrChange w:id="705" w:author="王喵喵" w:date="2026-08-31T17:48:31Z">
              <w:rPr/>
            </w:rPrChange>
          </w:rPr>
          <w:fldChar w:fldCharType="begin"/>
        </w:r>
      </w:ins>
      <w:ins w:id="706" w:author="王喵喵" w:date="2026-08-31T17:46:13Z">
        <w:r>
          <w:rPr>
            <w:rFonts w:hint="default" w:ascii="Cambria" w:hAnsi="Cambria" w:cs="Cambria"/>
            <w:rPrChange w:id="707" w:author="王喵喵" w:date="2026-08-31T17:48:31Z">
              <w:rPr/>
            </w:rPrChange>
          </w:rPr>
          <w:instrText xml:space="preserve"> PAGEREF _Toc1132 \h </w:instrText>
        </w:r>
      </w:ins>
      <w:ins w:id="708" w:author="王喵喵" w:date="2026-08-31T17:46:13Z">
        <w:r>
          <w:rPr>
            <w:rFonts w:hint="default" w:ascii="Cambria" w:hAnsi="Cambria" w:cs="Cambria"/>
            <w:rPrChange w:id="709" w:author="王喵喵" w:date="2026-08-31T17:48:31Z">
              <w:rPr/>
            </w:rPrChange>
          </w:rPr>
          <w:fldChar w:fldCharType="separate"/>
        </w:r>
      </w:ins>
      <w:ins w:id="710" w:author="王喵喵" w:date="2026-08-31T17:46:14Z">
        <w:r>
          <w:rPr>
            <w:rFonts w:hint="default" w:ascii="Cambria" w:hAnsi="Cambria" w:cs="Cambria"/>
            <w:rPrChange w:id="711" w:author="王喵喵" w:date="2026-08-31T17:48:31Z">
              <w:rPr/>
            </w:rPrChange>
          </w:rPr>
          <w:t>1</w:t>
        </w:r>
      </w:ins>
      <w:ins w:id="712" w:author="王喵喵" w:date="2026-08-31T17:46:13Z">
        <w:r>
          <w:rPr>
            <w:rFonts w:hint="default" w:ascii="Cambria" w:hAnsi="Cambria" w:cs="Cambria"/>
            <w:rPrChange w:id="713" w:author="王喵喵" w:date="2026-08-31T17:48:31Z">
              <w:rPr/>
            </w:rPrChange>
          </w:rPr>
          <w:fldChar w:fldCharType="end"/>
        </w:r>
      </w:ins>
      <w:ins w:id="714" w:author="王喵喵" w:date="2026-08-31T17:46:13Z">
        <w:r>
          <w:rPr>
            <w:rFonts w:hint="default" w:ascii="Cambria" w:hAnsi="Cambria" w:cs="Cambria"/>
            <w:rPrChange w:id="715" w:author="王喵喵" w:date="2026-08-31T17:48:31Z">
              <w:rPr/>
            </w:rPrChange>
          </w:rPr>
          <w:fldChar w:fldCharType="end"/>
        </w:r>
      </w:ins>
    </w:p>
    <w:p w14:paraId="73264F45">
      <w:pPr>
        <w:pStyle w:val="9"/>
        <w:tabs>
          <w:tab w:val="right" w:leader="dot" w:pos="8640"/>
        </w:tabs>
        <w:spacing w:line="276" w:lineRule="auto"/>
        <w:rPr>
          <w:ins w:id="717" w:author="王喵喵" w:date="2026-08-31T17:46:13Z"/>
          <w:rFonts w:hint="default" w:ascii="Cambria" w:hAnsi="Cambria" w:cs="Cambria"/>
          <w:rPrChange w:id="718" w:author="王喵喵" w:date="2026-08-31T17:48:31Z">
            <w:rPr>
              <w:ins w:id="719" w:author="王喵喵" w:date="2026-08-31T17:46:13Z"/>
            </w:rPr>
          </w:rPrChange>
        </w:rPr>
        <w:pPrChange w:id="716" w:author="王喵喵" w:date="2026-08-31T17:47:08Z">
          <w:pPr>
            <w:pStyle w:val="9"/>
            <w:tabs>
              <w:tab w:val="right" w:leader="dot" w:pos="8640"/>
            </w:tabs>
          </w:pPr>
        </w:pPrChange>
      </w:pPr>
      <w:ins w:id="720" w:author="王喵喵" w:date="2026-08-31T17:46:13Z">
        <w:r>
          <w:rPr>
            <w:rFonts w:hint="default" w:ascii="Cambria" w:hAnsi="Cambria" w:cs="Cambria"/>
            <w:rPrChange w:id="721" w:author="王喵喵" w:date="2026-08-31T17:48:31Z">
              <w:rPr/>
            </w:rPrChange>
          </w:rPr>
          <w:fldChar w:fldCharType="begin"/>
        </w:r>
      </w:ins>
      <w:ins w:id="722" w:author="王喵喵" w:date="2026-08-31T17:46:13Z">
        <w:r>
          <w:rPr>
            <w:rFonts w:hint="default" w:ascii="Cambria" w:hAnsi="Cambria" w:cs="Cambria"/>
            <w:rPrChange w:id="723" w:author="王喵喵" w:date="2026-08-31T17:48:31Z">
              <w:rPr/>
            </w:rPrChange>
          </w:rPr>
          <w:instrText xml:space="preserve"> HYPERLINK \l _Toc17036 </w:instrText>
        </w:r>
      </w:ins>
      <w:ins w:id="724" w:author="王喵喵" w:date="2026-08-31T17:46:13Z">
        <w:r>
          <w:rPr>
            <w:rFonts w:hint="default" w:ascii="Cambria" w:hAnsi="Cambria" w:cs="Cambria"/>
            <w:rPrChange w:id="725" w:author="王喵喵" w:date="2026-08-31T17:48:31Z">
              <w:rPr/>
            </w:rPrChange>
          </w:rPr>
          <w:fldChar w:fldCharType="separate"/>
        </w:r>
      </w:ins>
      <w:ins w:id="726" w:author="王喵喵" w:date="2026-08-31T17:46:13Z">
        <w:r>
          <w:rPr>
            <w:rFonts w:hint="default" w:ascii="Cambria" w:hAnsi="Cambria" w:eastAsia="宋体" w:cs="Cambria"/>
            <w:szCs w:val="21"/>
            <w:rPrChange w:id="727" w:author="王喵喵" w:date="2026-08-31T17:48:31Z">
              <w:rPr>
                <w:rFonts w:ascii="黑体" w:hAnsi="黑体" w:eastAsia="黑体" w:cs="宋体"/>
                <w:szCs w:val="18"/>
              </w:rPr>
            </w:rPrChange>
          </w:rPr>
          <w:t>3</w:t>
        </w:r>
      </w:ins>
      <w:ins w:id="728" w:author="王喵喵" w:date="2026-08-31T17:46:13Z">
        <w:r>
          <w:rPr>
            <w:rFonts w:hint="default" w:ascii="Cambria" w:hAnsi="Cambria" w:eastAsia="宋体" w:cs="Cambria"/>
            <w:szCs w:val="21"/>
            <w:lang w:eastAsia="zh-CN"/>
            <w:rPrChange w:id="729" w:author="王喵喵" w:date="2026-08-31T17:48:31Z">
              <w:rPr>
                <w:rFonts w:hint="eastAsia" w:ascii="黑体" w:hAnsi="黑体" w:eastAsia="黑体" w:cs="宋体"/>
                <w:szCs w:val="18"/>
                <w:lang w:eastAsia="zh-CN"/>
              </w:rPr>
            </w:rPrChange>
          </w:rPr>
          <w:t xml:space="preserve"> </w:t>
        </w:r>
      </w:ins>
      <w:ins w:id="730" w:author="王喵喵" w:date="2026-08-31T17:46:13Z">
        <w:r>
          <w:rPr>
            <w:rFonts w:hint="default" w:ascii="Cambria" w:hAnsi="Cambria" w:eastAsia="宋体" w:cs="Cambria"/>
            <w:szCs w:val="21"/>
            <w:rPrChange w:id="731" w:author="王喵喵" w:date="2026-08-31T17:48:31Z">
              <w:rPr>
                <w:rFonts w:ascii="黑体" w:hAnsi="黑体" w:eastAsia="黑体" w:cs="宋体"/>
                <w:szCs w:val="18"/>
              </w:rPr>
            </w:rPrChange>
          </w:rPr>
          <w:t>术语和定义</w:t>
        </w:r>
      </w:ins>
      <w:ins w:id="732" w:author="王喵喵" w:date="2026-08-31T17:46:13Z">
        <w:r>
          <w:rPr>
            <w:rFonts w:hint="default" w:ascii="Cambria" w:hAnsi="Cambria" w:cs="Cambria"/>
            <w:rPrChange w:id="733" w:author="王喵喵" w:date="2026-08-31T17:48:31Z">
              <w:rPr/>
            </w:rPrChange>
          </w:rPr>
          <w:tab/>
        </w:r>
      </w:ins>
      <w:ins w:id="734" w:author="王喵喵" w:date="2026-08-31T17:46:13Z">
        <w:r>
          <w:rPr>
            <w:rFonts w:hint="default" w:ascii="Cambria" w:hAnsi="Cambria" w:cs="Cambria"/>
            <w:rPrChange w:id="735" w:author="王喵喵" w:date="2026-08-31T17:48:31Z">
              <w:rPr/>
            </w:rPrChange>
          </w:rPr>
          <w:fldChar w:fldCharType="begin"/>
        </w:r>
      </w:ins>
      <w:ins w:id="736" w:author="王喵喵" w:date="2026-08-31T17:46:13Z">
        <w:r>
          <w:rPr>
            <w:rFonts w:hint="default" w:ascii="Cambria" w:hAnsi="Cambria" w:cs="Cambria"/>
            <w:rPrChange w:id="737" w:author="王喵喵" w:date="2026-08-31T17:48:31Z">
              <w:rPr/>
            </w:rPrChange>
          </w:rPr>
          <w:instrText xml:space="preserve"> PAGEREF _Toc17036 \h </w:instrText>
        </w:r>
      </w:ins>
      <w:ins w:id="738" w:author="王喵喵" w:date="2026-08-31T17:46:13Z">
        <w:r>
          <w:rPr>
            <w:rFonts w:hint="default" w:ascii="Cambria" w:hAnsi="Cambria" w:cs="Cambria"/>
            <w:rPrChange w:id="739" w:author="王喵喵" w:date="2026-08-31T17:48:31Z">
              <w:rPr/>
            </w:rPrChange>
          </w:rPr>
          <w:fldChar w:fldCharType="separate"/>
        </w:r>
      </w:ins>
      <w:ins w:id="740" w:author="王喵喵" w:date="2026-08-31T17:46:14Z">
        <w:r>
          <w:rPr>
            <w:rFonts w:hint="default" w:ascii="Cambria" w:hAnsi="Cambria" w:cs="Cambria"/>
            <w:rPrChange w:id="741" w:author="王喵喵" w:date="2026-08-31T17:48:31Z">
              <w:rPr/>
            </w:rPrChange>
          </w:rPr>
          <w:t>1</w:t>
        </w:r>
      </w:ins>
      <w:ins w:id="742" w:author="王喵喵" w:date="2026-08-31T17:46:13Z">
        <w:r>
          <w:rPr>
            <w:rFonts w:hint="default" w:ascii="Cambria" w:hAnsi="Cambria" w:cs="Cambria"/>
            <w:rPrChange w:id="743" w:author="王喵喵" w:date="2026-08-31T17:48:31Z">
              <w:rPr/>
            </w:rPrChange>
          </w:rPr>
          <w:fldChar w:fldCharType="end"/>
        </w:r>
      </w:ins>
      <w:ins w:id="744" w:author="王喵喵" w:date="2026-08-31T17:46:13Z">
        <w:r>
          <w:rPr>
            <w:rFonts w:hint="default" w:ascii="Cambria" w:hAnsi="Cambria" w:cs="Cambria"/>
            <w:rPrChange w:id="745" w:author="王喵喵" w:date="2026-08-31T17:48:31Z">
              <w:rPr/>
            </w:rPrChange>
          </w:rPr>
          <w:fldChar w:fldCharType="end"/>
        </w:r>
      </w:ins>
    </w:p>
    <w:p w14:paraId="45172E27">
      <w:pPr>
        <w:pStyle w:val="9"/>
        <w:tabs>
          <w:tab w:val="right" w:leader="dot" w:pos="8640"/>
        </w:tabs>
        <w:spacing w:line="276" w:lineRule="auto"/>
        <w:rPr>
          <w:ins w:id="747" w:author="王喵喵" w:date="2026-08-31T17:46:13Z"/>
          <w:rFonts w:hint="default" w:ascii="Cambria" w:hAnsi="Cambria" w:cs="Cambria"/>
          <w:rPrChange w:id="748" w:author="王喵喵" w:date="2026-08-31T17:48:31Z">
            <w:rPr>
              <w:ins w:id="749" w:author="王喵喵" w:date="2026-08-31T17:46:13Z"/>
            </w:rPr>
          </w:rPrChange>
        </w:rPr>
        <w:pPrChange w:id="746" w:author="王喵喵" w:date="2026-08-31T17:47:08Z">
          <w:pPr>
            <w:pStyle w:val="9"/>
            <w:tabs>
              <w:tab w:val="right" w:leader="dot" w:pos="8640"/>
            </w:tabs>
          </w:pPr>
        </w:pPrChange>
      </w:pPr>
      <w:ins w:id="750" w:author="王喵喵" w:date="2026-08-31T17:46:13Z">
        <w:r>
          <w:rPr>
            <w:rFonts w:hint="default" w:ascii="Cambria" w:hAnsi="Cambria" w:cs="Cambria"/>
            <w:rPrChange w:id="751" w:author="王喵喵" w:date="2026-08-31T17:48:31Z">
              <w:rPr/>
            </w:rPrChange>
          </w:rPr>
          <w:fldChar w:fldCharType="begin"/>
        </w:r>
      </w:ins>
      <w:ins w:id="752" w:author="王喵喵" w:date="2026-08-31T17:46:13Z">
        <w:r>
          <w:rPr>
            <w:rFonts w:hint="default" w:ascii="Cambria" w:hAnsi="Cambria" w:cs="Cambria"/>
            <w:rPrChange w:id="753" w:author="王喵喵" w:date="2026-08-31T17:48:31Z">
              <w:rPr/>
            </w:rPrChange>
          </w:rPr>
          <w:instrText xml:space="preserve"> HYPERLINK \l _Toc12131 </w:instrText>
        </w:r>
      </w:ins>
      <w:ins w:id="754" w:author="王喵喵" w:date="2026-08-31T17:46:13Z">
        <w:r>
          <w:rPr>
            <w:rFonts w:hint="default" w:ascii="Cambria" w:hAnsi="Cambria" w:cs="Cambria"/>
            <w:rPrChange w:id="755" w:author="王喵喵" w:date="2026-08-31T17:48:31Z">
              <w:rPr/>
            </w:rPrChange>
          </w:rPr>
          <w:fldChar w:fldCharType="separate"/>
        </w:r>
      </w:ins>
      <w:ins w:id="756" w:author="王喵喵" w:date="2026-08-31T17:46:13Z">
        <w:r>
          <w:rPr>
            <w:rFonts w:hint="default" w:ascii="Cambria" w:hAnsi="Cambria" w:eastAsia="宋体" w:cs="Cambria"/>
            <w:szCs w:val="21"/>
            <w:rPrChange w:id="757" w:author="王喵喵" w:date="2026-08-31T17:48:31Z">
              <w:rPr>
                <w:rFonts w:hint="eastAsia" w:ascii="黑体" w:hAnsi="黑体" w:eastAsia="黑体" w:cs="宋体"/>
                <w:szCs w:val="18"/>
              </w:rPr>
            </w:rPrChange>
          </w:rPr>
          <w:t>4</w:t>
        </w:r>
      </w:ins>
      <w:ins w:id="758" w:author="王喵喵" w:date="2026-08-31T17:46:13Z">
        <w:r>
          <w:rPr>
            <w:rFonts w:hint="default" w:ascii="Cambria" w:hAnsi="Cambria" w:eastAsia="宋体" w:cs="Cambria"/>
            <w:szCs w:val="21"/>
            <w:lang w:val="en-US" w:eastAsia="zh-CN"/>
            <w:rPrChange w:id="759" w:author="王喵喵" w:date="2026-08-31T17:48:31Z">
              <w:rPr>
                <w:rFonts w:hint="eastAsia" w:ascii="黑体" w:hAnsi="黑体" w:eastAsia="黑体" w:cs="宋体"/>
                <w:szCs w:val="18"/>
                <w:lang w:val="en-US" w:eastAsia="zh-CN"/>
              </w:rPr>
            </w:rPrChange>
          </w:rPr>
          <w:t xml:space="preserve"> </w:t>
        </w:r>
      </w:ins>
      <w:ins w:id="760" w:author="王喵喵" w:date="2026-08-31T17:46:13Z">
        <w:r>
          <w:rPr>
            <w:rFonts w:hint="default" w:ascii="Cambria" w:hAnsi="Cambria" w:eastAsia="宋体" w:cs="Cambria"/>
            <w:szCs w:val="21"/>
            <w:rPrChange w:id="761" w:author="王喵喵" w:date="2026-08-31T17:48:31Z">
              <w:rPr>
                <w:rFonts w:hint="eastAsia" w:ascii="黑体" w:hAnsi="黑体" w:eastAsia="黑体" w:cs="宋体"/>
                <w:szCs w:val="18"/>
              </w:rPr>
            </w:rPrChange>
          </w:rPr>
          <w:t>蒸汽及气雾吸入法操作步骤与要求</w:t>
        </w:r>
      </w:ins>
      <w:ins w:id="762" w:author="王喵喵" w:date="2026-08-31T17:46:13Z">
        <w:r>
          <w:rPr>
            <w:rFonts w:hint="default" w:ascii="Cambria" w:hAnsi="Cambria" w:cs="Cambria"/>
            <w:rPrChange w:id="763" w:author="王喵喵" w:date="2026-08-31T17:48:31Z">
              <w:rPr/>
            </w:rPrChange>
          </w:rPr>
          <w:tab/>
        </w:r>
      </w:ins>
      <w:ins w:id="764" w:author="王喵喵" w:date="2026-08-31T17:46:13Z">
        <w:r>
          <w:rPr>
            <w:rFonts w:hint="default" w:ascii="Cambria" w:hAnsi="Cambria" w:cs="Cambria"/>
            <w:rPrChange w:id="765" w:author="王喵喵" w:date="2026-08-31T17:48:31Z">
              <w:rPr/>
            </w:rPrChange>
          </w:rPr>
          <w:fldChar w:fldCharType="begin"/>
        </w:r>
      </w:ins>
      <w:ins w:id="766" w:author="王喵喵" w:date="2026-08-31T17:46:13Z">
        <w:r>
          <w:rPr>
            <w:rFonts w:hint="default" w:ascii="Cambria" w:hAnsi="Cambria" w:cs="Cambria"/>
            <w:rPrChange w:id="767" w:author="王喵喵" w:date="2026-08-31T17:48:31Z">
              <w:rPr/>
            </w:rPrChange>
          </w:rPr>
          <w:instrText xml:space="preserve"> PAGEREF _Toc12131 \h </w:instrText>
        </w:r>
      </w:ins>
      <w:ins w:id="768" w:author="王喵喵" w:date="2026-08-31T17:46:13Z">
        <w:r>
          <w:rPr>
            <w:rFonts w:hint="default" w:ascii="Cambria" w:hAnsi="Cambria" w:cs="Cambria"/>
            <w:rPrChange w:id="769" w:author="王喵喵" w:date="2026-08-31T17:48:31Z">
              <w:rPr/>
            </w:rPrChange>
          </w:rPr>
          <w:fldChar w:fldCharType="separate"/>
        </w:r>
      </w:ins>
      <w:ins w:id="770" w:author="王喵喵" w:date="2026-08-31T17:46:14Z">
        <w:r>
          <w:rPr>
            <w:rFonts w:hint="default" w:ascii="Cambria" w:hAnsi="Cambria" w:cs="Cambria"/>
            <w:rPrChange w:id="771" w:author="王喵喵" w:date="2026-08-31T17:48:31Z">
              <w:rPr/>
            </w:rPrChange>
          </w:rPr>
          <w:t>2</w:t>
        </w:r>
      </w:ins>
      <w:ins w:id="772" w:author="王喵喵" w:date="2026-08-31T17:46:13Z">
        <w:r>
          <w:rPr>
            <w:rFonts w:hint="default" w:ascii="Cambria" w:hAnsi="Cambria" w:cs="Cambria"/>
            <w:rPrChange w:id="773" w:author="王喵喵" w:date="2026-08-31T17:48:31Z">
              <w:rPr/>
            </w:rPrChange>
          </w:rPr>
          <w:fldChar w:fldCharType="end"/>
        </w:r>
      </w:ins>
      <w:ins w:id="774" w:author="王喵喵" w:date="2026-08-31T17:46:13Z">
        <w:r>
          <w:rPr>
            <w:rFonts w:hint="default" w:ascii="Cambria" w:hAnsi="Cambria" w:cs="Cambria"/>
            <w:rPrChange w:id="775" w:author="王喵喵" w:date="2026-08-31T17:48:31Z">
              <w:rPr/>
            </w:rPrChange>
          </w:rPr>
          <w:fldChar w:fldCharType="end"/>
        </w:r>
      </w:ins>
    </w:p>
    <w:p w14:paraId="07357CB2">
      <w:pPr>
        <w:pStyle w:val="10"/>
        <w:tabs>
          <w:tab w:val="right" w:leader="dot" w:pos="8640"/>
          <w:tab w:val="clear" w:pos="8630"/>
        </w:tabs>
        <w:spacing w:line="276" w:lineRule="auto"/>
        <w:rPr>
          <w:ins w:id="777" w:author="王喵喵" w:date="2026-08-31T17:46:13Z"/>
          <w:rFonts w:hint="default" w:ascii="Cambria" w:hAnsi="Cambria" w:eastAsia="宋体" w:cs="Cambria"/>
          <w:sz w:val="21"/>
          <w:szCs w:val="21"/>
          <w:rPrChange w:id="778" w:author="王喵喵" w:date="2026-08-31T17:48:31Z">
            <w:rPr>
              <w:ins w:id="779" w:author="王喵喵" w:date="2026-08-31T17:46:13Z"/>
            </w:rPr>
          </w:rPrChange>
        </w:rPr>
        <w:pPrChange w:id="776" w:author="王喵喵" w:date="2026-08-31T17:47:08Z">
          <w:pPr>
            <w:pStyle w:val="10"/>
            <w:tabs>
              <w:tab w:val="right" w:leader="dot" w:pos="8640"/>
              <w:tab w:val="clear" w:pos="8630"/>
            </w:tabs>
          </w:pPr>
        </w:pPrChange>
      </w:pPr>
      <w:ins w:id="780" w:author="王喵喵" w:date="2026-08-31T17:46:13Z">
        <w:r>
          <w:rPr>
            <w:rFonts w:hint="default" w:ascii="Cambria" w:hAnsi="Cambria" w:eastAsia="宋体" w:cs="Cambria"/>
            <w:sz w:val="21"/>
            <w:szCs w:val="21"/>
            <w:rPrChange w:id="781" w:author="王喵喵" w:date="2026-08-31T17:48:31Z">
              <w:rPr/>
            </w:rPrChange>
          </w:rPr>
          <w:fldChar w:fldCharType="begin"/>
        </w:r>
      </w:ins>
      <w:ins w:id="782" w:author="王喵喵" w:date="2026-08-31T17:46:13Z">
        <w:r>
          <w:rPr>
            <w:rFonts w:hint="default" w:ascii="Cambria" w:hAnsi="Cambria" w:eastAsia="宋体" w:cs="Cambria"/>
            <w:sz w:val="21"/>
            <w:szCs w:val="21"/>
            <w:rPrChange w:id="783" w:author="王喵喵" w:date="2026-08-31T17:48:31Z">
              <w:rPr/>
            </w:rPrChange>
          </w:rPr>
          <w:instrText xml:space="preserve"> HYPERLINK \l _Toc32677 </w:instrText>
        </w:r>
      </w:ins>
      <w:ins w:id="784" w:author="王喵喵" w:date="2026-08-31T17:46:13Z">
        <w:r>
          <w:rPr>
            <w:rFonts w:hint="default" w:ascii="Cambria" w:hAnsi="Cambria" w:eastAsia="宋体" w:cs="Cambria"/>
            <w:sz w:val="21"/>
            <w:szCs w:val="21"/>
            <w:rPrChange w:id="785" w:author="王喵喵" w:date="2026-08-31T17:48:31Z">
              <w:rPr/>
            </w:rPrChange>
          </w:rPr>
          <w:fldChar w:fldCharType="separate"/>
        </w:r>
      </w:ins>
      <w:ins w:id="786" w:author="王喵喵" w:date="2026-08-31T17:46:13Z">
        <w:r>
          <w:rPr>
            <w:rFonts w:hint="default" w:ascii="Cambria" w:hAnsi="Cambria" w:eastAsia="宋体" w:cs="Cambria"/>
            <w:sz w:val="21"/>
            <w:szCs w:val="21"/>
            <w:lang w:val="en-US" w:eastAsia="zh-CN"/>
            <w:rPrChange w:id="787" w:author="王喵喵" w:date="2026-08-31T17:48:31Z">
              <w:rPr>
                <w:rFonts w:hint="eastAsia" w:ascii="黑体" w:hAnsi="黑体" w:eastAsia="黑体" w:cs="宋体"/>
                <w:szCs w:val="18"/>
                <w:lang w:val="en-US" w:eastAsia="zh-CN"/>
              </w:rPr>
            </w:rPrChange>
          </w:rPr>
          <w:t xml:space="preserve">4.1 </w:t>
        </w:r>
      </w:ins>
      <w:ins w:id="788" w:author="王喵喵" w:date="2026-08-31T17:46:13Z">
        <w:r>
          <w:rPr>
            <w:rFonts w:hint="default" w:ascii="Cambria" w:hAnsi="Cambria" w:eastAsia="宋体" w:cs="Cambria"/>
            <w:sz w:val="21"/>
            <w:szCs w:val="21"/>
            <w:rPrChange w:id="789" w:author="王喵喵" w:date="2026-08-31T17:48:31Z">
              <w:rPr>
                <w:rFonts w:hint="eastAsia" w:ascii="黑体" w:hAnsi="黑体" w:eastAsia="黑体" w:cs="宋体"/>
                <w:szCs w:val="18"/>
              </w:rPr>
            </w:rPrChange>
          </w:rPr>
          <w:t>施术前准备</w:t>
        </w:r>
      </w:ins>
      <w:ins w:id="790" w:author="王喵喵" w:date="2026-08-31T17:46:13Z">
        <w:r>
          <w:rPr>
            <w:rFonts w:hint="default" w:ascii="Cambria" w:hAnsi="Cambria" w:eastAsia="宋体" w:cs="Cambria"/>
            <w:sz w:val="21"/>
            <w:szCs w:val="21"/>
            <w:rPrChange w:id="791" w:author="王喵喵" w:date="2026-08-31T17:48:31Z">
              <w:rPr/>
            </w:rPrChange>
          </w:rPr>
          <w:tab/>
        </w:r>
      </w:ins>
      <w:ins w:id="792" w:author="王喵喵" w:date="2026-08-31T17:46:13Z">
        <w:r>
          <w:rPr>
            <w:rFonts w:hint="default" w:ascii="Cambria" w:hAnsi="Cambria" w:eastAsia="宋体" w:cs="Cambria"/>
            <w:sz w:val="21"/>
            <w:szCs w:val="21"/>
            <w:rPrChange w:id="793" w:author="王喵喵" w:date="2026-08-31T17:48:31Z">
              <w:rPr/>
            </w:rPrChange>
          </w:rPr>
          <w:fldChar w:fldCharType="begin"/>
        </w:r>
      </w:ins>
      <w:ins w:id="794" w:author="王喵喵" w:date="2026-08-31T17:46:13Z">
        <w:r>
          <w:rPr>
            <w:rFonts w:hint="default" w:ascii="Cambria" w:hAnsi="Cambria" w:eastAsia="宋体" w:cs="Cambria"/>
            <w:sz w:val="21"/>
            <w:szCs w:val="21"/>
            <w:rPrChange w:id="795" w:author="王喵喵" w:date="2026-08-31T17:48:31Z">
              <w:rPr/>
            </w:rPrChange>
          </w:rPr>
          <w:instrText xml:space="preserve"> PAGEREF _Toc32677 \h </w:instrText>
        </w:r>
      </w:ins>
      <w:ins w:id="796" w:author="王喵喵" w:date="2026-08-31T17:46:13Z">
        <w:r>
          <w:rPr>
            <w:rFonts w:hint="default" w:ascii="Cambria" w:hAnsi="Cambria" w:eastAsia="宋体" w:cs="Cambria"/>
            <w:sz w:val="21"/>
            <w:szCs w:val="21"/>
            <w:rPrChange w:id="797" w:author="王喵喵" w:date="2026-08-31T17:48:31Z">
              <w:rPr/>
            </w:rPrChange>
          </w:rPr>
          <w:fldChar w:fldCharType="separate"/>
        </w:r>
      </w:ins>
      <w:ins w:id="798" w:author="王喵喵" w:date="2026-08-31T17:46:14Z">
        <w:r>
          <w:rPr>
            <w:rFonts w:hint="default" w:ascii="Cambria" w:hAnsi="Cambria" w:eastAsia="宋体" w:cs="Cambria"/>
            <w:sz w:val="21"/>
            <w:szCs w:val="21"/>
            <w:rPrChange w:id="799" w:author="王喵喵" w:date="2026-08-31T17:48:31Z">
              <w:rPr/>
            </w:rPrChange>
          </w:rPr>
          <w:t>3</w:t>
        </w:r>
      </w:ins>
      <w:ins w:id="800" w:author="王喵喵" w:date="2026-08-31T17:46:13Z">
        <w:r>
          <w:rPr>
            <w:rFonts w:hint="default" w:ascii="Cambria" w:hAnsi="Cambria" w:eastAsia="宋体" w:cs="Cambria"/>
            <w:sz w:val="21"/>
            <w:szCs w:val="21"/>
            <w:rPrChange w:id="801" w:author="王喵喵" w:date="2026-08-31T17:48:31Z">
              <w:rPr/>
            </w:rPrChange>
          </w:rPr>
          <w:fldChar w:fldCharType="end"/>
        </w:r>
      </w:ins>
      <w:ins w:id="802" w:author="王喵喵" w:date="2026-08-31T17:46:13Z">
        <w:r>
          <w:rPr>
            <w:rFonts w:hint="default" w:ascii="Cambria" w:hAnsi="Cambria" w:eastAsia="宋体" w:cs="Cambria"/>
            <w:sz w:val="21"/>
            <w:szCs w:val="21"/>
            <w:rPrChange w:id="803" w:author="王喵喵" w:date="2026-08-31T17:48:31Z">
              <w:rPr/>
            </w:rPrChange>
          </w:rPr>
          <w:fldChar w:fldCharType="end"/>
        </w:r>
      </w:ins>
    </w:p>
    <w:p w14:paraId="3675342A">
      <w:pPr>
        <w:pStyle w:val="10"/>
        <w:tabs>
          <w:tab w:val="right" w:leader="dot" w:pos="8640"/>
          <w:tab w:val="clear" w:pos="8630"/>
        </w:tabs>
        <w:spacing w:line="276" w:lineRule="auto"/>
        <w:rPr>
          <w:ins w:id="805" w:author="王喵喵" w:date="2026-08-31T17:46:13Z"/>
          <w:rFonts w:hint="default" w:ascii="Cambria" w:hAnsi="Cambria" w:eastAsia="宋体" w:cs="Cambria"/>
          <w:sz w:val="21"/>
          <w:szCs w:val="21"/>
          <w:rPrChange w:id="806" w:author="王喵喵" w:date="2026-08-31T17:48:31Z">
            <w:rPr>
              <w:ins w:id="807" w:author="王喵喵" w:date="2026-08-31T17:46:13Z"/>
            </w:rPr>
          </w:rPrChange>
        </w:rPr>
        <w:pPrChange w:id="804" w:author="王喵喵" w:date="2026-08-31T17:47:08Z">
          <w:pPr>
            <w:pStyle w:val="10"/>
            <w:tabs>
              <w:tab w:val="right" w:leader="dot" w:pos="8640"/>
              <w:tab w:val="clear" w:pos="8630"/>
            </w:tabs>
          </w:pPr>
        </w:pPrChange>
      </w:pPr>
      <w:ins w:id="808" w:author="王喵喵" w:date="2026-08-31T17:46:13Z">
        <w:r>
          <w:rPr>
            <w:rFonts w:hint="default" w:ascii="Cambria" w:hAnsi="Cambria" w:eastAsia="宋体" w:cs="Cambria"/>
            <w:sz w:val="21"/>
            <w:szCs w:val="21"/>
            <w:rPrChange w:id="809" w:author="王喵喵" w:date="2026-08-31T17:48:31Z">
              <w:rPr/>
            </w:rPrChange>
          </w:rPr>
          <w:fldChar w:fldCharType="begin"/>
        </w:r>
      </w:ins>
      <w:ins w:id="810" w:author="王喵喵" w:date="2026-08-31T17:46:13Z">
        <w:r>
          <w:rPr>
            <w:rFonts w:hint="default" w:ascii="Cambria" w:hAnsi="Cambria" w:eastAsia="宋体" w:cs="Cambria"/>
            <w:sz w:val="21"/>
            <w:szCs w:val="21"/>
            <w:rPrChange w:id="811" w:author="王喵喵" w:date="2026-08-31T17:48:31Z">
              <w:rPr/>
            </w:rPrChange>
          </w:rPr>
          <w:instrText xml:space="preserve"> HYPERLINK \l _Toc25917 </w:instrText>
        </w:r>
      </w:ins>
      <w:ins w:id="812" w:author="王喵喵" w:date="2026-08-31T17:46:13Z">
        <w:r>
          <w:rPr>
            <w:rFonts w:hint="default" w:ascii="Cambria" w:hAnsi="Cambria" w:eastAsia="宋体" w:cs="Cambria"/>
            <w:sz w:val="21"/>
            <w:szCs w:val="21"/>
            <w:rPrChange w:id="813" w:author="王喵喵" w:date="2026-08-31T17:48:31Z">
              <w:rPr/>
            </w:rPrChange>
          </w:rPr>
          <w:fldChar w:fldCharType="separate"/>
        </w:r>
      </w:ins>
      <w:ins w:id="814" w:author="王喵喵" w:date="2026-08-31T17:46:13Z">
        <w:r>
          <w:rPr>
            <w:rFonts w:hint="default" w:ascii="Cambria" w:hAnsi="Cambria" w:eastAsia="宋体" w:cs="Cambria"/>
            <w:sz w:val="21"/>
            <w:szCs w:val="21"/>
            <w:lang w:val="en-US" w:eastAsia="zh-CN"/>
            <w:rPrChange w:id="815" w:author="王喵喵" w:date="2026-08-31T17:48:31Z">
              <w:rPr>
                <w:rFonts w:hint="eastAsia" w:ascii="黑体" w:hAnsi="黑体" w:eastAsia="黑体" w:cs="宋体"/>
                <w:szCs w:val="18"/>
                <w:lang w:val="en-US" w:eastAsia="zh-CN"/>
              </w:rPr>
            </w:rPrChange>
          </w:rPr>
          <w:t>4.2 施术方法</w:t>
        </w:r>
      </w:ins>
      <w:ins w:id="816" w:author="王喵喵" w:date="2026-08-31T17:46:13Z">
        <w:r>
          <w:rPr>
            <w:rFonts w:hint="default" w:ascii="Cambria" w:hAnsi="Cambria" w:eastAsia="宋体" w:cs="Cambria"/>
            <w:sz w:val="21"/>
            <w:szCs w:val="21"/>
            <w:rPrChange w:id="817" w:author="王喵喵" w:date="2026-08-31T17:48:31Z">
              <w:rPr/>
            </w:rPrChange>
          </w:rPr>
          <w:tab/>
        </w:r>
      </w:ins>
      <w:ins w:id="818" w:author="王喵喵" w:date="2026-08-31T17:46:13Z">
        <w:r>
          <w:rPr>
            <w:rFonts w:hint="default" w:ascii="Cambria" w:hAnsi="Cambria" w:eastAsia="宋体" w:cs="Cambria"/>
            <w:sz w:val="21"/>
            <w:szCs w:val="21"/>
            <w:rPrChange w:id="819" w:author="王喵喵" w:date="2026-08-31T17:48:31Z">
              <w:rPr/>
            </w:rPrChange>
          </w:rPr>
          <w:fldChar w:fldCharType="begin"/>
        </w:r>
      </w:ins>
      <w:ins w:id="820" w:author="王喵喵" w:date="2026-08-31T17:46:13Z">
        <w:r>
          <w:rPr>
            <w:rFonts w:hint="default" w:ascii="Cambria" w:hAnsi="Cambria" w:eastAsia="宋体" w:cs="Cambria"/>
            <w:sz w:val="21"/>
            <w:szCs w:val="21"/>
            <w:rPrChange w:id="821" w:author="王喵喵" w:date="2026-08-31T17:48:31Z">
              <w:rPr/>
            </w:rPrChange>
          </w:rPr>
          <w:instrText xml:space="preserve"> PAGEREF _Toc25917 \h </w:instrText>
        </w:r>
      </w:ins>
      <w:ins w:id="822" w:author="王喵喵" w:date="2026-08-31T17:46:13Z">
        <w:r>
          <w:rPr>
            <w:rFonts w:hint="default" w:ascii="Cambria" w:hAnsi="Cambria" w:eastAsia="宋体" w:cs="Cambria"/>
            <w:sz w:val="21"/>
            <w:szCs w:val="21"/>
            <w:rPrChange w:id="823" w:author="王喵喵" w:date="2026-08-31T17:48:31Z">
              <w:rPr/>
            </w:rPrChange>
          </w:rPr>
          <w:fldChar w:fldCharType="separate"/>
        </w:r>
      </w:ins>
      <w:ins w:id="824" w:author="王喵喵" w:date="2026-08-31T17:46:14Z">
        <w:r>
          <w:rPr>
            <w:rFonts w:hint="default" w:ascii="Cambria" w:hAnsi="Cambria" w:eastAsia="宋体" w:cs="Cambria"/>
            <w:sz w:val="21"/>
            <w:szCs w:val="21"/>
            <w:rPrChange w:id="825" w:author="王喵喵" w:date="2026-08-31T17:48:31Z">
              <w:rPr/>
            </w:rPrChange>
          </w:rPr>
          <w:t>3</w:t>
        </w:r>
      </w:ins>
      <w:ins w:id="826" w:author="王喵喵" w:date="2026-08-31T17:46:13Z">
        <w:r>
          <w:rPr>
            <w:rFonts w:hint="default" w:ascii="Cambria" w:hAnsi="Cambria" w:eastAsia="宋体" w:cs="Cambria"/>
            <w:sz w:val="21"/>
            <w:szCs w:val="21"/>
            <w:rPrChange w:id="827" w:author="王喵喵" w:date="2026-08-31T17:48:31Z">
              <w:rPr/>
            </w:rPrChange>
          </w:rPr>
          <w:fldChar w:fldCharType="end"/>
        </w:r>
      </w:ins>
      <w:ins w:id="828" w:author="王喵喵" w:date="2026-08-31T17:46:13Z">
        <w:r>
          <w:rPr>
            <w:rFonts w:hint="default" w:ascii="Cambria" w:hAnsi="Cambria" w:eastAsia="宋体" w:cs="Cambria"/>
            <w:sz w:val="21"/>
            <w:szCs w:val="21"/>
            <w:rPrChange w:id="829" w:author="王喵喵" w:date="2026-08-31T17:48:31Z">
              <w:rPr/>
            </w:rPrChange>
          </w:rPr>
          <w:fldChar w:fldCharType="end"/>
        </w:r>
      </w:ins>
    </w:p>
    <w:p w14:paraId="1DFDCE7C">
      <w:pPr>
        <w:pStyle w:val="10"/>
        <w:tabs>
          <w:tab w:val="right" w:leader="dot" w:pos="8640"/>
          <w:tab w:val="clear" w:pos="8630"/>
        </w:tabs>
        <w:spacing w:line="276" w:lineRule="auto"/>
        <w:rPr>
          <w:ins w:id="831" w:author="王喵喵" w:date="2026-08-31T17:46:13Z"/>
          <w:rFonts w:hint="default" w:ascii="Cambria" w:hAnsi="Cambria" w:eastAsia="宋体" w:cs="Cambria"/>
          <w:sz w:val="21"/>
          <w:szCs w:val="21"/>
          <w:rPrChange w:id="832" w:author="王喵喵" w:date="2026-08-31T17:48:31Z">
            <w:rPr>
              <w:ins w:id="833" w:author="王喵喵" w:date="2026-08-31T17:46:13Z"/>
            </w:rPr>
          </w:rPrChange>
        </w:rPr>
        <w:pPrChange w:id="830" w:author="王喵喵" w:date="2026-08-31T17:47:08Z">
          <w:pPr>
            <w:pStyle w:val="10"/>
            <w:tabs>
              <w:tab w:val="right" w:leader="dot" w:pos="8640"/>
              <w:tab w:val="clear" w:pos="8630"/>
            </w:tabs>
          </w:pPr>
        </w:pPrChange>
      </w:pPr>
      <w:ins w:id="834" w:author="王喵喵" w:date="2026-08-31T17:46:13Z">
        <w:r>
          <w:rPr>
            <w:rFonts w:hint="default" w:ascii="Cambria" w:hAnsi="Cambria" w:eastAsia="宋体" w:cs="Cambria"/>
            <w:sz w:val="21"/>
            <w:szCs w:val="21"/>
            <w:rPrChange w:id="835" w:author="王喵喵" w:date="2026-08-31T17:48:31Z">
              <w:rPr/>
            </w:rPrChange>
          </w:rPr>
          <w:fldChar w:fldCharType="begin"/>
        </w:r>
      </w:ins>
      <w:ins w:id="836" w:author="王喵喵" w:date="2026-08-31T17:46:13Z">
        <w:r>
          <w:rPr>
            <w:rFonts w:hint="default" w:ascii="Cambria" w:hAnsi="Cambria" w:eastAsia="宋体" w:cs="Cambria"/>
            <w:sz w:val="21"/>
            <w:szCs w:val="21"/>
            <w:rPrChange w:id="837" w:author="王喵喵" w:date="2026-08-31T17:48:31Z">
              <w:rPr/>
            </w:rPrChange>
          </w:rPr>
          <w:instrText xml:space="preserve"> HYPERLINK \l _Toc8530 </w:instrText>
        </w:r>
      </w:ins>
      <w:ins w:id="838" w:author="王喵喵" w:date="2026-08-31T17:46:13Z">
        <w:r>
          <w:rPr>
            <w:rFonts w:hint="default" w:ascii="Cambria" w:hAnsi="Cambria" w:eastAsia="宋体" w:cs="Cambria"/>
            <w:sz w:val="21"/>
            <w:szCs w:val="21"/>
            <w:rPrChange w:id="839" w:author="王喵喵" w:date="2026-08-31T17:48:31Z">
              <w:rPr/>
            </w:rPrChange>
          </w:rPr>
          <w:fldChar w:fldCharType="separate"/>
        </w:r>
      </w:ins>
      <w:ins w:id="840" w:author="王喵喵" w:date="2026-08-31T17:46:13Z">
        <w:r>
          <w:rPr>
            <w:rFonts w:hint="default" w:ascii="Cambria" w:hAnsi="Cambria" w:eastAsia="宋体" w:cs="Cambria"/>
            <w:sz w:val="21"/>
            <w:szCs w:val="21"/>
            <w:lang w:val="en-US" w:eastAsia="zh-CN"/>
            <w:rPrChange w:id="841" w:author="王喵喵" w:date="2026-08-31T17:48:31Z">
              <w:rPr>
                <w:rFonts w:hint="eastAsia" w:ascii="黑体" w:hAnsi="黑体" w:eastAsia="黑体" w:cs="黑体"/>
                <w:szCs w:val="21"/>
                <w:lang w:val="en-US" w:eastAsia="zh-CN"/>
              </w:rPr>
            </w:rPrChange>
          </w:rPr>
          <w:t>4.3 术后护理</w:t>
        </w:r>
      </w:ins>
      <w:ins w:id="842" w:author="王喵喵" w:date="2026-08-31T17:46:13Z">
        <w:r>
          <w:rPr>
            <w:rFonts w:hint="default" w:ascii="Cambria" w:hAnsi="Cambria" w:eastAsia="宋体" w:cs="Cambria"/>
            <w:sz w:val="21"/>
            <w:szCs w:val="21"/>
            <w:rPrChange w:id="843" w:author="王喵喵" w:date="2026-08-31T17:48:31Z">
              <w:rPr/>
            </w:rPrChange>
          </w:rPr>
          <w:tab/>
        </w:r>
      </w:ins>
      <w:ins w:id="844" w:author="王喵喵" w:date="2026-08-31T17:46:13Z">
        <w:r>
          <w:rPr>
            <w:rFonts w:hint="default" w:ascii="Cambria" w:hAnsi="Cambria" w:eastAsia="宋体" w:cs="Cambria"/>
            <w:sz w:val="21"/>
            <w:szCs w:val="21"/>
            <w:rPrChange w:id="845" w:author="王喵喵" w:date="2026-08-31T17:48:31Z">
              <w:rPr/>
            </w:rPrChange>
          </w:rPr>
          <w:fldChar w:fldCharType="begin"/>
        </w:r>
      </w:ins>
      <w:ins w:id="846" w:author="王喵喵" w:date="2026-08-31T17:46:13Z">
        <w:r>
          <w:rPr>
            <w:rFonts w:hint="default" w:ascii="Cambria" w:hAnsi="Cambria" w:eastAsia="宋体" w:cs="Cambria"/>
            <w:sz w:val="21"/>
            <w:szCs w:val="21"/>
            <w:rPrChange w:id="847" w:author="王喵喵" w:date="2026-08-31T17:48:31Z">
              <w:rPr/>
            </w:rPrChange>
          </w:rPr>
          <w:instrText xml:space="preserve"> PAGEREF _Toc8530 \h </w:instrText>
        </w:r>
      </w:ins>
      <w:ins w:id="848" w:author="王喵喵" w:date="2026-08-31T17:46:13Z">
        <w:r>
          <w:rPr>
            <w:rFonts w:hint="default" w:ascii="Cambria" w:hAnsi="Cambria" w:eastAsia="宋体" w:cs="Cambria"/>
            <w:sz w:val="21"/>
            <w:szCs w:val="21"/>
            <w:rPrChange w:id="849" w:author="王喵喵" w:date="2026-08-31T17:48:31Z">
              <w:rPr/>
            </w:rPrChange>
          </w:rPr>
          <w:fldChar w:fldCharType="separate"/>
        </w:r>
      </w:ins>
      <w:ins w:id="850" w:author="王喵喵" w:date="2026-08-31T17:46:14Z">
        <w:r>
          <w:rPr>
            <w:rFonts w:hint="default" w:ascii="Cambria" w:hAnsi="Cambria" w:eastAsia="宋体" w:cs="Cambria"/>
            <w:sz w:val="21"/>
            <w:szCs w:val="21"/>
            <w:rPrChange w:id="851" w:author="王喵喵" w:date="2026-08-31T17:48:31Z">
              <w:rPr/>
            </w:rPrChange>
          </w:rPr>
          <w:t>4</w:t>
        </w:r>
      </w:ins>
      <w:ins w:id="852" w:author="王喵喵" w:date="2026-08-31T17:46:13Z">
        <w:r>
          <w:rPr>
            <w:rFonts w:hint="default" w:ascii="Cambria" w:hAnsi="Cambria" w:eastAsia="宋体" w:cs="Cambria"/>
            <w:sz w:val="21"/>
            <w:szCs w:val="21"/>
            <w:rPrChange w:id="853" w:author="王喵喵" w:date="2026-08-31T17:48:31Z">
              <w:rPr/>
            </w:rPrChange>
          </w:rPr>
          <w:fldChar w:fldCharType="end"/>
        </w:r>
      </w:ins>
      <w:ins w:id="854" w:author="王喵喵" w:date="2026-08-31T17:46:13Z">
        <w:r>
          <w:rPr>
            <w:rFonts w:hint="default" w:ascii="Cambria" w:hAnsi="Cambria" w:eastAsia="宋体" w:cs="Cambria"/>
            <w:sz w:val="21"/>
            <w:szCs w:val="21"/>
            <w:rPrChange w:id="855" w:author="王喵喵" w:date="2026-08-31T17:48:31Z">
              <w:rPr/>
            </w:rPrChange>
          </w:rPr>
          <w:fldChar w:fldCharType="end"/>
        </w:r>
      </w:ins>
    </w:p>
    <w:p w14:paraId="680C8B91">
      <w:pPr>
        <w:pStyle w:val="9"/>
        <w:tabs>
          <w:tab w:val="right" w:leader="dot" w:pos="8640"/>
        </w:tabs>
        <w:spacing w:line="276" w:lineRule="auto"/>
        <w:rPr>
          <w:ins w:id="857" w:author="王喵喵" w:date="2026-08-31T17:46:13Z"/>
          <w:rFonts w:hint="default" w:ascii="Cambria" w:hAnsi="Cambria" w:cs="Cambria"/>
          <w:rPrChange w:id="858" w:author="王喵喵" w:date="2026-08-31T17:48:31Z">
            <w:rPr>
              <w:ins w:id="859" w:author="王喵喵" w:date="2026-08-31T17:46:13Z"/>
            </w:rPr>
          </w:rPrChange>
        </w:rPr>
        <w:pPrChange w:id="856" w:author="王喵喵" w:date="2026-08-31T17:47:08Z">
          <w:pPr>
            <w:pStyle w:val="9"/>
            <w:tabs>
              <w:tab w:val="right" w:leader="dot" w:pos="8640"/>
            </w:tabs>
          </w:pPr>
        </w:pPrChange>
      </w:pPr>
      <w:ins w:id="860" w:author="王喵喵" w:date="2026-08-31T17:46:13Z">
        <w:r>
          <w:rPr>
            <w:rFonts w:hint="default" w:ascii="Cambria" w:hAnsi="Cambria" w:cs="Cambria"/>
            <w:rPrChange w:id="861" w:author="王喵喵" w:date="2026-08-31T17:48:31Z">
              <w:rPr/>
            </w:rPrChange>
          </w:rPr>
          <w:fldChar w:fldCharType="begin"/>
        </w:r>
      </w:ins>
      <w:ins w:id="862" w:author="王喵喵" w:date="2026-08-31T17:46:13Z">
        <w:r>
          <w:rPr>
            <w:rFonts w:hint="default" w:ascii="Cambria" w:hAnsi="Cambria" w:cs="Cambria"/>
            <w:rPrChange w:id="863" w:author="王喵喵" w:date="2026-08-31T17:48:31Z">
              <w:rPr/>
            </w:rPrChange>
          </w:rPr>
          <w:instrText xml:space="preserve"> HYPERLINK \l _Toc5798 </w:instrText>
        </w:r>
      </w:ins>
      <w:ins w:id="864" w:author="王喵喵" w:date="2026-08-31T17:46:13Z">
        <w:r>
          <w:rPr>
            <w:rFonts w:hint="default" w:ascii="Cambria" w:hAnsi="Cambria" w:cs="Cambria"/>
            <w:rPrChange w:id="865" w:author="王喵喵" w:date="2026-08-31T17:48:31Z">
              <w:rPr/>
            </w:rPrChange>
          </w:rPr>
          <w:fldChar w:fldCharType="separate"/>
        </w:r>
      </w:ins>
      <w:ins w:id="866" w:author="王喵喵" w:date="2026-08-31T17:46:13Z">
        <w:r>
          <w:rPr>
            <w:rFonts w:hint="default" w:ascii="Cambria" w:hAnsi="Cambria" w:eastAsia="宋体" w:cs="Cambria"/>
            <w:szCs w:val="21"/>
            <w:lang w:val="en-US" w:eastAsia="zh-CN"/>
            <w:rPrChange w:id="867" w:author="王喵喵" w:date="2026-08-31T17:48:31Z">
              <w:rPr>
                <w:rFonts w:hint="eastAsia" w:ascii="黑体" w:hAnsi="黑体" w:eastAsia="黑体" w:cs="宋体"/>
                <w:szCs w:val="18"/>
                <w:lang w:val="en-US" w:eastAsia="zh-CN"/>
              </w:rPr>
            </w:rPrChange>
          </w:rPr>
          <w:t>5 熏洗法操作步骤与要求</w:t>
        </w:r>
      </w:ins>
      <w:ins w:id="868" w:author="王喵喵" w:date="2026-08-31T17:46:13Z">
        <w:r>
          <w:rPr>
            <w:rFonts w:hint="default" w:ascii="Cambria" w:hAnsi="Cambria" w:cs="Cambria"/>
            <w:rPrChange w:id="869" w:author="王喵喵" w:date="2026-08-31T17:48:31Z">
              <w:rPr/>
            </w:rPrChange>
          </w:rPr>
          <w:tab/>
        </w:r>
      </w:ins>
      <w:ins w:id="870" w:author="王喵喵" w:date="2026-08-31T17:46:13Z">
        <w:r>
          <w:rPr>
            <w:rFonts w:hint="default" w:ascii="Cambria" w:hAnsi="Cambria" w:cs="Cambria"/>
            <w:rPrChange w:id="871" w:author="王喵喵" w:date="2026-08-31T17:48:31Z">
              <w:rPr/>
            </w:rPrChange>
          </w:rPr>
          <w:fldChar w:fldCharType="begin"/>
        </w:r>
      </w:ins>
      <w:ins w:id="872" w:author="王喵喵" w:date="2026-08-31T17:46:13Z">
        <w:r>
          <w:rPr>
            <w:rFonts w:hint="default" w:ascii="Cambria" w:hAnsi="Cambria" w:cs="Cambria"/>
            <w:rPrChange w:id="873" w:author="王喵喵" w:date="2026-08-31T17:48:31Z">
              <w:rPr/>
            </w:rPrChange>
          </w:rPr>
          <w:instrText xml:space="preserve"> PAGEREF _Toc5798 \h </w:instrText>
        </w:r>
      </w:ins>
      <w:ins w:id="874" w:author="王喵喵" w:date="2026-08-31T17:46:13Z">
        <w:r>
          <w:rPr>
            <w:rFonts w:hint="default" w:ascii="Cambria" w:hAnsi="Cambria" w:cs="Cambria"/>
            <w:rPrChange w:id="875" w:author="王喵喵" w:date="2026-08-31T17:48:31Z">
              <w:rPr/>
            </w:rPrChange>
          </w:rPr>
          <w:fldChar w:fldCharType="separate"/>
        </w:r>
      </w:ins>
      <w:ins w:id="876" w:author="王喵喵" w:date="2026-08-31T17:46:14Z">
        <w:r>
          <w:rPr>
            <w:rFonts w:hint="default" w:ascii="Cambria" w:hAnsi="Cambria" w:cs="Cambria"/>
            <w:rPrChange w:id="877" w:author="王喵喵" w:date="2026-08-31T17:48:31Z">
              <w:rPr/>
            </w:rPrChange>
          </w:rPr>
          <w:t>4</w:t>
        </w:r>
      </w:ins>
      <w:ins w:id="878" w:author="王喵喵" w:date="2026-08-31T17:46:13Z">
        <w:r>
          <w:rPr>
            <w:rFonts w:hint="default" w:ascii="Cambria" w:hAnsi="Cambria" w:cs="Cambria"/>
            <w:rPrChange w:id="879" w:author="王喵喵" w:date="2026-08-31T17:48:31Z">
              <w:rPr/>
            </w:rPrChange>
          </w:rPr>
          <w:fldChar w:fldCharType="end"/>
        </w:r>
      </w:ins>
      <w:ins w:id="880" w:author="王喵喵" w:date="2026-08-31T17:46:13Z">
        <w:r>
          <w:rPr>
            <w:rFonts w:hint="default" w:ascii="Cambria" w:hAnsi="Cambria" w:cs="Cambria"/>
            <w:rPrChange w:id="881" w:author="王喵喵" w:date="2026-08-31T17:48:31Z">
              <w:rPr/>
            </w:rPrChange>
          </w:rPr>
          <w:fldChar w:fldCharType="end"/>
        </w:r>
      </w:ins>
    </w:p>
    <w:p w14:paraId="41EB498F">
      <w:pPr>
        <w:pStyle w:val="10"/>
        <w:tabs>
          <w:tab w:val="right" w:leader="dot" w:pos="8640"/>
          <w:tab w:val="clear" w:pos="8630"/>
        </w:tabs>
        <w:spacing w:line="276" w:lineRule="auto"/>
        <w:rPr>
          <w:ins w:id="883" w:author="王喵喵" w:date="2026-08-31T17:46:13Z"/>
          <w:rFonts w:hint="default" w:ascii="Cambria" w:hAnsi="Cambria" w:eastAsia="宋体" w:cs="Cambria"/>
          <w:sz w:val="21"/>
          <w:szCs w:val="21"/>
          <w:rPrChange w:id="884" w:author="王喵喵" w:date="2026-08-31T17:48:31Z">
            <w:rPr>
              <w:ins w:id="885" w:author="王喵喵" w:date="2026-08-31T17:46:13Z"/>
            </w:rPr>
          </w:rPrChange>
        </w:rPr>
        <w:pPrChange w:id="882" w:author="王喵喵" w:date="2026-08-31T17:47:08Z">
          <w:pPr>
            <w:pStyle w:val="10"/>
            <w:tabs>
              <w:tab w:val="right" w:leader="dot" w:pos="8640"/>
              <w:tab w:val="clear" w:pos="8630"/>
            </w:tabs>
          </w:pPr>
        </w:pPrChange>
      </w:pPr>
      <w:ins w:id="886" w:author="王喵喵" w:date="2026-08-31T17:46:13Z">
        <w:r>
          <w:rPr>
            <w:rFonts w:hint="default" w:ascii="Cambria" w:hAnsi="Cambria" w:eastAsia="宋体" w:cs="Cambria"/>
            <w:sz w:val="21"/>
            <w:szCs w:val="21"/>
            <w:rPrChange w:id="887" w:author="王喵喵" w:date="2026-08-31T17:48:31Z">
              <w:rPr/>
            </w:rPrChange>
          </w:rPr>
          <w:fldChar w:fldCharType="begin"/>
        </w:r>
      </w:ins>
      <w:ins w:id="888" w:author="王喵喵" w:date="2026-08-31T17:46:13Z">
        <w:r>
          <w:rPr>
            <w:rFonts w:hint="default" w:ascii="Cambria" w:hAnsi="Cambria" w:eastAsia="宋体" w:cs="Cambria"/>
            <w:sz w:val="21"/>
            <w:szCs w:val="21"/>
            <w:rPrChange w:id="889" w:author="王喵喵" w:date="2026-08-31T17:48:31Z">
              <w:rPr/>
            </w:rPrChange>
          </w:rPr>
          <w:instrText xml:space="preserve"> HYPERLINK \l _Toc10588 </w:instrText>
        </w:r>
      </w:ins>
      <w:ins w:id="890" w:author="王喵喵" w:date="2026-08-31T17:46:13Z">
        <w:r>
          <w:rPr>
            <w:rFonts w:hint="default" w:ascii="Cambria" w:hAnsi="Cambria" w:eastAsia="宋体" w:cs="Cambria"/>
            <w:sz w:val="21"/>
            <w:szCs w:val="21"/>
            <w:rPrChange w:id="891" w:author="王喵喵" w:date="2026-08-31T17:48:31Z">
              <w:rPr/>
            </w:rPrChange>
          </w:rPr>
          <w:fldChar w:fldCharType="separate"/>
        </w:r>
      </w:ins>
      <w:ins w:id="892" w:author="王喵喵" w:date="2026-08-31T17:46:13Z">
        <w:r>
          <w:rPr>
            <w:rFonts w:hint="default" w:ascii="Cambria" w:hAnsi="Cambria" w:eastAsia="宋体" w:cs="Cambria"/>
            <w:sz w:val="21"/>
            <w:szCs w:val="21"/>
            <w:lang w:val="en-US" w:eastAsia="zh-CN"/>
            <w:rPrChange w:id="893" w:author="王喵喵" w:date="2026-08-31T17:48:31Z">
              <w:rPr>
                <w:rFonts w:hint="eastAsia" w:ascii="黑体" w:hAnsi="黑体" w:eastAsia="黑体" w:cs="宋体"/>
                <w:szCs w:val="18"/>
                <w:lang w:val="en-US" w:eastAsia="zh-CN"/>
              </w:rPr>
            </w:rPrChange>
          </w:rPr>
          <w:t>5.1 施术前准备</w:t>
        </w:r>
      </w:ins>
      <w:ins w:id="894" w:author="王喵喵" w:date="2026-08-31T17:46:13Z">
        <w:r>
          <w:rPr>
            <w:rFonts w:hint="default" w:ascii="Cambria" w:hAnsi="Cambria" w:eastAsia="宋体" w:cs="Cambria"/>
            <w:sz w:val="21"/>
            <w:szCs w:val="21"/>
            <w:rPrChange w:id="895" w:author="王喵喵" w:date="2026-08-31T17:48:31Z">
              <w:rPr/>
            </w:rPrChange>
          </w:rPr>
          <w:tab/>
        </w:r>
      </w:ins>
      <w:ins w:id="896" w:author="王喵喵" w:date="2026-08-31T17:46:13Z">
        <w:r>
          <w:rPr>
            <w:rFonts w:hint="default" w:ascii="Cambria" w:hAnsi="Cambria" w:eastAsia="宋体" w:cs="Cambria"/>
            <w:sz w:val="21"/>
            <w:szCs w:val="21"/>
            <w:rPrChange w:id="897" w:author="王喵喵" w:date="2026-08-31T17:48:31Z">
              <w:rPr/>
            </w:rPrChange>
          </w:rPr>
          <w:fldChar w:fldCharType="begin"/>
        </w:r>
      </w:ins>
      <w:ins w:id="898" w:author="王喵喵" w:date="2026-08-31T17:46:13Z">
        <w:r>
          <w:rPr>
            <w:rFonts w:hint="default" w:ascii="Cambria" w:hAnsi="Cambria" w:eastAsia="宋体" w:cs="Cambria"/>
            <w:sz w:val="21"/>
            <w:szCs w:val="21"/>
            <w:rPrChange w:id="899" w:author="王喵喵" w:date="2026-08-31T17:48:31Z">
              <w:rPr/>
            </w:rPrChange>
          </w:rPr>
          <w:instrText xml:space="preserve"> PAGEREF _Toc10588 \h </w:instrText>
        </w:r>
      </w:ins>
      <w:ins w:id="900" w:author="王喵喵" w:date="2026-08-31T17:46:13Z">
        <w:r>
          <w:rPr>
            <w:rFonts w:hint="default" w:ascii="Cambria" w:hAnsi="Cambria" w:eastAsia="宋体" w:cs="Cambria"/>
            <w:sz w:val="21"/>
            <w:szCs w:val="21"/>
            <w:rPrChange w:id="901" w:author="王喵喵" w:date="2026-08-31T17:48:31Z">
              <w:rPr/>
            </w:rPrChange>
          </w:rPr>
          <w:fldChar w:fldCharType="separate"/>
        </w:r>
      </w:ins>
      <w:ins w:id="902" w:author="王喵喵" w:date="2026-08-31T17:46:14Z">
        <w:r>
          <w:rPr>
            <w:rFonts w:hint="default" w:ascii="Cambria" w:hAnsi="Cambria" w:eastAsia="宋体" w:cs="Cambria"/>
            <w:sz w:val="21"/>
            <w:szCs w:val="21"/>
            <w:rPrChange w:id="903" w:author="王喵喵" w:date="2026-08-31T17:48:31Z">
              <w:rPr/>
            </w:rPrChange>
          </w:rPr>
          <w:t>4</w:t>
        </w:r>
      </w:ins>
      <w:ins w:id="904" w:author="王喵喵" w:date="2026-08-31T17:46:13Z">
        <w:r>
          <w:rPr>
            <w:rFonts w:hint="default" w:ascii="Cambria" w:hAnsi="Cambria" w:eastAsia="宋体" w:cs="Cambria"/>
            <w:sz w:val="21"/>
            <w:szCs w:val="21"/>
            <w:rPrChange w:id="905" w:author="王喵喵" w:date="2026-08-31T17:48:31Z">
              <w:rPr/>
            </w:rPrChange>
          </w:rPr>
          <w:fldChar w:fldCharType="end"/>
        </w:r>
      </w:ins>
      <w:ins w:id="906" w:author="王喵喵" w:date="2026-08-31T17:46:13Z">
        <w:r>
          <w:rPr>
            <w:rFonts w:hint="default" w:ascii="Cambria" w:hAnsi="Cambria" w:eastAsia="宋体" w:cs="Cambria"/>
            <w:sz w:val="21"/>
            <w:szCs w:val="21"/>
            <w:rPrChange w:id="907" w:author="王喵喵" w:date="2026-08-31T17:48:31Z">
              <w:rPr/>
            </w:rPrChange>
          </w:rPr>
          <w:fldChar w:fldCharType="end"/>
        </w:r>
      </w:ins>
    </w:p>
    <w:p w14:paraId="457CDDF5">
      <w:pPr>
        <w:pStyle w:val="10"/>
        <w:tabs>
          <w:tab w:val="right" w:leader="dot" w:pos="8640"/>
          <w:tab w:val="clear" w:pos="8630"/>
        </w:tabs>
        <w:spacing w:line="276" w:lineRule="auto"/>
        <w:rPr>
          <w:ins w:id="909" w:author="王喵喵" w:date="2026-08-31T17:46:13Z"/>
          <w:rFonts w:hint="default" w:ascii="Cambria" w:hAnsi="Cambria" w:eastAsia="宋体" w:cs="Cambria"/>
          <w:sz w:val="21"/>
          <w:szCs w:val="21"/>
          <w:rPrChange w:id="910" w:author="王喵喵" w:date="2026-08-31T17:48:31Z">
            <w:rPr>
              <w:ins w:id="911" w:author="王喵喵" w:date="2026-08-31T17:46:13Z"/>
            </w:rPr>
          </w:rPrChange>
        </w:rPr>
        <w:pPrChange w:id="908" w:author="王喵喵" w:date="2026-08-31T17:47:08Z">
          <w:pPr>
            <w:pStyle w:val="10"/>
            <w:tabs>
              <w:tab w:val="right" w:leader="dot" w:pos="8640"/>
              <w:tab w:val="clear" w:pos="8630"/>
            </w:tabs>
          </w:pPr>
        </w:pPrChange>
      </w:pPr>
      <w:ins w:id="912" w:author="王喵喵" w:date="2026-08-31T17:46:13Z">
        <w:r>
          <w:rPr>
            <w:rFonts w:hint="default" w:ascii="Cambria" w:hAnsi="Cambria" w:eastAsia="宋体" w:cs="Cambria"/>
            <w:sz w:val="21"/>
            <w:szCs w:val="21"/>
            <w:rPrChange w:id="913" w:author="王喵喵" w:date="2026-08-31T17:48:31Z">
              <w:rPr/>
            </w:rPrChange>
          </w:rPr>
          <w:fldChar w:fldCharType="begin"/>
        </w:r>
      </w:ins>
      <w:ins w:id="914" w:author="王喵喵" w:date="2026-08-31T17:46:13Z">
        <w:r>
          <w:rPr>
            <w:rFonts w:hint="default" w:ascii="Cambria" w:hAnsi="Cambria" w:eastAsia="宋体" w:cs="Cambria"/>
            <w:sz w:val="21"/>
            <w:szCs w:val="21"/>
            <w:rPrChange w:id="915" w:author="王喵喵" w:date="2026-08-31T17:48:31Z">
              <w:rPr/>
            </w:rPrChange>
          </w:rPr>
          <w:instrText xml:space="preserve"> HYPERLINK \l _Toc2777 </w:instrText>
        </w:r>
      </w:ins>
      <w:ins w:id="916" w:author="王喵喵" w:date="2026-08-31T17:46:13Z">
        <w:r>
          <w:rPr>
            <w:rFonts w:hint="default" w:ascii="Cambria" w:hAnsi="Cambria" w:eastAsia="宋体" w:cs="Cambria"/>
            <w:sz w:val="21"/>
            <w:szCs w:val="21"/>
            <w:rPrChange w:id="917" w:author="王喵喵" w:date="2026-08-31T17:48:31Z">
              <w:rPr/>
            </w:rPrChange>
          </w:rPr>
          <w:fldChar w:fldCharType="separate"/>
        </w:r>
      </w:ins>
      <w:ins w:id="918" w:author="王喵喵" w:date="2026-08-31T17:46:13Z">
        <w:r>
          <w:rPr>
            <w:rFonts w:hint="default" w:ascii="Cambria" w:hAnsi="Cambria" w:eastAsia="宋体" w:cs="Cambria"/>
            <w:sz w:val="21"/>
            <w:szCs w:val="21"/>
            <w:lang w:val="en-US" w:eastAsia="zh-CN"/>
            <w:rPrChange w:id="919" w:author="王喵喵" w:date="2026-08-31T17:48:31Z">
              <w:rPr>
                <w:rFonts w:hint="eastAsia" w:ascii="黑体" w:hAnsi="黑体" w:eastAsia="黑体" w:cs="宋体"/>
                <w:szCs w:val="18"/>
                <w:lang w:val="en-US" w:eastAsia="zh-CN"/>
              </w:rPr>
            </w:rPrChange>
          </w:rPr>
          <w:t>5.2 施术方法</w:t>
        </w:r>
      </w:ins>
      <w:ins w:id="920" w:author="王喵喵" w:date="2026-08-31T17:46:13Z">
        <w:r>
          <w:rPr>
            <w:rFonts w:hint="default" w:ascii="Cambria" w:hAnsi="Cambria" w:eastAsia="宋体" w:cs="Cambria"/>
            <w:sz w:val="21"/>
            <w:szCs w:val="21"/>
            <w:rPrChange w:id="921" w:author="王喵喵" w:date="2026-08-31T17:48:31Z">
              <w:rPr/>
            </w:rPrChange>
          </w:rPr>
          <w:tab/>
        </w:r>
      </w:ins>
      <w:ins w:id="922" w:author="王喵喵" w:date="2026-08-31T17:46:13Z">
        <w:r>
          <w:rPr>
            <w:rFonts w:hint="default" w:ascii="Cambria" w:hAnsi="Cambria" w:eastAsia="宋体" w:cs="Cambria"/>
            <w:sz w:val="21"/>
            <w:szCs w:val="21"/>
            <w:rPrChange w:id="923" w:author="王喵喵" w:date="2026-08-31T17:48:31Z">
              <w:rPr/>
            </w:rPrChange>
          </w:rPr>
          <w:fldChar w:fldCharType="begin"/>
        </w:r>
      </w:ins>
      <w:ins w:id="924" w:author="王喵喵" w:date="2026-08-31T17:46:13Z">
        <w:r>
          <w:rPr>
            <w:rFonts w:hint="default" w:ascii="Cambria" w:hAnsi="Cambria" w:eastAsia="宋体" w:cs="Cambria"/>
            <w:sz w:val="21"/>
            <w:szCs w:val="21"/>
            <w:rPrChange w:id="925" w:author="王喵喵" w:date="2026-08-31T17:48:31Z">
              <w:rPr/>
            </w:rPrChange>
          </w:rPr>
          <w:instrText xml:space="preserve"> PAGEREF _Toc2777 \h </w:instrText>
        </w:r>
      </w:ins>
      <w:ins w:id="926" w:author="王喵喵" w:date="2026-08-31T17:46:13Z">
        <w:r>
          <w:rPr>
            <w:rFonts w:hint="default" w:ascii="Cambria" w:hAnsi="Cambria" w:eastAsia="宋体" w:cs="Cambria"/>
            <w:sz w:val="21"/>
            <w:szCs w:val="21"/>
            <w:rPrChange w:id="927" w:author="王喵喵" w:date="2026-08-31T17:48:31Z">
              <w:rPr/>
            </w:rPrChange>
          </w:rPr>
          <w:fldChar w:fldCharType="separate"/>
        </w:r>
      </w:ins>
      <w:ins w:id="928" w:author="王喵喵" w:date="2026-08-31T17:46:14Z">
        <w:r>
          <w:rPr>
            <w:rFonts w:hint="default" w:ascii="Cambria" w:hAnsi="Cambria" w:eastAsia="宋体" w:cs="Cambria"/>
            <w:sz w:val="21"/>
            <w:szCs w:val="21"/>
            <w:rPrChange w:id="929" w:author="王喵喵" w:date="2026-08-31T17:48:31Z">
              <w:rPr/>
            </w:rPrChange>
          </w:rPr>
          <w:t>5</w:t>
        </w:r>
      </w:ins>
      <w:ins w:id="930" w:author="王喵喵" w:date="2026-08-31T17:46:13Z">
        <w:r>
          <w:rPr>
            <w:rFonts w:hint="default" w:ascii="Cambria" w:hAnsi="Cambria" w:eastAsia="宋体" w:cs="Cambria"/>
            <w:sz w:val="21"/>
            <w:szCs w:val="21"/>
            <w:rPrChange w:id="931" w:author="王喵喵" w:date="2026-08-31T17:48:31Z">
              <w:rPr/>
            </w:rPrChange>
          </w:rPr>
          <w:fldChar w:fldCharType="end"/>
        </w:r>
      </w:ins>
      <w:ins w:id="932" w:author="王喵喵" w:date="2026-08-31T17:46:13Z">
        <w:r>
          <w:rPr>
            <w:rFonts w:hint="default" w:ascii="Cambria" w:hAnsi="Cambria" w:eastAsia="宋体" w:cs="Cambria"/>
            <w:sz w:val="21"/>
            <w:szCs w:val="21"/>
            <w:rPrChange w:id="933" w:author="王喵喵" w:date="2026-08-31T17:48:31Z">
              <w:rPr/>
            </w:rPrChange>
          </w:rPr>
          <w:fldChar w:fldCharType="end"/>
        </w:r>
      </w:ins>
    </w:p>
    <w:p w14:paraId="15610FF0">
      <w:pPr>
        <w:pStyle w:val="9"/>
        <w:tabs>
          <w:tab w:val="right" w:leader="dot" w:pos="8640"/>
        </w:tabs>
        <w:spacing w:line="276" w:lineRule="auto"/>
        <w:rPr>
          <w:ins w:id="935" w:author="王喵喵" w:date="2026-08-31T17:46:13Z"/>
          <w:rFonts w:hint="default" w:ascii="Cambria" w:hAnsi="Cambria" w:cs="Cambria"/>
          <w:rPrChange w:id="936" w:author="王喵喵" w:date="2026-08-31T17:48:31Z">
            <w:rPr>
              <w:ins w:id="937" w:author="王喵喵" w:date="2026-08-31T17:46:13Z"/>
            </w:rPr>
          </w:rPrChange>
        </w:rPr>
        <w:pPrChange w:id="934" w:author="王喵喵" w:date="2026-08-31T17:47:08Z">
          <w:pPr>
            <w:pStyle w:val="9"/>
            <w:tabs>
              <w:tab w:val="right" w:leader="dot" w:pos="8640"/>
            </w:tabs>
          </w:pPr>
        </w:pPrChange>
      </w:pPr>
      <w:ins w:id="938" w:author="王喵喵" w:date="2026-08-31T17:46:13Z">
        <w:r>
          <w:rPr>
            <w:rFonts w:hint="default" w:ascii="Cambria" w:hAnsi="Cambria" w:cs="Cambria"/>
            <w:rPrChange w:id="939" w:author="王喵喵" w:date="2026-08-31T17:48:31Z">
              <w:rPr/>
            </w:rPrChange>
          </w:rPr>
          <w:fldChar w:fldCharType="begin"/>
        </w:r>
      </w:ins>
      <w:ins w:id="940" w:author="王喵喵" w:date="2026-08-31T17:46:13Z">
        <w:r>
          <w:rPr>
            <w:rFonts w:hint="default" w:ascii="Cambria" w:hAnsi="Cambria" w:cs="Cambria"/>
            <w:rPrChange w:id="941" w:author="王喵喵" w:date="2026-08-31T17:48:31Z">
              <w:rPr/>
            </w:rPrChange>
          </w:rPr>
          <w:instrText xml:space="preserve"> HYPERLINK \l _Toc1143 </w:instrText>
        </w:r>
      </w:ins>
      <w:ins w:id="942" w:author="王喵喵" w:date="2026-08-31T17:46:13Z">
        <w:r>
          <w:rPr>
            <w:rFonts w:hint="default" w:ascii="Cambria" w:hAnsi="Cambria" w:cs="Cambria"/>
            <w:rPrChange w:id="943" w:author="王喵喵" w:date="2026-08-31T17:48:31Z">
              <w:rPr/>
            </w:rPrChange>
          </w:rPr>
          <w:fldChar w:fldCharType="separate"/>
        </w:r>
      </w:ins>
      <w:ins w:id="944" w:author="王喵喵" w:date="2026-08-31T17:46:13Z">
        <w:r>
          <w:rPr>
            <w:rFonts w:hint="default" w:ascii="Cambria" w:hAnsi="Cambria" w:eastAsia="宋体" w:cs="Cambria"/>
            <w:szCs w:val="21"/>
            <w:lang w:val="en-US" w:eastAsia="zh-CN"/>
            <w:rPrChange w:id="945" w:author="王喵喵" w:date="2026-08-31T17:48:31Z">
              <w:rPr>
                <w:rFonts w:hint="eastAsia" w:ascii="黑体" w:hAnsi="黑体" w:eastAsia="黑体" w:cs="宋体"/>
                <w:szCs w:val="18"/>
                <w:lang w:val="en-US" w:eastAsia="zh-CN"/>
              </w:rPr>
            </w:rPrChange>
          </w:rPr>
          <w:t>6 涂敷法操作步骤与要求</w:t>
        </w:r>
      </w:ins>
      <w:ins w:id="946" w:author="王喵喵" w:date="2026-08-31T17:46:13Z">
        <w:r>
          <w:rPr>
            <w:rFonts w:hint="default" w:ascii="Cambria" w:hAnsi="Cambria" w:cs="Cambria"/>
            <w:rPrChange w:id="947" w:author="王喵喵" w:date="2026-08-31T17:48:31Z">
              <w:rPr/>
            </w:rPrChange>
          </w:rPr>
          <w:tab/>
        </w:r>
      </w:ins>
      <w:ins w:id="948" w:author="王喵喵" w:date="2026-08-31T17:46:13Z">
        <w:r>
          <w:rPr>
            <w:rFonts w:hint="default" w:ascii="Cambria" w:hAnsi="Cambria" w:cs="Cambria"/>
            <w:rPrChange w:id="949" w:author="王喵喵" w:date="2026-08-31T17:48:31Z">
              <w:rPr/>
            </w:rPrChange>
          </w:rPr>
          <w:fldChar w:fldCharType="begin"/>
        </w:r>
      </w:ins>
      <w:ins w:id="950" w:author="王喵喵" w:date="2026-08-31T17:46:13Z">
        <w:r>
          <w:rPr>
            <w:rFonts w:hint="default" w:ascii="Cambria" w:hAnsi="Cambria" w:cs="Cambria"/>
            <w:rPrChange w:id="951" w:author="王喵喵" w:date="2026-08-31T17:48:31Z">
              <w:rPr/>
            </w:rPrChange>
          </w:rPr>
          <w:instrText xml:space="preserve"> PAGEREF _Toc1143 \h </w:instrText>
        </w:r>
      </w:ins>
      <w:ins w:id="952" w:author="王喵喵" w:date="2026-08-31T17:46:13Z">
        <w:r>
          <w:rPr>
            <w:rFonts w:hint="default" w:ascii="Cambria" w:hAnsi="Cambria" w:cs="Cambria"/>
            <w:rPrChange w:id="953" w:author="王喵喵" w:date="2026-08-31T17:48:31Z">
              <w:rPr/>
            </w:rPrChange>
          </w:rPr>
          <w:fldChar w:fldCharType="separate"/>
        </w:r>
      </w:ins>
      <w:ins w:id="954" w:author="王喵喵" w:date="2026-08-31T17:46:14Z">
        <w:r>
          <w:rPr>
            <w:rFonts w:hint="default" w:ascii="Cambria" w:hAnsi="Cambria" w:cs="Cambria"/>
            <w:rPrChange w:id="955" w:author="王喵喵" w:date="2026-08-31T17:48:31Z">
              <w:rPr/>
            </w:rPrChange>
          </w:rPr>
          <w:t>6</w:t>
        </w:r>
      </w:ins>
      <w:ins w:id="956" w:author="王喵喵" w:date="2026-08-31T17:46:13Z">
        <w:r>
          <w:rPr>
            <w:rFonts w:hint="default" w:ascii="Cambria" w:hAnsi="Cambria" w:cs="Cambria"/>
            <w:rPrChange w:id="957" w:author="王喵喵" w:date="2026-08-31T17:48:31Z">
              <w:rPr/>
            </w:rPrChange>
          </w:rPr>
          <w:fldChar w:fldCharType="end"/>
        </w:r>
      </w:ins>
      <w:ins w:id="958" w:author="王喵喵" w:date="2026-08-31T17:46:13Z">
        <w:r>
          <w:rPr>
            <w:rFonts w:hint="default" w:ascii="Cambria" w:hAnsi="Cambria" w:cs="Cambria"/>
            <w:rPrChange w:id="959" w:author="王喵喵" w:date="2026-08-31T17:48:31Z">
              <w:rPr/>
            </w:rPrChange>
          </w:rPr>
          <w:fldChar w:fldCharType="end"/>
        </w:r>
      </w:ins>
    </w:p>
    <w:p w14:paraId="19CA89DB">
      <w:pPr>
        <w:pStyle w:val="10"/>
        <w:tabs>
          <w:tab w:val="right" w:leader="dot" w:pos="8640"/>
          <w:tab w:val="clear" w:pos="8630"/>
        </w:tabs>
        <w:spacing w:line="276" w:lineRule="auto"/>
        <w:rPr>
          <w:ins w:id="961" w:author="王喵喵" w:date="2026-08-31T17:46:13Z"/>
          <w:rFonts w:hint="default" w:ascii="Cambria" w:hAnsi="Cambria" w:eastAsia="宋体" w:cs="Cambria"/>
          <w:sz w:val="21"/>
          <w:szCs w:val="21"/>
          <w:rPrChange w:id="962" w:author="王喵喵" w:date="2026-08-31T17:48:31Z">
            <w:rPr>
              <w:ins w:id="963" w:author="王喵喵" w:date="2026-08-31T17:46:13Z"/>
            </w:rPr>
          </w:rPrChange>
        </w:rPr>
        <w:pPrChange w:id="960" w:author="王喵喵" w:date="2026-08-31T17:47:08Z">
          <w:pPr>
            <w:pStyle w:val="10"/>
            <w:tabs>
              <w:tab w:val="right" w:leader="dot" w:pos="8640"/>
              <w:tab w:val="clear" w:pos="8630"/>
            </w:tabs>
          </w:pPr>
        </w:pPrChange>
      </w:pPr>
      <w:ins w:id="964" w:author="王喵喵" w:date="2026-08-31T17:46:13Z">
        <w:r>
          <w:rPr>
            <w:rFonts w:hint="default" w:ascii="Cambria" w:hAnsi="Cambria" w:eastAsia="宋体" w:cs="Cambria"/>
            <w:sz w:val="21"/>
            <w:szCs w:val="21"/>
            <w:rPrChange w:id="965" w:author="王喵喵" w:date="2026-08-31T17:48:31Z">
              <w:rPr/>
            </w:rPrChange>
          </w:rPr>
          <w:fldChar w:fldCharType="begin"/>
        </w:r>
      </w:ins>
      <w:ins w:id="966" w:author="王喵喵" w:date="2026-08-31T17:46:13Z">
        <w:r>
          <w:rPr>
            <w:rFonts w:hint="default" w:ascii="Cambria" w:hAnsi="Cambria" w:eastAsia="宋体" w:cs="Cambria"/>
            <w:sz w:val="21"/>
            <w:szCs w:val="21"/>
            <w:rPrChange w:id="967" w:author="王喵喵" w:date="2026-08-31T17:48:31Z">
              <w:rPr/>
            </w:rPrChange>
          </w:rPr>
          <w:instrText xml:space="preserve"> HYPERLINK \l _Toc15501 </w:instrText>
        </w:r>
      </w:ins>
      <w:ins w:id="968" w:author="王喵喵" w:date="2026-08-31T17:46:13Z">
        <w:r>
          <w:rPr>
            <w:rFonts w:hint="default" w:ascii="Cambria" w:hAnsi="Cambria" w:eastAsia="宋体" w:cs="Cambria"/>
            <w:sz w:val="21"/>
            <w:szCs w:val="21"/>
            <w:rPrChange w:id="969" w:author="王喵喵" w:date="2026-08-31T17:48:31Z">
              <w:rPr/>
            </w:rPrChange>
          </w:rPr>
          <w:fldChar w:fldCharType="separate"/>
        </w:r>
      </w:ins>
      <w:ins w:id="970" w:author="王喵喵" w:date="2026-08-31T17:46:13Z">
        <w:r>
          <w:rPr>
            <w:rFonts w:hint="default" w:ascii="Cambria" w:hAnsi="Cambria" w:eastAsia="宋体" w:cs="Cambria"/>
            <w:sz w:val="21"/>
            <w:szCs w:val="21"/>
            <w:lang w:val="en-US" w:eastAsia="zh-CN"/>
            <w:rPrChange w:id="971" w:author="王喵喵" w:date="2026-08-31T17:48:31Z">
              <w:rPr>
                <w:rFonts w:hint="eastAsia" w:ascii="黑体" w:hAnsi="黑体" w:eastAsia="黑体" w:cs="宋体"/>
                <w:szCs w:val="18"/>
                <w:lang w:val="en-US" w:eastAsia="zh-CN"/>
              </w:rPr>
            </w:rPrChange>
          </w:rPr>
          <w:t>6.1 施术前准备</w:t>
        </w:r>
      </w:ins>
      <w:ins w:id="972" w:author="王喵喵" w:date="2026-08-31T17:46:13Z">
        <w:r>
          <w:rPr>
            <w:rFonts w:hint="default" w:ascii="Cambria" w:hAnsi="Cambria" w:eastAsia="宋体" w:cs="Cambria"/>
            <w:sz w:val="21"/>
            <w:szCs w:val="21"/>
            <w:rPrChange w:id="973" w:author="王喵喵" w:date="2026-08-31T17:48:31Z">
              <w:rPr/>
            </w:rPrChange>
          </w:rPr>
          <w:tab/>
        </w:r>
      </w:ins>
      <w:ins w:id="974" w:author="王喵喵" w:date="2026-08-31T17:46:13Z">
        <w:r>
          <w:rPr>
            <w:rFonts w:hint="default" w:ascii="Cambria" w:hAnsi="Cambria" w:eastAsia="宋体" w:cs="Cambria"/>
            <w:sz w:val="21"/>
            <w:szCs w:val="21"/>
            <w:rPrChange w:id="975" w:author="王喵喵" w:date="2026-08-31T17:48:31Z">
              <w:rPr/>
            </w:rPrChange>
          </w:rPr>
          <w:fldChar w:fldCharType="begin"/>
        </w:r>
      </w:ins>
      <w:ins w:id="976" w:author="王喵喵" w:date="2026-08-31T17:46:13Z">
        <w:r>
          <w:rPr>
            <w:rFonts w:hint="default" w:ascii="Cambria" w:hAnsi="Cambria" w:eastAsia="宋体" w:cs="Cambria"/>
            <w:sz w:val="21"/>
            <w:szCs w:val="21"/>
            <w:rPrChange w:id="977" w:author="王喵喵" w:date="2026-08-31T17:48:31Z">
              <w:rPr/>
            </w:rPrChange>
          </w:rPr>
          <w:instrText xml:space="preserve"> PAGEREF _Toc15501 \h </w:instrText>
        </w:r>
      </w:ins>
      <w:ins w:id="978" w:author="王喵喵" w:date="2026-08-31T17:46:13Z">
        <w:r>
          <w:rPr>
            <w:rFonts w:hint="default" w:ascii="Cambria" w:hAnsi="Cambria" w:eastAsia="宋体" w:cs="Cambria"/>
            <w:sz w:val="21"/>
            <w:szCs w:val="21"/>
            <w:rPrChange w:id="979" w:author="王喵喵" w:date="2026-08-31T17:48:31Z">
              <w:rPr/>
            </w:rPrChange>
          </w:rPr>
          <w:fldChar w:fldCharType="separate"/>
        </w:r>
      </w:ins>
      <w:ins w:id="980" w:author="王喵喵" w:date="2026-08-31T17:46:14Z">
        <w:r>
          <w:rPr>
            <w:rFonts w:hint="default" w:ascii="Cambria" w:hAnsi="Cambria" w:eastAsia="宋体" w:cs="Cambria"/>
            <w:sz w:val="21"/>
            <w:szCs w:val="21"/>
            <w:rPrChange w:id="981" w:author="王喵喵" w:date="2026-08-31T17:48:31Z">
              <w:rPr/>
            </w:rPrChange>
          </w:rPr>
          <w:t>6</w:t>
        </w:r>
      </w:ins>
      <w:ins w:id="982" w:author="王喵喵" w:date="2026-08-31T17:46:13Z">
        <w:r>
          <w:rPr>
            <w:rFonts w:hint="default" w:ascii="Cambria" w:hAnsi="Cambria" w:eastAsia="宋体" w:cs="Cambria"/>
            <w:sz w:val="21"/>
            <w:szCs w:val="21"/>
            <w:rPrChange w:id="983" w:author="王喵喵" w:date="2026-08-31T17:48:31Z">
              <w:rPr/>
            </w:rPrChange>
          </w:rPr>
          <w:fldChar w:fldCharType="end"/>
        </w:r>
      </w:ins>
      <w:ins w:id="984" w:author="王喵喵" w:date="2026-08-31T17:46:13Z">
        <w:r>
          <w:rPr>
            <w:rFonts w:hint="default" w:ascii="Cambria" w:hAnsi="Cambria" w:eastAsia="宋体" w:cs="Cambria"/>
            <w:sz w:val="21"/>
            <w:szCs w:val="21"/>
            <w:rPrChange w:id="985" w:author="王喵喵" w:date="2026-08-31T17:48:31Z">
              <w:rPr/>
            </w:rPrChange>
          </w:rPr>
          <w:fldChar w:fldCharType="end"/>
        </w:r>
      </w:ins>
    </w:p>
    <w:p w14:paraId="53C22F47">
      <w:pPr>
        <w:pStyle w:val="10"/>
        <w:tabs>
          <w:tab w:val="right" w:leader="dot" w:pos="8640"/>
          <w:tab w:val="clear" w:pos="8630"/>
        </w:tabs>
        <w:spacing w:line="276" w:lineRule="auto"/>
        <w:rPr>
          <w:ins w:id="987" w:author="王喵喵" w:date="2026-08-31T17:46:13Z"/>
          <w:rFonts w:hint="default" w:ascii="Cambria" w:hAnsi="Cambria" w:eastAsia="宋体" w:cs="Cambria"/>
          <w:sz w:val="21"/>
          <w:szCs w:val="21"/>
          <w:rPrChange w:id="988" w:author="王喵喵" w:date="2026-08-31T17:48:31Z">
            <w:rPr>
              <w:ins w:id="989" w:author="王喵喵" w:date="2026-08-31T17:46:13Z"/>
            </w:rPr>
          </w:rPrChange>
        </w:rPr>
        <w:pPrChange w:id="986" w:author="王喵喵" w:date="2026-08-31T17:47:08Z">
          <w:pPr>
            <w:pStyle w:val="10"/>
            <w:tabs>
              <w:tab w:val="right" w:leader="dot" w:pos="8640"/>
              <w:tab w:val="clear" w:pos="8630"/>
            </w:tabs>
          </w:pPr>
        </w:pPrChange>
      </w:pPr>
      <w:ins w:id="990" w:author="王喵喵" w:date="2026-08-31T17:46:13Z">
        <w:r>
          <w:rPr>
            <w:rFonts w:hint="default" w:ascii="Cambria" w:hAnsi="Cambria" w:eastAsia="宋体" w:cs="Cambria"/>
            <w:sz w:val="21"/>
            <w:szCs w:val="21"/>
            <w:rPrChange w:id="991" w:author="王喵喵" w:date="2026-08-31T17:48:31Z">
              <w:rPr/>
            </w:rPrChange>
          </w:rPr>
          <w:fldChar w:fldCharType="begin"/>
        </w:r>
      </w:ins>
      <w:ins w:id="992" w:author="王喵喵" w:date="2026-08-31T17:46:13Z">
        <w:r>
          <w:rPr>
            <w:rFonts w:hint="default" w:ascii="Cambria" w:hAnsi="Cambria" w:eastAsia="宋体" w:cs="Cambria"/>
            <w:sz w:val="21"/>
            <w:szCs w:val="21"/>
            <w:rPrChange w:id="993" w:author="王喵喵" w:date="2026-08-31T17:48:31Z">
              <w:rPr/>
            </w:rPrChange>
          </w:rPr>
          <w:instrText xml:space="preserve"> HYPERLINK \l _Toc26609 </w:instrText>
        </w:r>
      </w:ins>
      <w:ins w:id="994" w:author="王喵喵" w:date="2026-08-31T17:46:13Z">
        <w:r>
          <w:rPr>
            <w:rFonts w:hint="default" w:ascii="Cambria" w:hAnsi="Cambria" w:eastAsia="宋体" w:cs="Cambria"/>
            <w:sz w:val="21"/>
            <w:szCs w:val="21"/>
            <w:rPrChange w:id="995" w:author="王喵喵" w:date="2026-08-31T17:48:31Z">
              <w:rPr/>
            </w:rPrChange>
          </w:rPr>
          <w:fldChar w:fldCharType="separate"/>
        </w:r>
      </w:ins>
      <w:ins w:id="996" w:author="王喵喵" w:date="2026-08-31T17:46:13Z">
        <w:r>
          <w:rPr>
            <w:rFonts w:hint="default" w:ascii="Cambria" w:hAnsi="Cambria" w:eastAsia="宋体" w:cs="Cambria"/>
            <w:sz w:val="21"/>
            <w:szCs w:val="21"/>
            <w:lang w:val="en-US" w:eastAsia="zh-CN"/>
            <w:rPrChange w:id="997" w:author="王喵喵" w:date="2026-08-31T17:48:31Z">
              <w:rPr>
                <w:rFonts w:hint="eastAsia" w:ascii="黑体" w:hAnsi="黑体" w:eastAsia="黑体" w:cs="宋体"/>
                <w:szCs w:val="18"/>
                <w:lang w:val="en-US" w:eastAsia="zh-CN"/>
              </w:rPr>
            </w:rPrChange>
          </w:rPr>
          <w:t>6.2 施术方法</w:t>
        </w:r>
      </w:ins>
      <w:ins w:id="998" w:author="王喵喵" w:date="2026-08-31T17:46:13Z">
        <w:r>
          <w:rPr>
            <w:rFonts w:hint="default" w:ascii="Cambria" w:hAnsi="Cambria" w:eastAsia="宋体" w:cs="Cambria"/>
            <w:sz w:val="21"/>
            <w:szCs w:val="21"/>
            <w:rPrChange w:id="999" w:author="王喵喵" w:date="2026-08-31T17:48:31Z">
              <w:rPr/>
            </w:rPrChange>
          </w:rPr>
          <w:tab/>
        </w:r>
      </w:ins>
      <w:ins w:id="1000" w:author="王喵喵" w:date="2026-08-31T17:46:13Z">
        <w:r>
          <w:rPr>
            <w:rFonts w:hint="default" w:ascii="Cambria" w:hAnsi="Cambria" w:eastAsia="宋体" w:cs="Cambria"/>
            <w:sz w:val="21"/>
            <w:szCs w:val="21"/>
            <w:rPrChange w:id="1001" w:author="王喵喵" w:date="2026-08-31T17:48:31Z">
              <w:rPr/>
            </w:rPrChange>
          </w:rPr>
          <w:fldChar w:fldCharType="begin"/>
        </w:r>
      </w:ins>
      <w:ins w:id="1002" w:author="王喵喵" w:date="2026-08-31T17:46:13Z">
        <w:r>
          <w:rPr>
            <w:rFonts w:hint="default" w:ascii="Cambria" w:hAnsi="Cambria" w:eastAsia="宋体" w:cs="Cambria"/>
            <w:sz w:val="21"/>
            <w:szCs w:val="21"/>
            <w:rPrChange w:id="1003" w:author="王喵喵" w:date="2026-08-31T17:48:31Z">
              <w:rPr/>
            </w:rPrChange>
          </w:rPr>
          <w:instrText xml:space="preserve"> PAGEREF _Toc26609 \h </w:instrText>
        </w:r>
      </w:ins>
      <w:ins w:id="1004" w:author="王喵喵" w:date="2026-08-31T17:46:13Z">
        <w:r>
          <w:rPr>
            <w:rFonts w:hint="default" w:ascii="Cambria" w:hAnsi="Cambria" w:eastAsia="宋体" w:cs="Cambria"/>
            <w:sz w:val="21"/>
            <w:szCs w:val="21"/>
            <w:rPrChange w:id="1005" w:author="王喵喵" w:date="2026-08-31T17:48:31Z">
              <w:rPr/>
            </w:rPrChange>
          </w:rPr>
          <w:fldChar w:fldCharType="separate"/>
        </w:r>
      </w:ins>
      <w:ins w:id="1006" w:author="王喵喵" w:date="2026-08-31T17:46:14Z">
        <w:r>
          <w:rPr>
            <w:rFonts w:hint="default" w:ascii="Cambria" w:hAnsi="Cambria" w:eastAsia="宋体" w:cs="Cambria"/>
            <w:sz w:val="21"/>
            <w:szCs w:val="21"/>
            <w:rPrChange w:id="1007" w:author="王喵喵" w:date="2026-08-31T17:48:31Z">
              <w:rPr/>
            </w:rPrChange>
          </w:rPr>
          <w:t>7</w:t>
        </w:r>
      </w:ins>
      <w:ins w:id="1008" w:author="王喵喵" w:date="2026-08-31T17:46:13Z">
        <w:r>
          <w:rPr>
            <w:rFonts w:hint="default" w:ascii="Cambria" w:hAnsi="Cambria" w:eastAsia="宋体" w:cs="Cambria"/>
            <w:sz w:val="21"/>
            <w:szCs w:val="21"/>
            <w:rPrChange w:id="1009" w:author="王喵喵" w:date="2026-08-31T17:48:31Z">
              <w:rPr/>
            </w:rPrChange>
          </w:rPr>
          <w:fldChar w:fldCharType="end"/>
        </w:r>
      </w:ins>
      <w:ins w:id="1010" w:author="王喵喵" w:date="2026-08-31T17:46:13Z">
        <w:r>
          <w:rPr>
            <w:rFonts w:hint="default" w:ascii="Cambria" w:hAnsi="Cambria" w:eastAsia="宋体" w:cs="Cambria"/>
            <w:sz w:val="21"/>
            <w:szCs w:val="21"/>
            <w:rPrChange w:id="1011" w:author="王喵喵" w:date="2026-08-31T17:48:31Z">
              <w:rPr/>
            </w:rPrChange>
          </w:rPr>
          <w:fldChar w:fldCharType="end"/>
        </w:r>
      </w:ins>
    </w:p>
    <w:p w14:paraId="39CA27C9">
      <w:pPr>
        <w:pStyle w:val="9"/>
        <w:tabs>
          <w:tab w:val="right" w:leader="dot" w:pos="8640"/>
        </w:tabs>
        <w:spacing w:line="276" w:lineRule="auto"/>
        <w:rPr>
          <w:ins w:id="1013" w:author="王喵喵" w:date="2026-08-31T17:46:13Z"/>
          <w:rFonts w:hint="default" w:ascii="Cambria" w:hAnsi="Cambria" w:cs="Cambria"/>
          <w:rPrChange w:id="1014" w:author="王喵喵" w:date="2026-08-31T17:48:31Z">
            <w:rPr>
              <w:ins w:id="1015" w:author="王喵喵" w:date="2026-08-31T17:46:13Z"/>
            </w:rPr>
          </w:rPrChange>
        </w:rPr>
        <w:pPrChange w:id="1012" w:author="王喵喵" w:date="2026-08-31T17:47:08Z">
          <w:pPr>
            <w:pStyle w:val="9"/>
            <w:tabs>
              <w:tab w:val="right" w:leader="dot" w:pos="8640"/>
            </w:tabs>
          </w:pPr>
        </w:pPrChange>
      </w:pPr>
      <w:ins w:id="1016" w:author="王喵喵" w:date="2026-08-31T17:46:13Z">
        <w:r>
          <w:rPr>
            <w:rFonts w:hint="default" w:ascii="Cambria" w:hAnsi="Cambria" w:cs="Cambria"/>
            <w:rPrChange w:id="1017" w:author="王喵喵" w:date="2026-08-31T17:48:31Z">
              <w:rPr/>
            </w:rPrChange>
          </w:rPr>
          <w:fldChar w:fldCharType="begin"/>
        </w:r>
      </w:ins>
      <w:ins w:id="1018" w:author="王喵喵" w:date="2026-08-31T17:46:13Z">
        <w:r>
          <w:rPr>
            <w:rFonts w:hint="default" w:ascii="Cambria" w:hAnsi="Cambria" w:cs="Cambria"/>
            <w:rPrChange w:id="1019" w:author="王喵喵" w:date="2026-08-31T17:48:31Z">
              <w:rPr/>
            </w:rPrChange>
          </w:rPr>
          <w:instrText xml:space="preserve"> HYPERLINK \l _Toc25472 </w:instrText>
        </w:r>
      </w:ins>
      <w:ins w:id="1020" w:author="王喵喵" w:date="2026-08-31T17:46:13Z">
        <w:r>
          <w:rPr>
            <w:rFonts w:hint="default" w:ascii="Cambria" w:hAnsi="Cambria" w:cs="Cambria"/>
            <w:rPrChange w:id="1021" w:author="王喵喵" w:date="2026-08-31T17:48:31Z">
              <w:rPr/>
            </w:rPrChange>
          </w:rPr>
          <w:fldChar w:fldCharType="separate"/>
        </w:r>
      </w:ins>
      <w:ins w:id="1022" w:author="王喵喵" w:date="2026-08-31T17:46:13Z">
        <w:r>
          <w:rPr>
            <w:rFonts w:hint="default" w:ascii="Cambria" w:hAnsi="Cambria" w:eastAsia="宋体" w:cs="Cambria"/>
            <w:szCs w:val="21"/>
            <w:lang w:val="en-US" w:eastAsia="zh-CN"/>
            <w:rPrChange w:id="1023" w:author="王喵喵" w:date="2026-08-31T17:48:31Z">
              <w:rPr>
                <w:rFonts w:hint="eastAsia" w:ascii="黑体" w:hAnsi="黑体" w:eastAsia="黑体" w:cs="宋体"/>
                <w:szCs w:val="18"/>
                <w:lang w:val="en-US" w:eastAsia="zh-CN"/>
              </w:rPr>
            </w:rPrChange>
          </w:rPr>
          <w:t>7 罨包法操作步骤与要求</w:t>
        </w:r>
      </w:ins>
      <w:ins w:id="1024" w:author="王喵喵" w:date="2026-08-31T17:46:13Z">
        <w:r>
          <w:rPr>
            <w:rFonts w:hint="default" w:ascii="Cambria" w:hAnsi="Cambria" w:cs="Cambria"/>
            <w:rPrChange w:id="1025" w:author="王喵喵" w:date="2026-08-31T17:48:31Z">
              <w:rPr/>
            </w:rPrChange>
          </w:rPr>
          <w:tab/>
        </w:r>
      </w:ins>
      <w:ins w:id="1026" w:author="王喵喵" w:date="2026-08-31T17:46:13Z">
        <w:r>
          <w:rPr>
            <w:rFonts w:hint="default" w:ascii="Cambria" w:hAnsi="Cambria" w:cs="Cambria"/>
            <w:rPrChange w:id="1027" w:author="王喵喵" w:date="2026-08-31T17:48:31Z">
              <w:rPr/>
            </w:rPrChange>
          </w:rPr>
          <w:fldChar w:fldCharType="begin"/>
        </w:r>
      </w:ins>
      <w:ins w:id="1028" w:author="王喵喵" w:date="2026-08-31T17:46:13Z">
        <w:r>
          <w:rPr>
            <w:rFonts w:hint="default" w:ascii="Cambria" w:hAnsi="Cambria" w:cs="Cambria"/>
            <w:rPrChange w:id="1029" w:author="王喵喵" w:date="2026-08-31T17:48:31Z">
              <w:rPr/>
            </w:rPrChange>
          </w:rPr>
          <w:instrText xml:space="preserve"> PAGEREF _Toc25472 \h </w:instrText>
        </w:r>
      </w:ins>
      <w:ins w:id="1030" w:author="王喵喵" w:date="2026-08-31T17:46:13Z">
        <w:r>
          <w:rPr>
            <w:rFonts w:hint="default" w:ascii="Cambria" w:hAnsi="Cambria" w:cs="Cambria"/>
            <w:rPrChange w:id="1031" w:author="王喵喵" w:date="2026-08-31T17:48:31Z">
              <w:rPr/>
            </w:rPrChange>
          </w:rPr>
          <w:fldChar w:fldCharType="separate"/>
        </w:r>
      </w:ins>
      <w:ins w:id="1032" w:author="王喵喵" w:date="2026-08-31T17:46:14Z">
        <w:r>
          <w:rPr>
            <w:rFonts w:hint="default" w:ascii="Cambria" w:hAnsi="Cambria" w:cs="Cambria"/>
            <w:rPrChange w:id="1033" w:author="王喵喵" w:date="2026-08-31T17:48:31Z">
              <w:rPr/>
            </w:rPrChange>
          </w:rPr>
          <w:t>7</w:t>
        </w:r>
      </w:ins>
      <w:ins w:id="1034" w:author="王喵喵" w:date="2026-08-31T17:46:13Z">
        <w:r>
          <w:rPr>
            <w:rFonts w:hint="default" w:ascii="Cambria" w:hAnsi="Cambria" w:cs="Cambria"/>
            <w:rPrChange w:id="1035" w:author="王喵喵" w:date="2026-08-31T17:48:31Z">
              <w:rPr/>
            </w:rPrChange>
          </w:rPr>
          <w:fldChar w:fldCharType="end"/>
        </w:r>
      </w:ins>
      <w:ins w:id="1036" w:author="王喵喵" w:date="2026-08-31T17:46:13Z">
        <w:r>
          <w:rPr>
            <w:rFonts w:hint="default" w:ascii="Cambria" w:hAnsi="Cambria" w:cs="Cambria"/>
            <w:rPrChange w:id="1037" w:author="王喵喵" w:date="2026-08-31T17:48:31Z">
              <w:rPr/>
            </w:rPrChange>
          </w:rPr>
          <w:fldChar w:fldCharType="end"/>
        </w:r>
      </w:ins>
    </w:p>
    <w:p w14:paraId="76586A2A">
      <w:pPr>
        <w:pStyle w:val="10"/>
        <w:tabs>
          <w:tab w:val="right" w:leader="dot" w:pos="8640"/>
          <w:tab w:val="clear" w:pos="8630"/>
        </w:tabs>
        <w:spacing w:line="276" w:lineRule="auto"/>
        <w:rPr>
          <w:ins w:id="1039" w:author="王喵喵" w:date="2026-08-31T17:46:13Z"/>
          <w:rFonts w:hint="default" w:ascii="Cambria" w:hAnsi="Cambria" w:eastAsia="宋体" w:cs="Cambria"/>
          <w:sz w:val="21"/>
          <w:szCs w:val="21"/>
          <w:rPrChange w:id="1040" w:author="王喵喵" w:date="2026-08-31T17:48:31Z">
            <w:rPr>
              <w:ins w:id="1041" w:author="王喵喵" w:date="2026-08-31T17:46:13Z"/>
            </w:rPr>
          </w:rPrChange>
        </w:rPr>
        <w:pPrChange w:id="1038" w:author="王喵喵" w:date="2026-08-31T17:47:08Z">
          <w:pPr>
            <w:pStyle w:val="10"/>
            <w:tabs>
              <w:tab w:val="right" w:leader="dot" w:pos="8640"/>
              <w:tab w:val="clear" w:pos="8630"/>
            </w:tabs>
          </w:pPr>
        </w:pPrChange>
      </w:pPr>
      <w:ins w:id="1042" w:author="王喵喵" w:date="2026-08-31T17:46:13Z">
        <w:r>
          <w:rPr>
            <w:rFonts w:hint="default" w:ascii="Cambria" w:hAnsi="Cambria" w:eastAsia="宋体" w:cs="Cambria"/>
            <w:sz w:val="21"/>
            <w:szCs w:val="21"/>
            <w:rPrChange w:id="1043" w:author="王喵喵" w:date="2026-08-31T17:48:31Z">
              <w:rPr/>
            </w:rPrChange>
          </w:rPr>
          <w:fldChar w:fldCharType="begin"/>
        </w:r>
      </w:ins>
      <w:ins w:id="1044" w:author="王喵喵" w:date="2026-08-31T17:46:13Z">
        <w:r>
          <w:rPr>
            <w:rFonts w:hint="default" w:ascii="Cambria" w:hAnsi="Cambria" w:eastAsia="宋体" w:cs="Cambria"/>
            <w:sz w:val="21"/>
            <w:szCs w:val="21"/>
            <w:rPrChange w:id="1045" w:author="王喵喵" w:date="2026-08-31T17:48:31Z">
              <w:rPr/>
            </w:rPrChange>
          </w:rPr>
          <w:instrText xml:space="preserve"> HYPERLINK \l _Toc19852 </w:instrText>
        </w:r>
      </w:ins>
      <w:ins w:id="1046" w:author="王喵喵" w:date="2026-08-31T17:46:13Z">
        <w:r>
          <w:rPr>
            <w:rFonts w:hint="default" w:ascii="Cambria" w:hAnsi="Cambria" w:eastAsia="宋体" w:cs="Cambria"/>
            <w:sz w:val="21"/>
            <w:szCs w:val="21"/>
            <w:rPrChange w:id="1047" w:author="王喵喵" w:date="2026-08-31T17:48:31Z">
              <w:rPr/>
            </w:rPrChange>
          </w:rPr>
          <w:fldChar w:fldCharType="separate"/>
        </w:r>
      </w:ins>
      <w:ins w:id="1048" w:author="王喵喵" w:date="2026-08-31T17:46:13Z">
        <w:r>
          <w:rPr>
            <w:rFonts w:hint="default" w:ascii="Cambria" w:hAnsi="Cambria" w:eastAsia="宋体" w:cs="Cambria"/>
            <w:sz w:val="21"/>
            <w:szCs w:val="21"/>
            <w:lang w:val="en-US" w:eastAsia="zh-CN"/>
            <w:rPrChange w:id="1049" w:author="王喵喵" w:date="2026-08-31T17:48:31Z">
              <w:rPr>
                <w:rFonts w:hint="eastAsia" w:ascii="黑体" w:hAnsi="黑体" w:eastAsia="黑体" w:cs="宋体"/>
                <w:szCs w:val="18"/>
                <w:lang w:val="en-US" w:eastAsia="zh-CN"/>
              </w:rPr>
            </w:rPrChange>
          </w:rPr>
          <w:t>7.1 施术前准备</w:t>
        </w:r>
      </w:ins>
      <w:ins w:id="1050" w:author="王喵喵" w:date="2026-08-31T17:46:13Z">
        <w:r>
          <w:rPr>
            <w:rFonts w:hint="default" w:ascii="Cambria" w:hAnsi="Cambria" w:eastAsia="宋体" w:cs="Cambria"/>
            <w:sz w:val="21"/>
            <w:szCs w:val="21"/>
            <w:rPrChange w:id="1051" w:author="王喵喵" w:date="2026-08-31T17:48:31Z">
              <w:rPr/>
            </w:rPrChange>
          </w:rPr>
          <w:tab/>
        </w:r>
      </w:ins>
      <w:ins w:id="1052" w:author="王喵喵" w:date="2026-08-31T17:46:13Z">
        <w:r>
          <w:rPr>
            <w:rFonts w:hint="default" w:ascii="Cambria" w:hAnsi="Cambria" w:eastAsia="宋体" w:cs="Cambria"/>
            <w:sz w:val="21"/>
            <w:szCs w:val="21"/>
            <w:rPrChange w:id="1053" w:author="王喵喵" w:date="2026-08-31T17:48:31Z">
              <w:rPr/>
            </w:rPrChange>
          </w:rPr>
          <w:fldChar w:fldCharType="begin"/>
        </w:r>
      </w:ins>
      <w:ins w:id="1054" w:author="王喵喵" w:date="2026-08-31T17:46:13Z">
        <w:r>
          <w:rPr>
            <w:rFonts w:hint="default" w:ascii="Cambria" w:hAnsi="Cambria" w:eastAsia="宋体" w:cs="Cambria"/>
            <w:sz w:val="21"/>
            <w:szCs w:val="21"/>
            <w:rPrChange w:id="1055" w:author="王喵喵" w:date="2026-08-31T17:48:31Z">
              <w:rPr/>
            </w:rPrChange>
          </w:rPr>
          <w:instrText xml:space="preserve"> PAGEREF _Toc19852 \h </w:instrText>
        </w:r>
      </w:ins>
      <w:ins w:id="1056" w:author="王喵喵" w:date="2026-08-31T17:46:13Z">
        <w:r>
          <w:rPr>
            <w:rFonts w:hint="default" w:ascii="Cambria" w:hAnsi="Cambria" w:eastAsia="宋体" w:cs="Cambria"/>
            <w:sz w:val="21"/>
            <w:szCs w:val="21"/>
            <w:rPrChange w:id="1057" w:author="王喵喵" w:date="2026-08-31T17:48:31Z">
              <w:rPr/>
            </w:rPrChange>
          </w:rPr>
          <w:fldChar w:fldCharType="separate"/>
        </w:r>
      </w:ins>
      <w:ins w:id="1058" w:author="王喵喵" w:date="2026-08-31T17:46:14Z">
        <w:r>
          <w:rPr>
            <w:rFonts w:hint="default" w:ascii="Cambria" w:hAnsi="Cambria" w:eastAsia="宋体" w:cs="Cambria"/>
            <w:sz w:val="21"/>
            <w:szCs w:val="21"/>
            <w:rPrChange w:id="1059" w:author="王喵喵" w:date="2026-08-31T17:48:31Z">
              <w:rPr/>
            </w:rPrChange>
          </w:rPr>
          <w:t>7</w:t>
        </w:r>
      </w:ins>
      <w:ins w:id="1060" w:author="王喵喵" w:date="2026-08-31T17:46:13Z">
        <w:r>
          <w:rPr>
            <w:rFonts w:hint="default" w:ascii="Cambria" w:hAnsi="Cambria" w:eastAsia="宋体" w:cs="Cambria"/>
            <w:sz w:val="21"/>
            <w:szCs w:val="21"/>
            <w:rPrChange w:id="1061" w:author="王喵喵" w:date="2026-08-31T17:48:31Z">
              <w:rPr/>
            </w:rPrChange>
          </w:rPr>
          <w:fldChar w:fldCharType="end"/>
        </w:r>
      </w:ins>
      <w:ins w:id="1062" w:author="王喵喵" w:date="2026-08-31T17:46:13Z">
        <w:r>
          <w:rPr>
            <w:rFonts w:hint="default" w:ascii="Cambria" w:hAnsi="Cambria" w:eastAsia="宋体" w:cs="Cambria"/>
            <w:sz w:val="21"/>
            <w:szCs w:val="21"/>
            <w:rPrChange w:id="1063" w:author="王喵喵" w:date="2026-08-31T17:48:31Z">
              <w:rPr/>
            </w:rPrChange>
          </w:rPr>
          <w:fldChar w:fldCharType="end"/>
        </w:r>
      </w:ins>
    </w:p>
    <w:p w14:paraId="7A574646">
      <w:pPr>
        <w:pStyle w:val="10"/>
        <w:tabs>
          <w:tab w:val="right" w:leader="dot" w:pos="8640"/>
          <w:tab w:val="clear" w:pos="8630"/>
        </w:tabs>
        <w:spacing w:line="276" w:lineRule="auto"/>
        <w:rPr>
          <w:ins w:id="1065" w:author="王喵喵" w:date="2026-08-31T17:46:13Z"/>
          <w:rFonts w:hint="default" w:ascii="Cambria" w:hAnsi="Cambria" w:eastAsia="宋体" w:cs="Cambria"/>
          <w:sz w:val="21"/>
          <w:szCs w:val="21"/>
          <w:rPrChange w:id="1066" w:author="王喵喵" w:date="2026-08-31T17:48:31Z">
            <w:rPr>
              <w:ins w:id="1067" w:author="王喵喵" w:date="2026-08-31T17:46:13Z"/>
            </w:rPr>
          </w:rPrChange>
        </w:rPr>
        <w:pPrChange w:id="1064" w:author="王喵喵" w:date="2026-08-31T17:47:08Z">
          <w:pPr>
            <w:pStyle w:val="10"/>
            <w:tabs>
              <w:tab w:val="right" w:leader="dot" w:pos="8640"/>
              <w:tab w:val="clear" w:pos="8630"/>
            </w:tabs>
          </w:pPr>
        </w:pPrChange>
      </w:pPr>
      <w:ins w:id="1068" w:author="王喵喵" w:date="2026-08-31T17:46:13Z">
        <w:r>
          <w:rPr>
            <w:rFonts w:hint="default" w:ascii="Cambria" w:hAnsi="Cambria" w:eastAsia="宋体" w:cs="Cambria"/>
            <w:sz w:val="21"/>
            <w:szCs w:val="21"/>
            <w:rPrChange w:id="1069" w:author="王喵喵" w:date="2026-08-31T17:48:31Z">
              <w:rPr/>
            </w:rPrChange>
          </w:rPr>
          <w:fldChar w:fldCharType="begin"/>
        </w:r>
      </w:ins>
      <w:ins w:id="1070" w:author="王喵喵" w:date="2026-08-31T17:46:13Z">
        <w:r>
          <w:rPr>
            <w:rFonts w:hint="default" w:ascii="Cambria" w:hAnsi="Cambria" w:eastAsia="宋体" w:cs="Cambria"/>
            <w:sz w:val="21"/>
            <w:szCs w:val="21"/>
            <w:rPrChange w:id="1071" w:author="王喵喵" w:date="2026-08-31T17:48:31Z">
              <w:rPr/>
            </w:rPrChange>
          </w:rPr>
          <w:instrText xml:space="preserve"> HYPERLINK \l _Toc14188 </w:instrText>
        </w:r>
      </w:ins>
      <w:ins w:id="1072" w:author="王喵喵" w:date="2026-08-31T17:46:13Z">
        <w:r>
          <w:rPr>
            <w:rFonts w:hint="default" w:ascii="Cambria" w:hAnsi="Cambria" w:eastAsia="宋体" w:cs="Cambria"/>
            <w:sz w:val="21"/>
            <w:szCs w:val="21"/>
            <w:rPrChange w:id="1073" w:author="王喵喵" w:date="2026-08-31T17:48:31Z">
              <w:rPr/>
            </w:rPrChange>
          </w:rPr>
          <w:fldChar w:fldCharType="separate"/>
        </w:r>
      </w:ins>
      <w:ins w:id="1074" w:author="王喵喵" w:date="2026-08-31T17:46:13Z">
        <w:r>
          <w:rPr>
            <w:rFonts w:hint="default" w:ascii="Cambria" w:hAnsi="Cambria" w:eastAsia="宋体" w:cs="Cambria"/>
            <w:sz w:val="21"/>
            <w:szCs w:val="21"/>
            <w:lang w:val="en-US" w:eastAsia="zh-CN"/>
            <w:rPrChange w:id="1075" w:author="王喵喵" w:date="2026-08-31T17:48:31Z">
              <w:rPr>
                <w:rFonts w:hint="eastAsia" w:ascii="黑体" w:hAnsi="黑体" w:eastAsia="黑体" w:cs="宋体"/>
                <w:szCs w:val="18"/>
                <w:lang w:val="en-US" w:eastAsia="zh-CN"/>
              </w:rPr>
            </w:rPrChange>
          </w:rPr>
          <w:t>7.2 施术方法</w:t>
        </w:r>
      </w:ins>
      <w:ins w:id="1076" w:author="王喵喵" w:date="2026-08-31T17:46:13Z">
        <w:r>
          <w:rPr>
            <w:rFonts w:hint="default" w:ascii="Cambria" w:hAnsi="Cambria" w:eastAsia="宋体" w:cs="Cambria"/>
            <w:sz w:val="21"/>
            <w:szCs w:val="21"/>
            <w:rPrChange w:id="1077" w:author="王喵喵" w:date="2026-08-31T17:48:31Z">
              <w:rPr/>
            </w:rPrChange>
          </w:rPr>
          <w:tab/>
        </w:r>
      </w:ins>
      <w:ins w:id="1078" w:author="王喵喵" w:date="2026-08-31T17:46:13Z">
        <w:r>
          <w:rPr>
            <w:rFonts w:hint="default" w:ascii="Cambria" w:hAnsi="Cambria" w:eastAsia="宋体" w:cs="Cambria"/>
            <w:sz w:val="21"/>
            <w:szCs w:val="21"/>
            <w:rPrChange w:id="1079" w:author="王喵喵" w:date="2026-08-31T17:48:31Z">
              <w:rPr/>
            </w:rPrChange>
          </w:rPr>
          <w:fldChar w:fldCharType="begin"/>
        </w:r>
      </w:ins>
      <w:ins w:id="1080" w:author="王喵喵" w:date="2026-08-31T17:46:13Z">
        <w:r>
          <w:rPr>
            <w:rFonts w:hint="default" w:ascii="Cambria" w:hAnsi="Cambria" w:eastAsia="宋体" w:cs="Cambria"/>
            <w:sz w:val="21"/>
            <w:szCs w:val="21"/>
            <w:rPrChange w:id="1081" w:author="王喵喵" w:date="2026-08-31T17:48:31Z">
              <w:rPr/>
            </w:rPrChange>
          </w:rPr>
          <w:instrText xml:space="preserve"> PAGEREF _Toc14188 \h </w:instrText>
        </w:r>
      </w:ins>
      <w:ins w:id="1082" w:author="王喵喵" w:date="2026-08-31T17:46:13Z">
        <w:r>
          <w:rPr>
            <w:rFonts w:hint="default" w:ascii="Cambria" w:hAnsi="Cambria" w:eastAsia="宋体" w:cs="Cambria"/>
            <w:sz w:val="21"/>
            <w:szCs w:val="21"/>
            <w:rPrChange w:id="1083" w:author="王喵喵" w:date="2026-08-31T17:48:31Z">
              <w:rPr/>
            </w:rPrChange>
          </w:rPr>
          <w:fldChar w:fldCharType="separate"/>
        </w:r>
      </w:ins>
      <w:ins w:id="1084" w:author="王喵喵" w:date="2026-08-31T17:46:14Z">
        <w:r>
          <w:rPr>
            <w:rFonts w:hint="default" w:ascii="Cambria" w:hAnsi="Cambria" w:eastAsia="宋体" w:cs="Cambria"/>
            <w:sz w:val="21"/>
            <w:szCs w:val="21"/>
            <w:rPrChange w:id="1085" w:author="王喵喵" w:date="2026-08-31T17:48:31Z">
              <w:rPr/>
            </w:rPrChange>
          </w:rPr>
          <w:t>8</w:t>
        </w:r>
      </w:ins>
      <w:ins w:id="1086" w:author="王喵喵" w:date="2026-08-31T17:46:13Z">
        <w:r>
          <w:rPr>
            <w:rFonts w:hint="default" w:ascii="Cambria" w:hAnsi="Cambria" w:eastAsia="宋体" w:cs="Cambria"/>
            <w:sz w:val="21"/>
            <w:szCs w:val="21"/>
            <w:rPrChange w:id="1087" w:author="王喵喵" w:date="2026-08-31T17:48:31Z">
              <w:rPr/>
            </w:rPrChange>
          </w:rPr>
          <w:fldChar w:fldCharType="end"/>
        </w:r>
      </w:ins>
      <w:ins w:id="1088" w:author="王喵喵" w:date="2026-08-31T17:46:13Z">
        <w:r>
          <w:rPr>
            <w:rFonts w:hint="default" w:ascii="Cambria" w:hAnsi="Cambria" w:eastAsia="宋体" w:cs="Cambria"/>
            <w:sz w:val="21"/>
            <w:szCs w:val="21"/>
            <w:rPrChange w:id="1089" w:author="王喵喵" w:date="2026-08-31T17:48:31Z">
              <w:rPr/>
            </w:rPrChange>
          </w:rPr>
          <w:fldChar w:fldCharType="end"/>
        </w:r>
      </w:ins>
    </w:p>
    <w:p w14:paraId="736DAE17">
      <w:pPr>
        <w:pStyle w:val="9"/>
        <w:tabs>
          <w:tab w:val="right" w:leader="dot" w:pos="8640"/>
        </w:tabs>
        <w:spacing w:line="276" w:lineRule="auto"/>
        <w:rPr>
          <w:ins w:id="1091" w:author="王喵喵" w:date="2026-08-31T17:46:13Z"/>
          <w:rFonts w:hint="default" w:ascii="Cambria" w:hAnsi="Cambria" w:cs="Cambria"/>
          <w:rPrChange w:id="1092" w:author="王喵喵" w:date="2026-08-31T17:48:31Z">
            <w:rPr>
              <w:ins w:id="1093" w:author="王喵喵" w:date="2026-08-31T17:46:13Z"/>
            </w:rPr>
          </w:rPrChange>
        </w:rPr>
        <w:pPrChange w:id="1090" w:author="王喵喵" w:date="2026-08-31T17:47:08Z">
          <w:pPr>
            <w:pStyle w:val="9"/>
            <w:tabs>
              <w:tab w:val="right" w:leader="dot" w:pos="8640"/>
            </w:tabs>
          </w:pPr>
        </w:pPrChange>
      </w:pPr>
      <w:ins w:id="1094" w:author="王喵喵" w:date="2026-08-31T17:46:13Z">
        <w:r>
          <w:rPr>
            <w:rFonts w:hint="default" w:ascii="Cambria" w:hAnsi="Cambria" w:cs="Cambria"/>
            <w:rPrChange w:id="1095" w:author="王喵喵" w:date="2026-08-31T17:48:31Z">
              <w:rPr/>
            </w:rPrChange>
          </w:rPr>
          <w:fldChar w:fldCharType="begin"/>
        </w:r>
      </w:ins>
      <w:ins w:id="1096" w:author="王喵喵" w:date="2026-08-31T17:46:13Z">
        <w:r>
          <w:rPr>
            <w:rFonts w:hint="default" w:ascii="Cambria" w:hAnsi="Cambria" w:cs="Cambria"/>
            <w:rPrChange w:id="1097" w:author="王喵喵" w:date="2026-08-31T17:48:31Z">
              <w:rPr/>
            </w:rPrChange>
          </w:rPr>
          <w:instrText xml:space="preserve"> HYPERLINK \l _Toc1844 </w:instrText>
        </w:r>
      </w:ins>
      <w:ins w:id="1098" w:author="王喵喵" w:date="2026-08-31T17:46:13Z">
        <w:r>
          <w:rPr>
            <w:rFonts w:hint="default" w:ascii="Cambria" w:hAnsi="Cambria" w:cs="Cambria"/>
            <w:rPrChange w:id="1099" w:author="王喵喵" w:date="2026-08-31T17:48:31Z">
              <w:rPr/>
            </w:rPrChange>
          </w:rPr>
          <w:fldChar w:fldCharType="separate"/>
        </w:r>
      </w:ins>
      <w:ins w:id="1100" w:author="王喵喵" w:date="2026-08-31T17:46:13Z">
        <w:r>
          <w:rPr>
            <w:rFonts w:hint="default" w:ascii="Cambria" w:hAnsi="Cambria" w:eastAsia="宋体" w:cs="Cambria"/>
            <w:szCs w:val="21"/>
            <w:lang w:val="en-US" w:eastAsia="zh-CN"/>
            <w:rPrChange w:id="1101" w:author="王喵喵" w:date="2026-08-31T17:48:31Z">
              <w:rPr>
                <w:rFonts w:hint="eastAsia" w:ascii="黑体" w:hAnsi="黑体" w:eastAsia="黑体" w:cs="宋体"/>
                <w:szCs w:val="18"/>
                <w:lang w:val="en-US" w:eastAsia="zh-CN"/>
              </w:rPr>
            </w:rPrChange>
          </w:rPr>
          <w:t>8 热熨法操作步骤与要求</w:t>
        </w:r>
      </w:ins>
      <w:ins w:id="1102" w:author="王喵喵" w:date="2026-08-31T17:46:13Z">
        <w:r>
          <w:rPr>
            <w:rFonts w:hint="default" w:ascii="Cambria" w:hAnsi="Cambria" w:cs="Cambria"/>
            <w:rPrChange w:id="1103" w:author="王喵喵" w:date="2026-08-31T17:48:31Z">
              <w:rPr/>
            </w:rPrChange>
          </w:rPr>
          <w:tab/>
        </w:r>
      </w:ins>
      <w:ins w:id="1104" w:author="王喵喵" w:date="2026-08-31T17:46:13Z">
        <w:r>
          <w:rPr>
            <w:rFonts w:hint="default" w:ascii="Cambria" w:hAnsi="Cambria" w:cs="Cambria"/>
            <w:rPrChange w:id="1105" w:author="王喵喵" w:date="2026-08-31T17:48:31Z">
              <w:rPr/>
            </w:rPrChange>
          </w:rPr>
          <w:fldChar w:fldCharType="begin"/>
        </w:r>
      </w:ins>
      <w:ins w:id="1106" w:author="王喵喵" w:date="2026-08-31T17:46:13Z">
        <w:r>
          <w:rPr>
            <w:rFonts w:hint="default" w:ascii="Cambria" w:hAnsi="Cambria" w:cs="Cambria"/>
            <w:rPrChange w:id="1107" w:author="王喵喵" w:date="2026-08-31T17:48:31Z">
              <w:rPr/>
            </w:rPrChange>
          </w:rPr>
          <w:instrText xml:space="preserve"> PAGEREF _Toc1844 \h </w:instrText>
        </w:r>
      </w:ins>
      <w:ins w:id="1108" w:author="王喵喵" w:date="2026-08-31T17:46:13Z">
        <w:r>
          <w:rPr>
            <w:rFonts w:hint="default" w:ascii="Cambria" w:hAnsi="Cambria" w:cs="Cambria"/>
            <w:rPrChange w:id="1109" w:author="王喵喵" w:date="2026-08-31T17:48:31Z">
              <w:rPr/>
            </w:rPrChange>
          </w:rPr>
          <w:fldChar w:fldCharType="separate"/>
        </w:r>
      </w:ins>
      <w:ins w:id="1110" w:author="王喵喵" w:date="2026-08-31T17:46:14Z">
        <w:r>
          <w:rPr>
            <w:rFonts w:hint="default" w:ascii="Cambria" w:hAnsi="Cambria" w:cs="Cambria"/>
            <w:rPrChange w:id="1111" w:author="王喵喵" w:date="2026-08-31T17:48:31Z">
              <w:rPr/>
            </w:rPrChange>
          </w:rPr>
          <w:t>8</w:t>
        </w:r>
      </w:ins>
      <w:ins w:id="1112" w:author="王喵喵" w:date="2026-08-31T17:46:13Z">
        <w:r>
          <w:rPr>
            <w:rFonts w:hint="default" w:ascii="Cambria" w:hAnsi="Cambria" w:cs="Cambria"/>
            <w:rPrChange w:id="1113" w:author="王喵喵" w:date="2026-08-31T17:48:31Z">
              <w:rPr/>
            </w:rPrChange>
          </w:rPr>
          <w:fldChar w:fldCharType="end"/>
        </w:r>
      </w:ins>
      <w:ins w:id="1114" w:author="王喵喵" w:date="2026-08-31T17:46:13Z">
        <w:r>
          <w:rPr>
            <w:rFonts w:hint="default" w:ascii="Cambria" w:hAnsi="Cambria" w:cs="Cambria"/>
            <w:rPrChange w:id="1115" w:author="王喵喵" w:date="2026-08-31T17:48:31Z">
              <w:rPr/>
            </w:rPrChange>
          </w:rPr>
          <w:fldChar w:fldCharType="end"/>
        </w:r>
      </w:ins>
    </w:p>
    <w:p w14:paraId="4D3DA1F4">
      <w:pPr>
        <w:pStyle w:val="10"/>
        <w:tabs>
          <w:tab w:val="right" w:leader="dot" w:pos="8640"/>
          <w:tab w:val="clear" w:pos="8630"/>
        </w:tabs>
        <w:spacing w:line="276" w:lineRule="auto"/>
        <w:rPr>
          <w:ins w:id="1117" w:author="王喵喵" w:date="2026-08-31T17:46:13Z"/>
          <w:rFonts w:hint="default" w:ascii="Cambria" w:hAnsi="Cambria" w:eastAsia="宋体" w:cs="Cambria"/>
          <w:sz w:val="21"/>
          <w:szCs w:val="21"/>
          <w:rPrChange w:id="1118" w:author="王喵喵" w:date="2026-08-31T17:48:31Z">
            <w:rPr>
              <w:ins w:id="1119" w:author="王喵喵" w:date="2026-08-31T17:46:13Z"/>
            </w:rPr>
          </w:rPrChange>
        </w:rPr>
        <w:pPrChange w:id="1116" w:author="王喵喵" w:date="2026-08-31T17:47:08Z">
          <w:pPr>
            <w:pStyle w:val="10"/>
            <w:tabs>
              <w:tab w:val="right" w:leader="dot" w:pos="8640"/>
              <w:tab w:val="clear" w:pos="8630"/>
            </w:tabs>
          </w:pPr>
        </w:pPrChange>
      </w:pPr>
      <w:ins w:id="1120" w:author="王喵喵" w:date="2026-08-31T17:46:13Z">
        <w:r>
          <w:rPr>
            <w:rFonts w:hint="default" w:ascii="Cambria" w:hAnsi="Cambria" w:eastAsia="宋体" w:cs="Cambria"/>
            <w:sz w:val="21"/>
            <w:szCs w:val="21"/>
            <w:rPrChange w:id="1121" w:author="王喵喵" w:date="2026-08-31T17:48:31Z">
              <w:rPr/>
            </w:rPrChange>
          </w:rPr>
          <w:fldChar w:fldCharType="begin"/>
        </w:r>
      </w:ins>
      <w:ins w:id="1122" w:author="王喵喵" w:date="2026-08-31T17:46:13Z">
        <w:r>
          <w:rPr>
            <w:rFonts w:hint="default" w:ascii="Cambria" w:hAnsi="Cambria" w:eastAsia="宋体" w:cs="Cambria"/>
            <w:sz w:val="21"/>
            <w:szCs w:val="21"/>
            <w:rPrChange w:id="1123" w:author="王喵喵" w:date="2026-08-31T17:48:31Z">
              <w:rPr/>
            </w:rPrChange>
          </w:rPr>
          <w:instrText xml:space="preserve"> HYPERLINK \l _Toc8019 </w:instrText>
        </w:r>
      </w:ins>
      <w:ins w:id="1124" w:author="王喵喵" w:date="2026-08-31T17:46:13Z">
        <w:r>
          <w:rPr>
            <w:rFonts w:hint="default" w:ascii="Cambria" w:hAnsi="Cambria" w:eastAsia="宋体" w:cs="Cambria"/>
            <w:sz w:val="21"/>
            <w:szCs w:val="21"/>
            <w:rPrChange w:id="1125" w:author="王喵喵" w:date="2026-08-31T17:48:31Z">
              <w:rPr/>
            </w:rPrChange>
          </w:rPr>
          <w:fldChar w:fldCharType="separate"/>
        </w:r>
      </w:ins>
      <w:ins w:id="1126" w:author="王喵喵" w:date="2026-08-31T17:46:13Z">
        <w:r>
          <w:rPr>
            <w:rFonts w:hint="default" w:ascii="Cambria" w:hAnsi="Cambria" w:eastAsia="宋体" w:cs="Cambria"/>
            <w:sz w:val="21"/>
            <w:szCs w:val="21"/>
            <w:lang w:val="en-US" w:eastAsia="zh-CN"/>
            <w:rPrChange w:id="1127" w:author="王喵喵" w:date="2026-08-31T17:48:31Z">
              <w:rPr>
                <w:rFonts w:hint="eastAsia" w:ascii="黑体" w:hAnsi="黑体" w:eastAsia="黑体" w:cs="宋体"/>
                <w:szCs w:val="18"/>
                <w:lang w:val="en-US" w:eastAsia="zh-CN"/>
              </w:rPr>
            </w:rPrChange>
          </w:rPr>
          <w:t>8.1 施术前准备</w:t>
        </w:r>
      </w:ins>
      <w:ins w:id="1128" w:author="王喵喵" w:date="2026-08-31T17:46:13Z">
        <w:r>
          <w:rPr>
            <w:rFonts w:hint="default" w:ascii="Cambria" w:hAnsi="Cambria" w:eastAsia="宋体" w:cs="Cambria"/>
            <w:sz w:val="21"/>
            <w:szCs w:val="21"/>
            <w:rPrChange w:id="1129" w:author="王喵喵" w:date="2026-08-31T17:48:31Z">
              <w:rPr/>
            </w:rPrChange>
          </w:rPr>
          <w:tab/>
        </w:r>
      </w:ins>
      <w:ins w:id="1130" w:author="王喵喵" w:date="2026-08-31T17:46:13Z">
        <w:r>
          <w:rPr>
            <w:rFonts w:hint="default" w:ascii="Cambria" w:hAnsi="Cambria" w:eastAsia="宋体" w:cs="Cambria"/>
            <w:sz w:val="21"/>
            <w:szCs w:val="21"/>
            <w:rPrChange w:id="1131" w:author="王喵喵" w:date="2026-08-31T17:48:31Z">
              <w:rPr/>
            </w:rPrChange>
          </w:rPr>
          <w:fldChar w:fldCharType="begin"/>
        </w:r>
      </w:ins>
      <w:ins w:id="1132" w:author="王喵喵" w:date="2026-08-31T17:46:13Z">
        <w:r>
          <w:rPr>
            <w:rFonts w:hint="default" w:ascii="Cambria" w:hAnsi="Cambria" w:eastAsia="宋体" w:cs="Cambria"/>
            <w:sz w:val="21"/>
            <w:szCs w:val="21"/>
            <w:rPrChange w:id="1133" w:author="王喵喵" w:date="2026-08-31T17:48:31Z">
              <w:rPr/>
            </w:rPrChange>
          </w:rPr>
          <w:instrText xml:space="preserve"> PAGEREF _Toc8019 \h </w:instrText>
        </w:r>
      </w:ins>
      <w:ins w:id="1134" w:author="王喵喵" w:date="2026-08-31T17:46:13Z">
        <w:r>
          <w:rPr>
            <w:rFonts w:hint="default" w:ascii="Cambria" w:hAnsi="Cambria" w:eastAsia="宋体" w:cs="Cambria"/>
            <w:sz w:val="21"/>
            <w:szCs w:val="21"/>
            <w:rPrChange w:id="1135" w:author="王喵喵" w:date="2026-08-31T17:48:31Z">
              <w:rPr/>
            </w:rPrChange>
          </w:rPr>
          <w:fldChar w:fldCharType="separate"/>
        </w:r>
      </w:ins>
      <w:ins w:id="1136" w:author="王喵喵" w:date="2026-08-31T17:46:14Z">
        <w:r>
          <w:rPr>
            <w:rFonts w:hint="default" w:ascii="Cambria" w:hAnsi="Cambria" w:eastAsia="宋体" w:cs="Cambria"/>
            <w:sz w:val="21"/>
            <w:szCs w:val="21"/>
            <w:rPrChange w:id="1137" w:author="王喵喵" w:date="2026-08-31T17:48:31Z">
              <w:rPr/>
            </w:rPrChange>
          </w:rPr>
          <w:t>8</w:t>
        </w:r>
      </w:ins>
      <w:ins w:id="1138" w:author="王喵喵" w:date="2026-08-31T17:46:13Z">
        <w:r>
          <w:rPr>
            <w:rFonts w:hint="default" w:ascii="Cambria" w:hAnsi="Cambria" w:eastAsia="宋体" w:cs="Cambria"/>
            <w:sz w:val="21"/>
            <w:szCs w:val="21"/>
            <w:rPrChange w:id="1139" w:author="王喵喵" w:date="2026-08-31T17:48:31Z">
              <w:rPr/>
            </w:rPrChange>
          </w:rPr>
          <w:fldChar w:fldCharType="end"/>
        </w:r>
      </w:ins>
      <w:ins w:id="1140" w:author="王喵喵" w:date="2026-08-31T17:46:13Z">
        <w:r>
          <w:rPr>
            <w:rFonts w:hint="default" w:ascii="Cambria" w:hAnsi="Cambria" w:eastAsia="宋体" w:cs="Cambria"/>
            <w:sz w:val="21"/>
            <w:szCs w:val="21"/>
            <w:rPrChange w:id="1141" w:author="王喵喵" w:date="2026-08-31T17:48:31Z">
              <w:rPr/>
            </w:rPrChange>
          </w:rPr>
          <w:fldChar w:fldCharType="end"/>
        </w:r>
      </w:ins>
    </w:p>
    <w:p w14:paraId="5A18C816">
      <w:pPr>
        <w:pStyle w:val="10"/>
        <w:tabs>
          <w:tab w:val="right" w:leader="dot" w:pos="8640"/>
          <w:tab w:val="clear" w:pos="8630"/>
        </w:tabs>
        <w:spacing w:line="276" w:lineRule="auto"/>
        <w:rPr>
          <w:ins w:id="1143" w:author="王喵喵" w:date="2026-08-31T17:46:13Z"/>
          <w:rFonts w:hint="default" w:ascii="Cambria" w:hAnsi="Cambria" w:eastAsia="宋体" w:cs="Cambria"/>
          <w:sz w:val="21"/>
          <w:szCs w:val="21"/>
          <w:rPrChange w:id="1144" w:author="王喵喵" w:date="2026-08-31T17:48:31Z">
            <w:rPr>
              <w:ins w:id="1145" w:author="王喵喵" w:date="2026-08-31T17:46:13Z"/>
            </w:rPr>
          </w:rPrChange>
        </w:rPr>
        <w:pPrChange w:id="1142" w:author="王喵喵" w:date="2026-08-31T17:47:08Z">
          <w:pPr>
            <w:pStyle w:val="10"/>
            <w:tabs>
              <w:tab w:val="right" w:leader="dot" w:pos="8640"/>
              <w:tab w:val="clear" w:pos="8630"/>
            </w:tabs>
          </w:pPr>
        </w:pPrChange>
      </w:pPr>
      <w:ins w:id="1146" w:author="王喵喵" w:date="2026-08-31T17:46:13Z">
        <w:r>
          <w:rPr>
            <w:rFonts w:hint="default" w:ascii="Cambria" w:hAnsi="Cambria" w:eastAsia="宋体" w:cs="Cambria"/>
            <w:sz w:val="21"/>
            <w:szCs w:val="21"/>
            <w:rPrChange w:id="1147" w:author="王喵喵" w:date="2026-08-31T17:48:31Z">
              <w:rPr/>
            </w:rPrChange>
          </w:rPr>
          <w:fldChar w:fldCharType="begin"/>
        </w:r>
      </w:ins>
      <w:ins w:id="1148" w:author="王喵喵" w:date="2026-08-31T17:46:13Z">
        <w:r>
          <w:rPr>
            <w:rFonts w:hint="default" w:ascii="Cambria" w:hAnsi="Cambria" w:eastAsia="宋体" w:cs="Cambria"/>
            <w:sz w:val="21"/>
            <w:szCs w:val="21"/>
            <w:rPrChange w:id="1149" w:author="王喵喵" w:date="2026-08-31T17:48:31Z">
              <w:rPr/>
            </w:rPrChange>
          </w:rPr>
          <w:instrText xml:space="preserve"> HYPERLINK \l _Toc29055 </w:instrText>
        </w:r>
      </w:ins>
      <w:ins w:id="1150" w:author="王喵喵" w:date="2026-08-31T17:46:13Z">
        <w:r>
          <w:rPr>
            <w:rFonts w:hint="default" w:ascii="Cambria" w:hAnsi="Cambria" w:eastAsia="宋体" w:cs="Cambria"/>
            <w:sz w:val="21"/>
            <w:szCs w:val="21"/>
            <w:rPrChange w:id="1151" w:author="王喵喵" w:date="2026-08-31T17:48:31Z">
              <w:rPr/>
            </w:rPrChange>
          </w:rPr>
          <w:fldChar w:fldCharType="separate"/>
        </w:r>
      </w:ins>
      <w:ins w:id="1152" w:author="王喵喵" w:date="2026-08-31T17:46:13Z">
        <w:r>
          <w:rPr>
            <w:rFonts w:hint="default" w:ascii="Cambria" w:hAnsi="Cambria" w:eastAsia="宋体" w:cs="Cambria"/>
            <w:sz w:val="21"/>
            <w:szCs w:val="21"/>
            <w:lang w:val="en-US" w:eastAsia="zh-CN"/>
            <w:rPrChange w:id="1153" w:author="王喵喵" w:date="2026-08-31T17:48:31Z">
              <w:rPr>
                <w:rFonts w:hint="eastAsia" w:ascii="黑体" w:hAnsi="黑体" w:eastAsia="黑体" w:cs="宋体"/>
                <w:szCs w:val="18"/>
                <w:lang w:val="en-US" w:eastAsia="zh-CN"/>
              </w:rPr>
            </w:rPrChange>
          </w:rPr>
          <w:t>8.2 施术方法</w:t>
        </w:r>
      </w:ins>
      <w:ins w:id="1154" w:author="王喵喵" w:date="2026-08-31T17:46:13Z">
        <w:r>
          <w:rPr>
            <w:rFonts w:hint="default" w:ascii="Cambria" w:hAnsi="Cambria" w:eastAsia="宋体" w:cs="Cambria"/>
            <w:sz w:val="21"/>
            <w:szCs w:val="21"/>
            <w:rPrChange w:id="1155" w:author="王喵喵" w:date="2026-08-31T17:48:31Z">
              <w:rPr/>
            </w:rPrChange>
          </w:rPr>
          <w:tab/>
        </w:r>
      </w:ins>
      <w:ins w:id="1156" w:author="王喵喵" w:date="2026-08-31T17:46:13Z">
        <w:r>
          <w:rPr>
            <w:rFonts w:hint="default" w:ascii="Cambria" w:hAnsi="Cambria" w:eastAsia="宋体" w:cs="Cambria"/>
            <w:sz w:val="21"/>
            <w:szCs w:val="21"/>
            <w:rPrChange w:id="1157" w:author="王喵喵" w:date="2026-08-31T17:48:31Z">
              <w:rPr/>
            </w:rPrChange>
          </w:rPr>
          <w:fldChar w:fldCharType="begin"/>
        </w:r>
      </w:ins>
      <w:ins w:id="1158" w:author="王喵喵" w:date="2026-08-31T17:46:13Z">
        <w:r>
          <w:rPr>
            <w:rFonts w:hint="default" w:ascii="Cambria" w:hAnsi="Cambria" w:eastAsia="宋体" w:cs="Cambria"/>
            <w:sz w:val="21"/>
            <w:szCs w:val="21"/>
            <w:rPrChange w:id="1159" w:author="王喵喵" w:date="2026-08-31T17:48:31Z">
              <w:rPr/>
            </w:rPrChange>
          </w:rPr>
          <w:instrText xml:space="preserve"> PAGEREF _Toc29055 \h </w:instrText>
        </w:r>
      </w:ins>
      <w:ins w:id="1160" w:author="王喵喵" w:date="2026-08-31T17:46:13Z">
        <w:r>
          <w:rPr>
            <w:rFonts w:hint="default" w:ascii="Cambria" w:hAnsi="Cambria" w:eastAsia="宋体" w:cs="Cambria"/>
            <w:sz w:val="21"/>
            <w:szCs w:val="21"/>
            <w:rPrChange w:id="1161" w:author="王喵喵" w:date="2026-08-31T17:48:31Z">
              <w:rPr/>
            </w:rPrChange>
          </w:rPr>
          <w:fldChar w:fldCharType="separate"/>
        </w:r>
      </w:ins>
      <w:ins w:id="1162" w:author="王喵喵" w:date="2026-08-31T17:46:14Z">
        <w:r>
          <w:rPr>
            <w:rFonts w:hint="default" w:ascii="Cambria" w:hAnsi="Cambria" w:eastAsia="宋体" w:cs="Cambria"/>
            <w:sz w:val="21"/>
            <w:szCs w:val="21"/>
            <w:rPrChange w:id="1163" w:author="王喵喵" w:date="2026-08-31T17:48:31Z">
              <w:rPr/>
            </w:rPrChange>
          </w:rPr>
          <w:t>8</w:t>
        </w:r>
      </w:ins>
      <w:ins w:id="1164" w:author="王喵喵" w:date="2026-08-31T17:46:13Z">
        <w:r>
          <w:rPr>
            <w:rFonts w:hint="default" w:ascii="Cambria" w:hAnsi="Cambria" w:eastAsia="宋体" w:cs="Cambria"/>
            <w:sz w:val="21"/>
            <w:szCs w:val="21"/>
            <w:rPrChange w:id="1165" w:author="王喵喵" w:date="2026-08-31T17:48:31Z">
              <w:rPr/>
            </w:rPrChange>
          </w:rPr>
          <w:fldChar w:fldCharType="end"/>
        </w:r>
      </w:ins>
      <w:ins w:id="1166" w:author="王喵喵" w:date="2026-08-31T17:46:13Z">
        <w:r>
          <w:rPr>
            <w:rFonts w:hint="default" w:ascii="Cambria" w:hAnsi="Cambria" w:eastAsia="宋体" w:cs="Cambria"/>
            <w:sz w:val="21"/>
            <w:szCs w:val="21"/>
            <w:rPrChange w:id="1167" w:author="王喵喵" w:date="2026-08-31T17:48:31Z">
              <w:rPr/>
            </w:rPrChange>
          </w:rPr>
          <w:fldChar w:fldCharType="end"/>
        </w:r>
      </w:ins>
    </w:p>
    <w:p w14:paraId="414B3178">
      <w:pPr>
        <w:pStyle w:val="9"/>
        <w:tabs>
          <w:tab w:val="right" w:leader="dot" w:pos="8640"/>
        </w:tabs>
        <w:spacing w:line="276" w:lineRule="auto"/>
        <w:rPr>
          <w:ins w:id="1169" w:author="王喵喵" w:date="2026-08-31T17:46:13Z"/>
          <w:rFonts w:hint="default" w:ascii="Cambria" w:hAnsi="Cambria" w:cs="Cambria"/>
          <w:rPrChange w:id="1170" w:author="王喵喵" w:date="2026-08-31T17:48:31Z">
            <w:rPr>
              <w:ins w:id="1171" w:author="王喵喵" w:date="2026-08-31T17:46:13Z"/>
            </w:rPr>
          </w:rPrChange>
        </w:rPr>
        <w:pPrChange w:id="1168" w:author="王喵喵" w:date="2026-08-31T17:47:08Z">
          <w:pPr>
            <w:pStyle w:val="9"/>
            <w:tabs>
              <w:tab w:val="right" w:leader="dot" w:pos="8640"/>
            </w:tabs>
          </w:pPr>
        </w:pPrChange>
      </w:pPr>
      <w:ins w:id="1172" w:author="王喵喵" w:date="2026-08-31T17:46:13Z">
        <w:r>
          <w:rPr>
            <w:rFonts w:hint="default" w:ascii="Cambria" w:hAnsi="Cambria" w:cs="Cambria"/>
            <w:rPrChange w:id="1173" w:author="王喵喵" w:date="2026-08-31T17:48:31Z">
              <w:rPr/>
            </w:rPrChange>
          </w:rPr>
          <w:fldChar w:fldCharType="begin"/>
        </w:r>
      </w:ins>
      <w:ins w:id="1174" w:author="王喵喵" w:date="2026-08-31T17:46:13Z">
        <w:r>
          <w:rPr>
            <w:rFonts w:hint="default" w:ascii="Cambria" w:hAnsi="Cambria" w:cs="Cambria"/>
            <w:rPrChange w:id="1175" w:author="王喵喵" w:date="2026-08-31T17:48:31Z">
              <w:rPr/>
            </w:rPrChange>
          </w:rPr>
          <w:instrText xml:space="preserve"> HYPERLINK \l _Toc22670 </w:instrText>
        </w:r>
      </w:ins>
      <w:ins w:id="1176" w:author="王喵喵" w:date="2026-08-31T17:46:13Z">
        <w:r>
          <w:rPr>
            <w:rFonts w:hint="default" w:ascii="Cambria" w:hAnsi="Cambria" w:cs="Cambria"/>
            <w:rPrChange w:id="1177" w:author="王喵喵" w:date="2026-08-31T17:48:31Z">
              <w:rPr/>
            </w:rPrChange>
          </w:rPr>
          <w:fldChar w:fldCharType="separate"/>
        </w:r>
      </w:ins>
      <w:ins w:id="1178" w:author="王喵喵" w:date="2026-08-31T17:46:13Z">
        <w:r>
          <w:rPr>
            <w:rFonts w:hint="default" w:ascii="Cambria" w:hAnsi="Cambria" w:eastAsia="宋体" w:cs="Cambria"/>
            <w:szCs w:val="21"/>
            <w:lang w:val="en-US" w:eastAsia="zh-CN"/>
            <w:rPrChange w:id="1179" w:author="王喵喵" w:date="2026-08-31T17:48:31Z">
              <w:rPr>
                <w:rFonts w:hint="eastAsia" w:ascii="黑体" w:hAnsi="黑体" w:eastAsia="黑体" w:cs="宋体"/>
                <w:szCs w:val="18"/>
                <w:lang w:val="en-US" w:eastAsia="zh-CN"/>
              </w:rPr>
            </w:rPrChange>
          </w:rPr>
          <w:t>9 敷贴法操作步骤与要求</w:t>
        </w:r>
      </w:ins>
      <w:ins w:id="1180" w:author="王喵喵" w:date="2026-08-31T17:46:13Z">
        <w:r>
          <w:rPr>
            <w:rFonts w:hint="default" w:ascii="Cambria" w:hAnsi="Cambria" w:cs="Cambria"/>
            <w:rPrChange w:id="1181" w:author="王喵喵" w:date="2026-08-31T17:48:31Z">
              <w:rPr/>
            </w:rPrChange>
          </w:rPr>
          <w:tab/>
        </w:r>
      </w:ins>
      <w:ins w:id="1182" w:author="王喵喵" w:date="2026-08-31T17:46:13Z">
        <w:r>
          <w:rPr>
            <w:rFonts w:hint="default" w:ascii="Cambria" w:hAnsi="Cambria" w:cs="Cambria"/>
            <w:rPrChange w:id="1183" w:author="王喵喵" w:date="2026-08-31T17:48:31Z">
              <w:rPr/>
            </w:rPrChange>
          </w:rPr>
          <w:fldChar w:fldCharType="begin"/>
        </w:r>
      </w:ins>
      <w:ins w:id="1184" w:author="王喵喵" w:date="2026-08-31T17:46:13Z">
        <w:r>
          <w:rPr>
            <w:rFonts w:hint="default" w:ascii="Cambria" w:hAnsi="Cambria" w:cs="Cambria"/>
            <w:rPrChange w:id="1185" w:author="王喵喵" w:date="2026-08-31T17:48:31Z">
              <w:rPr/>
            </w:rPrChange>
          </w:rPr>
          <w:instrText xml:space="preserve"> PAGEREF _Toc22670 \h </w:instrText>
        </w:r>
      </w:ins>
      <w:ins w:id="1186" w:author="王喵喵" w:date="2026-08-31T17:46:13Z">
        <w:r>
          <w:rPr>
            <w:rFonts w:hint="default" w:ascii="Cambria" w:hAnsi="Cambria" w:cs="Cambria"/>
            <w:rPrChange w:id="1187" w:author="王喵喵" w:date="2026-08-31T17:48:31Z">
              <w:rPr/>
            </w:rPrChange>
          </w:rPr>
          <w:fldChar w:fldCharType="separate"/>
        </w:r>
      </w:ins>
      <w:ins w:id="1188" w:author="王喵喵" w:date="2026-08-31T17:46:14Z">
        <w:r>
          <w:rPr>
            <w:rFonts w:hint="default" w:ascii="Cambria" w:hAnsi="Cambria" w:cs="Cambria"/>
            <w:rPrChange w:id="1189" w:author="王喵喵" w:date="2026-08-31T17:48:31Z">
              <w:rPr/>
            </w:rPrChange>
          </w:rPr>
          <w:t>8</w:t>
        </w:r>
      </w:ins>
      <w:ins w:id="1190" w:author="王喵喵" w:date="2026-08-31T17:46:13Z">
        <w:r>
          <w:rPr>
            <w:rFonts w:hint="default" w:ascii="Cambria" w:hAnsi="Cambria" w:cs="Cambria"/>
            <w:rPrChange w:id="1191" w:author="王喵喵" w:date="2026-08-31T17:48:31Z">
              <w:rPr/>
            </w:rPrChange>
          </w:rPr>
          <w:fldChar w:fldCharType="end"/>
        </w:r>
      </w:ins>
      <w:ins w:id="1192" w:author="王喵喵" w:date="2026-08-31T17:46:13Z">
        <w:r>
          <w:rPr>
            <w:rFonts w:hint="default" w:ascii="Cambria" w:hAnsi="Cambria" w:cs="Cambria"/>
            <w:rPrChange w:id="1193" w:author="王喵喵" w:date="2026-08-31T17:48:31Z">
              <w:rPr/>
            </w:rPrChange>
          </w:rPr>
          <w:fldChar w:fldCharType="end"/>
        </w:r>
      </w:ins>
    </w:p>
    <w:p w14:paraId="740C38C7">
      <w:pPr>
        <w:pStyle w:val="10"/>
        <w:tabs>
          <w:tab w:val="right" w:leader="dot" w:pos="8640"/>
          <w:tab w:val="clear" w:pos="8630"/>
        </w:tabs>
        <w:spacing w:line="276" w:lineRule="auto"/>
        <w:rPr>
          <w:ins w:id="1195" w:author="王喵喵" w:date="2026-08-31T17:46:13Z"/>
          <w:rFonts w:hint="default" w:ascii="Cambria" w:hAnsi="Cambria" w:eastAsia="宋体" w:cs="Cambria"/>
          <w:sz w:val="21"/>
          <w:szCs w:val="21"/>
          <w:rPrChange w:id="1196" w:author="王喵喵" w:date="2026-08-31T17:48:31Z">
            <w:rPr>
              <w:ins w:id="1197" w:author="王喵喵" w:date="2026-08-31T17:46:13Z"/>
            </w:rPr>
          </w:rPrChange>
        </w:rPr>
        <w:pPrChange w:id="1194" w:author="王喵喵" w:date="2026-08-31T17:47:08Z">
          <w:pPr>
            <w:pStyle w:val="10"/>
            <w:tabs>
              <w:tab w:val="right" w:leader="dot" w:pos="8640"/>
              <w:tab w:val="clear" w:pos="8630"/>
            </w:tabs>
          </w:pPr>
        </w:pPrChange>
      </w:pPr>
      <w:ins w:id="1198" w:author="王喵喵" w:date="2026-08-31T17:46:13Z">
        <w:r>
          <w:rPr>
            <w:rFonts w:hint="default" w:ascii="Cambria" w:hAnsi="Cambria" w:eastAsia="宋体" w:cs="Cambria"/>
            <w:sz w:val="21"/>
            <w:szCs w:val="21"/>
            <w:rPrChange w:id="1199" w:author="王喵喵" w:date="2026-08-31T17:48:31Z">
              <w:rPr/>
            </w:rPrChange>
          </w:rPr>
          <w:fldChar w:fldCharType="begin"/>
        </w:r>
      </w:ins>
      <w:ins w:id="1200" w:author="王喵喵" w:date="2026-08-31T17:46:13Z">
        <w:r>
          <w:rPr>
            <w:rFonts w:hint="default" w:ascii="Cambria" w:hAnsi="Cambria" w:eastAsia="宋体" w:cs="Cambria"/>
            <w:sz w:val="21"/>
            <w:szCs w:val="21"/>
            <w:rPrChange w:id="1201" w:author="王喵喵" w:date="2026-08-31T17:48:31Z">
              <w:rPr/>
            </w:rPrChange>
          </w:rPr>
          <w:instrText xml:space="preserve"> HYPERLINK \l _Toc17176 </w:instrText>
        </w:r>
      </w:ins>
      <w:ins w:id="1202" w:author="王喵喵" w:date="2026-08-31T17:46:13Z">
        <w:r>
          <w:rPr>
            <w:rFonts w:hint="default" w:ascii="Cambria" w:hAnsi="Cambria" w:eastAsia="宋体" w:cs="Cambria"/>
            <w:sz w:val="21"/>
            <w:szCs w:val="21"/>
            <w:rPrChange w:id="1203" w:author="王喵喵" w:date="2026-08-31T17:48:31Z">
              <w:rPr/>
            </w:rPrChange>
          </w:rPr>
          <w:fldChar w:fldCharType="separate"/>
        </w:r>
      </w:ins>
      <w:ins w:id="1204" w:author="王喵喵" w:date="2026-08-31T17:46:13Z">
        <w:r>
          <w:rPr>
            <w:rFonts w:hint="default" w:ascii="Cambria" w:hAnsi="Cambria" w:eastAsia="宋体" w:cs="Cambria"/>
            <w:sz w:val="21"/>
            <w:szCs w:val="21"/>
            <w:lang w:val="en-US" w:eastAsia="zh-CN"/>
            <w:rPrChange w:id="1205" w:author="王喵喵" w:date="2026-08-31T17:48:31Z">
              <w:rPr>
                <w:rFonts w:hint="eastAsia" w:ascii="黑体" w:hAnsi="黑体" w:eastAsia="黑体" w:cs="宋体"/>
                <w:szCs w:val="18"/>
                <w:lang w:val="en-US" w:eastAsia="zh-CN"/>
              </w:rPr>
            </w:rPrChange>
          </w:rPr>
          <w:t>9.1 施术前准备</w:t>
        </w:r>
      </w:ins>
      <w:ins w:id="1206" w:author="王喵喵" w:date="2026-08-31T17:46:13Z">
        <w:r>
          <w:rPr>
            <w:rFonts w:hint="default" w:ascii="Cambria" w:hAnsi="Cambria" w:eastAsia="宋体" w:cs="Cambria"/>
            <w:sz w:val="21"/>
            <w:szCs w:val="21"/>
            <w:rPrChange w:id="1207" w:author="王喵喵" w:date="2026-08-31T17:48:31Z">
              <w:rPr/>
            </w:rPrChange>
          </w:rPr>
          <w:tab/>
        </w:r>
      </w:ins>
      <w:ins w:id="1208" w:author="王喵喵" w:date="2026-08-31T17:46:13Z">
        <w:r>
          <w:rPr>
            <w:rFonts w:hint="default" w:ascii="Cambria" w:hAnsi="Cambria" w:eastAsia="宋体" w:cs="Cambria"/>
            <w:sz w:val="21"/>
            <w:szCs w:val="21"/>
            <w:rPrChange w:id="1209" w:author="王喵喵" w:date="2026-08-31T17:48:31Z">
              <w:rPr/>
            </w:rPrChange>
          </w:rPr>
          <w:fldChar w:fldCharType="begin"/>
        </w:r>
      </w:ins>
      <w:ins w:id="1210" w:author="王喵喵" w:date="2026-08-31T17:46:13Z">
        <w:r>
          <w:rPr>
            <w:rFonts w:hint="default" w:ascii="Cambria" w:hAnsi="Cambria" w:eastAsia="宋体" w:cs="Cambria"/>
            <w:sz w:val="21"/>
            <w:szCs w:val="21"/>
            <w:rPrChange w:id="1211" w:author="王喵喵" w:date="2026-08-31T17:48:31Z">
              <w:rPr/>
            </w:rPrChange>
          </w:rPr>
          <w:instrText xml:space="preserve"> PAGEREF _Toc17176 \h </w:instrText>
        </w:r>
      </w:ins>
      <w:ins w:id="1212" w:author="王喵喵" w:date="2026-08-31T17:46:13Z">
        <w:r>
          <w:rPr>
            <w:rFonts w:hint="default" w:ascii="Cambria" w:hAnsi="Cambria" w:eastAsia="宋体" w:cs="Cambria"/>
            <w:sz w:val="21"/>
            <w:szCs w:val="21"/>
            <w:rPrChange w:id="1213" w:author="王喵喵" w:date="2026-08-31T17:48:31Z">
              <w:rPr/>
            </w:rPrChange>
          </w:rPr>
          <w:fldChar w:fldCharType="separate"/>
        </w:r>
      </w:ins>
      <w:ins w:id="1214" w:author="王喵喵" w:date="2026-08-31T17:46:14Z">
        <w:r>
          <w:rPr>
            <w:rFonts w:hint="default" w:ascii="Cambria" w:hAnsi="Cambria" w:eastAsia="宋体" w:cs="Cambria"/>
            <w:sz w:val="21"/>
            <w:szCs w:val="21"/>
            <w:rPrChange w:id="1215" w:author="王喵喵" w:date="2026-08-31T17:48:31Z">
              <w:rPr/>
            </w:rPrChange>
          </w:rPr>
          <w:t>8</w:t>
        </w:r>
      </w:ins>
      <w:ins w:id="1216" w:author="王喵喵" w:date="2026-08-31T17:46:13Z">
        <w:r>
          <w:rPr>
            <w:rFonts w:hint="default" w:ascii="Cambria" w:hAnsi="Cambria" w:eastAsia="宋体" w:cs="Cambria"/>
            <w:sz w:val="21"/>
            <w:szCs w:val="21"/>
            <w:rPrChange w:id="1217" w:author="王喵喵" w:date="2026-08-31T17:48:31Z">
              <w:rPr/>
            </w:rPrChange>
          </w:rPr>
          <w:fldChar w:fldCharType="end"/>
        </w:r>
      </w:ins>
      <w:ins w:id="1218" w:author="王喵喵" w:date="2026-08-31T17:46:13Z">
        <w:r>
          <w:rPr>
            <w:rFonts w:hint="default" w:ascii="Cambria" w:hAnsi="Cambria" w:eastAsia="宋体" w:cs="Cambria"/>
            <w:sz w:val="21"/>
            <w:szCs w:val="21"/>
            <w:rPrChange w:id="1219" w:author="王喵喵" w:date="2026-08-31T17:48:31Z">
              <w:rPr/>
            </w:rPrChange>
          </w:rPr>
          <w:fldChar w:fldCharType="end"/>
        </w:r>
      </w:ins>
    </w:p>
    <w:p w14:paraId="7B16656F">
      <w:pPr>
        <w:pStyle w:val="10"/>
        <w:tabs>
          <w:tab w:val="right" w:leader="dot" w:pos="8640"/>
          <w:tab w:val="clear" w:pos="8630"/>
        </w:tabs>
        <w:spacing w:line="276" w:lineRule="auto"/>
        <w:rPr>
          <w:ins w:id="1221" w:author="王喵喵" w:date="2026-08-31T17:46:13Z"/>
          <w:rFonts w:hint="default" w:ascii="Cambria" w:hAnsi="Cambria" w:eastAsia="宋体" w:cs="Cambria"/>
          <w:sz w:val="21"/>
          <w:szCs w:val="21"/>
          <w:rPrChange w:id="1222" w:author="王喵喵" w:date="2026-08-31T17:48:31Z">
            <w:rPr>
              <w:ins w:id="1223" w:author="王喵喵" w:date="2026-08-31T17:46:13Z"/>
            </w:rPr>
          </w:rPrChange>
        </w:rPr>
        <w:pPrChange w:id="1220" w:author="王喵喵" w:date="2026-08-31T17:47:08Z">
          <w:pPr>
            <w:pStyle w:val="10"/>
            <w:tabs>
              <w:tab w:val="right" w:leader="dot" w:pos="8640"/>
              <w:tab w:val="clear" w:pos="8630"/>
            </w:tabs>
          </w:pPr>
        </w:pPrChange>
      </w:pPr>
      <w:ins w:id="1224" w:author="王喵喵" w:date="2026-08-31T17:46:13Z">
        <w:r>
          <w:rPr>
            <w:rFonts w:hint="default" w:ascii="Cambria" w:hAnsi="Cambria" w:eastAsia="宋体" w:cs="Cambria"/>
            <w:sz w:val="21"/>
            <w:szCs w:val="21"/>
            <w:rPrChange w:id="1225" w:author="王喵喵" w:date="2026-08-31T17:48:31Z">
              <w:rPr/>
            </w:rPrChange>
          </w:rPr>
          <w:fldChar w:fldCharType="begin"/>
        </w:r>
      </w:ins>
      <w:ins w:id="1226" w:author="王喵喵" w:date="2026-08-31T17:46:13Z">
        <w:r>
          <w:rPr>
            <w:rFonts w:hint="default" w:ascii="Cambria" w:hAnsi="Cambria" w:eastAsia="宋体" w:cs="Cambria"/>
            <w:sz w:val="21"/>
            <w:szCs w:val="21"/>
            <w:rPrChange w:id="1227" w:author="王喵喵" w:date="2026-08-31T17:48:31Z">
              <w:rPr/>
            </w:rPrChange>
          </w:rPr>
          <w:instrText xml:space="preserve"> HYPERLINK \l _Toc15113 </w:instrText>
        </w:r>
      </w:ins>
      <w:ins w:id="1228" w:author="王喵喵" w:date="2026-08-31T17:46:13Z">
        <w:r>
          <w:rPr>
            <w:rFonts w:hint="default" w:ascii="Cambria" w:hAnsi="Cambria" w:eastAsia="宋体" w:cs="Cambria"/>
            <w:sz w:val="21"/>
            <w:szCs w:val="21"/>
            <w:rPrChange w:id="1229" w:author="王喵喵" w:date="2026-08-31T17:48:31Z">
              <w:rPr/>
            </w:rPrChange>
          </w:rPr>
          <w:fldChar w:fldCharType="separate"/>
        </w:r>
      </w:ins>
      <w:ins w:id="1230" w:author="王喵喵" w:date="2026-08-31T17:46:13Z">
        <w:r>
          <w:rPr>
            <w:rFonts w:hint="default" w:ascii="Cambria" w:hAnsi="Cambria" w:eastAsia="宋体" w:cs="Cambria"/>
            <w:sz w:val="21"/>
            <w:szCs w:val="21"/>
            <w:lang w:val="en-US" w:eastAsia="zh-CN"/>
            <w:rPrChange w:id="1231" w:author="王喵喵" w:date="2026-08-31T17:48:31Z">
              <w:rPr>
                <w:rFonts w:hint="eastAsia" w:ascii="黑体" w:hAnsi="黑体" w:eastAsia="黑体" w:cs="宋体"/>
                <w:szCs w:val="18"/>
                <w:lang w:val="en-US" w:eastAsia="zh-CN"/>
              </w:rPr>
            </w:rPrChange>
          </w:rPr>
          <w:t>9.2 施术方法</w:t>
        </w:r>
      </w:ins>
      <w:ins w:id="1232" w:author="王喵喵" w:date="2026-08-31T17:46:13Z">
        <w:r>
          <w:rPr>
            <w:rFonts w:hint="default" w:ascii="Cambria" w:hAnsi="Cambria" w:eastAsia="宋体" w:cs="Cambria"/>
            <w:sz w:val="21"/>
            <w:szCs w:val="21"/>
            <w:rPrChange w:id="1233" w:author="王喵喵" w:date="2026-08-31T17:48:31Z">
              <w:rPr/>
            </w:rPrChange>
          </w:rPr>
          <w:tab/>
        </w:r>
      </w:ins>
      <w:ins w:id="1234" w:author="王喵喵" w:date="2026-08-31T17:46:13Z">
        <w:r>
          <w:rPr>
            <w:rFonts w:hint="default" w:ascii="Cambria" w:hAnsi="Cambria" w:eastAsia="宋体" w:cs="Cambria"/>
            <w:sz w:val="21"/>
            <w:szCs w:val="21"/>
            <w:rPrChange w:id="1235" w:author="王喵喵" w:date="2026-08-31T17:48:31Z">
              <w:rPr/>
            </w:rPrChange>
          </w:rPr>
          <w:fldChar w:fldCharType="begin"/>
        </w:r>
      </w:ins>
      <w:ins w:id="1236" w:author="王喵喵" w:date="2026-08-31T17:46:13Z">
        <w:r>
          <w:rPr>
            <w:rFonts w:hint="default" w:ascii="Cambria" w:hAnsi="Cambria" w:eastAsia="宋体" w:cs="Cambria"/>
            <w:sz w:val="21"/>
            <w:szCs w:val="21"/>
            <w:rPrChange w:id="1237" w:author="王喵喵" w:date="2026-08-31T17:48:31Z">
              <w:rPr/>
            </w:rPrChange>
          </w:rPr>
          <w:instrText xml:space="preserve"> PAGEREF _Toc15113 \h </w:instrText>
        </w:r>
      </w:ins>
      <w:ins w:id="1238" w:author="王喵喵" w:date="2026-08-31T17:46:13Z">
        <w:r>
          <w:rPr>
            <w:rFonts w:hint="default" w:ascii="Cambria" w:hAnsi="Cambria" w:eastAsia="宋体" w:cs="Cambria"/>
            <w:sz w:val="21"/>
            <w:szCs w:val="21"/>
            <w:rPrChange w:id="1239" w:author="王喵喵" w:date="2026-08-31T17:48:31Z">
              <w:rPr/>
            </w:rPrChange>
          </w:rPr>
          <w:fldChar w:fldCharType="separate"/>
        </w:r>
      </w:ins>
      <w:ins w:id="1240" w:author="王喵喵" w:date="2026-08-31T17:46:14Z">
        <w:r>
          <w:rPr>
            <w:rFonts w:hint="default" w:ascii="Cambria" w:hAnsi="Cambria" w:eastAsia="宋体" w:cs="Cambria"/>
            <w:sz w:val="21"/>
            <w:szCs w:val="21"/>
            <w:rPrChange w:id="1241" w:author="王喵喵" w:date="2026-08-31T17:48:31Z">
              <w:rPr/>
            </w:rPrChange>
          </w:rPr>
          <w:t>9</w:t>
        </w:r>
      </w:ins>
      <w:ins w:id="1242" w:author="王喵喵" w:date="2026-08-31T17:46:13Z">
        <w:r>
          <w:rPr>
            <w:rFonts w:hint="default" w:ascii="Cambria" w:hAnsi="Cambria" w:eastAsia="宋体" w:cs="Cambria"/>
            <w:sz w:val="21"/>
            <w:szCs w:val="21"/>
            <w:rPrChange w:id="1243" w:author="王喵喵" w:date="2026-08-31T17:48:31Z">
              <w:rPr/>
            </w:rPrChange>
          </w:rPr>
          <w:fldChar w:fldCharType="end"/>
        </w:r>
      </w:ins>
      <w:ins w:id="1244" w:author="王喵喵" w:date="2026-08-31T17:46:13Z">
        <w:r>
          <w:rPr>
            <w:rFonts w:hint="default" w:ascii="Cambria" w:hAnsi="Cambria" w:eastAsia="宋体" w:cs="Cambria"/>
            <w:sz w:val="21"/>
            <w:szCs w:val="21"/>
            <w:rPrChange w:id="1245" w:author="王喵喵" w:date="2026-08-31T17:48:31Z">
              <w:rPr/>
            </w:rPrChange>
          </w:rPr>
          <w:fldChar w:fldCharType="end"/>
        </w:r>
      </w:ins>
    </w:p>
    <w:p w14:paraId="1EE77996">
      <w:pPr>
        <w:pStyle w:val="9"/>
        <w:tabs>
          <w:tab w:val="right" w:leader="dot" w:pos="8640"/>
        </w:tabs>
        <w:spacing w:line="276" w:lineRule="auto"/>
        <w:rPr>
          <w:ins w:id="1247" w:author="王喵喵" w:date="2026-08-31T17:46:13Z"/>
          <w:rFonts w:hint="default" w:ascii="Cambria" w:hAnsi="Cambria" w:cs="Cambria"/>
          <w:rPrChange w:id="1248" w:author="王喵喵" w:date="2026-08-31T17:48:31Z">
            <w:rPr>
              <w:ins w:id="1249" w:author="王喵喵" w:date="2026-08-31T17:46:13Z"/>
            </w:rPr>
          </w:rPrChange>
        </w:rPr>
        <w:pPrChange w:id="1246" w:author="王喵喵" w:date="2026-08-31T17:47:08Z">
          <w:pPr>
            <w:pStyle w:val="9"/>
            <w:tabs>
              <w:tab w:val="right" w:leader="dot" w:pos="8640"/>
            </w:tabs>
          </w:pPr>
        </w:pPrChange>
      </w:pPr>
      <w:ins w:id="1250" w:author="王喵喵" w:date="2026-08-31T17:46:13Z">
        <w:r>
          <w:rPr>
            <w:rFonts w:hint="default" w:ascii="Cambria" w:hAnsi="Cambria" w:cs="Cambria"/>
            <w:rPrChange w:id="1251" w:author="王喵喵" w:date="2026-08-31T17:48:31Z">
              <w:rPr/>
            </w:rPrChange>
          </w:rPr>
          <w:fldChar w:fldCharType="begin"/>
        </w:r>
      </w:ins>
      <w:ins w:id="1252" w:author="王喵喵" w:date="2026-08-31T17:46:13Z">
        <w:r>
          <w:rPr>
            <w:rFonts w:hint="default" w:ascii="Cambria" w:hAnsi="Cambria" w:cs="Cambria"/>
            <w:rPrChange w:id="1253" w:author="王喵喵" w:date="2026-08-31T17:48:31Z">
              <w:rPr/>
            </w:rPrChange>
          </w:rPr>
          <w:instrText xml:space="preserve"> HYPERLINK \l _Toc10363 </w:instrText>
        </w:r>
      </w:ins>
      <w:ins w:id="1254" w:author="王喵喵" w:date="2026-08-31T17:46:13Z">
        <w:r>
          <w:rPr>
            <w:rFonts w:hint="default" w:ascii="Cambria" w:hAnsi="Cambria" w:cs="Cambria"/>
            <w:rPrChange w:id="1255" w:author="王喵喵" w:date="2026-08-31T17:48:31Z">
              <w:rPr/>
            </w:rPrChange>
          </w:rPr>
          <w:fldChar w:fldCharType="separate"/>
        </w:r>
      </w:ins>
      <w:ins w:id="1256" w:author="王喵喵" w:date="2026-08-31T17:46:13Z">
        <w:r>
          <w:rPr>
            <w:rFonts w:hint="default" w:ascii="Cambria" w:hAnsi="Cambria" w:eastAsia="宋体" w:cs="Cambria"/>
            <w:szCs w:val="21"/>
            <w:lang w:val="en-US" w:eastAsia="zh-CN"/>
            <w:rPrChange w:id="1257" w:author="王喵喵" w:date="2026-08-31T17:48:31Z">
              <w:rPr>
                <w:rFonts w:hint="eastAsia" w:ascii="黑体" w:hAnsi="黑体" w:eastAsia="黑体" w:cs="宋体"/>
                <w:szCs w:val="18"/>
                <w:lang w:val="en-US" w:eastAsia="zh-CN"/>
              </w:rPr>
            </w:rPrChange>
          </w:rPr>
          <w:t>10 擦拭法操作步骤与要求</w:t>
        </w:r>
      </w:ins>
      <w:ins w:id="1258" w:author="王喵喵" w:date="2026-08-31T17:46:13Z">
        <w:r>
          <w:rPr>
            <w:rFonts w:hint="default" w:ascii="Cambria" w:hAnsi="Cambria" w:cs="Cambria"/>
            <w:rPrChange w:id="1259" w:author="王喵喵" w:date="2026-08-31T17:48:31Z">
              <w:rPr/>
            </w:rPrChange>
          </w:rPr>
          <w:tab/>
        </w:r>
      </w:ins>
      <w:ins w:id="1260" w:author="王喵喵" w:date="2026-08-31T17:46:13Z">
        <w:r>
          <w:rPr>
            <w:rFonts w:hint="default" w:ascii="Cambria" w:hAnsi="Cambria" w:cs="Cambria"/>
            <w:rPrChange w:id="1261" w:author="王喵喵" w:date="2026-08-31T17:48:31Z">
              <w:rPr/>
            </w:rPrChange>
          </w:rPr>
          <w:fldChar w:fldCharType="begin"/>
        </w:r>
      </w:ins>
      <w:ins w:id="1262" w:author="王喵喵" w:date="2026-08-31T17:46:13Z">
        <w:r>
          <w:rPr>
            <w:rFonts w:hint="default" w:ascii="Cambria" w:hAnsi="Cambria" w:cs="Cambria"/>
            <w:rPrChange w:id="1263" w:author="王喵喵" w:date="2026-08-31T17:48:31Z">
              <w:rPr/>
            </w:rPrChange>
          </w:rPr>
          <w:instrText xml:space="preserve"> PAGEREF _Toc10363 \h </w:instrText>
        </w:r>
      </w:ins>
      <w:ins w:id="1264" w:author="王喵喵" w:date="2026-08-31T17:46:13Z">
        <w:r>
          <w:rPr>
            <w:rFonts w:hint="default" w:ascii="Cambria" w:hAnsi="Cambria" w:cs="Cambria"/>
            <w:rPrChange w:id="1265" w:author="王喵喵" w:date="2026-08-31T17:48:31Z">
              <w:rPr/>
            </w:rPrChange>
          </w:rPr>
          <w:fldChar w:fldCharType="separate"/>
        </w:r>
      </w:ins>
      <w:ins w:id="1266" w:author="王喵喵" w:date="2026-08-31T17:46:14Z">
        <w:r>
          <w:rPr>
            <w:rFonts w:hint="default" w:ascii="Cambria" w:hAnsi="Cambria" w:cs="Cambria"/>
            <w:rPrChange w:id="1267" w:author="王喵喵" w:date="2026-08-31T17:48:31Z">
              <w:rPr/>
            </w:rPrChange>
          </w:rPr>
          <w:t>9</w:t>
        </w:r>
      </w:ins>
      <w:ins w:id="1268" w:author="王喵喵" w:date="2026-08-31T17:46:13Z">
        <w:r>
          <w:rPr>
            <w:rFonts w:hint="default" w:ascii="Cambria" w:hAnsi="Cambria" w:cs="Cambria"/>
            <w:rPrChange w:id="1269" w:author="王喵喵" w:date="2026-08-31T17:48:31Z">
              <w:rPr/>
            </w:rPrChange>
          </w:rPr>
          <w:fldChar w:fldCharType="end"/>
        </w:r>
      </w:ins>
      <w:ins w:id="1270" w:author="王喵喵" w:date="2026-08-31T17:46:13Z">
        <w:r>
          <w:rPr>
            <w:rFonts w:hint="default" w:ascii="Cambria" w:hAnsi="Cambria" w:cs="Cambria"/>
            <w:rPrChange w:id="1271" w:author="王喵喵" w:date="2026-08-31T17:48:31Z">
              <w:rPr/>
            </w:rPrChange>
          </w:rPr>
          <w:fldChar w:fldCharType="end"/>
        </w:r>
      </w:ins>
    </w:p>
    <w:p w14:paraId="4B86DFC7">
      <w:pPr>
        <w:pStyle w:val="10"/>
        <w:tabs>
          <w:tab w:val="right" w:leader="dot" w:pos="8640"/>
          <w:tab w:val="clear" w:pos="8630"/>
        </w:tabs>
        <w:spacing w:line="276" w:lineRule="auto"/>
        <w:rPr>
          <w:ins w:id="1273" w:author="王喵喵" w:date="2026-08-31T17:46:13Z"/>
          <w:rFonts w:hint="default" w:ascii="Cambria" w:hAnsi="Cambria" w:eastAsia="宋体" w:cs="Cambria"/>
          <w:sz w:val="21"/>
          <w:szCs w:val="21"/>
          <w:rPrChange w:id="1274" w:author="王喵喵" w:date="2026-08-31T17:48:31Z">
            <w:rPr>
              <w:ins w:id="1275" w:author="王喵喵" w:date="2026-08-31T17:46:13Z"/>
            </w:rPr>
          </w:rPrChange>
        </w:rPr>
        <w:pPrChange w:id="1272" w:author="王喵喵" w:date="2026-08-31T17:47:08Z">
          <w:pPr>
            <w:pStyle w:val="10"/>
            <w:tabs>
              <w:tab w:val="right" w:leader="dot" w:pos="8640"/>
              <w:tab w:val="clear" w:pos="8630"/>
            </w:tabs>
          </w:pPr>
        </w:pPrChange>
      </w:pPr>
      <w:ins w:id="1276" w:author="王喵喵" w:date="2026-08-31T17:46:13Z">
        <w:r>
          <w:rPr>
            <w:rFonts w:hint="default" w:ascii="Cambria" w:hAnsi="Cambria" w:eastAsia="宋体" w:cs="Cambria"/>
            <w:sz w:val="21"/>
            <w:szCs w:val="21"/>
            <w:rPrChange w:id="1277" w:author="王喵喵" w:date="2026-08-31T17:48:31Z">
              <w:rPr/>
            </w:rPrChange>
          </w:rPr>
          <w:fldChar w:fldCharType="begin"/>
        </w:r>
      </w:ins>
      <w:ins w:id="1278" w:author="王喵喵" w:date="2026-08-31T17:46:13Z">
        <w:r>
          <w:rPr>
            <w:rFonts w:hint="default" w:ascii="Cambria" w:hAnsi="Cambria" w:eastAsia="宋体" w:cs="Cambria"/>
            <w:sz w:val="21"/>
            <w:szCs w:val="21"/>
            <w:rPrChange w:id="1279" w:author="王喵喵" w:date="2026-08-31T17:48:31Z">
              <w:rPr/>
            </w:rPrChange>
          </w:rPr>
          <w:instrText xml:space="preserve"> HYPERLINK \l _Toc11397 </w:instrText>
        </w:r>
      </w:ins>
      <w:ins w:id="1280" w:author="王喵喵" w:date="2026-08-31T17:46:13Z">
        <w:r>
          <w:rPr>
            <w:rFonts w:hint="default" w:ascii="Cambria" w:hAnsi="Cambria" w:eastAsia="宋体" w:cs="Cambria"/>
            <w:sz w:val="21"/>
            <w:szCs w:val="21"/>
            <w:rPrChange w:id="1281" w:author="王喵喵" w:date="2026-08-31T17:48:31Z">
              <w:rPr/>
            </w:rPrChange>
          </w:rPr>
          <w:fldChar w:fldCharType="separate"/>
        </w:r>
      </w:ins>
      <w:ins w:id="1282" w:author="王喵喵" w:date="2026-08-31T17:46:13Z">
        <w:r>
          <w:rPr>
            <w:rFonts w:hint="default" w:ascii="Cambria" w:hAnsi="Cambria" w:eastAsia="宋体" w:cs="Cambria"/>
            <w:sz w:val="21"/>
            <w:szCs w:val="21"/>
            <w:lang w:val="en-US" w:eastAsia="zh-CN"/>
            <w:rPrChange w:id="1283" w:author="王喵喵" w:date="2026-08-31T17:48:31Z">
              <w:rPr>
                <w:rFonts w:hint="eastAsia" w:ascii="黑体" w:hAnsi="黑体" w:eastAsia="黑体" w:cs="宋体"/>
                <w:szCs w:val="18"/>
                <w:lang w:val="en-US" w:eastAsia="zh-CN"/>
              </w:rPr>
            </w:rPrChange>
          </w:rPr>
          <w:t>10.1 施术前准备</w:t>
        </w:r>
      </w:ins>
      <w:ins w:id="1284" w:author="王喵喵" w:date="2026-08-31T17:46:13Z">
        <w:r>
          <w:rPr>
            <w:rFonts w:hint="default" w:ascii="Cambria" w:hAnsi="Cambria" w:eastAsia="宋体" w:cs="Cambria"/>
            <w:sz w:val="21"/>
            <w:szCs w:val="21"/>
            <w:rPrChange w:id="1285" w:author="王喵喵" w:date="2026-08-31T17:48:31Z">
              <w:rPr/>
            </w:rPrChange>
          </w:rPr>
          <w:tab/>
        </w:r>
      </w:ins>
      <w:ins w:id="1286" w:author="王喵喵" w:date="2026-08-31T17:46:13Z">
        <w:r>
          <w:rPr>
            <w:rFonts w:hint="default" w:ascii="Cambria" w:hAnsi="Cambria" w:eastAsia="宋体" w:cs="Cambria"/>
            <w:sz w:val="21"/>
            <w:szCs w:val="21"/>
            <w:rPrChange w:id="1287" w:author="王喵喵" w:date="2026-08-31T17:48:31Z">
              <w:rPr/>
            </w:rPrChange>
          </w:rPr>
          <w:fldChar w:fldCharType="begin"/>
        </w:r>
      </w:ins>
      <w:ins w:id="1288" w:author="王喵喵" w:date="2026-08-31T17:46:13Z">
        <w:r>
          <w:rPr>
            <w:rFonts w:hint="default" w:ascii="Cambria" w:hAnsi="Cambria" w:eastAsia="宋体" w:cs="Cambria"/>
            <w:sz w:val="21"/>
            <w:szCs w:val="21"/>
            <w:rPrChange w:id="1289" w:author="王喵喵" w:date="2026-08-31T17:48:31Z">
              <w:rPr/>
            </w:rPrChange>
          </w:rPr>
          <w:instrText xml:space="preserve"> PAGEREF _Toc11397 \h </w:instrText>
        </w:r>
      </w:ins>
      <w:ins w:id="1290" w:author="王喵喵" w:date="2026-08-31T17:46:13Z">
        <w:r>
          <w:rPr>
            <w:rFonts w:hint="default" w:ascii="Cambria" w:hAnsi="Cambria" w:eastAsia="宋体" w:cs="Cambria"/>
            <w:sz w:val="21"/>
            <w:szCs w:val="21"/>
            <w:rPrChange w:id="1291" w:author="王喵喵" w:date="2026-08-31T17:48:31Z">
              <w:rPr/>
            </w:rPrChange>
          </w:rPr>
          <w:fldChar w:fldCharType="separate"/>
        </w:r>
      </w:ins>
      <w:ins w:id="1292" w:author="王喵喵" w:date="2026-08-31T17:46:14Z">
        <w:r>
          <w:rPr>
            <w:rFonts w:hint="default" w:ascii="Cambria" w:hAnsi="Cambria" w:eastAsia="宋体" w:cs="Cambria"/>
            <w:sz w:val="21"/>
            <w:szCs w:val="21"/>
            <w:rPrChange w:id="1293" w:author="王喵喵" w:date="2026-08-31T17:48:31Z">
              <w:rPr/>
            </w:rPrChange>
          </w:rPr>
          <w:t>10</w:t>
        </w:r>
      </w:ins>
      <w:ins w:id="1294" w:author="王喵喵" w:date="2026-08-31T17:46:13Z">
        <w:r>
          <w:rPr>
            <w:rFonts w:hint="default" w:ascii="Cambria" w:hAnsi="Cambria" w:eastAsia="宋体" w:cs="Cambria"/>
            <w:sz w:val="21"/>
            <w:szCs w:val="21"/>
            <w:rPrChange w:id="1295" w:author="王喵喵" w:date="2026-08-31T17:48:31Z">
              <w:rPr/>
            </w:rPrChange>
          </w:rPr>
          <w:fldChar w:fldCharType="end"/>
        </w:r>
      </w:ins>
      <w:ins w:id="1296" w:author="王喵喵" w:date="2026-08-31T17:46:13Z">
        <w:r>
          <w:rPr>
            <w:rFonts w:hint="default" w:ascii="Cambria" w:hAnsi="Cambria" w:eastAsia="宋体" w:cs="Cambria"/>
            <w:sz w:val="21"/>
            <w:szCs w:val="21"/>
            <w:rPrChange w:id="1297" w:author="王喵喵" w:date="2026-08-31T17:48:31Z">
              <w:rPr/>
            </w:rPrChange>
          </w:rPr>
          <w:fldChar w:fldCharType="end"/>
        </w:r>
      </w:ins>
    </w:p>
    <w:p w14:paraId="29650236">
      <w:pPr>
        <w:pStyle w:val="10"/>
        <w:tabs>
          <w:tab w:val="right" w:leader="dot" w:pos="8640"/>
          <w:tab w:val="clear" w:pos="8630"/>
        </w:tabs>
        <w:spacing w:line="276" w:lineRule="auto"/>
        <w:rPr>
          <w:ins w:id="1299" w:author="王喵喵" w:date="2026-08-31T17:46:13Z"/>
          <w:rFonts w:hint="default" w:ascii="Cambria" w:hAnsi="Cambria" w:eastAsia="宋体" w:cs="Cambria"/>
          <w:sz w:val="21"/>
          <w:szCs w:val="21"/>
          <w:rPrChange w:id="1300" w:author="王喵喵" w:date="2026-08-31T17:48:31Z">
            <w:rPr>
              <w:ins w:id="1301" w:author="王喵喵" w:date="2026-08-31T17:46:13Z"/>
            </w:rPr>
          </w:rPrChange>
        </w:rPr>
        <w:pPrChange w:id="1298" w:author="王喵喵" w:date="2026-08-31T17:47:08Z">
          <w:pPr>
            <w:pStyle w:val="10"/>
            <w:tabs>
              <w:tab w:val="right" w:leader="dot" w:pos="8640"/>
              <w:tab w:val="clear" w:pos="8630"/>
            </w:tabs>
          </w:pPr>
        </w:pPrChange>
      </w:pPr>
      <w:ins w:id="1302" w:author="王喵喵" w:date="2026-08-31T17:46:13Z">
        <w:r>
          <w:rPr>
            <w:rFonts w:hint="default" w:ascii="Cambria" w:hAnsi="Cambria" w:eastAsia="宋体" w:cs="Cambria"/>
            <w:sz w:val="21"/>
            <w:szCs w:val="21"/>
            <w:rPrChange w:id="1303" w:author="王喵喵" w:date="2026-08-31T17:48:31Z">
              <w:rPr/>
            </w:rPrChange>
          </w:rPr>
          <w:fldChar w:fldCharType="begin"/>
        </w:r>
      </w:ins>
      <w:ins w:id="1304" w:author="王喵喵" w:date="2026-08-31T17:46:13Z">
        <w:r>
          <w:rPr>
            <w:rFonts w:hint="default" w:ascii="Cambria" w:hAnsi="Cambria" w:eastAsia="宋体" w:cs="Cambria"/>
            <w:sz w:val="21"/>
            <w:szCs w:val="21"/>
            <w:rPrChange w:id="1305" w:author="王喵喵" w:date="2026-08-31T17:48:31Z">
              <w:rPr/>
            </w:rPrChange>
          </w:rPr>
          <w:instrText xml:space="preserve"> HYPERLINK \l _Toc5814 </w:instrText>
        </w:r>
      </w:ins>
      <w:ins w:id="1306" w:author="王喵喵" w:date="2026-08-31T17:46:13Z">
        <w:r>
          <w:rPr>
            <w:rFonts w:hint="default" w:ascii="Cambria" w:hAnsi="Cambria" w:eastAsia="宋体" w:cs="Cambria"/>
            <w:sz w:val="21"/>
            <w:szCs w:val="21"/>
            <w:rPrChange w:id="1307" w:author="王喵喵" w:date="2026-08-31T17:48:31Z">
              <w:rPr/>
            </w:rPrChange>
          </w:rPr>
          <w:fldChar w:fldCharType="separate"/>
        </w:r>
      </w:ins>
      <w:ins w:id="1308" w:author="王喵喵" w:date="2026-08-31T17:46:13Z">
        <w:r>
          <w:rPr>
            <w:rFonts w:hint="default" w:ascii="Cambria" w:hAnsi="Cambria" w:eastAsia="宋体" w:cs="Cambria"/>
            <w:sz w:val="21"/>
            <w:szCs w:val="21"/>
            <w:lang w:val="en-US" w:eastAsia="zh-CN"/>
            <w:rPrChange w:id="1309" w:author="王喵喵" w:date="2026-08-31T17:48:31Z">
              <w:rPr>
                <w:rFonts w:hint="eastAsia" w:ascii="黑体" w:hAnsi="黑体" w:eastAsia="黑体" w:cs="宋体"/>
                <w:szCs w:val="18"/>
                <w:lang w:val="en-US" w:eastAsia="zh-CN"/>
              </w:rPr>
            </w:rPrChange>
          </w:rPr>
          <w:t>10.2 施术方法</w:t>
        </w:r>
      </w:ins>
      <w:ins w:id="1310" w:author="王喵喵" w:date="2026-08-31T17:46:13Z">
        <w:r>
          <w:rPr>
            <w:rFonts w:hint="default" w:ascii="Cambria" w:hAnsi="Cambria" w:eastAsia="宋体" w:cs="Cambria"/>
            <w:sz w:val="21"/>
            <w:szCs w:val="21"/>
            <w:rPrChange w:id="1311" w:author="王喵喵" w:date="2026-08-31T17:48:31Z">
              <w:rPr/>
            </w:rPrChange>
          </w:rPr>
          <w:tab/>
        </w:r>
      </w:ins>
      <w:ins w:id="1312" w:author="王喵喵" w:date="2026-08-31T17:46:13Z">
        <w:r>
          <w:rPr>
            <w:rFonts w:hint="default" w:ascii="Cambria" w:hAnsi="Cambria" w:eastAsia="宋体" w:cs="Cambria"/>
            <w:sz w:val="21"/>
            <w:szCs w:val="21"/>
            <w:rPrChange w:id="1313" w:author="王喵喵" w:date="2026-08-31T17:48:31Z">
              <w:rPr/>
            </w:rPrChange>
          </w:rPr>
          <w:fldChar w:fldCharType="begin"/>
        </w:r>
      </w:ins>
      <w:ins w:id="1314" w:author="王喵喵" w:date="2026-08-31T17:46:13Z">
        <w:r>
          <w:rPr>
            <w:rFonts w:hint="default" w:ascii="Cambria" w:hAnsi="Cambria" w:eastAsia="宋体" w:cs="Cambria"/>
            <w:sz w:val="21"/>
            <w:szCs w:val="21"/>
            <w:rPrChange w:id="1315" w:author="王喵喵" w:date="2026-08-31T17:48:31Z">
              <w:rPr/>
            </w:rPrChange>
          </w:rPr>
          <w:instrText xml:space="preserve"> PAGEREF _Toc5814 \h </w:instrText>
        </w:r>
      </w:ins>
      <w:ins w:id="1316" w:author="王喵喵" w:date="2026-08-31T17:46:13Z">
        <w:r>
          <w:rPr>
            <w:rFonts w:hint="default" w:ascii="Cambria" w:hAnsi="Cambria" w:eastAsia="宋体" w:cs="Cambria"/>
            <w:sz w:val="21"/>
            <w:szCs w:val="21"/>
            <w:rPrChange w:id="1317" w:author="王喵喵" w:date="2026-08-31T17:48:31Z">
              <w:rPr/>
            </w:rPrChange>
          </w:rPr>
          <w:fldChar w:fldCharType="separate"/>
        </w:r>
      </w:ins>
      <w:ins w:id="1318" w:author="王喵喵" w:date="2026-08-31T17:46:14Z">
        <w:r>
          <w:rPr>
            <w:rFonts w:hint="default" w:ascii="Cambria" w:hAnsi="Cambria" w:eastAsia="宋体" w:cs="Cambria"/>
            <w:sz w:val="21"/>
            <w:szCs w:val="21"/>
            <w:rPrChange w:id="1319" w:author="王喵喵" w:date="2026-08-31T17:48:31Z">
              <w:rPr/>
            </w:rPrChange>
          </w:rPr>
          <w:t>10</w:t>
        </w:r>
      </w:ins>
      <w:ins w:id="1320" w:author="王喵喵" w:date="2026-08-31T17:46:13Z">
        <w:r>
          <w:rPr>
            <w:rFonts w:hint="default" w:ascii="Cambria" w:hAnsi="Cambria" w:eastAsia="宋体" w:cs="Cambria"/>
            <w:sz w:val="21"/>
            <w:szCs w:val="21"/>
            <w:rPrChange w:id="1321" w:author="王喵喵" w:date="2026-08-31T17:48:31Z">
              <w:rPr/>
            </w:rPrChange>
          </w:rPr>
          <w:fldChar w:fldCharType="end"/>
        </w:r>
      </w:ins>
      <w:ins w:id="1322" w:author="王喵喵" w:date="2026-08-31T17:46:13Z">
        <w:r>
          <w:rPr>
            <w:rFonts w:hint="default" w:ascii="Cambria" w:hAnsi="Cambria" w:eastAsia="宋体" w:cs="Cambria"/>
            <w:sz w:val="21"/>
            <w:szCs w:val="21"/>
            <w:rPrChange w:id="1323" w:author="王喵喵" w:date="2026-08-31T17:48:31Z">
              <w:rPr/>
            </w:rPrChange>
          </w:rPr>
          <w:fldChar w:fldCharType="end"/>
        </w:r>
      </w:ins>
    </w:p>
    <w:p w14:paraId="318D4273">
      <w:pPr>
        <w:pStyle w:val="9"/>
        <w:tabs>
          <w:tab w:val="right" w:leader="dot" w:pos="8640"/>
        </w:tabs>
        <w:spacing w:line="276" w:lineRule="auto"/>
        <w:rPr>
          <w:ins w:id="1325" w:author="王喵喵" w:date="2026-08-31T17:46:13Z"/>
          <w:rFonts w:hint="default" w:ascii="Cambria" w:hAnsi="Cambria" w:cs="Cambria"/>
          <w:rPrChange w:id="1326" w:author="王喵喵" w:date="2026-08-31T17:48:31Z">
            <w:rPr>
              <w:ins w:id="1327" w:author="王喵喵" w:date="2026-08-31T17:46:13Z"/>
            </w:rPr>
          </w:rPrChange>
        </w:rPr>
        <w:pPrChange w:id="1324" w:author="王喵喵" w:date="2026-08-31T17:47:08Z">
          <w:pPr>
            <w:pStyle w:val="9"/>
            <w:tabs>
              <w:tab w:val="right" w:leader="dot" w:pos="8640"/>
            </w:tabs>
          </w:pPr>
        </w:pPrChange>
      </w:pPr>
      <w:ins w:id="1328" w:author="王喵喵" w:date="2026-08-31T17:46:13Z">
        <w:r>
          <w:rPr>
            <w:rFonts w:hint="default" w:ascii="Cambria" w:hAnsi="Cambria" w:cs="Cambria"/>
            <w:rPrChange w:id="1329" w:author="王喵喵" w:date="2026-08-31T17:48:31Z">
              <w:rPr/>
            </w:rPrChange>
          </w:rPr>
          <w:fldChar w:fldCharType="begin"/>
        </w:r>
      </w:ins>
      <w:ins w:id="1330" w:author="王喵喵" w:date="2026-08-31T17:46:13Z">
        <w:r>
          <w:rPr>
            <w:rFonts w:hint="default" w:ascii="Cambria" w:hAnsi="Cambria" w:cs="Cambria"/>
            <w:rPrChange w:id="1331" w:author="王喵喵" w:date="2026-08-31T17:48:31Z">
              <w:rPr/>
            </w:rPrChange>
          </w:rPr>
          <w:instrText xml:space="preserve"> HYPERLINK \l _Toc8931 </w:instrText>
        </w:r>
      </w:ins>
      <w:ins w:id="1332" w:author="王喵喵" w:date="2026-08-31T17:46:13Z">
        <w:r>
          <w:rPr>
            <w:rFonts w:hint="default" w:ascii="Cambria" w:hAnsi="Cambria" w:cs="Cambria"/>
            <w:rPrChange w:id="1333" w:author="王喵喵" w:date="2026-08-31T17:48:31Z">
              <w:rPr/>
            </w:rPrChange>
          </w:rPr>
          <w:fldChar w:fldCharType="separate"/>
        </w:r>
      </w:ins>
      <w:ins w:id="1334" w:author="王喵喵" w:date="2026-08-31T17:46:13Z">
        <w:r>
          <w:rPr>
            <w:rFonts w:hint="default" w:ascii="Cambria" w:hAnsi="Cambria" w:eastAsia="宋体" w:cs="Cambria"/>
            <w:szCs w:val="21"/>
            <w:lang w:val="en-US" w:eastAsia="zh-CN"/>
            <w:rPrChange w:id="1335" w:author="王喵喵" w:date="2026-08-31T17:48:31Z">
              <w:rPr>
                <w:rFonts w:hint="eastAsia" w:ascii="黑体" w:hAnsi="黑体" w:eastAsia="黑体" w:cs="宋体"/>
                <w:szCs w:val="18"/>
                <w:lang w:val="en-US" w:eastAsia="zh-CN"/>
              </w:rPr>
            </w:rPrChange>
          </w:rPr>
          <w:t>11 刮痧法操作步骤与要求</w:t>
        </w:r>
      </w:ins>
      <w:ins w:id="1336" w:author="王喵喵" w:date="2026-08-31T17:46:13Z">
        <w:r>
          <w:rPr>
            <w:rFonts w:hint="default" w:ascii="Cambria" w:hAnsi="Cambria" w:cs="Cambria"/>
            <w:rPrChange w:id="1337" w:author="王喵喵" w:date="2026-08-31T17:48:31Z">
              <w:rPr/>
            </w:rPrChange>
          </w:rPr>
          <w:tab/>
        </w:r>
      </w:ins>
      <w:ins w:id="1338" w:author="王喵喵" w:date="2026-08-31T17:46:13Z">
        <w:r>
          <w:rPr>
            <w:rFonts w:hint="default" w:ascii="Cambria" w:hAnsi="Cambria" w:cs="Cambria"/>
            <w:rPrChange w:id="1339" w:author="王喵喵" w:date="2026-08-31T17:48:31Z">
              <w:rPr/>
            </w:rPrChange>
          </w:rPr>
          <w:fldChar w:fldCharType="begin"/>
        </w:r>
      </w:ins>
      <w:ins w:id="1340" w:author="王喵喵" w:date="2026-08-31T17:46:13Z">
        <w:r>
          <w:rPr>
            <w:rFonts w:hint="default" w:ascii="Cambria" w:hAnsi="Cambria" w:cs="Cambria"/>
            <w:rPrChange w:id="1341" w:author="王喵喵" w:date="2026-08-31T17:48:31Z">
              <w:rPr/>
            </w:rPrChange>
          </w:rPr>
          <w:instrText xml:space="preserve"> PAGEREF _Toc8931 \h </w:instrText>
        </w:r>
      </w:ins>
      <w:ins w:id="1342" w:author="王喵喵" w:date="2026-08-31T17:46:13Z">
        <w:r>
          <w:rPr>
            <w:rFonts w:hint="default" w:ascii="Cambria" w:hAnsi="Cambria" w:cs="Cambria"/>
            <w:rPrChange w:id="1343" w:author="王喵喵" w:date="2026-08-31T17:48:31Z">
              <w:rPr/>
            </w:rPrChange>
          </w:rPr>
          <w:fldChar w:fldCharType="separate"/>
        </w:r>
      </w:ins>
      <w:ins w:id="1344" w:author="王喵喵" w:date="2026-08-31T17:46:14Z">
        <w:r>
          <w:rPr>
            <w:rFonts w:hint="default" w:ascii="Cambria" w:hAnsi="Cambria" w:cs="Cambria"/>
            <w:rPrChange w:id="1345" w:author="王喵喵" w:date="2026-08-31T17:48:31Z">
              <w:rPr/>
            </w:rPrChange>
          </w:rPr>
          <w:t>10</w:t>
        </w:r>
      </w:ins>
      <w:ins w:id="1346" w:author="王喵喵" w:date="2026-08-31T17:46:13Z">
        <w:r>
          <w:rPr>
            <w:rFonts w:hint="default" w:ascii="Cambria" w:hAnsi="Cambria" w:cs="Cambria"/>
            <w:rPrChange w:id="1347" w:author="王喵喵" w:date="2026-08-31T17:48:31Z">
              <w:rPr/>
            </w:rPrChange>
          </w:rPr>
          <w:fldChar w:fldCharType="end"/>
        </w:r>
      </w:ins>
      <w:ins w:id="1348" w:author="王喵喵" w:date="2026-08-31T17:46:13Z">
        <w:r>
          <w:rPr>
            <w:rFonts w:hint="default" w:ascii="Cambria" w:hAnsi="Cambria" w:cs="Cambria"/>
            <w:rPrChange w:id="1349" w:author="王喵喵" w:date="2026-08-31T17:48:31Z">
              <w:rPr/>
            </w:rPrChange>
          </w:rPr>
          <w:fldChar w:fldCharType="end"/>
        </w:r>
      </w:ins>
    </w:p>
    <w:p w14:paraId="148E2732">
      <w:pPr>
        <w:pStyle w:val="10"/>
        <w:tabs>
          <w:tab w:val="right" w:leader="dot" w:pos="8640"/>
          <w:tab w:val="clear" w:pos="8630"/>
        </w:tabs>
        <w:spacing w:line="276" w:lineRule="auto"/>
        <w:rPr>
          <w:ins w:id="1351" w:author="王喵喵" w:date="2026-08-31T17:46:13Z"/>
          <w:rFonts w:hint="default" w:ascii="Cambria" w:hAnsi="Cambria" w:eastAsia="宋体" w:cs="Cambria"/>
          <w:sz w:val="21"/>
          <w:szCs w:val="21"/>
          <w:rPrChange w:id="1352" w:author="王喵喵" w:date="2026-08-31T17:48:31Z">
            <w:rPr>
              <w:ins w:id="1353" w:author="王喵喵" w:date="2026-08-31T17:46:13Z"/>
            </w:rPr>
          </w:rPrChange>
        </w:rPr>
        <w:pPrChange w:id="1350" w:author="王喵喵" w:date="2026-08-31T17:47:08Z">
          <w:pPr>
            <w:pStyle w:val="10"/>
            <w:tabs>
              <w:tab w:val="right" w:leader="dot" w:pos="8640"/>
              <w:tab w:val="clear" w:pos="8630"/>
            </w:tabs>
          </w:pPr>
        </w:pPrChange>
      </w:pPr>
      <w:ins w:id="1354" w:author="王喵喵" w:date="2026-08-31T17:46:13Z">
        <w:r>
          <w:rPr>
            <w:rFonts w:hint="default" w:ascii="Cambria" w:hAnsi="Cambria" w:eastAsia="宋体" w:cs="Cambria"/>
            <w:sz w:val="21"/>
            <w:szCs w:val="21"/>
            <w:rPrChange w:id="1355" w:author="王喵喵" w:date="2026-08-31T17:48:31Z">
              <w:rPr/>
            </w:rPrChange>
          </w:rPr>
          <w:fldChar w:fldCharType="begin"/>
        </w:r>
      </w:ins>
      <w:ins w:id="1356" w:author="王喵喵" w:date="2026-08-31T17:46:13Z">
        <w:r>
          <w:rPr>
            <w:rFonts w:hint="default" w:ascii="Cambria" w:hAnsi="Cambria" w:eastAsia="宋体" w:cs="Cambria"/>
            <w:sz w:val="21"/>
            <w:szCs w:val="21"/>
            <w:rPrChange w:id="1357" w:author="王喵喵" w:date="2026-08-31T17:48:31Z">
              <w:rPr/>
            </w:rPrChange>
          </w:rPr>
          <w:instrText xml:space="preserve"> HYPERLINK \l _Toc21770 </w:instrText>
        </w:r>
      </w:ins>
      <w:ins w:id="1358" w:author="王喵喵" w:date="2026-08-31T17:46:13Z">
        <w:r>
          <w:rPr>
            <w:rFonts w:hint="default" w:ascii="Cambria" w:hAnsi="Cambria" w:eastAsia="宋体" w:cs="Cambria"/>
            <w:sz w:val="21"/>
            <w:szCs w:val="21"/>
            <w:rPrChange w:id="1359" w:author="王喵喵" w:date="2026-08-31T17:48:31Z">
              <w:rPr/>
            </w:rPrChange>
          </w:rPr>
          <w:fldChar w:fldCharType="separate"/>
        </w:r>
      </w:ins>
      <w:ins w:id="1360" w:author="王喵喵" w:date="2026-08-31T17:46:13Z">
        <w:r>
          <w:rPr>
            <w:rFonts w:hint="default" w:ascii="Cambria" w:hAnsi="Cambria" w:eastAsia="宋体" w:cs="Cambria"/>
            <w:sz w:val="21"/>
            <w:szCs w:val="21"/>
            <w:lang w:val="en-US" w:eastAsia="zh-CN"/>
            <w:rPrChange w:id="1361" w:author="王喵喵" w:date="2026-08-31T17:48:31Z">
              <w:rPr>
                <w:rFonts w:hint="eastAsia" w:ascii="黑体" w:hAnsi="黑体" w:eastAsia="黑体" w:cs="宋体"/>
                <w:szCs w:val="18"/>
                <w:lang w:val="en-US" w:eastAsia="zh-CN"/>
              </w:rPr>
            </w:rPrChange>
          </w:rPr>
          <w:t>11.1 施术前准备</w:t>
        </w:r>
      </w:ins>
      <w:ins w:id="1362" w:author="王喵喵" w:date="2026-08-31T17:46:13Z">
        <w:r>
          <w:rPr>
            <w:rFonts w:hint="default" w:ascii="Cambria" w:hAnsi="Cambria" w:eastAsia="宋体" w:cs="Cambria"/>
            <w:sz w:val="21"/>
            <w:szCs w:val="21"/>
            <w:rPrChange w:id="1363" w:author="王喵喵" w:date="2026-08-31T17:48:31Z">
              <w:rPr/>
            </w:rPrChange>
          </w:rPr>
          <w:tab/>
        </w:r>
      </w:ins>
      <w:ins w:id="1364" w:author="王喵喵" w:date="2026-08-31T17:46:13Z">
        <w:r>
          <w:rPr>
            <w:rFonts w:hint="default" w:ascii="Cambria" w:hAnsi="Cambria" w:eastAsia="宋体" w:cs="Cambria"/>
            <w:sz w:val="21"/>
            <w:szCs w:val="21"/>
            <w:rPrChange w:id="1365" w:author="王喵喵" w:date="2026-08-31T17:48:31Z">
              <w:rPr/>
            </w:rPrChange>
          </w:rPr>
          <w:fldChar w:fldCharType="begin"/>
        </w:r>
      </w:ins>
      <w:ins w:id="1366" w:author="王喵喵" w:date="2026-08-31T17:46:13Z">
        <w:r>
          <w:rPr>
            <w:rFonts w:hint="default" w:ascii="Cambria" w:hAnsi="Cambria" w:eastAsia="宋体" w:cs="Cambria"/>
            <w:sz w:val="21"/>
            <w:szCs w:val="21"/>
            <w:rPrChange w:id="1367" w:author="王喵喵" w:date="2026-08-31T17:48:31Z">
              <w:rPr/>
            </w:rPrChange>
          </w:rPr>
          <w:instrText xml:space="preserve"> PAGEREF _Toc21770 \h </w:instrText>
        </w:r>
      </w:ins>
      <w:ins w:id="1368" w:author="王喵喵" w:date="2026-08-31T17:46:13Z">
        <w:r>
          <w:rPr>
            <w:rFonts w:hint="default" w:ascii="Cambria" w:hAnsi="Cambria" w:eastAsia="宋体" w:cs="Cambria"/>
            <w:sz w:val="21"/>
            <w:szCs w:val="21"/>
            <w:rPrChange w:id="1369" w:author="王喵喵" w:date="2026-08-31T17:48:31Z">
              <w:rPr/>
            </w:rPrChange>
          </w:rPr>
          <w:fldChar w:fldCharType="separate"/>
        </w:r>
      </w:ins>
      <w:ins w:id="1370" w:author="王喵喵" w:date="2026-08-31T17:46:14Z">
        <w:r>
          <w:rPr>
            <w:rFonts w:hint="default" w:ascii="Cambria" w:hAnsi="Cambria" w:eastAsia="宋体" w:cs="Cambria"/>
            <w:sz w:val="21"/>
            <w:szCs w:val="21"/>
            <w:rPrChange w:id="1371" w:author="王喵喵" w:date="2026-08-31T17:48:31Z">
              <w:rPr/>
            </w:rPrChange>
          </w:rPr>
          <w:t>11</w:t>
        </w:r>
      </w:ins>
      <w:ins w:id="1372" w:author="王喵喵" w:date="2026-08-31T17:46:13Z">
        <w:r>
          <w:rPr>
            <w:rFonts w:hint="default" w:ascii="Cambria" w:hAnsi="Cambria" w:eastAsia="宋体" w:cs="Cambria"/>
            <w:sz w:val="21"/>
            <w:szCs w:val="21"/>
            <w:rPrChange w:id="1373" w:author="王喵喵" w:date="2026-08-31T17:48:31Z">
              <w:rPr/>
            </w:rPrChange>
          </w:rPr>
          <w:fldChar w:fldCharType="end"/>
        </w:r>
      </w:ins>
      <w:ins w:id="1374" w:author="王喵喵" w:date="2026-08-31T17:46:13Z">
        <w:r>
          <w:rPr>
            <w:rFonts w:hint="default" w:ascii="Cambria" w:hAnsi="Cambria" w:eastAsia="宋体" w:cs="Cambria"/>
            <w:sz w:val="21"/>
            <w:szCs w:val="21"/>
            <w:rPrChange w:id="1375" w:author="王喵喵" w:date="2026-08-31T17:48:31Z">
              <w:rPr/>
            </w:rPrChange>
          </w:rPr>
          <w:fldChar w:fldCharType="end"/>
        </w:r>
      </w:ins>
    </w:p>
    <w:p w14:paraId="796ADE08">
      <w:pPr>
        <w:pStyle w:val="10"/>
        <w:tabs>
          <w:tab w:val="right" w:leader="dot" w:pos="8640"/>
          <w:tab w:val="clear" w:pos="8630"/>
        </w:tabs>
        <w:spacing w:line="276" w:lineRule="auto"/>
        <w:rPr>
          <w:ins w:id="1377" w:author="王喵喵" w:date="2026-08-31T17:46:13Z"/>
          <w:rFonts w:hint="default" w:ascii="Cambria" w:hAnsi="Cambria" w:eastAsia="宋体" w:cs="Cambria"/>
          <w:sz w:val="21"/>
          <w:szCs w:val="21"/>
          <w:rPrChange w:id="1378" w:author="王喵喵" w:date="2026-08-31T17:48:31Z">
            <w:rPr>
              <w:ins w:id="1379" w:author="王喵喵" w:date="2026-08-31T17:46:13Z"/>
            </w:rPr>
          </w:rPrChange>
        </w:rPr>
        <w:pPrChange w:id="1376" w:author="王喵喵" w:date="2026-08-31T17:47:08Z">
          <w:pPr>
            <w:pStyle w:val="10"/>
            <w:tabs>
              <w:tab w:val="right" w:leader="dot" w:pos="8640"/>
              <w:tab w:val="clear" w:pos="8630"/>
            </w:tabs>
          </w:pPr>
        </w:pPrChange>
      </w:pPr>
      <w:ins w:id="1380" w:author="王喵喵" w:date="2026-08-31T17:46:13Z">
        <w:r>
          <w:rPr>
            <w:rFonts w:hint="default" w:ascii="Cambria" w:hAnsi="Cambria" w:eastAsia="宋体" w:cs="Cambria"/>
            <w:sz w:val="21"/>
            <w:szCs w:val="21"/>
            <w:rPrChange w:id="1381" w:author="王喵喵" w:date="2026-08-31T17:48:31Z">
              <w:rPr/>
            </w:rPrChange>
          </w:rPr>
          <w:fldChar w:fldCharType="begin"/>
        </w:r>
      </w:ins>
      <w:ins w:id="1382" w:author="王喵喵" w:date="2026-08-31T17:46:13Z">
        <w:r>
          <w:rPr>
            <w:rFonts w:hint="default" w:ascii="Cambria" w:hAnsi="Cambria" w:eastAsia="宋体" w:cs="Cambria"/>
            <w:sz w:val="21"/>
            <w:szCs w:val="21"/>
            <w:rPrChange w:id="1383" w:author="王喵喵" w:date="2026-08-31T17:48:31Z">
              <w:rPr/>
            </w:rPrChange>
          </w:rPr>
          <w:instrText xml:space="preserve"> HYPERLINK \l _Toc21951 </w:instrText>
        </w:r>
      </w:ins>
      <w:ins w:id="1384" w:author="王喵喵" w:date="2026-08-31T17:46:13Z">
        <w:r>
          <w:rPr>
            <w:rFonts w:hint="default" w:ascii="Cambria" w:hAnsi="Cambria" w:eastAsia="宋体" w:cs="Cambria"/>
            <w:sz w:val="21"/>
            <w:szCs w:val="21"/>
            <w:rPrChange w:id="1385" w:author="王喵喵" w:date="2026-08-31T17:48:31Z">
              <w:rPr/>
            </w:rPrChange>
          </w:rPr>
          <w:fldChar w:fldCharType="separate"/>
        </w:r>
      </w:ins>
      <w:ins w:id="1386" w:author="王喵喵" w:date="2026-08-31T17:46:13Z">
        <w:r>
          <w:rPr>
            <w:rFonts w:hint="default" w:ascii="Cambria" w:hAnsi="Cambria" w:eastAsia="宋体" w:cs="Cambria"/>
            <w:sz w:val="21"/>
            <w:szCs w:val="21"/>
            <w:lang w:val="en-US" w:eastAsia="zh-CN"/>
            <w:rPrChange w:id="1387" w:author="王喵喵" w:date="2026-08-31T17:48:31Z">
              <w:rPr>
                <w:rFonts w:hint="eastAsia" w:ascii="黑体" w:hAnsi="黑体" w:eastAsia="黑体" w:cs="宋体"/>
                <w:szCs w:val="18"/>
                <w:lang w:val="en-US" w:eastAsia="zh-CN"/>
              </w:rPr>
            </w:rPrChange>
          </w:rPr>
          <w:t>11.2 施术方法</w:t>
        </w:r>
      </w:ins>
      <w:ins w:id="1388" w:author="王喵喵" w:date="2026-08-31T17:46:13Z">
        <w:r>
          <w:rPr>
            <w:rFonts w:hint="default" w:ascii="Cambria" w:hAnsi="Cambria" w:eastAsia="宋体" w:cs="Cambria"/>
            <w:sz w:val="21"/>
            <w:szCs w:val="21"/>
            <w:rPrChange w:id="1389" w:author="王喵喵" w:date="2026-08-31T17:48:31Z">
              <w:rPr/>
            </w:rPrChange>
          </w:rPr>
          <w:tab/>
        </w:r>
      </w:ins>
      <w:ins w:id="1390" w:author="王喵喵" w:date="2026-08-31T17:46:13Z">
        <w:r>
          <w:rPr>
            <w:rFonts w:hint="default" w:ascii="Cambria" w:hAnsi="Cambria" w:eastAsia="宋体" w:cs="Cambria"/>
            <w:sz w:val="21"/>
            <w:szCs w:val="21"/>
            <w:rPrChange w:id="1391" w:author="王喵喵" w:date="2026-08-31T17:48:31Z">
              <w:rPr/>
            </w:rPrChange>
          </w:rPr>
          <w:fldChar w:fldCharType="begin"/>
        </w:r>
      </w:ins>
      <w:ins w:id="1392" w:author="王喵喵" w:date="2026-08-31T17:46:13Z">
        <w:r>
          <w:rPr>
            <w:rFonts w:hint="default" w:ascii="Cambria" w:hAnsi="Cambria" w:eastAsia="宋体" w:cs="Cambria"/>
            <w:sz w:val="21"/>
            <w:szCs w:val="21"/>
            <w:rPrChange w:id="1393" w:author="王喵喵" w:date="2026-08-31T17:48:31Z">
              <w:rPr/>
            </w:rPrChange>
          </w:rPr>
          <w:instrText xml:space="preserve"> PAGEREF _Toc21951 \h </w:instrText>
        </w:r>
      </w:ins>
      <w:ins w:id="1394" w:author="王喵喵" w:date="2026-08-31T17:46:13Z">
        <w:r>
          <w:rPr>
            <w:rFonts w:hint="default" w:ascii="Cambria" w:hAnsi="Cambria" w:eastAsia="宋体" w:cs="Cambria"/>
            <w:sz w:val="21"/>
            <w:szCs w:val="21"/>
            <w:rPrChange w:id="1395" w:author="王喵喵" w:date="2026-08-31T17:48:31Z">
              <w:rPr/>
            </w:rPrChange>
          </w:rPr>
          <w:fldChar w:fldCharType="separate"/>
        </w:r>
      </w:ins>
      <w:ins w:id="1396" w:author="王喵喵" w:date="2026-08-31T17:46:14Z">
        <w:r>
          <w:rPr>
            <w:rFonts w:hint="default" w:ascii="Cambria" w:hAnsi="Cambria" w:eastAsia="宋体" w:cs="Cambria"/>
            <w:sz w:val="21"/>
            <w:szCs w:val="21"/>
            <w:rPrChange w:id="1397" w:author="王喵喵" w:date="2026-08-31T17:48:31Z">
              <w:rPr/>
            </w:rPrChange>
          </w:rPr>
          <w:t>11</w:t>
        </w:r>
      </w:ins>
      <w:ins w:id="1398" w:author="王喵喵" w:date="2026-08-31T17:46:13Z">
        <w:r>
          <w:rPr>
            <w:rFonts w:hint="default" w:ascii="Cambria" w:hAnsi="Cambria" w:eastAsia="宋体" w:cs="Cambria"/>
            <w:sz w:val="21"/>
            <w:szCs w:val="21"/>
            <w:rPrChange w:id="1399" w:author="王喵喵" w:date="2026-08-31T17:48:31Z">
              <w:rPr/>
            </w:rPrChange>
          </w:rPr>
          <w:fldChar w:fldCharType="end"/>
        </w:r>
      </w:ins>
      <w:ins w:id="1400" w:author="王喵喵" w:date="2026-08-31T17:46:13Z">
        <w:r>
          <w:rPr>
            <w:rFonts w:hint="default" w:ascii="Cambria" w:hAnsi="Cambria" w:eastAsia="宋体" w:cs="Cambria"/>
            <w:sz w:val="21"/>
            <w:szCs w:val="21"/>
            <w:rPrChange w:id="1401" w:author="王喵喵" w:date="2026-08-31T17:48:31Z">
              <w:rPr/>
            </w:rPrChange>
          </w:rPr>
          <w:fldChar w:fldCharType="end"/>
        </w:r>
      </w:ins>
    </w:p>
    <w:p w14:paraId="1C6AE1F0">
      <w:pPr>
        <w:pStyle w:val="9"/>
        <w:tabs>
          <w:tab w:val="right" w:leader="dot" w:pos="8640"/>
        </w:tabs>
        <w:spacing w:line="276" w:lineRule="auto"/>
        <w:rPr>
          <w:ins w:id="1403" w:author="王喵喵" w:date="2026-08-31T17:46:13Z"/>
          <w:rFonts w:hint="default" w:ascii="Cambria" w:hAnsi="Cambria" w:cs="Cambria"/>
          <w:rPrChange w:id="1404" w:author="王喵喵" w:date="2026-08-31T17:48:31Z">
            <w:rPr>
              <w:ins w:id="1405" w:author="王喵喵" w:date="2026-08-31T17:46:13Z"/>
            </w:rPr>
          </w:rPrChange>
        </w:rPr>
        <w:pPrChange w:id="1402" w:author="王喵喵" w:date="2026-08-31T17:47:08Z">
          <w:pPr>
            <w:pStyle w:val="9"/>
            <w:tabs>
              <w:tab w:val="right" w:leader="dot" w:pos="8640"/>
            </w:tabs>
          </w:pPr>
        </w:pPrChange>
      </w:pPr>
      <w:ins w:id="1406" w:author="王喵喵" w:date="2026-08-31T17:46:13Z">
        <w:r>
          <w:rPr>
            <w:rFonts w:hint="default" w:ascii="Cambria" w:hAnsi="Cambria" w:cs="Cambria"/>
            <w:rPrChange w:id="1407" w:author="王喵喵" w:date="2026-08-31T17:48:31Z">
              <w:rPr/>
            </w:rPrChange>
          </w:rPr>
          <w:fldChar w:fldCharType="begin"/>
        </w:r>
      </w:ins>
      <w:ins w:id="1408" w:author="王喵喵" w:date="2026-08-31T17:46:13Z">
        <w:r>
          <w:rPr>
            <w:rFonts w:hint="default" w:ascii="Cambria" w:hAnsi="Cambria" w:cs="Cambria"/>
            <w:rPrChange w:id="1409" w:author="王喵喵" w:date="2026-08-31T17:48:31Z">
              <w:rPr/>
            </w:rPrChange>
          </w:rPr>
          <w:instrText xml:space="preserve"> HYPERLINK \l _Toc31893 </w:instrText>
        </w:r>
      </w:ins>
      <w:ins w:id="1410" w:author="王喵喵" w:date="2026-08-31T17:46:13Z">
        <w:r>
          <w:rPr>
            <w:rFonts w:hint="default" w:ascii="Cambria" w:hAnsi="Cambria" w:cs="Cambria"/>
            <w:rPrChange w:id="1411" w:author="王喵喵" w:date="2026-08-31T17:48:31Z">
              <w:rPr/>
            </w:rPrChange>
          </w:rPr>
          <w:fldChar w:fldCharType="separate"/>
        </w:r>
      </w:ins>
      <w:ins w:id="1412" w:author="王喵喵" w:date="2026-08-31T17:46:13Z">
        <w:r>
          <w:rPr>
            <w:rFonts w:hint="default" w:ascii="Cambria" w:hAnsi="Cambria" w:eastAsia="宋体" w:cs="Cambria"/>
            <w:szCs w:val="21"/>
            <w:lang w:val="en-US" w:eastAsia="zh-CN"/>
            <w:rPrChange w:id="1413" w:author="王喵喵" w:date="2026-08-31T17:48:31Z">
              <w:rPr>
                <w:rFonts w:hint="eastAsia" w:ascii="黑体" w:hAnsi="黑体" w:eastAsia="黑体" w:cs="宋体"/>
                <w:szCs w:val="18"/>
                <w:lang w:val="en-US" w:eastAsia="zh-CN"/>
              </w:rPr>
            </w:rPrChange>
          </w:rPr>
          <w:t>12 药袋疗法操作步骤与要求</w:t>
        </w:r>
      </w:ins>
      <w:ins w:id="1414" w:author="王喵喵" w:date="2026-08-31T17:46:13Z">
        <w:r>
          <w:rPr>
            <w:rFonts w:hint="default" w:ascii="Cambria" w:hAnsi="Cambria" w:cs="Cambria"/>
            <w:rPrChange w:id="1415" w:author="王喵喵" w:date="2026-08-31T17:48:31Z">
              <w:rPr/>
            </w:rPrChange>
          </w:rPr>
          <w:tab/>
        </w:r>
      </w:ins>
      <w:ins w:id="1416" w:author="王喵喵" w:date="2026-08-31T17:46:13Z">
        <w:r>
          <w:rPr>
            <w:rFonts w:hint="default" w:ascii="Cambria" w:hAnsi="Cambria" w:cs="Cambria"/>
            <w:rPrChange w:id="1417" w:author="王喵喵" w:date="2026-08-31T17:48:31Z">
              <w:rPr/>
            </w:rPrChange>
          </w:rPr>
          <w:fldChar w:fldCharType="begin"/>
        </w:r>
      </w:ins>
      <w:ins w:id="1418" w:author="王喵喵" w:date="2026-08-31T17:46:13Z">
        <w:r>
          <w:rPr>
            <w:rFonts w:hint="default" w:ascii="Cambria" w:hAnsi="Cambria" w:cs="Cambria"/>
            <w:rPrChange w:id="1419" w:author="王喵喵" w:date="2026-08-31T17:48:31Z">
              <w:rPr/>
            </w:rPrChange>
          </w:rPr>
          <w:instrText xml:space="preserve"> PAGEREF _Toc31893 \h </w:instrText>
        </w:r>
      </w:ins>
      <w:ins w:id="1420" w:author="王喵喵" w:date="2026-08-31T17:46:13Z">
        <w:r>
          <w:rPr>
            <w:rFonts w:hint="default" w:ascii="Cambria" w:hAnsi="Cambria" w:cs="Cambria"/>
            <w:rPrChange w:id="1421" w:author="王喵喵" w:date="2026-08-31T17:48:31Z">
              <w:rPr/>
            </w:rPrChange>
          </w:rPr>
          <w:fldChar w:fldCharType="separate"/>
        </w:r>
      </w:ins>
      <w:ins w:id="1422" w:author="王喵喵" w:date="2026-08-31T17:46:14Z">
        <w:r>
          <w:rPr>
            <w:rFonts w:hint="default" w:ascii="Cambria" w:hAnsi="Cambria" w:cs="Cambria"/>
            <w:rPrChange w:id="1423" w:author="王喵喵" w:date="2026-08-31T17:48:31Z">
              <w:rPr/>
            </w:rPrChange>
          </w:rPr>
          <w:t>12</w:t>
        </w:r>
      </w:ins>
      <w:ins w:id="1424" w:author="王喵喵" w:date="2026-08-31T17:46:13Z">
        <w:r>
          <w:rPr>
            <w:rFonts w:hint="default" w:ascii="Cambria" w:hAnsi="Cambria" w:cs="Cambria"/>
            <w:rPrChange w:id="1425" w:author="王喵喵" w:date="2026-08-31T17:48:31Z">
              <w:rPr/>
            </w:rPrChange>
          </w:rPr>
          <w:fldChar w:fldCharType="end"/>
        </w:r>
      </w:ins>
      <w:ins w:id="1426" w:author="王喵喵" w:date="2026-08-31T17:46:13Z">
        <w:r>
          <w:rPr>
            <w:rFonts w:hint="default" w:ascii="Cambria" w:hAnsi="Cambria" w:cs="Cambria"/>
            <w:rPrChange w:id="1427" w:author="王喵喵" w:date="2026-08-31T17:48:31Z">
              <w:rPr/>
            </w:rPrChange>
          </w:rPr>
          <w:fldChar w:fldCharType="end"/>
        </w:r>
      </w:ins>
    </w:p>
    <w:p w14:paraId="29FC406F">
      <w:pPr>
        <w:pStyle w:val="10"/>
        <w:tabs>
          <w:tab w:val="right" w:leader="dot" w:pos="8640"/>
          <w:tab w:val="clear" w:pos="8630"/>
        </w:tabs>
        <w:spacing w:line="276" w:lineRule="auto"/>
        <w:rPr>
          <w:ins w:id="1429" w:author="王喵喵" w:date="2026-08-31T17:46:13Z"/>
          <w:rFonts w:hint="default" w:ascii="Cambria" w:hAnsi="Cambria" w:eastAsia="宋体" w:cs="Cambria"/>
          <w:sz w:val="21"/>
          <w:szCs w:val="21"/>
          <w:rPrChange w:id="1430" w:author="王喵喵" w:date="2026-08-31T17:48:31Z">
            <w:rPr>
              <w:ins w:id="1431" w:author="王喵喵" w:date="2026-08-31T17:46:13Z"/>
            </w:rPr>
          </w:rPrChange>
        </w:rPr>
        <w:pPrChange w:id="1428" w:author="王喵喵" w:date="2026-08-31T17:47:08Z">
          <w:pPr>
            <w:pStyle w:val="10"/>
            <w:tabs>
              <w:tab w:val="right" w:leader="dot" w:pos="8640"/>
              <w:tab w:val="clear" w:pos="8630"/>
            </w:tabs>
          </w:pPr>
        </w:pPrChange>
      </w:pPr>
      <w:ins w:id="1432" w:author="王喵喵" w:date="2026-08-31T17:46:13Z">
        <w:r>
          <w:rPr>
            <w:rFonts w:hint="default" w:ascii="Cambria" w:hAnsi="Cambria" w:eastAsia="宋体" w:cs="Cambria"/>
            <w:sz w:val="21"/>
            <w:szCs w:val="21"/>
            <w:rPrChange w:id="1433" w:author="王喵喵" w:date="2026-08-31T17:48:31Z">
              <w:rPr/>
            </w:rPrChange>
          </w:rPr>
          <w:fldChar w:fldCharType="begin"/>
        </w:r>
      </w:ins>
      <w:ins w:id="1434" w:author="王喵喵" w:date="2026-08-31T17:46:13Z">
        <w:r>
          <w:rPr>
            <w:rFonts w:hint="default" w:ascii="Cambria" w:hAnsi="Cambria" w:eastAsia="宋体" w:cs="Cambria"/>
            <w:sz w:val="21"/>
            <w:szCs w:val="21"/>
            <w:rPrChange w:id="1435" w:author="王喵喵" w:date="2026-08-31T17:48:31Z">
              <w:rPr/>
            </w:rPrChange>
          </w:rPr>
          <w:instrText xml:space="preserve"> HYPERLINK \l _Toc482 </w:instrText>
        </w:r>
      </w:ins>
      <w:ins w:id="1436" w:author="王喵喵" w:date="2026-08-31T17:46:13Z">
        <w:r>
          <w:rPr>
            <w:rFonts w:hint="default" w:ascii="Cambria" w:hAnsi="Cambria" w:eastAsia="宋体" w:cs="Cambria"/>
            <w:sz w:val="21"/>
            <w:szCs w:val="21"/>
            <w:rPrChange w:id="1437" w:author="王喵喵" w:date="2026-08-31T17:48:31Z">
              <w:rPr/>
            </w:rPrChange>
          </w:rPr>
          <w:fldChar w:fldCharType="separate"/>
        </w:r>
      </w:ins>
      <w:ins w:id="1438" w:author="王喵喵" w:date="2026-08-31T17:46:13Z">
        <w:r>
          <w:rPr>
            <w:rFonts w:hint="default" w:ascii="Cambria" w:hAnsi="Cambria" w:eastAsia="宋体" w:cs="Cambria"/>
            <w:sz w:val="21"/>
            <w:szCs w:val="21"/>
            <w:lang w:val="en-US" w:eastAsia="zh-CN"/>
            <w:rPrChange w:id="1439" w:author="王喵喵" w:date="2026-08-31T17:48:31Z">
              <w:rPr>
                <w:rFonts w:hint="eastAsia" w:ascii="黑体" w:hAnsi="黑体" w:eastAsia="黑体" w:cs="宋体"/>
                <w:szCs w:val="18"/>
                <w:lang w:val="en-US" w:eastAsia="zh-CN"/>
              </w:rPr>
            </w:rPrChange>
          </w:rPr>
          <w:t>12.1 施术前准备</w:t>
        </w:r>
      </w:ins>
      <w:ins w:id="1440" w:author="王喵喵" w:date="2026-08-31T17:46:13Z">
        <w:r>
          <w:rPr>
            <w:rFonts w:hint="default" w:ascii="Cambria" w:hAnsi="Cambria" w:eastAsia="宋体" w:cs="Cambria"/>
            <w:sz w:val="21"/>
            <w:szCs w:val="21"/>
            <w:rPrChange w:id="1441" w:author="王喵喵" w:date="2026-08-31T17:48:31Z">
              <w:rPr/>
            </w:rPrChange>
          </w:rPr>
          <w:tab/>
        </w:r>
      </w:ins>
      <w:ins w:id="1442" w:author="王喵喵" w:date="2026-08-31T17:46:13Z">
        <w:r>
          <w:rPr>
            <w:rFonts w:hint="default" w:ascii="Cambria" w:hAnsi="Cambria" w:eastAsia="宋体" w:cs="Cambria"/>
            <w:sz w:val="21"/>
            <w:szCs w:val="21"/>
            <w:rPrChange w:id="1443" w:author="王喵喵" w:date="2026-08-31T17:48:31Z">
              <w:rPr/>
            </w:rPrChange>
          </w:rPr>
          <w:fldChar w:fldCharType="begin"/>
        </w:r>
      </w:ins>
      <w:ins w:id="1444" w:author="王喵喵" w:date="2026-08-31T17:46:13Z">
        <w:r>
          <w:rPr>
            <w:rFonts w:hint="default" w:ascii="Cambria" w:hAnsi="Cambria" w:eastAsia="宋体" w:cs="Cambria"/>
            <w:sz w:val="21"/>
            <w:szCs w:val="21"/>
            <w:rPrChange w:id="1445" w:author="王喵喵" w:date="2026-08-31T17:48:31Z">
              <w:rPr/>
            </w:rPrChange>
          </w:rPr>
          <w:instrText xml:space="preserve"> PAGEREF _Toc482 \h </w:instrText>
        </w:r>
      </w:ins>
      <w:ins w:id="1446" w:author="王喵喵" w:date="2026-08-31T17:46:13Z">
        <w:r>
          <w:rPr>
            <w:rFonts w:hint="default" w:ascii="Cambria" w:hAnsi="Cambria" w:eastAsia="宋体" w:cs="Cambria"/>
            <w:sz w:val="21"/>
            <w:szCs w:val="21"/>
            <w:rPrChange w:id="1447" w:author="王喵喵" w:date="2026-08-31T17:48:31Z">
              <w:rPr/>
            </w:rPrChange>
          </w:rPr>
          <w:fldChar w:fldCharType="separate"/>
        </w:r>
      </w:ins>
      <w:ins w:id="1448" w:author="王喵喵" w:date="2026-08-31T17:46:14Z">
        <w:r>
          <w:rPr>
            <w:rFonts w:hint="default" w:ascii="Cambria" w:hAnsi="Cambria" w:eastAsia="宋体" w:cs="Cambria"/>
            <w:sz w:val="21"/>
            <w:szCs w:val="21"/>
            <w:rPrChange w:id="1449" w:author="王喵喵" w:date="2026-08-31T17:48:31Z">
              <w:rPr/>
            </w:rPrChange>
          </w:rPr>
          <w:t>12</w:t>
        </w:r>
      </w:ins>
      <w:ins w:id="1450" w:author="王喵喵" w:date="2026-08-31T17:46:13Z">
        <w:r>
          <w:rPr>
            <w:rFonts w:hint="default" w:ascii="Cambria" w:hAnsi="Cambria" w:eastAsia="宋体" w:cs="Cambria"/>
            <w:sz w:val="21"/>
            <w:szCs w:val="21"/>
            <w:rPrChange w:id="1451" w:author="王喵喵" w:date="2026-08-31T17:48:31Z">
              <w:rPr/>
            </w:rPrChange>
          </w:rPr>
          <w:fldChar w:fldCharType="end"/>
        </w:r>
      </w:ins>
      <w:ins w:id="1452" w:author="王喵喵" w:date="2026-08-31T17:46:13Z">
        <w:r>
          <w:rPr>
            <w:rFonts w:hint="default" w:ascii="Cambria" w:hAnsi="Cambria" w:eastAsia="宋体" w:cs="Cambria"/>
            <w:sz w:val="21"/>
            <w:szCs w:val="21"/>
            <w:rPrChange w:id="1453" w:author="王喵喵" w:date="2026-08-31T17:48:31Z">
              <w:rPr/>
            </w:rPrChange>
          </w:rPr>
          <w:fldChar w:fldCharType="end"/>
        </w:r>
      </w:ins>
    </w:p>
    <w:p w14:paraId="09ED0C6C">
      <w:pPr>
        <w:pStyle w:val="10"/>
        <w:tabs>
          <w:tab w:val="right" w:leader="dot" w:pos="8640"/>
          <w:tab w:val="clear" w:pos="8630"/>
        </w:tabs>
        <w:spacing w:line="276" w:lineRule="auto"/>
        <w:rPr>
          <w:ins w:id="1455" w:author="王喵喵" w:date="2026-08-31T17:46:13Z"/>
          <w:rFonts w:hint="default" w:ascii="Cambria" w:hAnsi="Cambria" w:eastAsia="宋体" w:cs="Cambria"/>
          <w:sz w:val="21"/>
          <w:szCs w:val="21"/>
          <w:rPrChange w:id="1456" w:author="王喵喵" w:date="2026-08-31T17:48:31Z">
            <w:rPr>
              <w:ins w:id="1457" w:author="王喵喵" w:date="2026-08-31T17:46:13Z"/>
            </w:rPr>
          </w:rPrChange>
        </w:rPr>
        <w:pPrChange w:id="1454" w:author="王喵喵" w:date="2026-08-31T17:47:08Z">
          <w:pPr>
            <w:pStyle w:val="10"/>
            <w:tabs>
              <w:tab w:val="right" w:leader="dot" w:pos="8640"/>
              <w:tab w:val="clear" w:pos="8630"/>
            </w:tabs>
          </w:pPr>
        </w:pPrChange>
      </w:pPr>
      <w:ins w:id="1458" w:author="王喵喵" w:date="2026-08-31T17:46:13Z">
        <w:r>
          <w:rPr>
            <w:rFonts w:hint="default" w:ascii="Cambria" w:hAnsi="Cambria" w:eastAsia="宋体" w:cs="Cambria"/>
            <w:sz w:val="21"/>
            <w:szCs w:val="21"/>
            <w:rPrChange w:id="1459" w:author="王喵喵" w:date="2026-08-31T17:48:31Z">
              <w:rPr/>
            </w:rPrChange>
          </w:rPr>
          <w:fldChar w:fldCharType="begin"/>
        </w:r>
      </w:ins>
      <w:ins w:id="1460" w:author="王喵喵" w:date="2026-08-31T17:46:13Z">
        <w:r>
          <w:rPr>
            <w:rFonts w:hint="default" w:ascii="Cambria" w:hAnsi="Cambria" w:eastAsia="宋体" w:cs="Cambria"/>
            <w:sz w:val="21"/>
            <w:szCs w:val="21"/>
            <w:rPrChange w:id="1461" w:author="王喵喵" w:date="2026-08-31T17:48:31Z">
              <w:rPr/>
            </w:rPrChange>
          </w:rPr>
          <w:instrText xml:space="preserve"> HYPERLINK \l _Toc26237 </w:instrText>
        </w:r>
      </w:ins>
      <w:ins w:id="1462" w:author="王喵喵" w:date="2026-08-31T17:46:13Z">
        <w:r>
          <w:rPr>
            <w:rFonts w:hint="default" w:ascii="Cambria" w:hAnsi="Cambria" w:eastAsia="宋体" w:cs="Cambria"/>
            <w:sz w:val="21"/>
            <w:szCs w:val="21"/>
            <w:rPrChange w:id="1463" w:author="王喵喵" w:date="2026-08-31T17:48:31Z">
              <w:rPr/>
            </w:rPrChange>
          </w:rPr>
          <w:fldChar w:fldCharType="separate"/>
        </w:r>
      </w:ins>
      <w:ins w:id="1464" w:author="王喵喵" w:date="2026-08-31T17:46:13Z">
        <w:r>
          <w:rPr>
            <w:rFonts w:hint="default" w:ascii="Cambria" w:hAnsi="Cambria" w:eastAsia="宋体" w:cs="Cambria"/>
            <w:sz w:val="21"/>
            <w:szCs w:val="21"/>
            <w:lang w:val="en-US" w:eastAsia="zh-CN"/>
            <w:rPrChange w:id="1465" w:author="王喵喵" w:date="2026-08-31T17:48:31Z">
              <w:rPr>
                <w:rFonts w:hint="eastAsia" w:ascii="黑体" w:hAnsi="黑体" w:eastAsia="黑体" w:cs="宋体"/>
                <w:szCs w:val="18"/>
                <w:lang w:val="en-US" w:eastAsia="zh-CN"/>
              </w:rPr>
            </w:rPrChange>
          </w:rPr>
          <w:t>12.2 施术方法</w:t>
        </w:r>
      </w:ins>
      <w:ins w:id="1466" w:author="王喵喵" w:date="2026-08-31T17:46:13Z">
        <w:r>
          <w:rPr>
            <w:rFonts w:hint="default" w:ascii="Cambria" w:hAnsi="Cambria" w:eastAsia="宋体" w:cs="Cambria"/>
            <w:sz w:val="21"/>
            <w:szCs w:val="21"/>
            <w:rPrChange w:id="1467" w:author="王喵喵" w:date="2026-08-31T17:48:31Z">
              <w:rPr/>
            </w:rPrChange>
          </w:rPr>
          <w:tab/>
        </w:r>
      </w:ins>
      <w:ins w:id="1468" w:author="王喵喵" w:date="2026-08-31T17:46:13Z">
        <w:r>
          <w:rPr>
            <w:rFonts w:hint="default" w:ascii="Cambria" w:hAnsi="Cambria" w:eastAsia="宋体" w:cs="Cambria"/>
            <w:sz w:val="21"/>
            <w:szCs w:val="21"/>
            <w:rPrChange w:id="1469" w:author="王喵喵" w:date="2026-08-31T17:48:31Z">
              <w:rPr/>
            </w:rPrChange>
          </w:rPr>
          <w:fldChar w:fldCharType="begin"/>
        </w:r>
      </w:ins>
      <w:ins w:id="1470" w:author="王喵喵" w:date="2026-08-31T17:46:13Z">
        <w:r>
          <w:rPr>
            <w:rFonts w:hint="default" w:ascii="Cambria" w:hAnsi="Cambria" w:eastAsia="宋体" w:cs="Cambria"/>
            <w:sz w:val="21"/>
            <w:szCs w:val="21"/>
            <w:rPrChange w:id="1471" w:author="王喵喵" w:date="2026-08-31T17:48:31Z">
              <w:rPr/>
            </w:rPrChange>
          </w:rPr>
          <w:instrText xml:space="preserve"> PAGEREF _Toc26237 \h </w:instrText>
        </w:r>
      </w:ins>
      <w:ins w:id="1472" w:author="王喵喵" w:date="2026-08-31T17:46:13Z">
        <w:r>
          <w:rPr>
            <w:rFonts w:hint="default" w:ascii="Cambria" w:hAnsi="Cambria" w:eastAsia="宋体" w:cs="Cambria"/>
            <w:sz w:val="21"/>
            <w:szCs w:val="21"/>
            <w:rPrChange w:id="1473" w:author="王喵喵" w:date="2026-08-31T17:48:31Z">
              <w:rPr/>
            </w:rPrChange>
          </w:rPr>
          <w:fldChar w:fldCharType="separate"/>
        </w:r>
      </w:ins>
      <w:ins w:id="1474" w:author="王喵喵" w:date="2026-08-31T17:46:14Z">
        <w:r>
          <w:rPr>
            <w:rFonts w:hint="default" w:ascii="Cambria" w:hAnsi="Cambria" w:eastAsia="宋体" w:cs="Cambria"/>
            <w:sz w:val="21"/>
            <w:szCs w:val="21"/>
            <w:rPrChange w:id="1475" w:author="王喵喵" w:date="2026-08-31T17:48:31Z">
              <w:rPr/>
            </w:rPrChange>
          </w:rPr>
          <w:t>12</w:t>
        </w:r>
      </w:ins>
      <w:ins w:id="1476" w:author="王喵喵" w:date="2026-08-31T17:46:13Z">
        <w:r>
          <w:rPr>
            <w:rFonts w:hint="default" w:ascii="Cambria" w:hAnsi="Cambria" w:eastAsia="宋体" w:cs="Cambria"/>
            <w:sz w:val="21"/>
            <w:szCs w:val="21"/>
            <w:rPrChange w:id="1477" w:author="王喵喵" w:date="2026-08-31T17:48:31Z">
              <w:rPr/>
            </w:rPrChange>
          </w:rPr>
          <w:fldChar w:fldCharType="end"/>
        </w:r>
      </w:ins>
      <w:ins w:id="1478" w:author="王喵喵" w:date="2026-08-31T17:46:13Z">
        <w:r>
          <w:rPr>
            <w:rFonts w:hint="default" w:ascii="Cambria" w:hAnsi="Cambria" w:eastAsia="宋体" w:cs="Cambria"/>
            <w:sz w:val="21"/>
            <w:szCs w:val="21"/>
            <w:rPrChange w:id="1479" w:author="王喵喵" w:date="2026-08-31T17:48:31Z">
              <w:rPr/>
            </w:rPrChange>
          </w:rPr>
          <w:fldChar w:fldCharType="end"/>
        </w:r>
      </w:ins>
    </w:p>
    <w:p w14:paraId="1B5644CA">
      <w:pPr>
        <w:pStyle w:val="9"/>
        <w:tabs>
          <w:tab w:val="right" w:leader="dot" w:pos="8640"/>
        </w:tabs>
        <w:spacing w:line="276" w:lineRule="auto"/>
        <w:rPr>
          <w:ins w:id="1481" w:author="王喵喵" w:date="2026-08-31T17:46:13Z"/>
          <w:rFonts w:hint="default" w:ascii="Cambria" w:hAnsi="Cambria" w:cs="Cambria"/>
          <w:rPrChange w:id="1482" w:author="王喵喵" w:date="2026-08-31T17:48:31Z">
            <w:rPr>
              <w:ins w:id="1483" w:author="王喵喵" w:date="2026-08-31T17:46:13Z"/>
            </w:rPr>
          </w:rPrChange>
        </w:rPr>
        <w:pPrChange w:id="1480" w:author="王喵喵" w:date="2026-08-31T17:47:08Z">
          <w:pPr>
            <w:pStyle w:val="9"/>
            <w:tabs>
              <w:tab w:val="right" w:leader="dot" w:pos="8640"/>
            </w:tabs>
          </w:pPr>
        </w:pPrChange>
      </w:pPr>
      <w:ins w:id="1484" w:author="王喵喵" w:date="2026-08-31T17:46:13Z">
        <w:r>
          <w:rPr>
            <w:rFonts w:hint="default" w:ascii="Cambria" w:hAnsi="Cambria" w:cs="Cambria"/>
            <w:rPrChange w:id="1485" w:author="王喵喵" w:date="2026-08-31T17:48:31Z">
              <w:rPr/>
            </w:rPrChange>
          </w:rPr>
          <w:fldChar w:fldCharType="begin"/>
        </w:r>
      </w:ins>
      <w:ins w:id="1486" w:author="王喵喵" w:date="2026-08-31T17:46:13Z">
        <w:r>
          <w:rPr>
            <w:rFonts w:hint="default" w:ascii="Cambria" w:hAnsi="Cambria" w:cs="Cambria"/>
            <w:rPrChange w:id="1487" w:author="王喵喵" w:date="2026-08-31T17:48:31Z">
              <w:rPr/>
            </w:rPrChange>
          </w:rPr>
          <w:instrText xml:space="preserve"> HYPERLINK \l _Toc30042 </w:instrText>
        </w:r>
      </w:ins>
      <w:ins w:id="1488" w:author="王喵喵" w:date="2026-08-31T17:46:13Z">
        <w:r>
          <w:rPr>
            <w:rFonts w:hint="default" w:ascii="Cambria" w:hAnsi="Cambria" w:cs="Cambria"/>
            <w:rPrChange w:id="1489" w:author="王喵喵" w:date="2026-08-31T17:48:31Z">
              <w:rPr/>
            </w:rPrChange>
          </w:rPr>
          <w:fldChar w:fldCharType="separate"/>
        </w:r>
      </w:ins>
      <w:ins w:id="1490" w:author="王喵喵" w:date="2026-08-31T17:46:13Z">
        <w:r>
          <w:rPr>
            <w:rFonts w:hint="default" w:ascii="Cambria" w:hAnsi="Cambria" w:eastAsia="宋体" w:cs="Cambria"/>
            <w:lang w:val="en-US" w:eastAsia="zh-CN"/>
            <w:rPrChange w:id="1491" w:author="王喵喵" w:date="2026-08-31T17:48:31Z">
              <w:rPr>
                <w:rFonts w:hint="eastAsia" w:ascii="黑体" w:hAnsi="黑体" w:eastAsia="黑体" w:cs="黑体"/>
                <w:lang w:val="en-US" w:eastAsia="zh-CN"/>
              </w:rPr>
            </w:rPrChange>
          </w:rPr>
          <w:t>附录 A</w:t>
        </w:r>
      </w:ins>
      <w:ins w:id="1492" w:author="王喵喵" w:date="2026-08-31T17:46:13Z">
        <w:r>
          <w:rPr>
            <w:rFonts w:hint="default" w:ascii="Cambria" w:hAnsi="Cambria" w:cs="Cambria"/>
            <w:rPrChange w:id="1493" w:author="王喵喵" w:date="2026-08-31T17:48:31Z">
              <w:rPr/>
            </w:rPrChange>
          </w:rPr>
          <w:fldChar w:fldCharType="end"/>
        </w:r>
      </w:ins>
      <w:ins w:id="1494" w:author="王喵喵" w:date="2026-08-31T17:46:13Z">
        <w:r>
          <w:rPr>
            <w:rFonts w:hint="default" w:ascii="Cambria" w:hAnsi="Cambria" w:cs="Cambria"/>
            <w:rPrChange w:id="1495" w:author="王喵喵" w:date="2026-08-31T17:48:31Z">
              <w:rPr/>
            </w:rPrChange>
          </w:rPr>
          <w:fldChar w:fldCharType="begin"/>
        </w:r>
      </w:ins>
      <w:ins w:id="1496" w:author="王喵喵" w:date="2026-08-31T17:46:13Z">
        <w:r>
          <w:rPr>
            <w:rFonts w:hint="default" w:ascii="Cambria" w:hAnsi="Cambria" w:cs="Cambria"/>
            <w:rPrChange w:id="1497" w:author="王喵喵" w:date="2026-08-31T17:48:31Z">
              <w:rPr/>
            </w:rPrChange>
          </w:rPr>
          <w:instrText xml:space="preserve"> HYPERLINK \l _Toc1065 </w:instrText>
        </w:r>
      </w:ins>
      <w:ins w:id="1498" w:author="王喵喵" w:date="2026-08-31T17:46:13Z">
        <w:r>
          <w:rPr>
            <w:rFonts w:hint="default" w:ascii="Cambria" w:hAnsi="Cambria" w:cs="Cambria"/>
            <w:rPrChange w:id="1499" w:author="王喵喵" w:date="2026-08-31T17:48:31Z">
              <w:rPr/>
            </w:rPrChange>
          </w:rPr>
          <w:fldChar w:fldCharType="separate"/>
        </w:r>
      </w:ins>
      <w:ins w:id="1500" w:author="王喵喵" w:date="2026-08-31T17:46:13Z">
        <w:r>
          <w:rPr>
            <w:rFonts w:hint="default" w:ascii="Cambria" w:hAnsi="Cambria" w:eastAsia="宋体" w:cs="Cambria"/>
            <w:lang w:val="en-US" w:eastAsia="zh-CN"/>
            <w:rPrChange w:id="1501" w:author="王喵喵" w:date="2026-08-31T17:48:31Z">
              <w:rPr>
                <w:rFonts w:hint="eastAsia" w:ascii="黑体" w:hAnsi="黑体" w:eastAsia="黑体" w:cs="黑体"/>
                <w:lang w:val="en-US" w:eastAsia="zh-CN"/>
              </w:rPr>
            </w:rPrChange>
          </w:rPr>
          <w:t>（资料性）</w:t>
        </w:r>
      </w:ins>
      <w:ins w:id="1502" w:author="王喵喵" w:date="2026-08-31T17:46:13Z">
        <w:r>
          <w:rPr>
            <w:rFonts w:hint="default" w:ascii="Cambria" w:hAnsi="Cambria" w:cs="Cambria"/>
            <w:rPrChange w:id="1503" w:author="王喵喵" w:date="2026-08-31T17:48:31Z">
              <w:rPr/>
            </w:rPrChange>
          </w:rPr>
          <w:fldChar w:fldCharType="end"/>
        </w:r>
      </w:ins>
      <w:ins w:id="1504" w:author="王喵喵" w:date="2026-08-31T17:46:13Z">
        <w:r>
          <w:rPr>
            <w:rFonts w:hint="default" w:ascii="Cambria" w:hAnsi="Cambria" w:cs="Cambria"/>
            <w:rPrChange w:id="1505" w:author="王喵喵" w:date="2026-08-31T17:48:31Z">
              <w:rPr/>
            </w:rPrChange>
          </w:rPr>
          <w:fldChar w:fldCharType="begin"/>
        </w:r>
      </w:ins>
      <w:ins w:id="1506" w:author="王喵喵" w:date="2026-08-31T17:46:13Z">
        <w:r>
          <w:rPr>
            <w:rFonts w:hint="default" w:ascii="Cambria" w:hAnsi="Cambria" w:cs="Cambria"/>
            <w:rPrChange w:id="1507" w:author="王喵喵" w:date="2026-08-31T17:48:31Z">
              <w:rPr/>
            </w:rPrChange>
          </w:rPr>
          <w:instrText xml:space="preserve"> HYPERLINK \l _Toc14989 </w:instrText>
        </w:r>
      </w:ins>
      <w:ins w:id="1508" w:author="王喵喵" w:date="2026-08-31T17:46:13Z">
        <w:r>
          <w:rPr>
            <w:rFonts w:hint="default" w:ascii="Cambria" w:hAnsi="Cambria" w:cs="Cambria"/>
            <w:rPrChange w:id="1509" w:author="王喵喵" w:date="2026-08-31T17:48:31Z">
              <w:rPr/>
            </w:rPrChange>
          </w:rPr>
          <w:fldChar w:fldCharType="separate"/>
        </w:r>
      </w:ins>
      <w:ins w:id="1510" w:author="王喵喵" w:date="2026-08-31T17:46:13Z">
        <w:r>
          <w:rPr>
            <w:rFonts w:hint="default" w:ascii="Cambria" w:hAnsi="Cambria" w:eastAsia="宋体" w:cs="Cambria"/>
            <w:lang w:val="en-US" w:eastAsia="zh-CN"/>
            <w:rPrChange w:id="1511" w:author="王喵喵" w:date="2026-08-31T17:48:31Z">
              <w:rPr>
                <w:rFonts w:hint="eastAsia" w:ascii="黑体" w:hAnsi="黑体" w:eastAsia="黑体" w:cs="黑体"/>
                <w:lang w:val="en-US" w:eastAsia="zh-CN"/>
              </w:rPr>
            </w:rPrChange>
          </w:rPr>
          <w:t>雾化器的种类</w:t>
        </w:r>
      </w:ins>
      <w:ins w:id="1512" w:author="王喵喵" w:date="2026-08-31T17:46:13Z">
        <w:r>
          <w:rPr>
            <w:rFonts w:hint="default" w:ascii="Cambria" w:hAnsi="Cambria" w:cs="Cambria"/>
            <w:rPrChange w:id="1513" w:author="王喵喵" w:date="2026-08-31T17:48:31Z">
              <w:rPr/>
            </w:rPrChange>
          </w:rPr>
          <w:tab/>
        </w:r>
      </w:ins>
      <w:ins w:id="1514" w:author="王喵喵" w:date="2026-08-31T17:46:13Z">
        <w:r>
          <w:rPr>
            <w:rFonts w:hint="default" w:ascii="Cambria" w:hAnsi="Cambria" w:cs="Cambria"/>
            <w:rPrChange w:id="1515" w:author="王喵喵" w:date="2026-08-31T17:48:31Z">
              <w:rPr/>
            </w:rPrChange>
          </w:rPr>
          <w:fldChar w:fldCharType="begin"/>
        </w:r>
      </w:ins>
      <w:ins w:id="1516" w:author="王喵喵" w:date="2026-08-31T17:46:13Z">
        <w:r>
          <w:rPr>
            <w:rFonts w:hint="default" w:ascii="Cambria" w:hAnsi="Cambria" w:cs="Cambria"/>
            <w:rPrChange w:id="1517" w:author="王喵喵" w:date="2026-08-31T17:48:31Z">
              <w:rPr/>
            </w:rPrChange>
          </w:rPr>
          <w:instrText xml:space="preserve"> PAGEREF _Toc14989 \h </w:instrText>
        </w:r>
      </w:ins>
      <w:ins w:id="1518" w:author="王喵喵" w:date="2026-08-31T17:46:13Z">
        <w:r>
          <w:rPr>
            <w:rFonts w:hint="default" w:ascii="Cambria" w:hAnsi="Cambria" w:cs="Cambria"/>
            <w:rPrChange w:id="1519" w:author="王喵喵" w:date="2026-08-31T17:48:31Z">
              <w:rPr/>
            </w:rPrChange>
          </w:rPr>
          <w:fldChar w:fldCharType="separate"/>
        </w:r>
      </w:ins>
      <w:ins w:id="1520" w:author="王喵喵" w:date="2026-08-31T17:46:14Z">
        <w:r>
          <w:rPr>
            <w:rFonts w:hint="default" w:ascii="Cambria" w:hAnsi="Cambria" w:cs="Cambria"/>
            <w:rPrChange w:id="1521" w:author="王喵喵" w:date="2026-08-31T17:48:31Z">
              <w:rPr/>
            </w:rPrChange>
          </w:rPr>
          <w:t>13</w:t>
        </w:r>
      </w:ins>
      <w:ins w:id="1522" w:author="王喵喵" w:date="2026-08-31T17:46:13Z">
        <w:r>
          <w:rPr>
            <w:rFonts w:hint="default" w:ascii="Cambria" w:hAnsi="Cambria" w:cs="Cambria"/>
            <w:rPrChange w:id="1523" w:author="王喵喵" w:date="2026-08-31T17:48:31Z">
              <w:rPr/>
            </w:rPrChange>
          </w:rPr>
          <w:fldChar w:fldCharType="end"/>
        </w:r>
      </w:ins>
      <w:ins w:id="1524" w:author="王喵喵" w:date="2026-08-31T17:46:13Z">
        <w:r>
          <w:rPr>
            <w:rFonts w:hint="default" w:ascii="Cambria" w:hAnsi="Cambria" w:cs="Cambria"/>
            <w:rPrChange w:id="1525" w:author="王喵喵" w:date="2026-08-31T17:48:31Z">
              <w:rPr/>
            </w:rPrChange>
          </w:rPr>
          <w:fldChar w:fldCharType="end"/>
        </w:r>
      </w:ins>
    </w:p>
    <w:p w14:paraId="2D395932">
      <w:pPr>
        <w:pStyle w:val="9"/>
        <w:tabs>
          <w:tab w:val="right" w:leader="dot" w:pos="8640"/>
        </w:tabs>
        <w:spacing w:line="276" w:lineRule="auto"/>
        <w:rPr>
          <w:ins w:id="1527" w:author="王喵喵" w:date="2026-08-31T17:46:13Z"/>
          <w:rFonts w:hint="default" w:ascii="Cambria" w:hAnsi="Cambria" w:cs="Cambria"/>
          <w:rPrChange w:id="1528" w:author="王喵喵" w:date="2026-08-31T17:48:31Z">
            <w:rPr>
              <w:ins w:id="1529" w:author="王喵喵" w:date="2026-08-31T17:46:13Z"/>
            </w:rPr>
          </w:rPrChange>
        </w:rPr>
        <w:pPrChange w:id="1526" w:author="王喵喵" w:date="2026-08-31T17:47:08Z">
          <w:pPr>
            <w:pStyle w:val="9"/>
            <w:tabs>
              <w:tab w:val="right" w:leader="dot" w:pos="8640"/>
            </w:tabs>
          </w:pPr>
        </w:pPrChange>
      </w:pPr>
      <w:ins w:id="1530" w:author="王喵喵" w:date="2026-08-31T17:46:13Z">
        <w:r>
          <w:rPr>
            <w:rFonts w:hint="default" w:ascii="Cambria" w:hAnsi="Cambria" w:cs="Cambria"/>
            <w:rPrChange w:id="1531" w:author="王喵喵" w:date="2026-08-31T17:48:31Z">
              <w:rPr/>
            </w:rPrChange>
          </w:rPr>
          <w:fldChar w:fldCharType="begin"/>
        </w:r>
      </w:ins>
      <w:ins w:id="1532" w:author="王喵喵" w:date="2026-08-31T17:46:13Z">
        <w:r>
          <w:rPr>
            <w:rFonts w:hint="default" w:ascii="Cambria" w:hAnsi="Cambria" w:cs="Cambria"/>
            <w:rPrChange w:id="1533" w:author="王喵喵" w:date="2026-08-31T17:48:31Z">
              <w:rPr/>
            </w:rPrChange>
          </w:rPr>
          <w:instrText xml:space="preserve"> HYPERLINK \l _Toc5689 </w:instrText>
        </w:r>
      </w:ins>
      <w:ins w:id="1534" w:author="王喵喵" w:date="2026-08-31T17:46:13Z">
        <w:r>
          <w:rPr>
            <w:rFonts w:hint="default" w:ascii="Cambria" w:hAnsi="Cambria" w:cs="Cambria"/>
            <w:rPrChange w:id="1535" w:author="王喵喵" w:date="2026-08-31T17:48:31Z">
              <w:rPr/>
            </w:rPrChange>
          </w:rPr>
          <w:fldChar w:fldCharType="separate"/>
        </w:r>
      </w:ins>
      <w:ins w:id="1536" w:author="王喵喵" w:date="2026-08-31T17:46:13Z">
        <w:r>
          <w:rPr>
            <w:rFonts w:hint="default" w:ascii="Cambria" w:hAnsi="Cambria" w:eastAsia="宋体" w:cs="Cambria"/>
            <w:lang w:val="en-US" w:eastAsia="zh-CN"/>
            <w:rPrChange w:id="1537" w:author="王喵喵" w:date="2026-08-31T17:48:31Z">
              <w:rPr>
                <w:rFonts w:hint="eastAsia" w:ascii="黑体" w:hAnsi="黑体" w:eastAsia="黑体" w:cs="黑体"/>
                <w:lang w:val="en-US" w:eastAsia="zh-CN"/>
              </w:rPr>
            </w:rPrChange>
          </w:rPr>
          <w:t>附录 B</w:t>
        </w:r>
      </w:ins>
      <w:ins w:id="1538" w:author="王喵喵" w:date="2026-08-31T17:46:13Z">
        <w:r>
          <w:rPr>
            <w:rFonts w:hint="default" w:ascii="Cambria" w:hAnsi="Cambria" w:cs="Cambria"/>
            <w:rPrChange w:id="1539" w:author="王喵喵" w:date="2026-08-31T17:48:31Z">
              <w:rPr/>
            </w:rPrChange>
          </w:rPr>
          <w:fldChar w:fldCharType="end"/>
        </w:r>
      </w:ins>
      <w:ins w:id="1540" w:author="王喵喵" w:date="2026-08-31T17:46:13Z">
        <w:r>
          <w:rPr>
            <w:rFonts w:hint="default" w:ascii="Cambria" w:hAnsi="Cambria" w:cs="Cambria"/>
            <w:rPrChange w:id="1541" w:author="王喵喵" w:date="2026-08-31T17:48:31Z">
              <w:rPr/>
            </w:rPrChange>
          </w:rPr>
          <w:fldChar w:fldCharType="begin"/>
        </w:r>
      </w:ins>
      <w:ins w:id="1542" w:author="王喵喵" w:date="2026-08-31T17:46:13Z">
        <w:r>
          <w:rPr>
            <w:rFonts w:hint="default" w:ascii="Cambria" w:hAnsi="Cambria" w:cs="Cambria"/>
            <w:rPrChange w:id="1543" w:author="王喵喵" w:date="2026-08-31T17:48:31Z">
              <w:rPr/>
            </w:rPrChange>
          </w:rPr>
          <w:instrText xml:space="preserve"> HYPERLINK \l _Toc24729 </w:instrText>
        </w:r>
      </w:ins>
      <w:ins w:id="1544" w:author="王喵喵" w:date="2026-08-31T17:46:13Z">
        <w:r>
          <w:rPr>
            <w:rFonts w:hint="default" w:ascii="Cambria" w:hAnsi="Cambria" w:cs="Cambria"/>
            <w:rPrChange w:id="1545" w:author="王喵喵" w:date="2026-08-31T17:48:31Z">
              <w:rPr/>
            </w:rPrChange>
          </w:rPr>
          <w:fldChar w:fldCharType="separate"/>
        </w:r>
      </w:ins>
      <w:ins w:id="1546" w:author="王喵喵" w:date="2026-08-31T17:46:13Z">
        <w:r>
          <w:rPr>
            <w:rFonts w:hint="default" w:ascii="Cambria" w:hAnsi="Cambria" w:eastAsia="宋体" w:cs="Cambria"/>
            <w:lang w:val="en-US" w:eastAsia="zh-CN"/>
            <w:rPrChange w:id="1547" w:author="王喵喵" w:date="2026-08-31T17:48:31Z">
              <w:rPr>
                <w:rFonts w:hint="eastAsia" w:ascii="黑体" w:hAnsi="黑体" w:eastAsia="黑体" w:cs="黑体"/>
                <w:lang w:val="en-US" w:eastAsia="zh-CN"/>
              </w:rPr>
            </w:rPrChange>
          </w:rPr>
          <w:t>（资料性）</w:t>
        </w:r>
      </w:ins>
      <w:ins w:id="1548" w:author="王喵喵" w:date="2026-08-31T17:46:13Z">
        <w:r>
          <w:rPr>
            <w:rFonts w:hint="default" w:ascii="Cambria" w:hAnsi="Cambria" w:cs="Cambria"/>
            <w:rPrChange w:id="1549" w:author="王喵喵" w:date="2026-08-31T17:48:31Z">
              <w:rPr/>
            </w:rPrChange>
          </w:rPr>
          <w:fldChar w:fldCharType="end"/>
        </w:r>
      </w:ins>
      <w:ins w:id="1550" w:author="王喵喵" w:date="2026-08-31T17:46:13Z">
        <w:r>
          <w:rPr>
            <w:rFonts w:hint="default" w:ascii="Cambria" w:hAnsi="Cambria" w:cs="Cambria"/>
            <w:rPrChange w:id="1551" w:author="王喵喵" w:date="2026-08-31T17:48:31Z">
              <w:rPr/>
            </w:rPrChange>
          </w:rPr>
          <w:fldChar w:fldCharType="begin"/>
        </w:r>
      </w:ins>
      <w:ins w:id="1552" w:author="王喵喵" w:date="2026-08-31T17:46:13Z">
        <w:r>
          <w:rPr>
            <w:rFonts w:hint="default" w:ascii="Cambria" w:hAnsi="Cambria" w:cs="Cambria"/>
            <w:rPrChange w:id="1553" w:author="王喵喵" w:date="2026-08-31T17:48:31Z">
              <w:rPr/>
            </w:rPrChange>
          </w:rPr>
          <w:instrText xml:space="preserve"> HYPERLINK \l _Toc31739 </w:instrText>
        </w:r>
      </w:ins>
      <w:ins w:id="1554" w:author="王喵喵" w:date="2026-08-31T17:46:13Z">
        <w:r>
          <w:rPr>
            <w:rFonts w:hint="default" w:ascii="Cambria" w:hAnsi="Cambria" w:cs="Cambria"/>
            <w:rPrChange w:id="1555" w:author="王喵喵" w:date="2026-08-31T17:48:31Z">
              <w:rPr/>
            </w:rPrChange>
          </w:rPr>
          <w:fldChar w:fldCharType="separate"/>
        </w:r>
      </w:ins>
      <w:ins w:id="1556" w:author="王喵喵" w:date="2026-08-31T17:46:13Z">
        <w:r>
          <w:rPr>
            <w:rFonts w:hint="default" w:ascii="Cambria" w:hAnsi="Cambria" w:eastAsia="宋体" w:cs="Cambria"/>
            <w:lang w:val="en-US" w:eastAsia="zh-CN"/>
            <w:rPrChange w:id="1557" w:author="王喵喵" w:date="2026-08-31T17:48:31Z">
              <w:rPr>
                <w:rFonts w:hint="eastAsia" w:ascii="黑体" w:hAnsi="黑体" w:eastAsia="黑体" w:cs="黑体"/>
                <w:lang w:val="en-US" w:eastAsia="zh-CN"/>
              </w:rPr>
            </w:rPrChange>
          </w:rPr>
          <w:t>刮具的种类</w:t>
        </w:r>
      </w:ins>
      <w:ins w:id="1558" w:author="王喵喵" w:date="2026-08-31T17:46:13Z">
        <w:r>
          <w:rPr>
            <w:rFonts w:hint="default" w:ascii="Cambria" w:hAnsi="Cambria" w:cs="Cambria"/>
            <w:rPrChange w:id="1559" w:author="王喵喵" w:date="2026-08-31T17:48:31Z">
              <w:rPr/>
            </w:rPrChange>
          </w:rPr>
          <w:tab/>
        </w:r>
      </w:ins>
      <w:ins w:id="1560" w:author="王喵喵" w:date="2026-08-31T17:46:13Z">
        <w:r>
          <w:rPr>
            <w:rFonts w:hint="default" w:ascii="Cambria" w:hAnsi="Cambria" w:cs="Cambria"/>
            <w:rPrChange w:id="1561" w:author="王喵喵" w:date="2026-08-31T17:48:31Z">
              <w:rPr/>
            </w:rPrChange>
          </w:rPr>
          <w:fldChar w:fldCharType="begin"/>
        </w:r>
      </w:ins>
      <w:ins w:id="1562" w:author="王喵喵" w:date="2026-08-31T17:46:13Z">
        <w:r>
          <w:rPr>
            <w:rFonts w:hint="default" w:ascii="Cambria" w:hAnsi="Cambria" w:cs="Cambria"/>
            <w:rPrChange w:id="1563" w:author="王喵喵" w:date="2026-08-31T17:48:31Z">
              <w:rPr/>
            </w:rPrChange>
          </w:rPr>
          <w:instrText xml:space="preserve"> PAGEREF _Toc31739 \h </w:instrText>
        </w:r>
      </w:ins>
      <w:ins w:id="1564" w:author="王喵喵" w:date="2026-08-31T17:46:13Z">
        <w:r>
          <w:rPr>
            <w:rFonts w:hint="default" w:ascii="Cambria" w:hAnsi="Cambria" w:cs="Cambria"/>
            <w:rPrChange w:id="1565" w:author="王喵喵" w:date="2026-08-31T17:48:31Z">
              <w:rPr/>
            </w:rPrChange>
          </w:rPr>
          <w:fldChar w:fldCharType="separate"/>
        </w:r>
      </w:ins>
      <w:ins w:id="1566" w:author="王喵喵" w:date="2026-08-31T17:46:14Z">
        <w:r>
          <w:rPr>
            <w:rFonts w:hint="default" w:ascii="Cambria" w:hAnsi="Cambria" w:cs="Cambria"/>
            <w:rPrChange w:id="1567" w:author="王喵喵" w:date="2026-08-31T17:48:31Z">
              <w:rPr/>
            </w:rPrChange>
          </w:rPr>
          <w:t>14</w:t>
        </w:r>
      </w:ins>
      <w:ins w:id="1568" w:author="王喵喵" w:date="2026-08-31T17:46:13Z">
        <w:r>
          <w:rPr>
            <w:rFonts w:hint="default" w:ascii="Cambria" w:hAnsi="Cambria" w:cs="Cambria"/>
            <w:rPrChange w:id="1569" w:author="王喵喵" w:date="2026-08-31T17:48:31Z">
              <w:rPr/>
            </w:rPrChange>
          </w:rPr>
          <w:fldChar w:fldCharType="end"/>
        </w:r>
      </w:ins>
      <w:ins w:id="1570" w:author="王喵喵" w:date="2026-08-31T17:46:13Z">
        <w:r>
          <w:rPr>
            <w:rFonts w:hint="default" w:ascii="Cambria" w:hAnsi="Cambria" w:cs="Cambria"/>
            <w:rPrChange w:id="1571" w:author="王喵喵" w:date="2026-08-31T17:48:31Z">
              <w:rPr/>
            </w:rPrChange>
          </w:rPr>
          <w:fldChar w:fldCharType="end"/>
        </w:r>
      </w:ins>
    </w:p>
    <w:p w14:paraId="1E2D19EE">
      <w:pPr>
        <w:pStyle w:val="9"/>
        <w:tabs>
          <w:tab w:val="right" w:leader="dot" w:pos="8640"/>
        </w:tabs>
        <w:spacing w:line="276" w:lineRule="auto"/>
        <w:rPr>
          <w:ins w:id="1573" w:author="王喵喵" w:date="2026-08-31T17:46:13Z"/>
          <w:rFonts w:hint="default" w:ascii="Cambria" w:hAnsi="Cambria" w:cs="Cambria"/>
          <w:rPrChange w:id="1574" w:author="王喵喵" w:date="2026-08-31T17:48:31Z">
            <w:rPr>
              <w:ins w:id="1575" w:author="王喵喵" w:date="2026-08-31T17:46:13Z"/>
            </w:rPr>
          </w:rPrChange>
        </w:rPr>
        <w:pPrChange w:id="1572" w:author="王喵喵" w:date="2026-08-31T17:47:08Z">
          <w:pPr>
            <w:pStyle w:val="9"/>
            <w:tabs>
              <w:tab w:val="right" w:leader="dot" w:pos="8640"/>
            </w:tabs>
          </w:pPr>
        </w:pPrChange>
      </w:pPr>
      <w:ins w:id="1576" w:author="王喵喵" w:date="2026-08-31T17:46:13Z">
        <w:r>
          <w:rPr>
            <w:rFonts w:hint="default" w:ascii="Cambria" w:hAnsi="Cambria" w:cs="Cambria"/>
            <w:rPrChange w:id="1577" w:author="王喵喵" w:date="2026-08-31T17:48:31Z">
              <w:rPr/>
            </w:rPrChange>
          </w:rPr>
          <w:fldChar w:fldCharType="begin"/>
        </w:r>
      </w:ins>
      <w:ins w:id="1578" w:author="王喵喵" w:date="2026-08-31T17:46:13Z">
        <w:r>
          <w:rPr>
            <w:rFonts w:hint="default" w:ascii="Cambria" w:hAnsi="Cambria" w:cs="Cambria"/>
            <w:rPrChange w:id="1579" w:author="王喵喵" w:date="2026-08-31T17:48:31Z">
              <w:rPr/>
            </w:rPrChange>
          </w:rPr>
          <w:instrText xml:space="preserve"> HYPERLINK \l _Toc16962 </w:instrText>
        </w:r>
      </w:ins>
      <w:ins w:id="1580" w:author="王喵喵" w:date="2026-08-31T17:46:13Z">
        <w:r>
          <w:rPr>
            <w:rFonts w:hint="default" w:ascii="Cambria" w:hAnsi="Cambria" w:cs="Cambria"/>
            <w:rPrChange w:id="1581" w:author="王喵喵" w:date="2026-08-31T17:48:31Z">
              <w:rPr/>
            </w:rPrChange>
          </w:rPr>
          <w:fldChar w:fldCharType="separate"/>
        </w:r>
      </w:ins>
      <w:ins w:id="1582" w:author="王喵喵" w:date="2026-08-31T17:46:13Z">
        <w:r>
          <w:rPr>
            <w:rFonts w:hint="default" w:ascii="Cambria" w:hAnsi="Cambria" w:eastAsia="宋体" w:cs="Cambria"/>
            <w:lang w:val="en-US" w:eastAsia="zh-CN"/>
            <w:rPrChange w:id="1583" w:author="王喵喵" w:date="2026-08-31T17:48:31Z">
              <w:rPr>
                <w:rFonts w:hint="eastAsia" w:ascii="黑体" w:hAnsi="黑体" w:eastAsia="黑体" w:cs="黑体"/>
                <w:lang w:val="en-US" w:eastAsia="zh-CN"/>
              </w:rPr>
            </w:rPrChange>
          </w:rPr>
          <w:t>附录 C</w:t>
        </w:r>
      </w:ins>
      <w:ins w:id="1584" w:author="王喵喵" w:date="2026-08-31T17:46:13Z">
        <w:r>
          <w:rPr>
            <w:rFonts w:hint="default" w:ascii="Cambria" w:hAnsi="Cambria" w:cs="Cambria"/>
            <w:rPrChange w:id="1585" w:author="王喵喵" w:date="2026-08-31T17:48:31Z">
              <w:rPr/>
            </w:rPrChange>
          </w:rPr>
          <w:fldChar w:fldCharType="end"/>
        </w:r>
      </w:ins>
      <w:ins w:id="1586" w:author="王喵喵" w:date="2026-08-31T17:46:13Z">
        <w:r>
          <w:rPr>
            <w:rFonts w:hint="default" w:ascii="Cambria" w:hAnsi="Cambria" w:cs="Cambria"/>
            <w:rPrChange w:id="1587" w:author="王喵喵" w:date="2026-08-31T17:48:31Z">
              <w:rPr/>
            </w:rPrChange>
          </w:rPr>
          <w:fldChar w:fldCharType="begin"/>
        </w:r>
      </w:ins>
      <w:ins w:id="1588" w:author="王喵喵" w:date="2026-08-31T17:46:13Z">
        <w:r>
          <w:rPr>
            <w:rFonts w:hint="default" w:ascii="Cambria" w:hAnsi="Cambria" w:cs="Cambria"/>
            <w:rPrChange w:id="1589" w:author="王喵喵" w:date="2026-08-31T17:48:31Z">
              <w:rPr/>
            </w:rPrChange>
          </w:rPr>
          <w:instrText xml:space="preserve"> HYPERLINK \l _Toc20056 </w:instrText>
        </w:r>
      </w:ins>
      <w:ins w:id="1590" w:author="王喵喵" w:date="2026-08-31T17:46:13Z">
        <w:r>
          <w:rPr>
            <w:rFonts w:hint="default" w:ascii="Cambria" w:hAnsi="Cambria" w:cs="Cambria"/>
            <w:rPrChange w:id="1591" w:author="王喵喵" w:date="2026-08-31T17:48:31Z">
              <w:rPr/>
            </w:rPrChange>
          </w:rPr>
          <w:fldChar w:fldCharType="separate"/>
        </w:r>
      </w:ins>
      <w:ins w:id="1592" w:author="王喵喵" w:date="2026-08-31T17:46:13Z">
        <w:r>
          <w:rPr>
            <w:rFonts w:hint="default" w:ascii="Cambria" w:hAnsi="Cambria" w:eastAsia="宋体" w:cs="Cambria"/>
            <w:lang w:val="en-US" w:eastAsia="zh-CN"/>
            <w:rPrChange w:id="1593" w:author="王喵喵" w:date="2026-08-31T17:48:31Z">
              <w:rPr>
                <w:rFonts w:hint="eastAsia" w:ascii="黑体" w:hAnsi="黑体" w:eastAsia="黑体" w:cs="黑体"/>
                <w:lang w:val="en-US" w:eastAsia="zh-CN"/>
              </w:rPr>
            </w:rPrChange>
          </w:rPr>
          <w:t>（资料性）</w:t>
        </w:r>
      </w:ins>
      <w:ins w:id="1594" w:author="王喵喵" w:date="2026-08-31T17:46:13Z">
        <w:r>
          <w:rPr>
            <w:rFonts w:hint="default" w:ascii="Cambria" w:hAnsi="Cambria" w:cs="Cambria"/>
            <w:rPrChange w:id="1595" w:author="王喵喵" w:date="2026-08-31T17:48:31Z">
              <w:rPr/>
            </w:rPrChange>
          </w:rPr>
          <w:fldChar w:fldCharType="end"/>
        </w:r>
      </w:ins>
      <w:ins w:id="1596" w:author="王喵喵" w:date="2026-08-31T17:46:13Z">
        <w:r>
          <w:rPr>
            <w:rFonts w:hint="default" w:ascii="Cambria" w:hAnsi="Cambria" w:cs="Cambria"/>
            <w:rPrChange w:id="1597" w:author="王喵喵" w:date="2026-08-31T17:48:31Z">
              <w:rPr/>
            </w:rPrChange>
          </w:rPr>
          <w:fldChar w:fldCharType="begin"/>
        </w:r>
      </w:ins>
      <w:ins w:id="1598" w:author="王喵喵" w:date="2026-08-31T17:46:13Z">
        <w:r>
          <w:rPr>
            <w:rFonts w:hint="default" w:ascii="Cambria" w:hAnsi="Cambria" w:cs="Cambria"/>
            <w:rPrChange w:id="1599" w:author="王喵喵" w:date="2026-08-31T17:48:31Z">
              <w:rPr/>
            </w:rPrChange>
          </w:rPr>
          <w:instrText xml:space="preserve"> HYPERLINK \l _Toc21702 </w:instrText>
        </w:r>
      </w:ins>
      <w:ins w:id="1600" w:author="王喵喵" w:date="2026-08-31T17:46:13Z">
        <w:r>
          <w:rPr>
            <w:rFonts w:hint="default" w:ascii="Cambria" w:hAnsi="Cambria" w:cs="Cambria"/>
            <w:rPrChange w:id="1601" w:author="王喵喵" w:date="2026-08-31T17:48:31Z">
              <w:rPr/>
            </w:rPrChange>
          </w:rPr>
          <w:fldChar w:fldCharType="separate"/>
        </w:r>
      </w:ins>
      <w:ins w:id="1602" w:author="王喵喵" w:date="2026-08-31T17:46:13Z">
        <w:r>
          <w:rPr>
            <w:rFonts w:hint="default" w:ascii="Cambria" w:hAnsi="Cambria" w:eastAsia="宋体" w:cs="Cambria"/>
            <w:lang w:val="en-US" w:eastAsia="zh-CN"/>
            <w:rPrChange w:id="1603" w:author="王喵喵" w:date="2026-08-31T17:48:31Z">
              <w:rPr>
                <w:rFonts w:hint="eastAsia" w:ascii="黑体" w:hAnsi="黑体" w:eastAsia="黑体" w:cs="黑体"/>
                <w:lang w:val="en-US" w:eastAsia="zh-CN"/>
              </w:rPr>
            </w:rPrChange>
          </w:rPr>
          <w:t>中医儿科外治疗法注意事项</w:t>
        </w:r>
      </w:ins>
      <w:ins w:id="1604" w:author="王喵喵" w:date="2026-08-31T17:46:13Z">
        <w:r>
          <w:rPr>
            <w:rFonts w:hint="default" w:ascii="Cambria" w:hAnsi="Cambria" w:cs="Cambria"/>
            <w:rPrChange w:id="1605" w:author="王喵喵" w:date="2026-08-31T17:48:31Z">
              <w:rPr/>
            </w:rPrChange>
          </w:rPr>
          <w:tab/>
        </w:r>
      </w:ins>
      <w:ins w:id="1606" w:author="王喵喵" w:date="2026-08-31T17:46:13Z">
        <w:r>
          <w:rPr>
            <w:rFonts w:hint="default" w:ascii="Cambria" w:hAnsi="Cambria" w:cs="Cambria"/>
            <w:rPrChange w:id="1607" w:author="王喵喵" w:date="2026-08-31T17:48:31Z">
              <w:rPr/>
            </w:rPrChange>
          </w:rPr>
          <w:fldChar w:fldCharType="begin"/>
        </w:r>
      </w:ins>
      <w:ins w:id="1608" w:author="王喵喵" w:date="2026-08-31T17:46:13Z">
        <w:r>
          <w:rPr>
            <w:rFonts w:hint="default" w:ascii="Cambria" w:hAnsi="Cambria" w:cs="Cambria"/>
            <w:rPrChange w:id="1609" w:author="王喵喵" w:date="2026-08-31T17:48:31Z">
              <w:rPr/>
            </w:rPrChange>
          </w:rPr>
          <w:instrText xml:space="preserve"> PAGEREF _Toc21702 \h </w:instrText>
        </w:r>
      </w:ins>
      <w:ins w:id="1610" w:author="王喵喵" w:date="2026-08-31T17:46:13Z">
        <w:r>
          <w:rPr>
            <w:rFonts w:hint="default" w:ascii="Cambria" w:hAnsi="Cambria" w:cs="Cambria"/>
            <w:rPrChange w:id="1611" w:author="王喵喵" w:date="2026-08-31T17:48:31Z">
              <w:rPr/>
            </w:rPrChange>
          </w:rPr>
          <w:fldChar w:fldCharType="separate"/>
        </w:r>
      </w:ins>
      <w:ins w:id="1612" w:author="王喵喵" w:date="2026-08-31T17:46:14Z">
        <w:r>
          <w:rPr>
            <w:rFonts w:hint="default" w:ascii="Cambria" w:hAnsi="Cambria" w:cs="Cambria"/>
            <w:rPrChange w:id="1613" w:author="王喵喵" w:date="2026-08-31T17:48:31Z">
              <w:rPr/>
            </w:rPrChange>
          </w:rPr>
          <w:t>15</w:t>
        </w:r>
      </w:ins>
      <w:ins w:id="1614" w:author="王喵喵" w:date="2026-08-31T17:46:13Z">
        <w:r>
          <w:rPr>
            <w:rFonts w:hint="default" w:ascii="Cambria" w:hAnsi="Cambria" w:cs="Cambria"/>
            <w:rPrChange w:id="1615" w:author="王喵喵" w:date="2026-08-31T17:48:31Z">
              <w:rPr/>
            </w:rPrChange>
          </w:rPr>
          <w:fldChar w:fldCharType="end"/>
        </w:r>
      </w:ins>
      <w:ins w:id="1616" w:author="王喵喵" w:date="2026-08-31T17:46:13Z">
        <w:r>
          <w:rPr>
            <w:rFonts w:hint="default" w:ascii="Cambria" w:hAnsi="Cambria" w:cs="Cambria"/>
            <w:rPrChange w:id="1617" w:author="王喵喵" w:date="2026-08-31T17:48:31Z">
              <w:rPr/>
            </w:rPrChange>
          </w:rPr>
          <w:fldChar w:fldCharType="end"/>
        </w:r>
      </w:ins>
    </w:p>
    <w:p w14:paraId="1491E9DA">
      <w:pPr>
        <w:pStyle w:val="9"/>
        <w:tabs>
          <w:tab w:val="right" w:leader="dot" w:pos="8640"/>
        </w:tabs>
        <w:spacing w:line="276" w:lineRule="auto"/>
        <w:rPr>
          <w:ins w:id="1619" w:author="王喵喵" w:date="2026-08-31T17:46:13Z"/>
          <w:rFonts w:hint="default" w:ascii="Cambria" w:hAnsi="Cambria" w:cs="Cambria"/>
          <w:rPrChange w:id="1620" w:author="王喵喵" w:date="2026-08-31T17:48:31Z">
            <w:rPr>
              <w:ins w:id="1621" w:author="王喵喵" w:date="2026-08-31T17:46:13Z"/>
            </w:rPr>
          </w:rPrChange>
        </w:rPr>
        <w:pPrChange w:id="1618" w:author="王喵喵" w:date="2026-08-31T17:47:08Z">
          <w:pPr>
            <w:pStyle w:val="9"/>
            <w:tabs>
              <w:tab w:val="right" w:leader="dot" w:pos="8640"/>
            </w:tabs>
          </w:pPr>
        </w:pPrChange>
      </w:pPr>
      <w:ins w:id="1622" w:author="王喵喵" w:date="2026-08-31T17:46:13Z">
        <w:r>
          <w:rPr>
            <w:rFonts w:hint="default" w:ascii="Cambria" w:hAnsi="Cambria" w:cs="Cambria"/>
            <w:rPrChange w:id="1623" w:author="王喵喵" w:date="2026-08-31T17:48:31Z">
              <w:rPr/>
            </w:rPrChange>
          </w:rPr>
          <w:fldChar w:fldCharType="begin"/>
        </w:r>
      </w:ins>
      <w:ins w:id="1624" w:author="王喵喵" w:date="2026-08-31T17:46:13Z">
        <w:r>
          <w:rPr>
            <w:rFonts w:hint="default" w:ascii="Cambria" w:hAnsi="Cambria" w:cs="Cambria"/>
            <w:rPrChange w:id="1625" w:author="王喵喵" w:date="2026-08-31T17:48:31Z">
              <w:rPr/>
            </w:rPrChange>
          </w:rPr>
          <w:instrText xml:space="preserve"> HYPERLINK \l _Toc11040 </w:instrText>
        </w:r>
      </w:ins>
      <w:ins w:id="1626" w:author="王喵喵" w:date="2026-08-31T17:46:13Z">
        <w:r>
          <w:rPr>
            <w:rFonts w:hint="default" w:ascii="Cambria" w:hAnsi="Cambria" w:cs="Cambria"/>
            <w:rPrChange w:id="1627" w:author="王喵喵" w:date="2026-08-31T17:48:31Z">
              <w:rPr/>
            </w:rPrChange>
          </w:rPr>
          <w:fldChar w:fldCharType="separate"/>
        </w:r>
      </w:ins>
      <w:ins w:id="1628" w:author="王喵喵" w:date="2026-08-31T17:46:13Z">
        <w:r>
          <w:rPr>
            <w:rFonts w:hint="default" w:ascii="Cambria" w:hAnsi="Cambria" w:eastAsia="宋体" w:cs="Cambria"/>
            <w:lang w:val="en-US" w:eastAsia="zh-CN"/>
            <w:rPrChange w:id="1629" w:author="王喵喵" w:date="2026-08-31T17:48:31Z">
              <w:rPr>
                <w:rFonts w:hint="eastAsia" w:ascii="黑体" w:hAnsi="黑体" w:eastAsia="黑体" w:cs="黑体"/>
                <w:lang w:val="en-US" w:eastAsia="zh-CN"/>
              </w:rPr>
            </w:rPrChange>
          </w:rPr>
          <w:t>附录 D</w:t>
        </w:r>
      </w:ins>
      <w:ins w:id="1630" w:author="王喵喵" w:date="2026-08-31T17:46:13Z">
        <w:r>
          <w:rPr>
            <w:rFonts w:hint="default" w:ascii="Cambria" w:hAnsi="Cambria" w:cs="Cambria"/>
            <w:rPrChange w:id="1631" w:author="王喵喵" w:date="2026-08-31T17:48:31Z">
              <w:rPr/>
            </w:rPrChange>
          </w:rPr>
          <w:fldChar w:fldCharType="end"/>
        </w:r>
      </w:ins>
      <w:ins w:id="1632" w:author="王喵喵" w:date="2026-08-31T17:46:13Z">
        <w:r>
          <w:rPr>
            <w:rFonts w:hint="default" w:ascii="Cambria" w:hAnsi="Cambria" w:cs="Cambria"/>
            <w:rPrChange w:id="1633" w:author="王喵喵" w:date="2026-08-31T17:48:31Z">
              <w:rPr/>
            </w:rPrChange>
          </w:rPr>
          <w:fldChar w:fldCharType="begin"/>
        </w:r>
      </w:ins>
      <w:ins w:id="1634" w:author="王喵喵" w:date="2026-08-31T17:46:13Z">
        <w:r>
          <w:rPr>
            <w:rFonts w:hint="default" w:ascii="Cambria" w:hAnsi="Cambria" w:cs="Cambria"/>
            <w:rPrChange w:id="1635" w:author="王喵喵" w:date="2026-08-31T17:48:31Z">
              <w:rPr/>
            </w:rPrChange>
          </w:rPr>
          <w:instrText xml:space="preserve"> HYPERLINK \l _Toc28180 </w:instrText>
        </w:r>
      </w:ins>
      <w:ins w:id="1636" w:author="王喵喵" w:date="2026-08-31T17:46:13Z">
        <w:r>
          <w:rPr>
            <w:rFonts w:hint="default" w:ascii="Cambria" w:hAnsi="Cambria" w:cs="Cambria"/>
            <w:rPrChange w:id="1637" w:author="王喵喵" w:date="2026-08-31T17:48:31Z">
              <w:rPr/>
            </w:rPrChange>
          </w:rPr>
          <w:fldChar w:fldCharType="separate"/>
        </w:r>
      </w:ins>
      <w:ins w:id="1638" w:author="王喵喵" w:date="2026-08-31T17:46:13Z">
        <w:r>
          <w:rPr>
            <w:rFonts w:hint="default" w:ascii="Cambria" w:hAnsi="Cambria" w:eastAsia="宋体" w:cs="Cambria"/>
            <w:lang w:val="en-US" w:eastAsia="zh-CN"/>
            <w:rPrChange w:id="1639" w:author="王喵喵" w:date="2026-08-31T17:48:31Z">
              <w:rPr>
                <w:rFonts w:hint="eastAsia" w:ascii="黑体" w:hAnsi="黑体" w:eastAsia="黑体" w:cs="黑体"/>
                <w:lang w:val="en-US" w:eastAsia="zh-CN"/>
              </w:rPr>
            </w:rPrChange>
          </w:rPr>
          <w:t>（资料性）</w:t>
        </w:r>
      </w:ins>
      <w:ins w:id="1640" w:author="王喵喵" w:date="2026-08-31T17:46:13Z">
        <w:r>
          <w:rPr>
            <w:rFonts w:hint="default" w:ascii="Cambria" w:hAnsi="Cambria" w:cs="Cambria"/>
            <w:rPrChange w:id="1641" w:author="王喵喵" w:date="2026-08-31T17:48:31Z">
              <w:rPr/>
            </w:rPrChange>
          </w:rPr>
          <w:fldChar w:fldCharType="end"/>
        </w:r>
      </w:ins>
      <w:ins w:id="1642" w:author="王喵喵" w:date="2026-08-31T17:46:13Z">
        <w:r>
          <w:rPr>
            <w:rFonts w:hint="default" w:ascii="Cambria" w:hAnsi="Cambria" w:cs="Cambria"/>
            <w:rPrChange w:id="1643" w:author="王喵喵" w:date="2026-08-31T17:48:31Z">
              <w:rPr/>
            </w:rPrChange>
          </w:rPr>
          <w:fldChar w:fldCharType="begin"/>
        </w:r>
      </w:ins>
      <w:ins w:id="1644" w:author="王喵喵" w:date="2026-08-31T17:46:13Z">
        <w:r>
          <w:rPr>
            <w:rFonts w:hint="default" w:ascii="Cambria" w:hAnsi="Cambria" w:cs="Cambria"/>
            <w:rPrChange w:id="1645" w:author="王喵喵" w:date="2026-08-31T17:48:31Z">
              <w:rPr/>
            </w:rPrChange>
          </w:rPr>
          <w:instrText xml:space="preserve"> HYPERLINK \l _Toc2652 </w:instrText>
        </w:r>
      </w:ins>
      <w:ins w:id="1646" w:author="王喵喵" w:date="2026-08-31T17:46:13Z">
        <w:r>
          <w:rPr>
            <w:rFonts w:hint="default" w:ascii="Cambria" w:hAnsi="Cambria" w:cs="Cambria"/>
            <w:rPrChange w:id="1647" w:author="王喵喵" w:date="2026-08-31T17:48:31Z">
              <w:rPr/>
            </w:rPrChange>
          </w:rPr>
          <w:fldChar w:fldCharType="separate"/>
        </w:r>
      </w:ins>
      <w:ins w:id="1648" w:author="王喵喵" w:date="2026-08-31T17:46:13Z">
        <w:r>
          <w:rPr>
            <w:rFonts w:hint="default" w:ascii="Cambria" w:hAnsi="Cambria" w:eastAsia="宋体" w:cs="Cambria"/>
            <w:lang w:val="en-US" w:eastAsia="zh-CN"/>
            <w:rPrChange w:id="1649" w:author="王喵喵" w:date="2026-08-31T17:48:31Z">
              <w:rPr>
                <w:rFonts w:hint="eastAsia" w:ascii="黑体" w:hAnsi="黑体" w:eastAsia="黑体" w:cs="黑体"/>
                <w:lang w:val="en-US" w:eastAsia="zh-CN"/>
              </w:rPr>
            </w:rPrChange>
          </w:rPr>
          <w:t>中医儿科外治疗法禁忌</w:t>
        </w:r>
      </w:ins>
      <w:ins w:id="1650" w:author="王喵喵" w:date="2026-08-31T17:46:13Z">
        <w:r>
          <w:rPr>
            <w:rFonts w:hint="default" w:ascii="Cambria" w:hAnsi="Cambria" w:cs="Cambria"/>
            <w:rPrChange w:id="1651" w:author="王喵喵" w:date="2026-08-31T17:48:31Z">
              <w:rPr/>
            </w:rPrChange>
          </w:rPr>
          <w:tab/>
        </w:r>
      </w:ins>
      <w:ins w:id="1652" w:author="王喵喵" w:date="2026-08-31T17:46:13Z">
        <w:r>
          <w:rPr>
            <w:rFonts w:hint="default" w:ascii="Cambria" w:hAnsi="Cambria" w:cs="Cambria"/>
            <w:rPrChange w:id="1653" w:author="王喵喵" w:date="2026-08-31T17:48:31Z">
              <w:rPr/>
            </w:rPrChange>
          </w:rPr>
          <w:fldChar w:fldCharType="begin"/>
        </w:r>
      </w:ins>
      <w:ins w:id="1654" w:author="王喵喵" w:date="2026-08-31T17:46:13Z">
        <w:r>
          <w:rPr>
            <w:rFonts w:hint="default" w:ascii="Cambria" w:hAnsi="Cambria" w:cs="Cambria"/>
            <w:rPrChange w:id="1655" w:author="王喵喵" w:date="2026-08-31T17:48:31Z">
              <w:rPr/>
            </w:rPrChange>
          </w:rPr>
          <w:instrText xml:space="preserve"> PAGEREF _Toc2652 \h </w:instrText>
        </w:r>
      </w:ins>
      <w:ins w:id="1656" w:author="王喵喵" w:date="2026-08-31T17:46:13Z">
        <w:r>
          <w:rPr>
            <w:rFonts w:hint="default" w:ascii="Cambria" w:hAnsi="Cambria" w:cs="Cambria"/>
            <w:rPrChange w:id="1657" w:author="王喵喵" w:date="2026-08-31T17:48:31Z">
              <w:rPr/>
            </w:rPrChange>
          </w:rPr>
          <w:fldChar w:fldCharType="separate"/>
        </w:r>
      </w:ins>
      <w:ins w:id="1658" w:author="王喵喵" w:date="2026-08-31T17:46:14Z">
        <w:r>
          <w:rPr>
            <w:rFonts w:hint="default" w:ascii="Cambria" w:hAnsi="Cambria" w:cs="Cambria"/>
            <w:rPrChange w:id="1659" w:author="王喵喵" w:date="2026-08-31T17:48:31Z">
              <w:rPr/>
            </w:rPrChange>
          </w:rPr>
          <w:t>18</w:t>
        </w:r>
      </w:ins>
      <w:ins w:id="1660" w:author="王喵喵" w:date="2026-08-31T17:46:13Z">
        <w:r>
          <w:rPr>
            <w:rFonts w:hint="default" w:ascii="Cambria" w:hAnsi="Cambria" w:cs="Cambria"/>
            <w:rPrChange w:id="1661" w:author="王喵喵" w:date="2026-08-31T17:48:31Z">
              <w:rPr/>
            </w:rPrChange>
          </w:rPr>
          <w:fldChar w:fldCharType="end"/>
        </w:r>
      </w:ins>
      <w:ins w:id="1662" w:author="王喵喵" w:date="2026-08-31T17:46:13Z">
        <w:r>
          <w:rPr>
            <w:rFonts w:hint="default" w:ascii="Cambria" w:hAnsi="Cambria" w:cs="Cambria"/>
            <w:rPrChange w:id="1663" w:author="王喵喵" w:date="2026-08-31T17:48:31Z">
              <w:rPr/>
            </w:rPrChange>
          </w:rPr>
          <w:fldChar w:fldCharType="end"/>
        </w:r>
      </w:ins>
    </w:p>
    <w:p w14:paraId="6C9AF698">
      <w:pPr>
        <w:pStyle w:val="9"/>
        <w:tabs>
          <w:tab w:val="right" w:leader="dot" w:pos="8640"/>
        </w:tabs>
        <w:spacing w:line="276" w:lineRule="auto"/>
        <w:rPr>
          <w:ins w:id="1665" w:author="王喵喵" w:date="2026-08-31T17:46:13Z"/>
          <w:rFonts w:hint="default" w:ascii="Cambria" w:hAnsi="Cambria" w:cs="Cambria"/>
          <w:rPrChange w:id="1666" w:author="王喵喵" w:date="2026-08-31T17:48:31Z">
            <w:rPr>
              <w:ins w:id="1667" w:author="王喵喵" w:date="2026-08-31T17:46:13Z"/>
            </w:rPr>
          </w:rPrChange>
        </w:rPr>
        <w:pPrChange w:id="1664" w:author="王喵喵" w:date="2026-08-31T17:47:08Z">
          <w:pPr>
            <w:pStyle w:val="9"/>
            <w:tabs>
              <w:tab w:val="right" w:leader="dot" w:pos="8640"/>
            </w:tabs>
          </w:pPr>
        </w:pPrChange>
      </w:pPr>
      <w:ins w:id="1668" w:author="王喵喵" w:date="2026-08-31T17:46:13Z">
        <w:r>
          <w:rPr>
            <w:rFonts w:hint="default" w:ascii="Cambria" w:hAnsi="Cambria" w:cs="Cambria"/>
            <w:rPrChange w:id="1669" w:author="王喵喵" w:date="2026-08-31T17:48:31Z">
              <w:rPr/>
            </w:rPrChange>
          </w:rPr>
          <w:fldChar w:fldCharType="begin"/>
        </w:r>
      </w:ins>
      <w:ins w:id="1670" w:author="王喵喵" w:date="2026-08-31T17:46:13Z">
        <w:r>
          <w:rPr>
            <w:rFonts w:hint="default" w:ascii="Cambria" w:hAnsi="Cambria" w:cs="Cambria"/>
            <w:rPrChange w:id="1671" w:author="王喵喵" w:date="2026-08-31T17:48:31Z">
              <w:rPr/>
            </w:rPrChange>
          </w:rPr>
          <w:instrText xml:space="preserve"> HYPERLINK \l _Toc8328 </w:instrText>
        </w:r>
      </w:ins>
      <w:ins w:id="1672" w:author="王喵喵" w:date="2026-08-31T17:46:13Z">
        <w:r>
          <w:rPr>
            <w:rFonts w:hint="default" w:ascii="Cambria" w:hAnsi="Cambria" w:cs="Cambria"/>
            <w:rPrChange w:id="1673" w:author="王喵喵" w:date="2026-08-31T17:48:31Z">
              <w:rPr/>
            </w:rPrChange>
          </w:rPr>
          <w:fldChar w:fldCharType="separate"/>
        </w:r>
      </w:ins>
      <w:ins w:id="1674" w:author="王喵喵" w:date="2026-08-31T17:46:13Z">
        <w:r>
          <w:rPr>
            <w:rFonts w:hint="default" w:ascii="Cambria" w:hAnsi="Cambria" w:eastAsia="宋体" w:cs="Cambria"/>
            <w:rPrChange w:id="1675" w:author="王喵喵" w:date="2026-08-31T17:48:31Z">
              <w:rPr>
                <w:rFonts w:ascii="Cambria" w:hAnsi="Cambria" w:eastAsia="黑体"/>
              </w:rPr>
            </w:rPrChange>
          </w:rPr>
          <w:t>参</w:t>
        </w:r>
      </w:ins>
      <w:ins w:id="1676" w:author="王喵喵" w:date="2026-08-31T17:46:13Z">
        <w:r>
          <w:rPr>
            <w:rFonts w:hint="default" w:ascii="Cambria" w:hAnsi="Cambria" w:eastAsia="宋体" w:cs="Cambria"/>
            <w:rPrChange w:id="1677" w:author="王喵喵" w:date="2026-08-31T17:48:31Z">
              <w:rPr>
                <w:rFonts w:ascii="Cambria" w:hAnsi="Cambria" w:eastAsia="黑体"/>
              </w:rPr>
            </w:rPrChange>
          </w:rPr>
          <w:t>考</w:t>
        </w:r>
      </w:ins>
      <w:ins w:id="1678" w:author="王喵喵" w:date="2026-08-31T17:46:13Z">
        <w:r>
          <w:rPr>
            <w:rFonts w:hint="default" w:ascii="Cambria" w:hAnsi="Cambria" w:eastAsia="宋体" w:cs="Cambria"/>
            <w:rPrChange w:id="1679" w:author="王喵喵" w:date="2026-08-31T17:48:31Z">
              <w:rPr>
                <w:rFonts w:ascii="Cambria" w:hAnsi="Cambria" w:eastAsia="黑体"/>
              </w:rPr>
            </w:rPrChange>
          </w:rPr>
          <w:t>文</w:t>
        </w:r>
      </w:ins>
      <w:ins w:id="1680" w:author="王喵喵" w:date="2026-08-31T17:46:13Z">
        <w:r>
          <w:rPr>
            <w:rFonts w:hint="default" w:ascii="Cambria" w:hAnsi="Cambria" w:eastAsia="宋体" w:cs="Cambria"/>
            <w:rPrChange w:id="1681" w:author="王喵喵" w:date="2026-08-31T17:48:31Z">
              <w:rPr>
                <w:rFonts w:ascii="Cambria" w:hAnsi="Cambria" w:eastAsia="黑体"/>
              </w:rPr>
            </w:rPrChange>
          </w:rPr>
          <w:t>献</w:t>
        </w:r>
      </w:ins>
      <w:ins w:id="1682" w:author="王喵喵" w:date="2026-08-31T17:46:13Z">
        <w:r>
          <w:rPr>
            <w:rFonts w:hint="default" w:ascii="Cambria" w:hAnsi="Cambria" w:cs="Cambria"/>
            <w:rPrChange w:id="1683" w:author="王喵喵" w:date="2026-08-31T17:48:31Z">
              <w:rPr/>
            </w:rPrChange>
          </w:rPr>
          <w:tab/>
        </w:r>
      </w:ins>
      <w:ins w:id="1684" w:author="王喵喵" w:date="2026-08-31T17:46:13Z">
        <w:r>
          <w:rPr>
            <w:rFonts w:hint="default" w:ascii="Cambria" w:hAnsi="Cambria" w:cs="Cambria"/>
            <w:rPrChange w:id="1685" w:author="王喵喵" w:date="2026-08-31T17:48:31Z">
              <w:rPr/>
            </w:rPrChange>
          </w:rPr>
          <w:fldChar w:fldCharType="begin"/>
        </w:r>
      </w:ins>
      <w:ins w:id="1686" w:author="王喵喵" w:date="2026-08-31T17:46:13Z">
        <w:r>
          <w:rPr>
            <w:rFonts w:hint="default" w:ascii="Cambria" w:hAnsi="Cambria" w:cs="Cambria"/>
            <w:rPrChange w:id="1687" w:author="王喵喵" w:date="2026-08-31T17:48:31Z">
              <w:rPr/>
            </w:rPrChange>
          </w:rPr>
          <w:instrText xml:space="preserve"> PAGEREF _Toc8328 \h </w:instrText>
        </w:r>
      </w:ins>
      <w:ins w:id="1688" w:author="王喵喵" w:date="2026-08-31T17:46:13Z">
        <w:r>
          <w:rPr>
            <w:rFonts w:hint="default" w:ascii="Cambria" w:hAnsi="Cambria" w:cs="Cambria"/>
            <w:rPrChange w:id="1689" w:author="王喵喵" w:date="2026-08-31T17:48:31Z">
              <w:rPr/>
            </w:rPrChange>
          </w:rPr>
          <w:fldChar w:fldCharType="separate"/>
        </w:r>
      </w:ins>
      <w:ins w:id="1690" w:author="王喵喵" w:date="2026-08-31T17:46:14Z">
        <w:r>
          <w:rPr>
            <w:rFonts w:hint="default" w:ascii="Cambria" w:hAnsi="Cambria" w:cs="Cambria"/>
            <w:rPrChange w:id="1691" w:author="王喵喵" w:date="2026-08-31T17:48:31Z">
              <w:rPr/>
            </w:rPrChange>
          </w:rPr>
          <w:t>20</w:t>
        </w:r>
      </w:ins>
      <w:ins w:id="1692" w:author="王喵喵" w:date="2026-08-31T17:46:13Z">
        <w:r>
          <w:rPr>
            <w:rFonts w:hint="default" w:ascii="Cambria" w:hAnsi="Cambria" w:cs="Cambria"/>
            <w:rPrChange w:id="1693" w:author="王喵喵" w:date="2026-08-31T17:48:31Z">
              <w:rPr/>
            </w:rPrChange>
          </w:rPr>
          <w:fldChar w:fldCharType="end"/>
        </w:r>
      </w:ins>
      <w:ins w:id="1694" w:author="王喵喵" w:date="2026-08-31T17:46:13Z">
        <w:r>
          <w:rPr>
            <w:rFonts w:hint="default" w:ascii="Cambria" w:hAnsi="Cambria" w:cs="Cambria"/>
            <w:rPrChange w:id="1695" w:author="王喵喵" w:date="2026-08-31T17:48:31Z">
              <w:rPr/>
            </w:rPrChange>
          </w:rPr>
          <w:fldChar w:fldCharType="end"/>
        </w:r>
      </w:ins>
    </w:p>
    <w:p w14:paraId="65B3FDCD">
      <w:pPr>
        <w:pStyle w:val="9"/>
        <w:tabs>
          <w:tab w:val="right" w:leader="dot" w:pos="8640"/>
        </w:tabs>
        <w:spacing w:line="276" w:lineRule="auto"/>
        <w:rPr>
          <w:ins w:id="1697" w:author="王喵喵" w:date="2026-08-31T17:46:13Z"/>
          <w:rFonts w:hint="default" w:ascii="Cambria" w:hAnsi="Cambria" w:cs="Cambria"/>
          <w:rPrChange w:id="1698" w:author="王喵喵" w:date="2026-08-31T17:48:31Z">
            <w:rPr>
              <w:ins w:id="1699" w:author="王喵喵" w:date="2026-08-31T17:46:13Z"/>
            </w:rPr>
          </w:rPrChange>
        </w:rPr>
        <w:pPrChange w:id="1696" w:author="王喵喵" w:date="2026-08-31T17:47:08Z">
          <w:pPr>
            <w:pStyle w:val="9"/>
            <w:tabs>
              <w:tab w:val="right" w:leader="dot" w:pos="8640"/>
            </w:tabs>
          </w:pPr>
        </w:pPrChange>
      </w:pPr>
      <w:ins w:id="1700" w:author="王喵喵" w:date="2026-08-31T17:46:13Z">
        <w:r>
          <w:rPr>
            <w:rFonts w:hint="default" w:ascii="Cambria" w:hAnsi="Cambria" w:cs="Cambria"/>
            <w:rPrChange w:id="1701" w:author="王喵喵" w:date="2026-08-31T17:48:31Z">
              <w:rPr/>
            </w:rPrChange>
          </w:rPr>
          <w:fldChar w:fldCharType="begin"/>
        </w:r>
      </w:ins>
      <w:ins w:id="1702" w:author="王喵喵" w:date="2026-08-31T17:46:13Z">
        <w:r>
          <w:rPr>
            <w:rFonts w:hint="default" w:ascii="Cambria" w:hAnsi="Cambria" w:cs="Cambria"/>
            <w:rPrChange w:id="1703" w:author="王喵喵" w:date="2026-08-31T17:48:31Z">
              <w:rPr/>
            </w:rPrChange>
          </w:rPr>
          <w:instrText xml:space="preserve"> HYPERLINK \l _Toc3496 </w:instrText>
        </w:r>
      </w:ins>
      <w:ins w:id="1704" w:author="王喵喵" w:date="2026-08-31T17:46:13Z">
        <w:r>
          <w:rPr>
            <w:rFonts w:hint="default" w:ascii="Cambria" w:hAnsi="Cambria" w:cs="Cambria"/>
            <w:rPrChange w:id="1705" w:author="王喵喵" w:date="2026-08-31T17:48:31Z">
              <w:rPr/>
            </w:rPrChange>
          </w:rPr>
          <w:fldChar w:fldCharType="separate"/>
        </w:r>
      </w:ins>
      <w:ins w:id="1706" w:author="王喵喵" w:date="2026-08-31T17:46:13Z">
        <w:r>
          <w:rPr>
            <w:rFonts w:hint="default" w:ascii="Cambria" w:hAnsi="Cambria" w:cs="Cambria"/>
            <w:szCs w:val="21"/>
            <w:rPrChange w:id="1707" w:author="王喵喵" w:date="2026-08-31T17:48:31Z">
              <w:rPr>
                <w:rFonts w:ascii="Cambria" w:hAnsi="Cambria" w:cs="Cambria"/>
                <w:szCs w:val="32"/>
              </w:rPr>
            </w:rPrChange>
          </w:rPr>
          <w:t>Foreword</w:t>
        </w:r>
      </w:ins>
      <w:ins w:id="1708" w:author="王喵喵" w:date="2026-08-31T17:46:13Z">
        <w:r>
          <w:rPr>
            <w:rFonts w:hint="default" w:ascii="Cambria" w:hAnsi="Cambria" w:cs="Cambria"/>
            <w:rPrChange w:id="1709" w:author="王喵喵" w:date="2026-08-31T17:48:31Z">
              <w:rPr/>
            </w:rPrChange>
          </w:rPr>
          <w:tab/>
        </w:r>
      </w:ins>
      <w:ins w:id="1710" w:author="王喵喵" w:date="2026-08-31T17:46:13Z">
        <w:r>
          <w:rPr>
            <w:rFonts w:hint="default" w:ascii="Cambria" w:hAnsi="Cambria" w:cs="Cambria"/>
            <w:rPrChange w:id="1711" w:author="王喵喵" w:date="2026-08-31T17:48:31Z">
              <w:rPr/>
            </w:rPrChange>
          </w:rPr>
          <w:fldChar w:fldCharType="begin"/>
        </w:r>
      </w:ins>
      <w:ins w:id="1712" w:author="王喵喵" w:date="2026-08-31T17:46:13Z">
        <w:r>
          <w:rPr>
            <w:rFonts w:hint="default" w:ascii="Cambria" w:hAnsi="Cambria" w:cs="Cambria"/>
            <w:rPrChange w:id="1713" w:author="王喵喵" w:date="2026-08-31T17:48:31Z">
              <w:rPr/>
            </w:rPrChange>
          </w:rPr>
          <w:instrText xml:space="preserve"> PAGEREF _Toc3496 \h </w:instrText>
        </w:r>
      </w:ins>
      <w:ins w:id="1714" w:author="王喵喵" w:date="2026-08-31T17:46:13Z">
        <w:r>
          <w:rPr>
            <w:rFonts w:hint="default" w:ascii="Cambria" w:hAnsi="Cambria" w:cs="Cambria"/>
            <w:rPrChange w:id="1715" w:author="王喵喵" w:date="2026-08-31T17:48:31Z">
              <w:rPr/>
            </w:rPrChange>
          </w:rPr>
          <w:fldChar w:fldCharType="separate"/>
        </w:r>
      </w:ins>
      <w:ins w:id="1716" w:author="王喵喵" w:date="2026-08-31T17:46:14Z">
        <w:r>
          <w:rPr>
            <w:rFonts w:hint="default" w:ascii="Cambria" w:hAnsi="Cambria" w:cs="Cambria"/>
            <w:rPrChange w:id="1717" w:author="王喵喵" w:date="2026-08-31T17:48:31Z">
              <w:rPr/>
            </w:rPrChange>
          </w:rPr>
          <w:t>21</w:t>
        </w:r>
      </w:ins>
      <w:ins w:id="1718" w:author="王喵喵" w:date="2026-08-31T17:46:13Z">
        <w:r>
          <w:rPr>
            <w:rFonts w:hint="default" w:ascii="Cambria" w:hAnsi="Cambria" w:cs="Cambria"/>
            <w:rPrChange w:id="1719" w:author="王喵喵" w:date="2026-08-31T17:48:31Z">
              <w:rPr/>
            </w:rPrChange>
          </w:rPr>
          <w:fldChar w:fldCharType="end"/>
        </w:r>
      </w:ins>
      <w:ins w:id="1720" w:author="王喵喵" w:date="2026-08-31T17:46:13Z">
        <w:r>
          <w:rPr>
            <w:rFonts w:hint="default" w:ascii="Cambria" w:hAnsi="Cambria" w:cs="Cambria"/>
            <w:rPrChange w:id="1721" w:author="王喵喵" w:date="2026-08-31T17:48:31Z">
              <w:rPr/>
            </w:rPrChange>
          </w:rPr>
          <w:fldChar w:fldCharType="end"/>
        </w:r>
      </w:ins>
    </w:p>
    <w:p w14:paraId="0855757D">
      <w:pPr>
        <w:pStyle w:val="9"/>
        <w:tabs>
          <w:tab w:val="right" w:leader="dot" w:pos="8640"/>
        </w:tabs>
        <w:spacing w:line="276" w:lineRule="auto"/>
        <w:rPr>
          <w:ins w:id="1723" w:author="王喵喵" w:date="2026-08-31T17:46:13Z"/>
          <w:rFonts w:hint="default" w:ascii="Cambria" w:hAnsi="Cambria" w:cs="Cambria"/>
          <w:rPrChange w:id="1724" w:author="王喵喵" w:date="2026-08-31T17:48:31Z">
            <w:rPr>
              <w:ins w:id="1725" w:author="王喵喵" w:date="2026-08-31T17:46:13Z"/>
            </w:rPr>
          </w:rPrChange>
        </w:rPr>
        <w:pPrChange w:id="1722" w:author="王喵喵" w:date="2026-08-31T17:47:08Z">
          <w:pPr>
            <w:pStyle w:val="9"/>
            <w:tabs>
              <w:tab w:val="right" w:leader="dot" w:pos="8640"/>
            </w:tabs>
          </w:pPr>
        </w:pPrChange>
      </w:pPr>
      <w:ins w:id="1726" w:author="王喵喵" w:date="2026-08-31T17:46:13Z">
        <w:r>
          <w:rPr>
            <w:rFonts w:hint="default" w:ascii="Cambria" w:hAnsi="Cambria" w:cs="Cambria"/>
            <w:rPrChange w:id="1727" w:author="王喵喵" w:date="2026-08-31T17:48:31Z">
              <w:rPr/>
            </w:rPrChange>
          </w:rPr>
          <w:fldChar w:fldCharType="begin"/>
        </w:r>
      </w:ins>
      <w:ins w:id="1728" w:author="王喵喵" w:date="2026-08-31T17:46:13Z">
        <w:r>
          <w:rPr>
            <w:rFonts w:hint="default" w:ascii="Cambria" w:hAnsi="Cambria" w:cs="Cambria"/>
            <w:rPrChange w:id="1729" w:author="王喵喵" w:date="2026-08-31T17:48:31Z">
              <w:rPr/>
            </w:rPrChange>
          </w:rPr>
          <w:instrText xml:space="preserve"> HYPERLINK \l _Toc9553 </w:instrText>
        </w:r>
      </w:ins>
      <w:ins w:id="1730" w:author="王喵喵" w:date="2026-08-31T17:46:13Z">
        <w:r>
          <w:rPr>
            <w:rFonts w:hint="default" w:ascii="Cambria" w:hAnsi="Cambria" w:cs="Cambria"/>
            <w:rPrChange w:id="1731" w:author="王喵喵" w:date="2026-08-31T17:48:31Z">
              <w:rPr/>
            </w:rPrChange>
          </w:rPr>
          <w:fldChar w:fldCharType="separate"/>
        </w:r>
      </w:ins>
      <w:ins w:id="1732" w:author="王喵喵" w:date="2026-08-31T17:46:13Z">
        <w:r>
          <w:rPr>
            <w:rFonts w:hint="default" w:ascii="Cambria" w:hAnsi="Cambria" w:eastAsia="宋体" w:cs="Cambria"/>
            <w:bCs w:val="0"/>
            <w:szCs w:val="21"/>
            <w:lang w:eastAsia="zh-CN"/>
            <w:rPrChange w:id="1733" w:author="王喵喵" w:date="2026-08-31T17:48:31Z">
              <w:rPr>
                <w:rFonts w:hint="default" w:ascii="Cambria" w:hAnsi="Cambria" w:eastAsia="宋体" w:cs="Cambria"/>
                <w:bCs w:val="0"/>
                <w:szCs w:val="32"/>
                <w:lang w:eastAsia="zh-CN"/>
              </w:rPr>
            </w:rPrChange>
          </w:rPr>
          <w:t>Introduction</w:t>
        </w:r>
      </w:ins>
      <w:ins w:id="1734" w:author="王喵喵" w:date="2026-08-31T17:46:13Z">
        <w:r>
          <w:rPr>
            <w:rFonts w:hint="default" w:ascii="Cambria" w:hAnsi="Cambria" w:cs="Cambria"/>
            <w:rPrChange w:id="1735" w:author="王喵喵" w:date="2026-08-31T17:48:31Z">
              <w:rPr/>
            </w:rPrChange>
          </w:rPr>
          <w:tab/>
        </w:r>
      </w:ins>
      <w:ins w:id="1736" w:author="王喵喵" w:date="2026-08-31T17:46:13Z">
        <w:r>
          <w:rPr>
            <w:rFonts w:hint="default" w:ascii="Cambria" w:hAnsi="Cambria" w:cs="Cambria"/>
            <w:rPrChange w:id="1737" w:author="王喵喵" w:date="2026-08-31T17:48:31Z">
              <w:rPr/>
            </w:rPrChange>
          </w:rPr>
          <w:fldChar w:fldCharType="begin"/>
        </w:r>
      </w:ins>
      <w:ins w:id="1738" w:author="王喵喵" w:date="2026-08-31T17:46:13Z">
        <w:r>
          <w:rPr>
            <w:rFonts w:hint="default" w:ascii="Cambria" w:hAnsi="Cambria" w:cs="Cambria"/>
            <w:rPrChange w:id="1739" w:author="王喵喵" w:date="2026-08-31T17:48:31Z">
              <w:rPr/>
            </w:rPrChange>
          </w:rPr>
          <w:instrText xml:space="preserve"> PAGEREF _Toc9553 \h </w:instrText>
        </w:r>
      </w:ins>
      <w:ins w:id="1740" w:author="王喵喵" w:date="2026-08-31T17:46:13Z">
        <w:r>
          <w:rPr>
            <w:rFonts w:hint="default" w:ascii="Cambria" w:hAnsi="Cambria" w:cs="Cambria"/>
            <w:rPrChange w:id="1741" w:author="王喵喵" w:date="2026-08-31T17:48:31Z">
              <w:rPr/>
            </w:rPrChange>
          </w:rPr>
          <w:fldChar w:fldCharType="separate"/>
        </w:r>
      </w:ins>
      <w:ins w:id="1742" w:author="王喵喵" w:date="2026-08-31T17:46:14Z">
        <w:r>
          <w:rPr>
            <w:rFonts w:hint="default" w:ascii="Cambria" w:hAnsi="Cambria" w:cs="Cambria"/>
            <w:rPrChange w:id="1743" w:author="王喵喵" w:date="2026-08-31T17:48:31Z">
              <w:rPr/>
            </w:rPrChange>
          </w:rPr>
          <w:t>23</w:t>
        </w:r>
      </w:ins>
      <w:ins w:id="1744" w:author="王喵喵" w:date="2026-08-31T17:46:13Z">
        <w:r>
          <w:rPr>
            <w:rFonts w:hint="default" w:ascii="Cambria" w:hAnsi="Cambria" w:cs="Cambria"/>
            <w:rPrChange w:id="1745" w:author="王喵喵" w:date="2026-08-31T17:48:31Z">
              <w:rPr/>
            </w:rPrChange>
          </w:rPr>
          <w:fldChar w:fldCharType="end"/>
        </w:r>
      </w:ins>
      <w:ins w:id="1746" w:author="王喵喵" w:date="2026-08-31T17:46:13Z">
        <w:r>
          <w:rPr>
            <w:rFonts w:hint="default" w:ascii="Cambria" w:hAnsi="Cambria" w:cs="Cambria"/>
            <w:rPrChange w:id="1747" w:author="王喵喵" w:date="2026-08-31T17:48:31Z">
              <w:rPr/>
            </w:rPrChange>
          </w:rPr>
          <w:fldChar w:fldCharType="end"/>
        </w:r>
      </w:ins>
    </w:p>
    <w:p w14:paraId="48303939">
      <w:pPr>
        <w:pStyle w:val="9"/>
        <w:tabs>
          <w:tab w:val="right" w:leader="dot" w:pos="8640"/>
        </w:tabs>
        <w:spacing w:line="276" w:lineRule="auto"/>
        <w:rPr>
          <w:ins w:id="1749" w:author="王喵喵" w:date="2026-08-31T17:46:13Z"/>
          <w:rFonts w:hint="default" w:ascii="Cambria" w:hAnsi="Cambria" w:cs="Cambria"/>
          <w:rPrChange w:id="1750" w:author="王喵喵" w:date="2026-08-31T17:48:31Z">
            <w:rPr>
              <w:ins w:id="1751" w:author="王喵喵" w:date="2026-08-31T17:46:13Z"/>
            </w:rPr>
          </w:rPrChange>
        </w:rPr>
        <w:pPrChange w:id="1748" w:author="王喵喵" w:date="2026-08-31T17:47:08Z">
          <w:pPr>
            <w:pStyle w:val="9"/>
            <w:tabs>
              <w:tab w:val="right" w:leader="dot" w:pos="8640"/>
            </w:tabs>
          </w:pPr>
        </w:pPrChange>
      </w:pPr>
      <w:ins w:id="1752" w:author="王喵喵" w:date="2026-08-31T17:46:13Z">
        <w:r>
          <w:rPr>
            <w:rFonts w:hint="default" w:ascii="Cambria" w:hAnsi="Cambria" w:cs="Cambria"/>
            <w:rPrChange w:id="1753" w:author="王喵喵" w:date="2026-08-31T17:48:31Z">
              <w:rPr/>
            </w:rPrChange>
          </w:rPr>
          <w:fldChar w:fldCharType="begin"/>
        </w:r>
      </w:ins>
      <w:ins w:id="1754" w:author="王喵喵" w:date="2026-08-31T17:46:13Z">
        <w:r>
          <w:rPr>
            <w:rFonts w:hint="default" w:ascii="Cambria" w:hAnsi="Cambria" w:cs="Cambria"/>
            <w:rPrChange w:id="1755" w:author="王喵喵" w:date="2026-08-31T17:48:31Z">
              <w:rPr/>
            </w:rPrChange>
          </w:rPr>
          <w:instrText xml:space="preserve"> HYPERLINK \l _Toc14191 </w:instrText>
        </w:r>
      </w:ins>
      <w:ins w:id="1756" w:author="王喵喵" w:date="2026-08-31T17:46:13Z">
        <w:r>
          <w:rPr>
            <w:rFonts w:hint="default" w:ascii="Cambria" w:hAnsi="Cambria" w:cs="Cambria"/>
            <w:rPrChange w:id="1757" w:author="王喵喵" w:date="2026-08-31T17:48:31Z">
              <w:rPr/>
            </w:rPrChange>
          </w:rPr>
          <w:fldChar w:fldCharType="separate"/>
        </w:r>
      </w:ins>
      <w:ins w:id="1758" w:author="王喵喵" w:date="2026-08-31T17:46:13Z">
        <w:r>
          <w:rPr>
            <w:rFonts w:hint="default" w:ascii="Cambria" w:hAnsi="Cambria" w:eastAsia="宋体" w:cs="Cambria"/>
            <w:szCs w:val="21"/>
            <w:rPrChange w:id="1759" w:author="王喵喵" w:date="2026-08-31T17:48:31Z">
              <w:rPr>
                <w:rFonts w:hint="default" w:ascii="Cambria" w:hAnsi="Cambria" w:eastAsia="黑体" w:cs="Cambria"/>
                <w:szCs w:val="24"/>
              </w:rPr>
            </w:rPrChange>
          </w:rPr>
          <w:t>1</w:t>
        </w:r>
      </w:ins>
      <w:ins w:id="1760" w:author="王喵喵" w:date="2026-08-31T17:46:13Z">
        <w:r>
          <w:rPr>
            <w:rFonts w:hint="default" w:ascii="Cambria" w:hAnsi="Cambria" w:eastAsia="宋体" w:cs="Cambria"/>
            <w:szCs w:val="21"/>
            <w:lang w:val="en-US" w:eastAsia="zh-CN"/>
            <w:rPrChange w:id="1761" w:author="王喵喵" w:date="2026-08-31T17:48:31Z">
              <w:rPr>
                <w:rFonts w:hint="default" w:ascii="Cambria" w:hAnsi="Cambria" w:eastAsia="黑体" w:cs="Cambria"/>
                <w:szCs w:val="24"/>
                <w:lang w:val="en-US" w:eastAsia="zh-CN"/>
              </w:rPr>
            </w:rPrChange>
          </w:rPr>
          <w:t xml:space="preserve">  </w:t>
        </w:r>
      </w:ins>
      <w:ins w:id="1762" w:author="王喵喵" w:date="2026-08-31T17:46:13Z">
        <w:r>
          <w:rPr>
            <w:rFonts w:hint="default" w:ascii="Cambria" w:hAnsi="Cambria" w:eastAsia="宋体" w:cs="Cambria"/>
            <w:szCs w:val="21"/>
            <w:rPrChange w:id="1763" w:author="王喵喵" w:date="2026-08-31T17:48:31Z">
              <w:rPr>
                <w:rFonts w:hint="default" w:ascii="Cambria" w:hAnsi="Cambria" w:eastAsia="黑体" w:cs="Cambria"/>
                <w:szCs w:val="24"/>
              </w:rPr>
            </w:rPrChange>
          </w:rPr>
          <w:t>Scope</w:t>
        </w:r>
      </w:ins>
      <w:ins w:id="1764" w:author="王喵喵" w:date="2026-08-31T17:46:13Z">
        <w:r>
          <w:rPr>
            <w:rFonts w:hint="default" w:ascii="Cambria" w:hAnsi="Cambria" w:cs="Cambria"/>
            <w:rPrChange w:id="1765" w:author="王喵喵" w:date="2026-08-31T17:48:31Z">
              <w:rPr/>
            </w:rPrChange>
          </w:rPr>
          <w:tab/>
        </w:r>
      </w:ins>
      <w:ins w:id="1766" w:author="王喵喵" w:date="2026-08-31T17:46:13Z">
        <w:r>
          <w:rPr>
            <w:rFonts w:hint="default" w:ascii="Cambria" w:hAnsi="Cambria" w:cs="Cambria"/>
            <w:rPrChange w:id="1767" w:author="王喵喵" w:date="2026-08-31T17:48:31Z">
              <w:rPr/>
            </w:rPrChange>
          </w:rPr>
          <w:fldChar w:fldCharType="begin"/>
        </w:r>
      </w:ins>
      <w:ins w:id="1768" w:author="王喵喵" w:date="2026-08-31T17:46:13Z">
        <w:r>
          <w:rPr>
            <w:rFonts w:hint="default" w:ascii="Cambria" w:hAnsi="Cambria" w:cs="Cambria"/>
            <w:rPrChange w:id="1769" w:author="王喵喵" w:date="2026-08-31T17:48:31Z">
              <w:rPr/>
            </w:rPrChange>
          </w:rPr>
          <w:instrText xml:space="preserve"> PAGEREF _Toc14191 \h </w:instrText>
        </w:r>
      </w:ins>
      <w:ins w:id="1770" w:author="王喵喵" w:date="2026-08-31T17:46:13Z">
        <w:r>
          <w:rPr>
            <w:rFonts w:hint="default" w:ascii="Cambria" w:hAnsi="Cambria" w:cs="Cambria"/>
            <w:rPrChange w:id="1771" w:author="王喵喵" w:date="2026-08-31T17:48:31Z">
              <w:rPr/>
            </w:rPrChange>
          </w:rPr>
          <w:fldChar w:fldCharType="separate"/>
        </w:r>
      </w:ins>
      <w:ins w:id="1772" w:author="王喵喵" w:date="2026-08-31T17:46:14Z">
        <w:r>
          <w:rPr>
            <w:rFonts w:hint="default" w:ascii="Cambria" w:hAnsi="Cambria" w:cs="Cambria"/>
            <w:rPrChange w:id="1773" w:author="王喵喵" w:date="2026-08-31T17:48:31Z">
              <w:rPr/>
            </w:rPrChange>
          </w:rPr>
          <w:t>25</w:t>
        </w:r>
      </w:ins>
      <w:ins w:id="1774" w:author="王喵喵" w:date="2026-08-31T17:46:13Z">
        <w:r>
          <w:rPr>
            <w:rFonts w:hint="default" w:ascii="Cambria" w:hAnsi="Cambria" w:cs="Cambria"/>
            <w:rPrChange w:id="1775" w:author="王喵喵" w:date="2026-08-31T17:48:31Z">
              <w:rPr/>
            </w:rPrChange>
          </w:rPr>
          <w:fldChar w:fldCharType="end"/>
        </w:r>
      </w:ins>
      <w:ins w:id="1776" w:author="王喵喵" w:date="2026-08-31T17:46:13Z">
        <w:r>
          <w:rPr>
            <w:rFonts w:hint="default" w:ascii="Cambria" w:hAnsi="Cambria" w:cs="Cambria"/>
            <w:rPrChange w:id="1777" w:author="王喵喵" w:date="2026-08-31T17:48:31Z">
              <w:rPr/>
            </w:rPrChange>
          </w:rPr>
          <w:fldChar w:fldCharType="end"/>
        </w:r>
      </w:ins>
    </w:p>
    <w:p w14:paraId="19D0AC7E">
      <w:pPr>
        <w:pStyle w:val="9"/>
        <w:tabs>
          <w:tab w:val="right" w:leader="dot" w:pos="8640"/>
        </w:tabs>
        <w:spacing w:line="276" w:lineRule="auto"/>
        <w:rPr>
          <w:ins w:id="1779" w:author="王喵喵" w:date="2026-08-31T17:46:13Z"/>
          <w:rFonts w:hint="default" w:ascii="Cambria" w:hAnsi="Cambria" w:cs="Cambria"/>
          <w:rPrChange w:id="1780" w:author="王喵喵" w:date="2026-08-31T17:48:31Z">
            <w:rPr>
              <w:ins w:id="1781" w:author="王喵喵" w:date="2026-08-31T17:46:13Z"/>
            </w:rPr>
          </w:rPrChange>
        </w:rPr>
        <w:pPrChange w:id="1778" w:author="王喵喵" w:date="2026-08-31T17:47:08Z">
          <w:pPr>
            <w:pStyle w:val="9"/>
            <w:tabs>
              <w:tab w:val="right" w:leader="dot" w:pos="8640"/>
            </w:tabs>
          </w:pPr>
        </w:pPrChange>
      </w:pPr>
      <w:ins w:id="1782" w:author="王喵喵" w:date="2026-08-31T17:46:13Z">
        <w:r>
          <w:rPr>
            <w:rFonts w:hint="default" w:ascii="Cambria" w:hAnsi="Cambria" w:cs="Cambria"/>
            <w:rPrChange w:id="1783" w:author="王喵喵" w:date="2026-08-31T17:48:31Z">
              <w:rPr/>
            </w:rPrChange>
          </w:rPr>
          <w:fldChar w:fldCharType="begin"/>
        </w:r>
      </w:ins>
      <w:ins w:id="1784" w:author="王喵喵" w:date="2026-08-31T17:46:13Z">
        <w:r>
          <w:rPr>
            <w:rFonts w:hint="default" w:ascii="Cambria" w:hAnsi="Cambria" w:cs="Cambria"/>
            <w:rPrChange w:id="1785" w:author="王喵喵" w:date="2026-08-31T17:48:31Z">
              <w:rPr/>
            </w:rPrChange>
          </w:rPr>
          <w:instrText xml:space="preserve"> HYPERLINK \l _Toc21306 </w:instrText>
        </w:r>
      </w:ins>
      <w:ins w:id="1786" w:author="王喵喵" w:date="2026-08-31T17:46:13Z">
        <w:r>
          <w:rPr>
            <w:rFonts w:hint="default" w:ascii="Cambria" w:hAnsi="Cambria" w:cs="Cambria"/>
            <w:rPrChange w:id="1787" w:author="王喵喵" w:date="2026-08-31T17:48:31Z">
              <w:rPr/>
            </w:rPrChange>
          </w:rPr>
          <w:fldChar w:fldCharType="separate"/>
        </w:r>
      </w:ins>
      <w:ins w:id="1788" w:author="王喵喵" w:date="2026-08-31T17:46:13Z">
        <w:r>
          <w:rPr>
            <w:rFonts w:hint="default" w:ascii="Cambria" w:hAnsi="Cambria" w:eastAsia="宋体" w:cs="Cambria"/>
            <w:szCs w:val="21"/>
            <w:rPrChange w:id="1789" w:author="王喵喵" w:date="2026-08-31T17:48:31Z">
              <w:rPr>
                <w:rFonts w:hint="default" w:ascii="Cambria" w:hAnsi="Cambria" w:eastAsia="黑体" w:cs="Cambria"/>
                <w:szCs w:val="24"/>
              </w:rPr>
            </w:rPrChange>
          </w:rPr>
          <w:t>2</w:t>
        </w:r>
      </w:ins>
      <w:ins w:id="1790" w:author="王喵喵" w:date="2026-08-31T17:46:13Z">
        <w:r>
          <w:rPr>
            <w:rFonts w:hint="default" w:ascii="Cambria" w:hAnsi="Cambria" w:eastAsia="宋体" w:cs="Cambria"/>
            <w:szCs w:val="21"/>
            <w:lang w:eastAsia="zh-CN"/>
            <w:rPrChange w:id="1791" w:author="王喵喵" w:date="2026-08-31T17:48:31Z">
              <w:rPr>
                <w:rFonts w:hint="default" w:ascii="Cambria" w:hAnsi="Cambria" w:eastAsia="黑体" w:cs="Cambria"/>
                <w:szCs w:val="24"/>
                <w:lang w:eastAsia="zh-CN"/>
              </w:rPr>
            </w:rPrChange>
          </w:rPr>
          <w:t xml:space="preserve"> </w:t>
        </w:r>
      </w:ins>
      <w:ins w:id="1792" w:author="王喵喵" w:date="2026-08-31T17:46:13Z">
        <w:r>
          <w:rPr>
            <w:rFonts w:hint="default" w:ascii="Cambria" w:hAnsi="Cambria" w:eastAsia="宋体" w:cs="Cambria"/>
            <w:szCs w:val="21"/>
            <w:lang w:val="en-US" w:eastAsia="zh-CN"/>
            <w:rPrChange w:id="1793" w:author="王喵喵" w:date="2026-08-31T17:48:31Z">
              <w:rPr>
                <w:rFonts w:hint="default" w:ascii="Cambria" w:hAnsi="Cambria" w:eastAsia="黑体" w:cs="Cambria"/>
                <w:szCs w:val="24"/>
                <w:lang w:val="en-US" w:eastAsia="zh-CN"/>
              </w:rPr>
            </w:rPrChange>
          </w:rPr>
          <w:t xml:space="preserve"> </w:t>
        </w:r>
      </w:ins>
      <w:ins w:id="1794" w:author="王喵喵" w:date="2026-08-31T17:46:13Z">
        <w:r>
          <w:rPr>
            <w:rFonts w:hint="default" w:ascii="Cambria" w:hAnsi="Cambria" w:eastAsia="宋体" w:cs="Cambria"/>
            <w:szCs w:val="21"/>
            <w:rPrChange w:id="1795" w:author="王喵喵" w:date="2026-08-31T17:48:31Z">
              <w:rPr>
                <w:rFonts w:hint="default" w:ascii="Cambria" w:hAnsi="Cambria" w:eastAsia="黑体" w:cs="Cambria"/>
                <w:szCs w:val="24"/>
              </w:rPr>
            </w:rPrChange>
          </w:rPr>
          <w:t>Normative References</w:t>
        </w:r>
      </w:ins>
      <w:ins w:id="1796" w:author="王喵喵" w:date="2026-08-31T17:46:13Z">
        <w:r>
          <w:rPr>
            <w:rFonts w:hint="default" w:ascii="Cambria" w:hAnsi="Cambria" w:cs="Cambria"/>
            <w:rPrChange w:id="1797" w:author="王喵喵" w:date="2026-08-31T17:48:31Z">
              <w:rPr/>
            </w:rPrChange>
          </w:rPr>
          <w:tab/>
        </w:r>
      </w:ins>
      <w:ins w:id="1798" w:author="王喵喵" w:date="2026-08-31T17:46:13Z">
        <w:r>
          <w:rPr>
            <w:rFonts w:hint="default" w:ascii="Cambria" w:hAnsi="Cambria" w:cs="Cambria"/>
            <w:rPrChange w:id="1799" w:author="王喵喵" w:date="2026-08-31T17:48:31Z">
              <w:rPr/>
            </w:rPrChange>
          </w:rPr>
          <w:fldChar w:fldCharType="begin"/>
        </w:r>
      </w:ins>
      <w:ins w:id="1800" w:author="王喵喵" w:date="2026-08-31T17:46:13Z">
        <w:r>
          <w:rPr>
            <w:rFonts w:hint="default" w:ascii="Cambria" w:hAnsi="Cambria" w:cs="Cambria"/>
            <w:rPrChange w:id="1801" w:author="王喵喵" w:date="2026-08-31T17:48:31Z">
              <w:rPr/>
            </w:rPrChange>
          </w:rPr>
          <w:instrText xml:space="preserve"> PAGEREF _Toc21306 \h </w:instrText>
        </w:r>
      </w:ins>
      <w:ins w:id="1802" w:author="王喵喵" w:date="2026-08-31T17:46:13Z">
        <w:r>
          <w:rPr>
            <w:rFonts w:hint="default" w:ascii="Cambria" w:hAnsi="Cambria" w:cs="Cambria"/>
            <w:rPrChange w:id="1803" w:author="王喵喵" w:date="2026-08-31T17:48:31Z">
              <w:rPr/>
            </w:rPrChange>
          </w:rPr>
          <w:fldChar w:fldCharType="separate"/>
        </w:r>
      </w:ins>
      <w:ins w:id="1804" w:author="王喵喵" w:date="2026-08-31T17:46:14Z">
        <w:r>
          <w:rPr>
            <w:rFonts w:hint="default" w:ascii="Cambria" w:hAnsi="Cambria" w:cs="Cambria"/>
            <w:rPrChange w:id="1805" w:author="王喵喵" w:date="2026-08-31T17:48:31Z">
              <w:rPr/>
            </w:rPrChange>
          </w:rPr>
          <w:t>25</w:t>
        </w:r>
      </w:ins>
      <w:ins w:id="1806" w:author="王喵喵" w:date="2026-08-31T17:46:13Z">
        <w:r>
          <w:rPr>
            <w:rFonts w:hint="default" w:ascii="Cambria" w:hAnsi="Cambria" w:cs="Cambria"/>
            <w:rPrChange w:id="1807" w:author="王喵喵" w:date="2026-08-31T17:48:31Z">
              <w:rPr/>
            </w:rPrChange>
          </w:rPr>
          <w:fldChar w:fldCharType="end"/>
        </w:r>
      </w:ins>
      <w:ins w:id="1808" w:author="王喵喵" w:date="2026-08-31T17:46:13Z">
        <w:r>
          <w:rPr>
            <w:rFonts w:hint="default" w:ascii="Cambria" w:hAnsi="Cambria" w:cs="Cambria"/>
            <w:rPrChange w:id="1809" w:author="王喵喵" w:date="2026-08-31T17:48:31Z">
              <w:rPr/>
            </w:rPrChange>
          </w:rPr>
          <w:fldChar w:fldCharType="end"/>
        </w:r>
      </w:ins>
    </w:p>
    <w:p w14:paraId="7CE6B433">
      <w:pPr>
        <w:pStyle w:val="9"/>
        <w:tabs>
          <w:tab w:val="right" w:leader="dot" w:pos="8640"/>
        </w:tabs>
        <w:spacing w:line="276" w:lineRule="auto"/>
        <w:rPr>
          <w:ins w:id="1811" w:author="王喵喵" w:date="2026-08-31T17:46:13Z"/>
          <w:rFonts w:hint="default" w:ascii="Cambria" w:hAnsi="Cambria" w:cs="Cambria"/>
          <w:rPrChange w:id="1812" w:author="王喵喵" w:date="2026-08-31T17:48:31Z">
            <w:rPr>
              <w:ins w:id="1813" w:author="王喵喵" w:date="2026-08-31T17:46:13Z"/>
            </w:rPr>
          </w:rPrChange>
        </w:rPr>
        <w:pPrChange w:id="1810" w:author="王喵喵" w:date="2026-08-31T17:47:08Z">
          <w:pPr>
            <w:pStyle w:val="9"/>
            <w:tabs>
              <w:tab w:val="right" w:leader="dot" w:pos="8640"/>
            </w:tabs>
          </w:pPr>
        </w:pPrChange>
      </w:pPr>
      <w:ins w:id="1814" w:author="王喵喵" w:date="2026-08-31T17:46:13Z">
        <w:r>
          <w:rPr>
            <w:rFonts w:hint="default" w:ascii="Cambria" w:hAnsi="Cambria" w:cs="Cambria"/>
            <w:rPrChange w:id="1815" w:author="王喵喵" w:date="2026-08-31T17:48:31Z">
              <w:rPr/>
            </w:rPrChange>
          </w:rPr>
          <w:fldChar w:fldCharType="begin"/>
        </w:r>
      </w:ins>
      <w:ins w:id="1816" w:author="王喵喵" w:date="2026-08-31T17:46:13Z">
        <w:r>
          <w:rPr>
            <w:rFonts w:hint="default" w:ascii="Cambria" w:hAnsi="Cambria" w:cs="Cambria"/>
            <w:rPrChange w:id="1817" w:author="王喵喵" w:date="2026-08-31T17:48:31Z">
              <w:rPr/>
            </w:rPrChange>
          </w:rPr>
          <w:instrText xml:space="preserve"> HYPERLINK \l _Toc12564 </w:instrText>
        </w:r>
      </w:ins>
      <w:ins w:id="1818" w:author="王喵喵" w:date="2026-08-31T17:46:13Z">
        <w:r>
          <w:rPr>
            <w:rFonts w:hint="default" w:ascii="Cambria" w:hAnsi="Cambria" w:cs="Cambria"/>
            <w:rPrChange w:id="1819" w:author="王喵喵" w:date="2026-08-31T17:48:31Z">
              <w:rPr/>
            </w:rPrChange>
          </w:rPr>
          <w:fldChar w:fldCharType="separate"/>
        </w:r>
      </w:ins>
      <w:ins w:id="1820" w:author="王喵喵" w:date="2026-08-31T17:46:13Z">
        <w:r>
          <w:rPr>
            <w:rFonts w:hint="default" w:ascii="Cambria" w:hAnsi="Cambria" w:eastAsia="宋体" w:cs="Cambria"/>
            <w:szCs w:val="21"/>
            <w:rPrChange w:id="1821" w:author="王喵喵" w:date="2026-08-31T17:48:31Z">
              <w:rPr>
                <w:rFonts w:hint="default" w:ascii="Cambria" w:hAnsi="Cambria" w:eastAsia="黑体" w:cs="Cambria"/>
                <w:szCs w:val="24"/>
              </w:rPr>
            </w:rPrChange>
          </w:rPr>
          <w:t>3</w:t>
        </w:r>
      </w:ins>
      <w:ins w:id="1822" w:author="王喵喵" w:date="2026-08-31T17:46:13Z">
        <w:r>
          <w:rPr>
            <w:rFonts w:hint="default" w:ascii="Cambria" w:hAnsi="Cambria" w:eastAsia="宋体" w:cs="Cambria"/>
            <w:szCs w:val="21"/>
            <w:lang w:eastAsia="zh-CN"/>
            <w:rPrChange w:id="1823" w:author="王喵喵" w:date="2026-08-31T17:48:31Z">
              <w:rPr>
                <w:rFonts w:hint="default" w:ascii="Cambria" w:hAnsi="Cambria" w:eastAsia="黑体" w:cs="Cambria"/>
                <w:szCs w:val="24"/>
                <w:lang w:eastAsia="zh-CN"/>
              </w:rPr>
            </w:rPrChange>
          </w:rPr>
          <w:t xml:space="preserve"> </w:t>
        </w:r>
      </w:ins>
      <w:ins w:id="1824" w:author="王喵喵" w:date="2026-08-31T17:46:13Z">
        <w:r>
          <w:rPr>
            <w:rFonts w:hint="default" w:ascii="Cambria" w:hAnsi="Cambria" w:eastAsia="宋体" w:cs="Cambria"/>
            <w:szCs w:val="21"/>
            <w:lang w:val="en-US" w:eastAsia="zh-CN"/>
            <w:rPrChange w:id="1825" w:author="王喵喵" w:date="2026-08-31T17:48:31Z">
              <w:rPr>
                <w:rFonts w:hint="default" w:ascii="Cambria" w:hAnsi="Cambria" w:eastAsia="黑体" w:cs="Cambria"/>
                <w:szCs w:val="24"/>
                <w:lang w:val="en-US" w:eastAsia="zh-CN"/>
              </w:rPr>
            </w:rPrChange>
          </w:rPr>
          <w:t xml:space="preserve"> </w:t>
        </w:r>
      </w:ins>
      <w:ins w:id="1826" w:author="王喵喵" w:date="2026-08-31T17:46:13Z">
        <w:r>
          <w:rPr>
            <w:rFonts w:hint="default" w:ascii="Cambria" w:hAnsi="Cambria" w:eastAsia="宋体" w:cs="Cambria"/>
            <w:szCs w:val="21"/>
            <w:rPrChange w:id="1827" w:author="王喵喵" w:date="2026-08-31T17:48:31Z">
              <w:rPr>
                <w:rFonts w:hint="default" w:ascii="Cambria" w:hAnsi="Cambria" w:eastAsia="黑体" w:cs="Cambria"/>
                <w:szCs w:val="24"/>
              </w:rPr>
            </w:rPrChange>
          </w:rPr>
          <w:t>Terms and definitions</w:t>
        </w:r>
      </w:ins>
      <w:ins w:id="1828" w:author="王喵喵" w:date="2026-08-31T17:46:13Z">
        <w:r>
          <w:rPr>
            <w:rFonts w:hint="default" w:ascii="Cambria" w:hAnsi="Cambria" w:cs="Cambria"/>
            <w:rPrChange w:id="1829" w:author="王喵喵" w:date="2026-08-31T17:48:31Z">
              <w:rPr/>
            </w:rPrChange>
          </w:rPr>
          <w:tab/>
        </w:r>
      </w:ins>
      <w:ins w:id="1830" w:author="王喵喵" w:date="2026-08-31T17:46:13Z">
        <w:r>
          <w:rPr>
            <w:rFonts w:hint="default" w:ascii="Cambria" w:hAnsi="Cambria" w:cs="Cambria"/>
            <w:rPrChange w:id="1831" w:author="王喵喵" w:date="2026-08-31T17:48:31Z">
              <w:rPr/>
            </w:rPrChange>
          </w:rPr>
          <w:fldChar w:fldCharType="begin"/>
        </w:r>
      </w:ins>
      <w:ins w:id="1832" w:author="王喵喵" w:date="2026-08-31T17:46:13Z">
        <w:r>
          <w:rPr>
            <w:rFonts w:hint="default" w:ascii="Cambria" w:hAnsi="Cambria" w:cs="Cambria"/>
            <w:rPrChange w:id="1833" w:author="王喵喵" w:date="2026-08-31T17:48:31Z">
              <w:rPr/>
            </w:rPrChange>
          </w:rPr>
          <w:instrText xml:space="preserve"> PAGEREF _Toc12564 \h </w:instrText>
        </w:r>
      </w:ins>
      <w:ins w:id="1834" w:author="王喵喵" w:date="2026-08-31T17:46:13Z">
        <w:r>
          <w:rPr>
            <w:rFonts w:hint="default" w:ascii="Cambria" w:hAnsi="Cambria" w:cs="Cambria"/>
            <w:rPrChange w:id="1835" w:author="王喵喵" w:date="2026-08-31T17:48:31Z">
              <w:rPr/>
            </w:rPrChange>
          </w:rPr>
          <w:fldChar w:fldCharType="separate"/>
        </w:r>
      </w:ins>
      <w:ins w:id="1836" w:author="王喵喵" w:date="2026-08-31T17:46:14Z">
        <w:r>
          <w:rPr>
            <w:rFonts w:hint="default" w:ascii="Cambria" w:hAnsi="Cambria" w:cs="Cambria"/>
            <w:rPrChange w:id="1837" w:author="王喵喵" w:date="2026-08-31T17:48:31Z">
              <w:rPr/>
            </w:rPrChange>
          </w:rPr>
          <w:t>25</w:t>
        </w:r>
      </w:ins>
      <w:ins w:id="1838" w:author="王喵喵" w:date="2026-08-31T17:46:13Z">
        <w:r>
          <w:rPr>
            <w:rFonts w:hint="default" w:ascii="Cambria" w:hAnsi="Cambria" w:cs="Cambria"/>
            <w:rPrChange w:id="1839" w:author="王喵喵" w:date="2026-08-31T17:48:31Z">
              <w:rPr/>
            </w:rPrChange>
          </w:rPr>
          <w:fldChar w:fldCharType="end"/>
        </w:r>
      </w:ins>
      <w:ins w:id="1840" w:author="王喵喵" w:date="2026-08-31T17:46:13Z">
        <w:r>
          <w:rPr>
            <w:rFonts w:hint="default" w:ascii="Cambria" w:hAnsi="Cambria" w:cs="Cambria"/>
            <w:rPrChange w:id="1841" w:author="王喵喵" w:date="2026-08-31T17:48:31Z">
              <w:rPr/>
            </w:rPrChange>
          </w:rPr>
          <w:fldChar w:fldCharType="end"/>
        </w:r>
      </w:ins>
    </w:p>
    <w:p w14:paraId="6E56F8D8">
      <w:pPr>
        <w:pStyle w:val="9"/>
        <w:tabs>
          <w:tab w:val="right" w:leader="dot" w:pos="8640"/>
        </w:tabs>
        <w:spacing w:line="276" w:lineRule="auto"/>
        <w:rPr>
          <w:ins w:id="1843" w:author="王喵喵" w:date="2026-08-31T17:46:13Z"/>
          <w:rFonts w:hint="default" w:ascii="Cambria" w:hAnsi="Cambria" w:cs="Cambria"/>
          <w:rPrChange w:id="1844" w:author="王喵喵" w:date="2026-08-31T17:48:31Z">
            <w:rPr>
              <w:ins w:id="1845" w:author="王喵喵" w:date="2026-08-31T17:46:13Z"/>
            </w:rPr>
          </w:rPrChange>
        </w:rPr>
        <w:pPrChange w:id="1842" w:author="王喵喵" w:date="2026-08-31T17:47:08Z">
          <w:pPr>
            <w:pStyle w:val="9"/>
            <w:tabs>
              <w:tab w:val="right" w:leader="dot" w:pos="8640"/>
            </w:tabs>
          </w:pPr>
        </w:pPrChange>
      </w:pPr>
      <w:ins w:id="1846" w:author="王喵喵" w:date="2026-08-31T17:46:13Z">
        <w:r>
          <w:rPr>
            <w:rFonts w:hint="default" w:ascii="Cambria" w:hAnsi="Cambria" w:cs="Cambria"/>
            <w:rPrChange w:id="1847" w:author="王喵喵" w:date="2026-08-31T17:48:31Z">
              <w:rPr/>
            </w:rPrChange>
          </w:rPr>
          <w:fldChar w:fldCharType="begin"/>
        </w:r>
      </w:ins>
      <w:ins w:id="1848" w:author="王喵喵" w:date="2026-08-31T17:46:13Z">
        <w:r>
          <w:rPr>
            <w:rFonts w:hint="default" w:ascii="Cambria" w:hAnsi="Cambria" w:cs="Cambria"/>
            <w:rPrChange w:id="1849" w:author="王喵喵" w:date="2026-08-31T17:48:31Z">
              <w:rPr/>
            </w:rPrChange>
          </w:rPr>
          <w:instrText xml:space="preserve"> HYPERLINK \l _Toc19646 </w:instrText>
        </w:r>
      </w:ins>
      <w:ins w:id="1850" w:author="王喵喵" w:date="2026-08-31T17:46:13Z">
        <w:r>
          <w:rPr>
            <w:rFonts w:hint="default" w:ascii="Cambria" w:hAnsi="Cambria" w:cs="Cambria"/>
            <w:rPrChange w:id="1851" w:author="王喵喵" w:date="2026-08-31T17:48:31Z">
              <w:rPr/>
            </w:rPrChange>
          </w:rPr>
          <w:fldChar w:fldCharType="separate"/>
        </w:r>
      </w:ins>
      <w:ins w:id="1852" w:author="王喵喵" w:date="2026-08-31T17:46:13Z">
        <w:r>
          <w:rPr>
            <w:rFonts w:hint="default" w:ascii="Cambria" w:hAnsi="Cambria" w:eastAsia="宋体" w:cs="Cambria"/>
            <w:szCs w:val="21"/>
            <w:rPrChange w:id="1853" w:author="王喵喵" w:date="2026-08-31T17:48:31Z">
              <w:rPr>
                <w:rFonts w:hint="default" w:ascii="Cambria" w:hAnsi="Cambria" w:eastAsia="黑体" w:cs="Cambria"/>
                <w:szCs w:val="24"/>
              </w:rPr>
            </w:rPrChange>
          </w:rPr>
          <w:t>4</w:t>
        </w:r>
      </w:ins>
      <w:ins w:id="1854" w:author="王喵喵" w:date="2026-08-31T17:46:13Z">
        <w:r>
          <w:rPr>
            <w:rFonts w:hint="default" w:ascii="Cambria" w:hAnsi="Cambria" w:eastAsia="宋体" w:cs="Cambria"/>
            <w:szCs w:val="21"/>
            <w:lang w:val="en-US" w:eastAsia="zh-CN"/>
            <w:rPrChange w:id="1855" w:author="王喵喵" w:date="2026-08-31T17:48:31Z">
              <w:rPr>
                <w:rFonts w:hint="default" w:ascii="Cambria" w:hAnsi="Cambria" w:eastAsia="黑体" w:cs="Cambria"/>
                <w:szCs w:val="24"/>
                <w:lang w:val="en-US" w:eastAsia="zh-CN"/>
              </w:rPr>
            </w:rPrChange>
          </w:rPr>
          <w:t xml:space="preserve">  </w:t>
        </w:r>
      </w:ins>
      <w:ins w:id="1856" w:author="王喵喵" w:date="2026-08-31T17:46:13Z">
        <w:r>
          <w:rPr>
            <w:rFonts w:hint="default" w:ascii="Cambria" w:hAnsi="Cambria" w:eastAsia="宋体" w:cs="Cambria"/>
            <w:szCs w:val="21"/>
            <w:rPrChange w:id="1857" w:author="王喵喵" w:date="2026-08-31T17:48:31Z">
              <w:rPr>
                <w:rFonts w:hint="default" w:ascii="Cambria" w:hAnsi="Cambria" w:eastAsia="黑体" w:cs="Cambria"/>
                <w:szCs w:val="24"/>
              </w:rPr>
            </w:rPrChange>
          </w:rPr>
          <w:t>Steam/Aerosol -</w:t>
        </w:r>
      </w:ins>
      <w:ins w:id="1858" w:author="王喵喵" w:date="2026-08-31T17:46:13Z">
        <w:r>
          <w:rPr>
            <w:rFonts w:hint="default" w:ascii="Cambria" w:hAnsi="Cambria" w:eastAsia="宋体" w:cs="Cambria"/>
            <w:szCs w:val="21"/>
            <w:lang w:val="en-US" w:eastAsia="zh-CN"/>
            <w:rPrChange w:id="1859" w:author="王喵喵" w:date="2026-08-31T17:48:31Z">
              <w:rPr>
                <w:rFonts w:hint="default" w:ascii="Cambria" w:hAnsi="Cambria" w:eastAsia="黑体" w:cs="Cambria"/>
                <w:szCs w:val="24"/>
                <w:lang w:val="en-US" w:eastAsia="zh-CN"/>
              </w:rPr>
            </w:rPrChange>
          </w:rPr>
          <w:t>I</w:t>
        </w:r>
      </w:ins>
      <w:ins w:id="1860" w:author="王喵喵" w:date="2026-08-31T17:46:13Z">
        <w:r>
          <w:rPr>
            <w:rFonts w:hint="default" w:ascii="Cambria" w:hAnsi="Cambria" w:eastAsia="宋体" w:cs="Cambria"/>
            <w:szCs w:val="21"/>
            <w:rPrChange w:id="1861" w:author="王喵喵" w:date="2026-08-31T17:48:31Z">
              <w:rPr>
                <w:rFonts w:hint="default" w:ascii="Cambria" w:hAnsi="Cambria" w:eastAsia="黑体" w:cs="Cambria"/>
                <w:szCs w:val="24"/>
              </w:rPr>
            </w:rPrChange>
          </w:rPr>
          <w:t xml:space="preserve">nhaling </w:t>
        </w:r>
      </w:ins>
      <w:ins w:id="1862" w:author="王喵喵" w:date="2026-08-31T17:46:13Z">
        <w:r>
          <w:rPr>
            <w:rFonts w:hint="default" w:ascii="Cambria" w:hAnsi="Cambria" w:eastAsia="宋体" w:cs="Cambria"/>
            <w:szCs w:val="21"/>
            <w:lang w:val="en-US" w:eastAsia="zh-CN"/>
            <w:rPrChange w:id="1863" w:author="王喵喵" w:date="2026-08-31T17:48:31Z">
              <w:rPr>
                <w:rFonts w:hint="default" w:ascii="Cambria" w:hAnsi="Cambria" w:eastAsia="黑体" w:cs="Cambria"/>
                <w:szCs w:val="24"/>
                <w:lang w:val="en-US" w:eastAsia="zh-CN"/>
              </w:rPr>
            </w:rPrChange>
          </w:rPr>
          <w:t>T</w:t>
        </w:r>
      </w:ins>
      <w:ins w:id="1864" w:author="王喵喵" w:date="2026-08-31T17:46:13Z">
        <w:r>
          <w:rPr>
            <w:rFonts w:hint="default" w:ascii="Cambria" w:hAnsi="Cambria" w:eastAsia="宋体" w:cs="Cambria"/>
            <w:szCs w:val="21"/>
            <w:rPrChange w:id="1865" w:author="王喵喵" w:date="2026-08-31T17:48:31Z">
              <w:rPr>
                <w:rFonts w:hint="default" w:ascii="Cambria" w:hAnsi="Cambria" w:eastAsia="黑体" w:cs="Cambria"/>
                <w:szCs w:val="24"/>
              </w:rPr>
            </w:rPrChange>
          </w:rPr>
          <w:t>herapy: Operational Procedures and Requirements</w:t>
        </w:r>
      </w:ins>
      <w:ins w:id="1866" w:author="王喵喵" w:date="2026-08-31T17:46:13Z">
        <w:r>
          <w:rPr>
            <w:rFonts w:hint="default" w:ascii="Cambria" w:hAnsi="Cambria" w:cs="Cambria"/>
            <w:rPrChange w:id="1867" w:author="王喵喵" w:date="2026-08-31T17:48:31Z">
              <w:rPr/>
            </w:rPrChange>
          </w:rPr>
          <w:tab/>
        </w:r>
      </w:ins>
      <w:ins w:id="1868" w:author="王喵喵" w:date="2026-08-31T17:46:13Z">
        <w:r>
          <w:rPr>
            <w:rFonts w:hint="default" w:ascii="Cambria" w:hAnsi="Cambria" w:cs="Cambria"/>
            <w:rPrChange w:id="1869" w:author="王喵喵" w:date="2026-08-31T17:48:31Z">
              <w:rPr/>
            </w:rPrChange>
          </w:rPr>
          <w:fldChar w:fldCharType="begin"/>
        </w:r>
      </w:ins>
      <w:ins w:id="1870" w:author="王喵喵" w:date="2026-08-31T17:46:13Z">
        <w:r>
          <w:rPr>
            <w:rFonts w:hint="default" w:ascii="Cambria" w:hAnsi="Cambria" w:cs="Cambria"/>
            <w:rPrChange w:id="1871" w:author="王喵喵" w:date="2026-08-31T17:48:31Z">
              <w:rPr/>
            </w:rPrChange>
          </w:rPr>
          <w:instrText xml:space="preserve"> PAGEREF _Toc19646 \h </w:instrText>
        </w:r>
      </w:ins>
      <w:ins w:id="1872" w:author="王喵喵" w:date="2026-08-31T17:46:13Z">
        <w:r>
          <w:rPr>
            <w:rFonts w:hint="default" w:ascii="Cambria" w:hAnsi="Cambria" w:cs="Cambria"/>
            <w:rPrChange w:id="1873" w:author="王喵喵" w:date="2026-08-31T17:48:31Z">
              <w:rPr/>
            </w:rPrChange>
          </w:rPr>
          <w:fldChar w:fldCharType="separate"/>
        </w:r>
      </w:ins>
      <w:ins w:id="1874" w:author="王喵喵" w:date="2026-08-31T17:46:14Z">
        <w:r>
          <w:rPr>
            <w:rFonts w:hint="default" w:ascii="Cambria" w:hAnsi="Cambria" w:cs="Cambria"/>
            <w:rPrChange w:id="1875" w:author="王喵喵" w:date="2026-08-31T17:48:31Z">
              <w:rPr/>
            </w:rPrChange>
          </w:rPr>
          <w:t>27</w:t>
        </w:r>
      </w:ins>
      <w:ins w:id="1876" w:author="王喵喵" w:date="2026-08-31T17:46:13Z">
        <w:r>
          <w:rPr>
            <w:rFonts w:hint="default" w:ascii="Cambria" w:hAnsi="Cambria" w:cs="Cambria"/>
            <w:rPrChange w:id="1877" w:author="王喵喵" w:date="2026-08-31T17:48:31Z">
              <w:rPr/>
            </w:rPrChange>
          </w:rPr>
          <w:fldChar w:fldCharType="end"/>
        </w:r>
      </w:ins>
      <w:ins w:id="1878" w:author="王喵喵" w:date="2026-08-31T17:46:13Z">
        <w:r>
          <w:rPr>
            <w:rFonts w:hint="default" w:ascii="Cambria" w:hAnsi="Cambria" w:cs="Cambria"/>
            <w:rPrChange w:id="1879" w:author="王喵喵" w:date="2026-08-31T17:48:31Z">
              <w:rPr/>
            </w:rPrChange>
          </w:rPr>
          <w:fldChar w:fldCharType="end"/>
        </w:r>
      </w:ins>
    </w:p>
    <w:p w14:paraId="2CE6E80D">
      <w:pPr>
        <w:pStyle w:val="10"/>
        <w:tabs>
          <w:tab w:val="right" w:leader="dot" w:pos="8640"/>
          <w:tab w:val="clear" w:pos="8630"/>
        </w:tabs>
        <w:spacing w:line="276" w:lineRule="auto"/>
        <w:rPr>
          <w:ins w:id="1881" w:author="王喵喵" w:date="2026-08-31T17:46:13Z"/>
          <w:rFonts w:hint="default" w:ascii="Cambria" w:hAnsi="Cambria" w:eastAsia="宋体" w:cs="Cambria"/>
          <w:sz w:val="21"/>
          <w:szCs w:val="21"/>
          <w:rPrChange w:id="1882" w:author="王喵喵" w:date="2026-08-31T17:48:31Z">
            <w:rPr>
              <w:ins w:id="1883" w:author="王喵喵" w:date="2026-08-31T17:46:13Z"/>
            </w:rPr>
          </w:rPrChange>
        </w:rPr>
        <w:pPrChange w:id="1880" w:author="王喵喵" w:date="2026-08-31T17:47:08Z">
          <w:pPr>
            <w:pStyle w:val="10"/>
            <w:tabs>
              <w:tab w:val="right" w:leader="dot" w:pos="8640"/>
              <w:tab w:val="clear" w:pos="8630"/>
            </w:tabs>
          </w:pPr>
        </w:pPrChange>
      </w:pPr>
      <w:ins w:id="1884" w:author="王喵喵" w:date="2026-08-31T17:46:13Z">
        <w:r>
          <w:rPr>
            <w:rFonts w:hint="default" w:ascii="Cambria" w:hAnsi="Cambria" w:eastAsia="宋体" w:cs="Cambria"/>
            <w:sz w:val="21"/>
            <w:szCs w:val="21"/>
            <w:rPrChange w:id="1885" w:author="王喵喵" w:date="2026-08-31T17:48:31Z">
              <w:rPr/>
            </w:rPrChange>
          </w:rPr>
          <w:fldChar w:fldCharType="begin"/>
        </w:r>
      </w:ins>
      <w:ins w:id="1886" w:author="王喵喵" w:date="2026-08-31T17:46:13Z">
        <w:r>
          <w:rPr>
            <w:rFonts w:hint="default" w:ascii="Cambria" w:hAnsi="Cambria" w:eastAsia="宋体" w:cs="Cambria"/>
            <w:sz w:val="21"/>
            <w:szCs w:val="21"/>
            <w:rPrChange w:id="1887" w:author="王喵喵" w:date="2026-08-31T17:48:31Z">
              <w:rPr/>
            </w:rPrChange>
          </w:rPr>
          <w:instrText xml:space="preserve"> HYPERLINK \l _Toc16202 </w:instrText>
        </w:r>
      </w:ins>
      <w:ins w:id="1888" w:author="王喵喵" w:date="2026-08-31T17:46:13Z">
        <w:r>
          <w:rPr>
            <w:rFonts w:hint="default" w:ascii="Cambria" w:hAnsi="Cambria" w:eastAsia="宋体" w:cs="Cambria"/>
            <w:sz w:val="21"/>
            <w:szCs w:val="21"/>
            <w:rPrChange w:id="1889" w:author="王喵喵" w:date="2026-08-31T17:48:31Z">
              <w:rPr/>
            </w:rPrChange>
          </w:rPr>
          <w:fldChar w:fldCharType="separate"/>
        </w:r>
      </w:ins>
      <w:ins w:id="1890" w:author="王喵喵" w:date="2026-08-31T17:46:13Z">
        <w:r>
          <w:rPr>
            <w:rFonts w:hint="default" w:ascii="Cambria" w:hAnsi="Cambria" w:eastAsia="宋体" w:cs="Cambria"/>
            <w:bCs/>
            <w:sz w:val="21"/>
            <w:szCs w:val="21"/>
            <w:lang w:val="en-US" w:eastAsia="zh-CN"/>
            <w:rPrChange w:id="1891" w:author="王喵喵" w:date="2026-08-31T17:48:31Z">
              <w:rPr>
                <w:rFonts w:hint="default" w:ascii="Cambria" w:hAnsi="Cambria" w:eastAsia="黑体" w:cs="Cambria"/>
                <w:bCs/>
                <w:szCs w:val="24"/>
                <w:lang w:val="en-US" w:eastAsia="zh-CN"/>
              </w:rPr>
            </w:rPrChange>
          </w:rPr>
          <w:t>4.1</w:t>
        </w:r>
      </w:ins>
      <w:ins w:id="1892" w:author="王喵喵" w:date="2026-08-31T17:46:13Z">
        <w:r>
          <w:rPr>
            <w:rFonts w:hint="default" w:ascii="Cambria" w:hAnsi="Cambria" w:eastAsia="宋体" w:cs="Cambria"/>
            <w:bCs/>
            <w:sz w:val="21"/>
            <w:szCs w:val="21"/>
            <w:lang w:val="en-US" w:eastAsia="zh-CN"/>
            <w:rPrChange w:id="1893" w:author="王喵喵" w:date="2026-08-31T17:48:31Z">
              <w:rPr>
                <w:rFonts w:hint="default" w:ascii="Cambria" w:hAnsi="Cambria" w:eastAsia="宋体" w:cs="Cambria"/>
                <w:bCs/>
                <w:szCs w:val="24"/>
                <w:lang w:val="en-US" w:eastAsia="zh-CN"/>
              </w:rPr>
            </w:rPrChange>
          </w:rPr>
          <w:t xml:space="preserve"> </w:t>
        </w:r>
      </w:ins>
      <w:ins w:id="1894" w:author="王喵喵" w:date="2026-08-31T17:46:13Z">
        <w:r>
          <w:rPr>
            <w:rFonts w:hint="default" w:ascii="Cambria" w:hAnsi="Cambria" w:eastAsia="宋体" w:cs="Cambria"/>
            <w:bCs/>
            <w:sz w:val="21"/>
            <w:szCs w:val="21"/>
            <w:rPrChange w:id="1895" w:author="王喵喵" w:date="2026-08-31T17:48:31Z">
              <w:rPr>
                <w:rFonts w:hint="default" w:ascii="Cambria" w:hAnsi="Cambria" w:eastAsia="宋体" w:cs="Cambria"/>
                <w:bCs/>
                <w:szCs w:val="24"/>
              </w:rPr>
            </w:rPrChange>
          </w:rPr>
          <w:t>Preoperative Preparation</w:t>
        </w:r>
      </w:ins>
      <w:ins w:id="1896" w:author="王喵喵" w:date="2026-08-31T17:46:13Z">
        <w:r>
          <w:rPr>
            <w:rFonts w:hint="default" w:ascii="Cambria" w:hAnsi="Cambria" w:eastAsia="宋体" w:cs="Cambria"/>
            <w:sz w:val="21"/>
            <w:szCs w:val="21"/>
            <w:rPrChange w:id="1897" w:author="王喵喵" w:date="2026-08-31T17:48:31Z">
              <w:rPr/>
            </w:rPrChange>
          </w:rPr>
          <w:tab/>
        </w:r>
      </w:ins>
      <w:ins w:id="1898" w:author="王喵喵" w:date="2026-08-31T17:46:13Z">
        <w:r>
          <w:rPr>
            <w:rFonts w:hint="default" w:ascii="Cambria" w:hAnsi="Cambria" w:eastAsia="宋体" w:cs="Cambria"/>
            <w:sz w:val="21"/>
            <w:szCs w:val="21"/>
            <w:rPrChange w:id="1899" w:author="王喵喵" w:date="2026-08-31T17:48:31Z">
              <w:rPr/>
            </w:rPrChange>
          </w:rPr>
          <w:fldChar w:fldCharType="begin"/>
        </w:r>
      </w:ins>
      <w:ins w:id="1900" w:author="王喵喵" w:date="2026-08-31T17:46:13Z">
        <w:r>
          <w:rPr>
            <w:rFonts w:hint="default" w:ascii="Cambria" w:hAnsi="Cambria" w:eastAsia="宋体" w:cs="Cambria"/>
            <w:sz w:val="21"/>
            <w:szCs w:val="21"/>
            <w:rPrChange w:id="1901" w:author="王喵喵" w:date="2026-08-31T17:48:31Z">
              <w:rPr/>
            </w:rPrChange>
          </w:rPr>
          <w:instrText xml:space="preserve"> PAGEREF _Toc16202 \h </w:instrText>
        </w:r>
      </w:ins>
      <w:ins w:id="1902" w:author="王喵喵" w:date="2026-08-31T17:46:13Z">
        <w:r>
          <w:rPr>
            <w:rFonts w:hint="default" w:ascii="Cambria" w:hAnsi="Cambria" w:eastAsia="宋体" w:cs="Cambria"/>
            <w:sz w:val="21"/>
            <w:szCs w:val="21"/>
            <w:rPrChange w:id="1903" w:author="王喵喵" w:date="2026-08-31T17:48:31Z">
              <w:rPr/>
            </w:rPrChange>
          </w:rPr>
          <w:fldChar w:fldCharType="separate"/>
        </w:r>
      </w:ins>
      <w:ins w:id="1904" w:author="王喵喵" w:date="2026-08-31T17:46:14Z">
        <w:r>
          <w:rPr>
            <w:rFonts w:hint="default" w:ascii="Cambria" w:hAnsi="Cambria" w:eastAsia="宋体" w:cs="Cambria"/>
            <w:sz w:val="21"/>
            <w:szCs w:val="21"/>
            <w:rPrChange w:id="1905" w:author="王喵喵" w:date="2026-08-31T17:48:31Z">
              <w:rPr/>
            </w:rPrChange>
          </w:rPr>
          <w:t>27</w:t>
        </w:r>
      </w:ins>
      <w:ins w:id="1906" w:author="王喵喵" w:date="2026-08-31T17:46:13Z">
        <w:r>
          <w:rPr>
            <w:rFonts w:hint="default" w:ascii="Cambria" w:hAnsi="Cambria" w:eastAsia="宋体" w:cs="Cambria"/>
            <w:sz w:val="21"/>
            <w:szCs w:val="21"/>
            <w:rPrChange w:id="1907" w:author="王喵喵" w:date="2026-08-31T17:48:31Z">
              <w:rPr/>
            </w:rPrChange>
          </w:rPr>
          <w:fldChar w:fldCharType="end"/>
        </w:r>
      </w:ins>
      <w:ins w:id="1908" w:author="王喵喵" w:date="2026-08-31T17:46:13Z">
        <w:r>
          <w:rPr>
            <w:rFonts w:hint="default" w:ascii="Cambria" w:hAnsi="Cambria" w:eastAsia="宋体" w:cs="Cambria"/>
            <w:sz w:val="21"/>
            <w:szCs w:val="21"/>
            <w:rPrChange w:id="1909" w:author="王喵喵" w:date="2026-08-31T17:48:31Z">
              <w:rPr/>
            </w:rPrChange>
          </w:rPr>
          <w:fldChar w:fldCharType="end"/>
        </w:r>
      </w:ins>
    </w:p>
    <w:p w14:paraId="1BE96537">
      <w:pPr>
        <w:pStyle w:val="10"/>
        <w:tabs>
          <w:tab w:val="right" w:leader="dot" w:pos="8640"/>
          <w:tab w:val="clear" w:pos="8630"/>
        </w:tabs>
        <w:spacing w:line="276" w:lineRule="auto"/>
        <w:rPr>
          <w:ins w:id="1911" w:author="王喵喵" w:date="2026-08-31T17:46:13Z"/>
          <w:rFonts w:hint="default" w:ascii="Cambria" w:hAnsi="Cambria" w:eastAsia="宋体" w:cs="Cambria"/>
          <w:sz w:val="21"/>
          <w:szCs w:val="21"/>
          <w:rPrChange w:id="1912" w:author="王喵喵" w:date="2026-08-31T17:48:31Z">
            <w:rPr>
              <w:ins w:id="1913" w:author="王喵喵" w:date="2026-08-31T17:46:13Z"/>
            </w:rPr>
          </w:rPrChange>
        </w:rPr>
        <w:pPrChange w:id="1910" w:author="王喵喵" w:date="2026-08-31T17:47:08Z">
          <w:pPr>
            <w:pStyle w:val="10"/>
            <w:tabs>
              <w:tab w:val="right" w:leader="dot" w:pos="8640"/>
              <w:tab w:val="clear" w:pos="8630"/>
            </w:tabs>
          </w:pPr>
        </w:pPrChange>
      </w:pPr>
      <w:ins w:id="1914" w:author="王喵喵" w:date="2026-08-31T17:46:13Z">
        <w:r>
          <w:rPr>
            <w:rFonts w:hint="default" w:ascii="Cambria" w:hAnsi="Cambria" w:eastAsia="宋体" w:cs="Cambria"/>
            <w:sz w:val="21"/>
            <w:szCs w:val="21"/>
            <w:rPrChange w:id="1915" w:author="王喵喵" w:date="2026-08-31T17:48:31Z">
              <w:rPr/>
            </w:rPrChange>
          </w:rPr>
          <w:fldChar w:fldCharType="begin"/>
        </w:r>
      </w:ins>
      <w:ins w:id="1916" w:author="王喵喵" w:date="2026-08-31T17:46:13Z">
        <w:r>
          <w:rPr>
            <w:rFonts w:hint="default" w:ascii="Cambria" w:hAnsi="Cambria" w:eastAsia="宋体" w:cs="Cambria"/>
            <w:sz w:val="21"/>
            <w:szCs w:val="21"/>
            <w:rPrChange w:id="1917" w:author="王喵喵" w:date="2026-08-31T17:48:31Z">
              <w:rPr/>
            </w:rPrChange>
          </w:rPr>
          <w:instrText xml:space="preserve"> HYPERLINK \l _Toc10106 </w:instrText>
        </w:r>
      </w:ins>
      <w:ins w:id="1918" w:author="王喵喵" w:date="2026-08-31T17:46:13Z">
        <w:r>
          <w:rPr>
            <w:rFonts w:hint="default" w:ascii="Cambria" w:hAnsi="Cambria" w:eastAsia="宋体" w:cs="Cambria"/>
            <w:sz w:val="21"/>
            <w:szCs w:val="21"/>
            <w:rPrChange w:id="1919" w:author="王喵喵" w:date="2026-08-31T17:48:31Z">
              <w:rPr/>
            </w:rPrChange>
          </w:rPr>
          <w:fldChar w:fldCharType="separate"/>
        </w:r>
      </w:ins>
      <w:ins w:id="1920" w:author="王喵喵" w:date="2026-08-31T17:46:13Z">
        <w:r>
          <w:rPr>
            <w:rFonts w:hint="default" w:ascii="Cambria" w:hAnsi="Cambria" w:eastAsia="宋体" w:cs="Cambria"/>
            <w:bCs/>
            <w:sz w:val="21"/>
            <w:szCs w:val="21"/>
            <w:lang w:val="en-US" w:eastAsia="zh-CN"/>
            <w:rPrChange w:id="1921" w:author="王喵喵" w:date="2026-08-31T17:48:31Z">
              <w:rPr>
                <w:rFonts w:hint="default" w:ascii="Cambria" w:hAnsi="Cambria" w:eastAsia="黑体" w:cs="Cambria"/>
                <w:bCs/>
                <w:szCs w:val="24"/>
                <w:lang w:val="en-US" w:eastAsia="zh-CN"/>
              </w:rPr>
            </w:rPrChange>
          </w:rPr>
          <w:t>4.2 Technique</w:t>
        </w:r>
      </w:ins>
      <w:ins w:id="1922" w:author="王喵喵" w:date="2026-08-31T17:46:13Z">
        <w:r>
          <w:rPr>
            <w:rFonts w:hint="default" w:ascii="Cambria" w:hAnsi="Cambria" w:eastAsia="宋体" w:cs="Cambria"/>
            <w:sz w:val="21"/>
            <w:szCs w:val="21"/>
            <w:rPrChange w:id="1923" w:author="王喵喵" w:date="2026-08-31T17:48:31Z">
              <w:rPr/>
            </w:rPrChange>
          </w:rPr>
          <w:tab/>
        </w:r>
      </w:ins>
      <w:ins w:id="1924" w:author="王喵喵" w:date="2026-08-31T17:46:13Z">
        <w:r>
          <w:rPr>
            <w:rFonts w:hint="default" w:ascii="Cambria" w:hAnsi="Cambria" w:eastAsia="宋体" w:cs="Cambria"/>
            <w:sz w:val="21"/>
            <w:szCs w:val="21"/>
            <w:rPrChange w:id="1925" w:author="王喵喵" w:date="2026-08-31T17:48:31Z">
              <w:rPr/>
            </w:rPrChange>
          </w:rPr>
          <w:fldChar w:fldCharType="begin"/>
        </w:r>
      </w:ins>
      <w:ins w:id="1926" w:author="王喵喵" w:date="2026-08-31T17:46:13Z">
        <w:r>
          <w:rPr>
            <w:rFonts w:hint="default" w:ascii="Cambria" w:hAnsi="Cambria" w:eastAsia="宋体" w:cs="Cambria"/>
            <w:sz w:val="21"/>
            <w:szCs w:val="21"/>
            <w:rPrChange w:id="1927" w:author="王喵喵" w:date="2026-08-31T17:48:31Z">
              <w:rPr/>
            </w:rPrChange>
          </w:rPr>
          <w:instrText xml:space="preserve"> PAGEREF _Toc10106 \h </w:instrText>
        </w:r>
      </w:ins>
      <w:ins w:id="1928" w:author="王喵喵" w:date="2026-08-31T17:46:13Z">
        <w:r>
          <w:rPr>
            <w:rFonts w:hint="default" w:ascii="Cambria" w:hAnsi="Cambria" w:eastAsia="宋体" w:cs="Cambria"/>
            <w:sz w:val="21"/>
            <w:szCs w:val="21"/>
            <w:rPrChange w:id="1929" w:author="王喵喵" w:date="2026-08-31T17:48:31Z">
              <w:rPr/>
            </w:rPrChange>
          </w:rPr>
          <w:fldChar w:fldCharType="separate"/>
        </w:r>
      </w:ins>
      <w:ins w:id="1930" w:author="王喵喵" w:date="2026-08-31T17:46:14Z">
        <w:r>
          <w:rPr>
            <w:rFonts w:hint="default" w:ascii="Cambria" w:hAnsi="Cambria" w:eastAsia="宋体" w:cs="Cambria"/>
            <w:sz w:val="21"/>
            <w:szCs w:val="21"/>
            <w:rPrChange w:id="1931" w:author="王喵喵" w:date="2026-08-31T17:48:31Z">
              <w:rPr/>
            </w:rPrChange>
          </w:rPr>
          <w:t>28</w:t>
        </w:r>
      </w:ins>
      <w:ins w:id="1932" w:author="王喵喵" w:date="2026-08-31T17:46:13Z">
        <w:r>
          <w:rPr>
            <w:rFonts w:hint="default" w:ascii="Cambria" w:hAnsi="Cambria" w:eastAsia="宋体" w:cs="Cambria"/>
            <w:sz w:val="21"/>
            <w:szCs w:val="21"/>
            <w:rPrChange w:id="1933" w:author="王喵喵" w:date="2026-08-31T17:48:31Z">
              <w:rPr/>
            </w:rPrChange>
          </w:rPr>
          <w:fldChar w:fldCharType="end"/>
        </w:r>
      </w:ins>
      <w:ins w:id="1934" w:author="王喵喵" w:date="2026-08-31T17:46:13Z">
        <w:r>
          <w:rPr>
            <w:rFonts w:hint="default" w:ascii="Cambria" w:hAnsi="Cambria" w:eastAsia="宋体" w:cs="Cambria"/>
            <w:sz w:val="21"/>
            <w:szCs w:val="21"/>
            <w:rPrChange w:id="1935" w:author="王喵喵" w:date="2026-08-31T17:48:31Z">
              <w:rPr/>
            </w:rPrChange>
          </w:rPr>
          <w:fldChar w:fldCharType="end"/>
        </w:r>
      </w:ins>
    </w:p>
    <w:p w14:paraId="37BFBD1F">
      <w:pPr>
        <w:pStyle w:val="10"/>
        <w:tabs>
          <w:tab w:val="right" w:leader="dot" w:pos="8640"/>
          <w:tab w:val="clear" w:pos="8630"/>
        </w:tabs>
        <w:spacing w:line="276" w:lineRule="auto"/>
        <w:rPr>
          <w:ins w:id="1937" w:author="王喵喵" w:date="2026-08-31T17:46:13Z"/>
          <w:rFonts w:hint="default" w:ascii="Cambria" w:hAnsi="Cambria" w:eastAsia="宋体" w:cs="Cambria"/>
          <w:sz w:val="21"/>
          <w:szCs w:val="21"/>
          <w:rPrChange w:id="1938" w:author="王喵喵" w:date="2026-08-31T17:48:31Z">
            <w:rPr>
              <w:ins w:id="1939" w:author="王喵喵" w:date="2026-08-31T17:46:13Z"/>
            </w:rPr>
          </w:rPrChange>
        </w:rPr>
        <w:pPrChange w:id="1936" w:author="王喵喵" w:date="2026-08-31T17:47:08Z">
          <w:pPr>
            <w:pStyle w:val="10"/>
            <w:tabs>
              <w:tab w:val="right" w:leader="dot" w:pos="8640"/>
              <w:tab w:val="clear" w:pos="8630"/>
            </w:tabs>
          </w:pPr>
        </w:pPrChange>
      </w:pPr>
      <w:ins w:id="1940" w:author="王喵喵" w:date="2026-08-31T17:46:13Z">
        <w:r>
          <w:rPr>
            <w:rFonts w:hint="default" w:ascii="Cambria" w:hAnsi="Cambria" w:eastAsia="宋体" w:cs="Cambria"/>
            <w:sz w:val="21"/>
            <w:szCs w:val="21"/>
            <w:rPrChange w:id="1941" w:author="王喵喵" w:date="2026-08-31T17:48:31Z">
              <w:rPr/>
            </w:rPrChange>
          </w:rPr>
          <w:fldChar w:fldCharType="begin"/>
        </w:r>
      </w:ins>
      <w:ins w:id="1942" w:author="王喵喵" w:date="2026-08-31T17:46:13Z">
        <w:r>
          <w:rPr>
            <w:rFonts w:hint="default" w:ascii="Cambria" w:hAnsi="Cambria" w:eastAsia="宋体" w:cs="Cambria"/>
            <w:sz w:val="21"/>
            <w:szCs w:val="21"/>
            <w:rPrChange w:id="1943" w:author="王喵喵" w:date="2026-08-31T17:48:31Z">
              <w:rPr/>
            </w:rPrChange>
          </w:rPr>
          <w:instrText xml:space="preserve"> HYPERLINK \l _Toc15904 </w:instrText>
        </w:r>
      </w:ins>
      <w:ins w:id="1944" w:author="王喵喵" w:date="2026-08-31T17:46:13Z">
        <w:r>
          <w:rPr>
            <w:rFonts w:hint="default" w:ascii="Cambria" w:hAnsi="Cambria" w:eastAsia="宋体" w:cs="Cambria"/>
            <w:sz w:val="21"/>
            <w:szCs w:val="21"/>
            <w:rPrChange w:id="1945" w:author="王喵喵" w:date="2026-08-31T17:48:31Z">
              <w:rPr/>
            </w:rPrChange>
          </w:rPr>
          <w:fldChar w:fldCharType="separate"/>
        </w:r>
      </w:ins>
      <w:ins w:id="1946" w:author="王喵喵" w:date="2026-08-31T17:46:13Z">
        <w:r>
          <w:rPr>
            <w:rFonts w:hint="default" w:ascii="Cambria" w:hAnsi="Cambria" w:eastAsia="宋体" w:cs="Cambria"/>
            <w:bCs/>
            <w:sz w:val="21"/>
            <w:szCs w:val="21"/>
            <w:lang w:val="en-US" w:eastAsia="zh-CN"/>
            <w:rPrChange w:id="1947" w:author="王喵喵" w:date="2026-08-31T17:48:31Z">
              <w:rPr>
                <w:rFonts w:hint="default" w:ascii="Cambria" w:hAnsi="Cambria" w:eastAsia="黑体" w:cs="Cambria"/>
                <w:bCs/>
                <w:szCs w:val="24"/>
                <w:lang w:val="en-US" w:eastAsia="zh-CN"/>
              </w:rPr>
            </w:rPrChange>
          </w:rPr>
          <w:t>4.3 Postoperative care</w:t>
        </w:r>
      </w:ins>
      <w:ins w:id="1948" w:author="王喵喵" w:date="2026-08-31T17:46:13Z">
        <w:r>
          <w:rPr>
            <w:rFonts w:hint="default" w:ascii="Cambria" w:hAnsi="Cambria" w:eastAsia="宋体" w:cs="Cambria"/>
            <w:sz w:val="21"/>
            <w:szCs w:val="21"/>
            <w:rPrChange w:id="1949" w:author="王喵喵" w:date="2026-08-31T17:48:31Z">
              <w:rPr/>
            </w:rPrChange>
          </w:rPr>
          <w:tab/>
        </w:r>
      </w:ins>
      <w:ins w:id="1950" w:author="王喵喵" w:date="2026-08-31T17:46:13Z">
        <w:r>
          <w:rPr>
            <w:rFonts w:hint="default" w:ascii="Cambria" w:hAnsi="Cambria" w:eastAsia="宋体" w:cs="Cambria"/>
            <w:sz w:val="21"/>
            <w:szCs w:val="21"/>
            <w:rPrChange w:id="1951" w:author="王喵喵" w:date="2026-08-31T17:48:31Z">
              <w:rPr/>
            </w:rPrChange>
          </w:rPr>
          <w:fldChar w:fldCharType="begin"/>
        </w:r>
      </w:ins>
      <w:ins w:id="1952" w:author="王喵喵" w:date="2026-08-31T17:46:13Z">
        <w:r>
          <w:rPr>
            <w:rFonts w:hint="default" w:ascii="Cambria" w:hAnsi="Cambria" w:eastAsia="宋体" w:cs="Cambria"/>
            <w:sz w:val="21"/>
            <w:szCs w:val="21"/>
            <w:rPrChange w:id="1953" w:author="王喵喵" w:date="2026-08-31T17:48:31Z">
              <w:rPr/>
            </w:rPrChange>
          </w:rPr>
          <w:instrText xml:space="preserve"> PAGEREF _Toc15904 \h </w:instrText>
        </w:r>
      </w:ins>
      <w:ins w:id="1954" w:author="王喵喵" w:date="2026-08-31T17:46:13Z">
        <w:r>
          <w:rPr>
            <w:rFonts w:hint="default" w:ascii="Cambria" w:hAnsi="Cambria" w:eastAsia="宋体" w:cs="Cambria"/>
            <w:sz w:val="21"/>
            <w:szCs w:val="21"/>
            <w:rPrChange w:id="1955" w:author="王喵喵" w:date="2026-08-31T17:48:31Z">
              <w:rPr/>
            </w:rPrChange>
          </w:rPr>
          <w:fldChar w:fldCharType="separate"/>
        </w:r>
      </w:ins>
      <w:ins w:id="1956" w:author="王喵喵" w:date="2026-08-31T17:46:14Z">
        <w:r>
          <w:rPr>
            <w:rFonts w:hint="default" w:ascii="Cambria" w:hAnsi="Cambria" w:eastAsia="宋体" w:cs="Cambria"/>
            <w:sz w:val="21"/>
            <w:szCs w:val="21"/>
            <w:rPrChange w:id="1957" w:author="王喵喵" w:date="2026-08-31T17:48:31Z">
              <w:rPr/>
            </w:rPrChange>
          </w:rPr>
          <w:t>30</w:t>
        </w:r>
      </w:ins>
      <w:ins w:id="1958" w:author="王喵喵" w:date="2026-08-31T17:46:13Z">
        <w:r>
          <w:rPr>
            <w:rFonts w:hint="default" w:ascii="Cambria" w:hAnsi="Cambria" w:eastAsia="宋体" w:cs="Cambria"/>
            <w:sz w:val="21"/>
            <w:szCs w:val="21"/>
            <w:rPrChange w:id="1959" w:author="王喵喵" w:date="2026-08-31T17:48:31Z">
              <w:rPr/>
            </w:rPrChange>
          </w:rPr>
          <w:fldChar w:fldCharType="end"/>
        </w:r>
      </w:ins>
      <w:ins w:id="1960" w:author="王喵喵" w:date="2026-08-31T17:46:13Z">
        <w:r>
          <w:rPr>
            <w:rFonts w:hint="default" w:ascii="Cambria" w:hAnsi="Cambria" w:eastAsia="宋体" w:cs="Cambria"/>
            <w:sz w:val="21"/>
            <w:szCs w:val="21"/>
            <w:rPrChange w:id="1961" w:author="王喵喵" w:date="2026-08-31T17:48:31Z">
              <w:rPr/>
            </w:rPrChange>
          </w:rPr>
          <w:fldChar w:fldCharType="end"/>
        </w:r>
      </w:ins>
    </w:p>
    <w:p w14:paraId="14EAAD83">
      <w:pPr>
        <w:pStyle w:val="9"/>
        <w:tabs>
          <w:tab w:val="right" w:leader="dot" w:pos="8640"/>
        </w:tabs>
        <w:spacing w:line="276" w:lineRule="auto"/>
        <w:rPr>
          <w:ins w:id="1963" w:author="王喵喵" w:date="2026-08-31T17:46:13Z"/>
          <w:rFonts w:hint="default" w:ascii="Cambria" w:hAnsi="Cambria" w:cs="Cambria"/>
          <w:rPrChange w:id="1964" w:author="王喵喵" w:date="2026-08-31T17:48:31Z">
            <w:rPr>
              <w:ins w:id="1965" w:author="王喵喵" w:date="2026-08-31T17:46:13Z"/>
            </w:rPr>
          </w:rPrChange>
        </w:rPr>
        <w:pPrChange w:id="1962" w:author="王喵喵" w:date="2026-08-31T17:47:08Z">
          <w:pPr>
            <w:pStyle w:val="9"/>
            <w:tabs>
              <w:tab w:val="right" w:leader="dot" w:pos="8640"/>
            </w:tabs>
          </w:pPr>
        </w:pPrChange>
      </w:pPr>
      <w:ins w:id="1966" w:author="王喵喵" w:date="2026-08-31T17:46:13Z">
        <w:r>
          <w:rPr>
            <w:rFonts w:hint="default" w:ascii="Cambria" w:hAnsi="Cambria" w:cs="Cambria"/>
            <w:rPrChange w:id="1967" w:author="王喵喵" w:date="2026-08-31T17:48:31Z">
              <w:rPr/>
            </w:rPrChange>
          </w:rPr>
          <w:fldChar w:fldCharType="begin"/>
        </w:r>
      </w:ins>
      <w:ins w:id="1968" w:author="王喵喵" w:date="2026-08-31T17:46:13Z">
        <w:r>
          <w:rPr>
            <w:rFonts w:hint="default" w:ascii="Cambria" w:hAnsi="Cambria" w:cs="Cambria"/>
            <w:rPrChange w:id="1969" w:author="王喵喵" w:date="2026-08-31T17:48:31Z">
              <w:rPr/>
            </w:rPrChange>
          </w:rPr>
          <w:instrText xml:space="preserve"> HYPERLINK \l _Toc8321 </w:instrText>
        </w:r>
      </w:ins>
      <w:ins w:id="1970" w:author="王喵喵" w:date="2026-08-31T17:46:13Z">
        <w:r>
          <w:rPr>
            <w:rFonts w:hint="default" w:ascii="Cambria" w:hAnsi="Cambria" w:cs="Cambria"/>
            <w:rPrChange w:id="1971" w:author="王喵喵" w:date="2026-08-31T17:48:31Z">
              <w:rPr/>
            </w:rPrChange>
          </w:rPr>
          <w:fldChar w:fldCharType="separate"/>
        </w:r>
      </w:ins>
      <w:ins w:id="1972" w:author="王喵喵" w:date="2026-08-31T17:46:13Z">
        <w:r>
          <w:rPr>
            <w:rFonts w:hint="default" w:ascii="Cambria" w:hAnsi="Cambria" w:eastAsia="宋体" w:cs="Cambria"/>
            <w:szCs w:val="21"/>
            <w:lang w:val="en-US" w:eastAsia="zh-CN"/>
            <w:rPrChange w:id="1973" w:author="王喵喵" w:date="2026-08-31T17:48:31Z">
              <w:rPr>
                <w:rFonts w:hint="default" w:ascii="Cambria" w:hAnsi="Cambria" w:eastAsia="黑体" w:cs="Cambria"/>
                <w:szCs w:val="24"/>
                <w:lang w:val="en-US" w:eastAsia="zh-CN"/>
              </w:rPr>
            </w:rPrChange>
          </w:rPr>
          <w:t xml:space="preserve">5  Fumigation-Washing Therapy: </w:t>
        </w:r>
      </w:ins>
      <w:ins w:id="1974" w:author="王喵喵" w:date="2026-08-31T17:46:13Z">
        <w:r>
          <w:rPr>
            <w:rFonts w:hint="default" w:ascii="Cambria" w:hAnsi="Cambria" w:eastAsia="宋体" w:cs="Cambria"/>
            <w:szCs w:val="21"/>
            <w:rPrChange w:id="1975" w:author="王喵喵" w:date="2026-08-31T17:48:31Z">
              <w:rPr>
                <w:rFonts w:hint="default" w:ascii="Cambria" w:hAnsi="Cambria" w:eastAsia="黑体" w:cs="Cambria"/>
                <w:szCs w:val="24"/>
              </w:rPr>
            </w:rPrChange>
          </w:rPr>
          <w:t>Operational Procedures</w:t>
        </w:r>
      </w:ins>
      <w:ins w:id="1976" w:author="王喵喵" w:date="2026-08-31T17:46:13Z">
        <w:r>
          <w:rPr>
            <w:rFonts w:hint="default" w:ascii="Cambria" w:hAnsi="Cambria" w:eastAsia="宋体" w:cs="Cambria"/>
            <w:szCs w:val="21"/>
            <w:lang w:val="en-US" w:eastAsia="zh-CN"/>
            <w:rPrChange w:id="1977" w:author="王喵喵" w:date="2026-08-31T17:48:31Z">
              <w:rPr>
                <w:rFonts w:hint="default" w:ascii="Cambria" w:hAnsi="Cambria" w:eastAsia="黑体" w:cs="Cambria"/>
                <w:szCs w:val="24"/>
                <w:lang w:val="en-US" w:eastAsia="zh-CN"/>
              </w:rPr>
            </w:rPrChange>
          </w:rPr>
          <w:t xml:space="preserve"> and Requirements</w:t>
        </w:r>
      </w:ins>
      <w:ins w:id="1978" w:author="王喵喵" w:date="2026-08-31T17:46:13Z">
        <w:r>
          <w:rPr>
            <w:rFonts w:hint="default" w:ascii="Cambria" w:hAnsi="Cambria" w:cs="Cambria"/>
            <w:rPrChange w:id="1979" w:author="王喵喵" w:date="2026-08-31T17:48:31Z">
              <w:rPr/>
            </w:rPrChange>
          </w:rPr>
          <w:tab/>
        </w:r>
      </w:ins>
      <w:ins w:id="1980" w:author="王喵喵" w:date="2026-08-31T17:46:13Z">
        <w:r>
          <w:rPr>
            <w:rFonts w:hint="default" w:ascii="Cambria" w:hAnsi="Cambria" w:cs="Cambria"/>
            <w:rPrChange w:id="1981" w:author="王喵喵" w:date="2026-08-31T17:48:31Z">
              <w:rPr/>
            </w:rPrChange>
          </w:rPr>
          <w:fldChar w:fldCharType="begin"/>
        </w:r>
      </w:ins>
      <w:ins w:id="1982" w:author="王喵喵" w:date="2026-08-31T17:46:13Z">
        <w:r>
          <w:rPr>
            <w:rFonts w:hint="default" w:ascii="Cambria" w:hAnsi="Cambria" w:cs="Cambria"/>
            <w:rPrChange w:id="1983" w:author="王喵喵" w:date="2026-08-31T17:48:31Z">
              <w:rPr/>
            </w:rPrChange>
          </w:rPr>
          <w:instrText xml:space="preserve"> PAGEREF _Toc8321 \h </w:instrText>
        </w:r>
      </w:ins>
      <w:ins w:id="1984" w:author="王喵喵" w:date="2026-08-31T17:46:13Z">
        <w:r>
          <w:rPr>
            <w:rFonts w:hint="default" w:ascii="Cambria" w:hAnsi="Cambria" w:cs="Cambria"/>
            <w:rPrChange w:id="1985" w:author="王喵喵" w:date="2026-08-31T17:48:31Z">
              <w:rPr/>
            </w:rPrChange>
          </w:rPr>
          <w:fldChar w:fldCharType="separate"/>
        </w:r>
      </w:ins>
      <w:ins w:id="1986" w:author="王喵喵" w:date="2026-08-31T17:46:14Z">
        <w:r>
          <w:rPr>
            <w:rFonts w:hint="default" w:ascii="Cambria" w:hAnsi="Cambria" w:cs="Cambria"/>
            <w:rPrChange w:id="1987" w:author="王喵喵" w:date="2026-08-31T17:48:31Z">
              <w:rPr/>
            </w:rPrChange>
          </w:rPr>
          <w:t>30</w:t>
        </w:r>
      </w:ins>
      <w:ins w:id="1988" w:author="王喵喵" w:date="2026-08-31T17:46:13Z">
        <w:r>
          <w:rPr>
            <w:rFonts w:hint="default" w:ascii="Cambria" w:hAnsi="Cambria" w:cs="Cambria"/>
            <w:rPrChange w:id="1989" w:author="王喵喵" w:date="2026-08-31T17:48:31Z">
              <w:rPr/>
            </w:rPrChange>
          </w:rPr>
          <w:fldChar w:fldCharType="end"/>
        </w:r>
      </w:ins>
      <w:ins w:id="1990" w:author="王喵喵" w:date="2026-08-31T17:46:13Z">
        <w:r>
          <w:rPr>
            <w:rFonts w:hint="default" w:ascii="Cambria" w:hAnsi="Cambria" w:cs="Cambria"/>
            <w:rPrChange w:id="1991" w:author="王喵喵" w:date="2026-08-31T17:48:31Z">
              <w:rPr/>
            </w:rPrChange>
          </w:rPr>
          <w:fldChar w:fldCharType="end"/>
        </w:r>
      </w:ins>
    </w:p>
    <w:p w14:paraId="4B343C33">
      <w:pPr>
        <w:pStyle w:val="10"/>
        <w:tabs>
          <w:tab w:val="right" w:leader="dot" w:pos="8640"/>
          <w:tab w:val="clear" w:pos="8630"/>
        </w:tabs>
        <w:spacing w:line="276" w:lineRule="auto"/>
        <w:rPr>
          <w:ins w:id="1993" w:author="王喵喵" w:date="2026-08-31T17:46:13Z"/>
          <w:rFonts w:hint="default" w:ascii="Cambria" w:hAnsi="Cambria" w:eastAsia="宋体" w:cs="Cambria"/>
          <w:sz w:val="21"/>
          <w:szCs w:val="21"/>
          <w:rPrChange w:id="1994" w:author="王喵喵" w:date="2026-08-31T17:48:31Z">
            <w:rPr>
              <w:ins w:id="1995" w:author="王喵喵" w:date="2026-08-31T17:46:13Z"/>
            </w:rPr>
          </w:rPrChange>
        </w:rPr>
        <w:pPrChange w:id="1992" w:author="王喵喵" w:date="2026-08-31T17:47:08Z">
          <w:pPr>
            <w:pStyle w:val="10"/>
            <w:tabs>
              <w:tab w:val="right" w:leader="dot" w:pos="8640"/>
              <w:tab w:val="clear" w:pos="8630"/>
            </w:tabs>
          </w:pPr>
        </w:pPrChange>
      </w:pPr>
      <w:ins w:id="1996" w:author="王喵喵" w:date="2026-08-31T17:46:13Z">
        <w:r>
          <w:rPr>
            <w:rFonts w:hint="default" w:ascii="Cambria" w:hAnsi="Cambria" w:eastAsia="宋体" w:cs="Cambria"/>
            <w:sz w:val="21"/>
            <w:szCs w:val="21"/>
            <w:rPrChange w:id="1997" w:author="王喵喵" w:date="2026-08-31T17:48:31Z">
              <w:rPr/>
            </w:rPrChange>
          </w:rPr>
          <w:fldChar w:fldCharType="begin"/>
        </w:r>
      </w:ins>
      <w:ins w:id="1998" w:author="王喵喵" w:date="2026-08-31T17:46:13Z">
        <w:r>
          <w:rPr>
            <w:rFonts w:hint="default" w:ascii="Cambria" w:hAnsi="Cambria" w:eastAsia="宋体" w:cs="Cambria"/>
            <w:sz w:val="21"/>
            <w:szCs w:val="21"/>
            <w:rPrChange w:id="1999" w:author="王喵喵" w:date="2026-08-31T17:48:31Z">
              <w:rPr/>
            </w:rPrChange>
          </w:rPr>
          <w:instrText xml:space="preserve"> HYPERLINK \l _Toc2707 </w:instrText>
        </w:r>
      </w:ins>
      <w:ins w:id="2000" w:author="王喵喵" w:date="2026-08-31T17:46:13Z">
        <w:r>
          <w:rPr>
            <w:rFonts w:hint="default" w:ascii="Cambria" w:hAnsi="Cambria" w:eastAsia="宋体" w:cs="Cambria"/>
            <w:sz w:val="21"/>
            <w:szCs w:val="21"/>
            <w:rPrChange w:id="2001" w:author="王喵喵" w:date="2026-08-31T17:48:31Z">
              <w:rPr/>
            </w:rPrChange>
          </w:rPr>
          <w:fldChar w:fldCharType="separate"/>
        </w:r>
      </w:ins>
      <w:ins w:id="2002" w:author="王喵喵" w:date="2026-08-31T17:46:13Z">
        <w:r>
          <w:rPr>
            <w:rFonts w:hint="default" w:ascii="Cambria" w:hAnsi="Cambria" w:eastAsia="宋体" w:cs="Cambria"/>
            <w:bCs/>
            <w:sz w:val="21"/>
            <w:szCs w:val="21"/>
            <w:lang w:val="en-US" w:eastAsia="zh-CN"/>
            <w:rPrChange w:id="2003" w:author="王喵喵" w:date="2026-08-31T17:48:31Z">
              <w:rPr>
                <w:rFonts w:hint="default" w:ascii="Cambria" w:hAnsi="Cambria" w:eastAsia="黑体" w:cs="Cambria"/>
                <w:bCs/>
                <w:szCs w:val="24"/>
                <w:lang w:val="en-US" w:eastAsia="zh-CN"/>
              </w:rPr>
            </w:rPrChange>
          </w:rPr>
          <w:t>5.1 Preoperative Preparation</w:t>
        </w:r>
      </w:ins>
      <w:ins w:id="2004" w:author="王喵喵" w:date="2026-08-31T17:46:13Z">
        <w:r>
          <w:rPr>
            <w:rFonts w:hint="default" w:ascii="Cambria" w:hAnsi="Cambria" w:eastAsia="宋体" w:cs="Cambria"/>
            <w:sz w:val="21"/>
            <w:szCs w:val="21"/>
            <w:rPrChange w:id="2005" w:author="王喵喵" w:date="2026-08-31T17:48:31Z">
              <w:rPr/>
            </w:rPrChange>
          </w:rPr>
          <w:tab/>
        </w:r>
      </w:ins>
      <w:ins w:id="2006" w:author="王喵喵" w:date="2026-08-31T17:46:13Z">
        <w:r>
          <w:rPr>
            <w:rFonts w:hint="default" w:ascii="Cambria" w:hAnsi="Cambria" w:eastAsia="宋体" w:cs="Cambria"/>
            <w:sz w:val="21"/>
            <w:szCs w:val="21"/>
            <w:rPrChange w:id="2007" w:author="王喵喵" w:date="2026-08-31T17:48:31Z">
              <w:rPr/>
            </w:rPrChange>
          </w:rPr>
          <w:fldChar w:fldCharType="begin"/>
        </w:r>
      </w:ins>
      <w:ins w:id="2008" w:author="王喵喵" w:date="2026-08-31T17:46:13Z">
        <w:r>
          <w:rPr>
            <w:rFonts w:hint="default" w:ascii="Cambria" w:hAnsi="Cambria" w:eastAsia="宋体" w:cs="Cambria"/>
            <w:sz w:val="21"/>
            <w:szCs w:val="21"/>
            <w:rPrChange w:id="2009" w:author="王喵喵" w:date="2026-08-31T17:48:31Z">
              <w:rPr/>
            </w:rPrChange>
          </w:rPr>
          <w:instrText xml:space="preserve"> PAGEREF _Toc2707 \h </w:instrText>
        </w:r>
      </w:ins>
      <w:ins w:id="2010" w:author="王喵喵" w:date="2026-08-31T17:46:13Z">
        <w:r>
          <w:rPr>
            <w:rFonts w:hint="default" w:ascii="Cambria" w:hAnsi="Cambria" w:eastAsia="宋体" w:cs="Cambria"/>
            <w:sz w:val="21"/>
            <w:szCs w:val="21"/>
            <w:rPrChange w:id="2011" w:author="王喵喵" w:date="2026-08-31T17:48:31Z">
              <w:rPr/>
            </w:rPrChange>
          </w:rPr>
          <w:fldChar w:fldCharType="separate"/>
        </w:r>
      </w:ins>
      <w:ins w:id="2012" w:author="王喵喵" w:date="2026-08-31T17:46:14Z">
        <w:r>
          <w:rPr>
            <w:rFonts w:hint="default" w:ascii="Cambria" w:hAnsi="Cambria" w:eastAsia="宋体" w:cs="Cambria"/>
            <w:sz w:val="21"/>
            <w:szCs w:val="21"/>
            <w:rPrChange w:id="2013" w:author="王喵喵" w:date="2026-08-31T17:48:31Z">
              <w:rPr/>
            </w:rPrChange>
          </w:rPr>
          <w:t>30</w:t>
        </w:r>
      </w:ins>
      <w:ins w:id="2014" w:author="王喵喵" w:date="2026-08-31T17:46:13Z">
        <w:r>
          <w:rPr>
            <w:rFonts w:hint="default" w:ascii="Cambria" w:hAnsi="Cambria" w:eastAsia="宋体" w:cs="Cambria"/>
            <w:sz w:val="21"/>
            <w:szCs w:val="21"/>
            <w:rPrChange w:id="2015" w:author="王喵喵" w:date="2026-08-31T17:48:31Z">
              <w:rPr/>
            </w:rPrChange>
          </w:rPr>
          <w:fldChar w:fldCharType="end"/>
        </w:r>
      </w:ins>
      <w:ins w:id="2016" w:author="王喵喵" w:date="2026-08-31T17:46:13Z">
        <w:r>
          <w:rPr>
            <w:rFonts w:hint="default" w:ascii="Cambria" w:hAnsi="Cambria" w:eastAsia="宋体" w:cs="Cambria"/>
            <w:sz w:val="21"/>
            <w:szCs w:val="21"/>
            <w:rPrChange w:id="2017" w:author="王喵喵" w:date="2026-08-31T17:48:31Z">
              <w:rPr/>
            </w:rPrChange>
          </w:rPr>
          <w:fldChar w:fldCharType="end"/>
        </w:r>
      </w:ins>
    </w:p>
    <w:p w14:paraId="5BEA750A">
      <w:pPr>
        <w:pStyle w:val="10"/>
        <w:tabs>
          <w:tab w:val="right" w:leader="dot" w:pos="8640"/>
          <w:tab w:val="clear" w:pos="8630"/>
        </w:tabs>
        <w:spacing w:line="276" w:lineRule="auto"/>
        <w:rPr>
          <w:ins w:id="2019" w:author="王喵喵" w:date="2026-08-31T17:46:13Z"/>
          <w:rFonts w:hint="default" w:ascii="Cambria" w:hAnsi="Cambria" w:eastAsia="宋体" w:cs="Cambria"/>
          <w:sz w:val="21"/>
          <w:szCs w:val="21"/>
          <w:rPrChange w:id="2020" w:author="王喵喵" w:date="2026-08-31T17:48:31Z">
            <w:rPr>
              <w:ins w:id="2021" w:author="王喵喵" w:date="2026-08-31T17:46:13Z"/>
            </w:rPr>
          </w:rPrChange>
        </w:rPr>
        <w:pPrChange w:id="2018" w:author="王喵喵" w:date="2026-08-31T17:47:08Z">
          <w:pPr>
            <w:pStyle w:val="10"/>
            <w:tabs>
              <w:tab w:val="right" w:leader="dot" w:pos="8640"/>
              <w:tab w:val="clear" w:pos="8630"/>
            </w:tabs>
          </w:pPr>
        </w:pPrChange>
      </w:pPr>
      <w:ins w:id="2022" w:author="王喵喵" w:date="2026-08-31T17:46:13Z">
        <w:r>
          <w:rPr>
            <w:rFonts w:hint="default" w:ascii="Cambria" w:hAnsi="Cambria" w:eastAsia="宋体" w:cs="Cambria"/>
            <w:sz w:val="21"/>
            <w:szCs w:val="21"/>
            <w:rPrChange w:id="2023" w:author="王喵喵" w:date="2026-08-31T17:48:31Z">
              <w:rPr/>
            </w:rPrChange>
          </w:rPr>
          <w:fldChar w:fldCharType="begin"/>
        </w:r>
      </w:ins>
      <w:ins w:id="2024" w:author="王喵喵" w:date="2026-08-31T17:46:13Z">
        <w:r>
          <w:rPr>
            <w:rFonts w:hint="default" w:ascii="Cambria" w:hAnsi="Cambria" w:eastAsia="宋体" w:cs="Cambria"/>
            <w:sz w:val="21"/>
            <w:szCs w:val="21"/>
            <w:rPrChange w:id="2025" w:author="王喵喵" w:date="2026-08-31T17:48:31Z">
              <w:rPr/>
            </w:rPrChange>
          </w:rPr>
          <w:instrText xml:space="preserve"> HYPERLINK \l _Toc19498 </w:instrText>
        </w:r>
      </w:ins>
      <w:ins w:id="2026" w:author="王喵喵" w:date="2026-08-31T17:46:13Z">
        <w:r>
          <w:rPr>
            <w:rFonts w:hint="default" w:ascii="Cambria" w:hAnsi="Cambria" w:eastAsia="宋体" w:cs="Cambria"/>
            <w:sz w:val="21"/>
            <w:szCs w:val="21"/>
            <w:rPrChange w:id="2027" w:author="王喵喵" w:date="2026-08-31T17:48:31Z">
              <w:rPr/>
            </w:rPrChange>
          </w:rPr>
          <w:fldChar w:fldCharType="separate"/>
        </w:r>
      </w:ins>
      <w:ins w:id="2028" w:author="王喵喵" w:date="2026-08-31T17:46:13Z">
        <w:r>
          <w:rPr>
            <w:rFonts w:hint="default" w:ascii="Cambria" w:hAnsi="Cambria" w:eastAsia="宋体" w:cs="Cambria"/>
            <w:bCs/>
            <w:sz w:val="21"/>
            <w:szCs w:val="21"/>
            <w:lang w:val="en-US" w:eastAsia="zh-CN"/>
            <w:rPrChange w:id="2029" w:author="王喵喵" w:date="2026-08-31T17:48:31Z">
              <w:rPr>
                <w:rFonts w:hint="default" w:ascii="Cambria" w:hAnsi="Cambria" w:eastAsia="黑体" w:cs="Cambria"/>
                <w:bCs/>
                <w:szCs w:val="24"/>
                <w:lang w:val="en-US" w:eastAsia="zh-CN"/>
              </w:rPr>
            </w:rPrChange>
          </w:rPr>
          <w:t>5.2 Technique</w:t>
        </w:r>
      </w:ins>
      <w:ins w:id="2030" w:author="王喵喵" w:date="2026-08-31T17:46:13Z">
        <w:r>
          <w:rPr>
            <w:rFonts w:hint="default" w:ascii="Cambria" w:hAnsi="Cambria" w:eastAsia="宋体" w:cs="Cambria"/>
            <w:sz w:val="21"/>
            <w:szCs w:val="21"/>
            <w:rPrChange w:id="2031" w:author="王喵喵" w:date="2026-08-31T17:48:31Z">
              <w:rPr/>
            </w:rPrChange>
          </w:rPr>
          <w:tab/>
        </w:r>
      </w:ins>
      <w:ins w:id="2032" w:author="王喵喵" w:date="2026-08-31T17:46:13Z">
        <w:r>
          <w:rPr>
            <w:rFonts w:hint="default" w:ascii="Cambria" w:hAnsi="Cambria" w:eastAsia="宋体" w:cs="Cambria"/>
            <w:sz w:val="21"/>
            <w:szCs w:val="21"/>
            <w:rPrChange w:id="2033" w:author="王喵喵" w:date="2026-08-31T17:48:31Z">
              <w:rPr/>
            </w:rPrChange>
          </w:rPr>
          <w:fldChar w:fldCharType="begin"/>
        </w:r>
      </w:ins>
      <w:ins w:id="2034" w:author="王喵喵" w:date="2026-08-31T17:46:13Z">
        <w:r>
          <w:rPr>
            <w:rFonts w:hint="default" w:ascii="Cambria" w:hAnsi="Cambria" w:eastAsia="宋体" w:cs="Cambria"/>
            <w:sz w:val="21"/>
            <w:szCs w:val="21"/>
            <w:rPrChange w:id="2035" w:author="王喵喵" w:date="2026-08-31T17:48:31Z">
              <w:rPr/>
            </w:rPrChange>
          </w:rPr>
          <w:instrText xml:space="preserve"> PAGEREF _Toc19498 \h </w:instrText>
        </w:r>
      </w:ins>
      <w:ins w:id="2036" w:author="王喵喵" w:date="2026-08-31T17:46:13Z">
        <w:r>
          <w:rPr>
            <w:rFonts w:hint="default" w:ascii="Cambria" w:hAnsi="Cambria" w:eastAsia="宋体" w:cs="Cambria"/>
            <w:sz w:val="21"/>
            <w:szCs w:val="21"/>
            <w:rPrChange w:id="2037" w:author="王喵喵" w:date="2026-08-31T17:48:31Z">
              <w:rPr/>
            </w:rPrChange>
          </w:rPr>
          <w:fldChar w:fldCharType="separate"/>
        </w:r>
      </w:ins>
      <w:ins w:id="2038" w:author="王喵喵" w:date="2026-08-31T17:46:14Z">
        <w:r>
          <w:rPr>
            <w:rFonts w:hint="default" w:ascii="Cambria" w:hAnsi="Cambria" w:eastAsia="宋体" w:cs="Cambria"/>
            <w:sz w:val="21"/>
            <w:szCs w:val="21"/>
            <w:rPrChange w:id="2039" w:author="王喵喵" w:date="2026-08-31T17:48:31Z">
              <w:rPr/>
            </w:rPrChange>
          </w:rPr>
          <w:t>32</w:t>
        </w:r>
      </w:ins>
      <w:ins w:id="2040" w:author="王喵喵" w:date="2026-08-31T17:46:13Z">
        <w:r>
          <w:rPr>
            <w:rFonts w:hint="default" w:ascii="Cambria" w:hAnsi="Cambria" w:eastAsia="宋体" w:cs="Cambria"/>
            <w:sz w:val="21"/>
            <w:szCs w:val="21"/>
            <w:rPrChange w:id="2041" w:author="王喵喵" w:date="2026-08-31T17:48:31Z">
              <w:rPr/>
            </w:rPrChange>
          </w:rPr>
          <w:fldChar w:fldCharType="end"/>
        </w:r>
      </w:ins>
      <w:ins w:id="2042" w:author="王喵喵" w:date="2026-08-31T17:46:13Z">
        <w:r>
          <w:rPr>
            <w:rFonts w:hint="default" w:ascii="Cambria" w:hAnsi="Cambria" w:eastAsia="宋体" w:cs="Cambria"/>
            <w:sz w:val="21"/>
            <w:szCs w:val="21"/>
            <w:rPrChange w:id="2043" w:author="王喵喵" w:date="2026-08-31T17:48:31Z">
              <w:rPr/>
            </w:rPrChange>
          </w:rPr>
          <w:fldChar w:fldCharType="end"/>
        </w:r>
      </w:ins>
    </w:p>
    <w:p w14:paraId="441152A2">
      <w:pPr>
        <w:pStyle w:val="9"/>
        <w:tabs>
          <w:tab w:val="right" w:leader="dot" w:pos="8640"/>
        </w:tabs>
        <w:spacing w:line="276" w:lineRule="auto"/>
        <w:rPr>
          <w:ins w:id="2045" w:author="王喵喵" w:date="2026-08-31T17:46:13Z"/>
          <w:rFonts w:hint="default" w:ascii="Cambria" w:hAnsi="Cambria" w:cs="Cambria"/>
          <w:rPrChange w:id="2046" w:author="王喵喵" w:date="2026-08-31T17:48:31Z">
            <w:rPr>
              <w:ins w:id="2047" w:author="王喵喵" w:date="2026-08-31T17:46:13Z"/>
            </w:rPr>
          </w:rPrChange>
        </w:rPr>
        <w:pPrChange w:id="2044" w:author="王喵喵" w:date="2026-08-31T17:47:08Z">
          <w:pPr>
            <w:pStyle w:val="9"/>
            <w:tabs>
              <w:tab w:val="right" w:leader="dot" w:pos="8640"/>
            </w:tabs>
          </w:pPr>
        </w:pPrChange>
      </w:pPr>
      <w:ins w:id="2048" w:author="王喵喵" w:date="2026-08-31T17:46:13Z">
        <w:r>
          <w:rPr>
            <w:rFonts w:hint="default" w:ascii="Cambria" w:hAnsi="Cambria" w:cs="Cambria"/>
            <w:rPrChange w:id="2049" w:author="王喵喵" w:date="2026-08-31T17:48:31Z">
              <w:rPr/>
            </w:rPrChange>
          </w:rPr>
          <w:fldChar w:fldCharType="begin"/>
        </w:r>
      </w:ins>
      <w:ins w:id="2050" w:author="王喵喵" w:date="2026-08-31T17:46:13Z">
        <w:r>
          <w:rPr>
            <w:rFonts w:hint="default" w:ascii="Cambria" w:hAnsi="Cambria" w:cs="Cambria"/>
            <w:rPrChange w:id="2051" w:author="王喵喵" w:date="2026-08-31T17:48:31Z">
              <w:rPr/>
            </w:rPrChange>
          </w:rPr>
          <w:instrText xml:space="preserve"> HYPERLINK \l _Toc11693 </w:instrText>
        </w:r>
      </w:ins>
      <w:ins w:id="2052" w:author="王喵喵" w:date="2026-08-31T17:46:13Z">
        <w:r>
          <w:rPr>
            <w:rFonts w:hint="default" w:ascii="Cambria" w:hAnsi="Cambria" w:cs="Cambria"/>
            <w:rPrChange w:id="2053" w:author="王喵喵" w:date="2026-08-31T17:48:31Z">
              <w:rPr/>
            </w:rPrChange>
          </w:rPr>
          <w:fldChar w:fldCharType="separate"/>
        </w:r>
      </w:ins>
      <w:ins w:id="2054" w:author="王喵喵" w:date="2026-08-31T17:46:13Z">
        <w:r>
          <w:rPr>
            <w:rFonts w:hint="default" w:ascii="Cambria" w:hAnsi="Cambria" w:eastAsia="宋体" w:cs="Cambria"/>
            <w:szCs w:val="21"/>
            <w:lang w:val="en-US" w:eastAsia="zh-CN"/>
            <w:rPrChange w:id="2055" w:author="王喵喵" w:date="2026-08-31T17:48:31Z">
              <w:rPr>
                <w:rFonts w:hint="default" w:ascii="Cambria" w:hAnsi="Cambria" w:eastAsia="黑体" w:cs="Cambria"/>
                <w:szCs w:val="24"/>
                <w:lang w:val="en-US" w:eastAsia="zh-CN"/>
              </w:rPr>
            </w:rPrChange>
          </w:rPr>
          <w:t>6  Smearing Therapy: Operational Procedures and Requirements</w:t>
        </w:r>
      </w:ins>
      <w:ins w:id="2056" w:author="王喵喵" w:date="2026-08-31T17:46:13Z">
        <w:r>
          <w:rPr>
            <w:rFonts w:hint="default" w:ascii="Cambria" w:hAnsi="Cambria" w:cs="Cambria"/>
            <w:rPrChange w:id="2057" w:author="王喵喵" w:date="2026-08-31T17:48:31Z">
              <w:rPr/>
            </w:rPrChange>
          </w:rPr>
          <w:tab/>
        </w:r>
      </w:ins>
      <w:ins w:id="2058" w:author="王喵喵" w:date="2026-08-31T17:46:13Z">
        <w:r>
          <w:rPr>
            <w:rFonts w:hint="default" w:ascii="Cambria" w:hAnsi="Cambria" w:cs="Cambria"/>
            <w:rPrChange w:id="2059" w:author="王喵喵" w:date="2026-08-31T17:48:31Z">
              <w:rPr/>
            </w:rPrChange>
          </w:rPr>
          <w:fldChar w:fldCharType="begin"/>
        </w:r>
      </w:ins>
      <w:ins w:id="2060" w:author="王喵喵" w:date="2026-08-31T17:46:13Z">
        <w:r>
          <w:rPr>
            <w:rFonts w:hint="default" w:ascii="Cambria" w:hAnsi="Cambria" w:cs="Cambria"/>
            <w:rPrChange w:id="2061" w:author="王喵喵" w:date="2026-08-31T17:48:31Z">
              <w:rPr/>
            </w:rPrChange>
          </w:rPr>
          <w:instrText xml:space="preserve"> PAGEREF _Toc11693 \h </w:instrText>
        </w:r>
      </w:ins>
      <w:ins w:id="2062" w:author="王喵喵" w:date="2026-08-31T17:46:13Z">
        <w:r>
          <w:rPr>
            <w:rFonts w:hint="default" w:ascii="Cambria" w:hAnsi="Cambria" w:cs="Cambria"/>
            <w:rPrChange w:id="2063" w:author="王喵喵" w:date="2026-08-31T17:48:31Z">
              <w:rPr/>
            </w:rPrChange>
          </w:rPr>
          <w:fldChar w:fldCharType="separate"/>
        </w:r>
      </w:ins>
      <w:ins w:id="2064" w:author="王喵喵" w:date="2026-08-31T17:46:14Z">
        <w:r>
          <w:rPr>
            <w:rFonts w:hint="default" w:ascii="Cambria" w:hAnsi="Cambria" w:cs="Cambria"/>
            <w:rPrChange w:id="2065" w:author="王喵喵" w:date="2026-08-31T17:48:31Z">
              <w:rPr/>
            </w:rPrChange>
          </w:rPr>
          <w:t>32</w:t>
        </w:r>
      </w:ins>
      <w:ins w:id="2066" w:author="王喵喵" w:date="2026-08-31T17:46:13Z">
        <w:r>
          <w:rPr>
            <w:rFonts w:hint="default" w:ascii="Cambria" w:hAnsi="Cambria" w:cs="Cambria"/>
            <w:rPrChange w:id="2067" w:author="王喵喵" w:date="2026-08-31T17:48:31Z">
              <w:rPr/>
            </w:rPrChange>
          </w:rPr>
          <w:fldChar w:fldCharType="end"/>
        </w:r>
      </w:ins>
      <w:ins w:id="2068" w:author="王喵喵" w:date="2026-08-31T17:46:13Z">
        <w:r>
          <w:rPr>
            <w:rFonts w:hint="default" w:ascii="Cambria" w:hAnsi="Cambria" w:cs="Cambria"/>
            <w:rPrChange w:id="2069" w:author="王喵喵" w:date="2026-08-31T17:48:31Z">
              <w:rPr/>
            </w:rPrChange>
          </w:rPr>
          <w:fldChar w:fldCharType="end"/>
        </w:r>
      </w:ins>
    </w:p>
    <w:p w14:paraId="395DF563">
      <w:pPr>
        <w:pStyle w:val="10"/>
        <w:tabs>
          <w:tab w:val="right" w:leader="dot" w:pos="8640"/>
          <w:tab w:val="clear" w:pos="8630"/>
        </w:tabs>
        <w:spacing w:line="276" w:lineRule="auto"/>
        <w:rPr>
          <w:ins w:id="2071" w:author="王喵喵" w:date="2026-08-31T17:46:13Z"/>
          <w:rFonts w:hint="default" w:ascii="Cambria" w:hAnsi="Cambria" w:eastAsia="宋体" w:cs="Cambria"/>
          <w:sz w:val="21"/>
          <w:szCs w:val="21"/>
          <w:rPrChange w:id="2072" w:author="王喵喵" w:date="2026-08-31T17:48:31Z">
            <w:rPr>
              <w:ins w:id="2073" w:author="王喵喵" w:date="2026-08-31T17:46:13Z"/>
            </w:rPr>
          </w:rPrChange>
        </w:rPr>
        <w:pPrChange w:id="2070" w:author="王喵喵" w:date="2026-08-31T17:47:08Z">
          <w:pPr>
            <w:pStyle w:val="10"/>
            <w:tabs>
              <w:tab w:val="right" w:leader="dot" w:pos="8640"/>
              <w:tab w:val="clear" w:pos="8630"/>
            </w:tabs>
          </w:pPr>
        </w:pPrChange>
      </w:pPr>
      <w:ins w:id="2074" w:author="王喵喵" w:date="2026-08-31T17:46:13Z">
        <w:r>
          <w:rPr>
            <w:rFonts w:hint="default" w:ascii="Cambria" w:hAnsi="Cambria" w:eastAsia="宋体" w:cs="Cambria"/>
            <w:sz w:val="21"/>
            <w:szCs w:val="21"/>
            <w:rPrChange w:id="2075" w:author="王喵喵" w:date="2026-08-31T17:48:31Z">
              <w:rPr/>
            </w:rPrChange>
          </w:rPr>
          <w:fldChar w:fldCharType="begin"/>
        </w:r>
      </w:ins>
      <w:ins w:id="2076" w:author="王喵喵" w:date="2026-08-31T17:46:13Z">
        <w:r>
          <w:rPr>
            <w:rFonts w:hint="default" w:ascii="Cambria" w:hAnsi="Cambria" w:eastAsia="宋体" w:cs="Cambria"/>
            <w:sz w:val="21"/>
            <w:szCs w:val="21"/>
            <w:rPrChange w:id="2077" w:author="王喵喵" w:date="2026-08-31T17:48:31Z">
              <w:rPr/>
            </w:rPrChange>
          </w:rPr>
          <w:instrText xml:space="preserve"> HYPERLINK \l _Toc25918 </w:instrText>
        </w:r>
      </w:ins>
      <w:ins w:id="2078" w:author="王喵喵" w:date="2026-08-31T17:46:13Z">
        <w:r>
          <w:rPr>
            <w:rFonts w:hint="default" w:ascii="Cambria" w:hAnsi="Cambria" w:eastAsia="宋体" w:cs="Cambria"/>
            <w:sz w:val="21"/>
            <w:szCs w:val="21"/>
            <w:rPrChange w:id="2079" w:author="王喵喵" w:date="2026-08-31T17:48:31Z">
              <w:rPr/>
            </w:rPrChange>
          </w:rPr>
          <w:fldChar w:fldCharType="separate"/>
        </w:r>
      </w:ins>
      <w:ins w:id="2080" w:author="王喵喵" w:date="2026-08-31T17:46:13Z">
        <w:r>
          <w:rPr>
            <w:rFonts w:hint="default" w:ascii="Cambria" w:hAnsi="Cambria" w:eastAsia="宋体" w:cs="Cambria"/>
            <w:bCs/>
            <w:sz w:val="21"/>
            <w:szCs w:val="21"/>
            <w:highlight w:val="none"/>
            <w:lang w:val="en-US" w:eastAsia="zh-CN"/>
            <w:rPrChange w:id="2081" w:author="王喵喵" w:date="2026-08-31T17:48:31Z">
              <w:rPr>
                <w:rFonts w:hint="default" w:ascii="Cambria" w:hAnsi="Cambria" w:eastAsia="黑体" w:cs="Cambria"/>
                <w:bCs/>
                <w:szCs w:val="24"/>
                <w:highlight w:val="none"/>
                <w:lang w:val="en-US" w:eastAsia="zh-CN"/>
              </w:rPr>
            </w:rPrChange>
          </w:rPr>
          <w:t>6.1 Preoperative Preparation</w:t>
        </w:r>
      </w:ins>
      <w:ins w:id="2082" w:author="王喵喵" w:date="2026-08-31T17:46:13Z">
        <w:r>
          <w:rPr>
            <w:rFonts w:hint="default" w:ascii="Cambria" w:hAnsi="Cambria" w:eastAsia="宋体" w:cs="Cambria"/>
            <w:sz w:val="21"/>
            <w:szCs w:val="21"/>
            <w:rPrChange w:id="2083" w:author="王喵喵" w:date="2026-08-31T17:48:31Z">
              <w:rPr/>
            </w:rPrChange>
          </w:rPr>
          <w:tab/>
        </w:r>
      </w:ins>
      <w:ins w:id="2084" w:author="王喵喵" w:date="2026-08-31T17:46:13Z">
        <w:r>
          <w:rPr>
            <w:rFonts w:hint="default" w:ascii="Cambria" w:hAnsi="Cambria" w:eastAsia="宋体" w:cs="Cambria"/>
            <w:sz w:val="21"/>
            <w:szCs w:val="21"/>
            <w:rPrChange w:id="2085" w:author="王喵喵" w:date="2026-08-31T17:48:31Z">
              <w:rPr/>
            </w:rPrChange>
          </w:rPr>
          <w:fldChar w:fldCharType="begin"/>
        </w:r>
      </w:ins>
      <w:ins w:id="2086" w:author="王喵喵" w:date="2026-08-31T17:46:13Z">
        <w:r>
          <w:rPr>
            <w:rFonts w:hint="default" w:ascii="Cambria" w:hAnsi="Cambria" w:eastAsia="宋体" w:cs="Cambria"/>
            <w:sz w:val="21"/>
            <w:szCs w:val="21"/>
            <w:rPrChange w:id="2087" w:author="王喵喵" w:date="2026-08-31T17:48:31Z">
              <w:rPr/>
            </w:rPrChange>
          </w:rPr>
          <w:instrText xml:space="preserve"> PAGEREF _Toc25918 \h </w:instrText>
        </w:r>
      </w:ins>
      <w:ins w:id="2088" w:author="王喵喵" w:date="2026-08-31T17:46:13Z">
        <w:r>
          <w:rPr>
            <w:rFonts w:hint="default" w:ascii="Cambria" w:hAnsi="Cambria" w:eastAsia="宋体" w:cs="Cambria"/>
            <w:sz w:val="21"/>
            <w:szCs w:val="21"/>
            <w:rPrChange w:id="2089" w:author="王喵喵" w:date="2026-08-31T17:48:31Z">
              <w:rPr/>
            </w:rPrChange>
          </w:rPr>
          <w:fldChar w:fldCharType="separate"/>
        </w:r>
      </w:ins>
      <w:ins w:id="2090" w:author="王喵喵" w:date="2026-08-31T17:46:14Z">
        <w:r>
          <w:rPr>
            <w:rFonts w:hint="default" w:ascii="Cambria" w:hAnsi="Cambria" w:eastAsia="宋体" w:cs="Cambria"/>
            <w:sz w:val="21"/>
            <w:szCs w:val="21"/>
            <w:rPrChange w:id="2091" w:author="王喵喵" w:date="2026-08-31T17:48:31Z">
              <w:rPr/>
            </w:rPrChange>
          </w:rPr>
          <w:t>32</w:t>
        </w:r>
      </w:ins>
      <w:ins w:id="2092" w:author="王喵喵" w:date="2026-08-31T17:46:13Z">
        <w:r>
          <w:rPr>
            <w:rFonts w:hint="default" w:ascii="Cambria" w:hAnsi="Cambria" w:eastAsia="宋体" w:cs="Cambria"/>
            <w:sz w:val="21"/>
            <w:szCs w:val="21"/>
            <w:rPrChange w:id="2093" w:author="王喵喵" w:date="2026-08-31T17:48:31Z">
              <w:rPr/>
            </w:rPrChange>
          </w:rPr>
          <w:fldChar w:fldCharType="end"/>
        </w:r>
      </w:ins>
      <w:ins w:id="2094" w:author="王喵喵" w:date="2026-08-31T17:46:13Z">
        <w:r>
          <w:rPr>
            <w:rFonts w:hint="default" w:ascii="Cambria" w:hAnsi="Cambria" w:eastAsia="宋体" w:cs="Cambria"/>
            <w:sz w:val="21"/>
            <w:szCs w:val="21"/>
            <w:rPrChange w:id="2095" w:author="王喵喵" w:date="2026-08-31T17:48:31Z">
              <w:rPr/>
            </w:rPrChange>
          </w:rPr>
          <w:fldChar w:fldCharType="end"/>
        </w:r>
      </w:ins>
    </w:p>
    <w:p w14:paraId="179E0EDB">
      <w:pPr>
        <w:pStyle w:val="10"/>
        <w:tabs>
          <w:tab w:val="right" w:leader="dot" w:pos="8640"/>
          <w:tab w:val="clear" w:pos="8630"/>
        </w:tabs>
        <w:spacing w:line="276" w:lineRule="auto"/>
        <w:rPr>
          <w:ins w:id="2097" w:author="王喵喵" w:date="2026-08-31T17:46:13Z"/>
          <w:rFonts w:hint="default" w:ascii="Cambria" w:hAnsi="Cambria" w:eastAsia="宋体" w:cs="Cambria"/>
          <w:sz w:val="21"/>
          <w:szCs w:val="21"/>
          <w:rPrChange w:id="2098" w:author="王喵喵" w:date="2026-08-31T17:48:31Z">
            <w:rPr>
              <w:ins w:id="2099" w:author="王喵喵" w:date="2026-08-31T17:46:13Z"/>
            </w:rPr>
          </w:rPrChange>
        </w:rPr>
        <w:pPrChange w:id="2096" w:author="王喵喵" w:date="2026-08-31T17:47:08Z">
          <w:pPr>
            <w:pStyle w:val="10"/>
            <w:tabs>
              <w:tab w:val="right" w:leader="dot" w:pos="8640"/>
              <w:tab w:val="clear" w:pos="8630"/>
            </w:tabs>
          </w:pPr>
        </w:pPrChange>
      </w:pPr>
      <w:ins w:id="2100" w:author="王喵喵" w:date="2026-08-31T17:46:13Z">
        <w:r>
          <w:rPr>
            <w:rFonts w:hint="default" w:ascii="Cambria" w:hAnsi="Cambria" w:eastAsia="宋体" w:cs="Cambria"/>
            <w:sz w:val="21"/>
            <w:szCs w:val="21"/>
            <w:rPrChange w:id="2101" w:author="王喵喵" w:date="2026-08-31T17:48:31Z">
              <w:rPr/>
            </w:rPrChange>
          </w:rPr>
          <w:fldChar w:fldCharType="begin"/>
        </w:r>
      </w:ins>
      <w:ins w:id="2102" w:author="王喵喵" w:date="2026-08-31T17:46:13Z">
        <w:r>
          <w:rPr>
            <w:rFonts w:hint="default" w:ascii="Cambria" w:hAnsi="Cambria" w:eastAsia="宋体" w:cs="Cambria"/>
            <w:sz w:val="21"/>
            <w:szCs w:val="21"/>
            <w:rPrChange w:id="2103" w:author="王喵喵" w:date="2026-08-31T17:48:31Z">
              <w:rPr/>
            </w:rPrChange>
          </w:rPr>
          <w:instrText xml:space="preserve"> HYPERLINK \l _Toc32106 </w:instrText>
        </w:r>
      </w:ins>
      <w:ins w:id="2104" w:author="王喵喵" w:date="2026-08-31T17:46:13Z">
        <w:r>
          <w:rPr>
            <w:rFonts w:hint="default" w:ascii="Cambria" w:hAnsi="Cambria" w:eastAsia="宋体" w:cs="Cambria"/>
            <w:sz w:val="21"/>
            <w:szCs w:val="21"/>
            <w:rPrChange w:id="2105" w:author="王喵喵" w:date="2026-08-31T17:48:31Z">
              <w:rPr/>
            </w:rPrChange>
          </w:rPr>
          <w:fldChar w:fldCharType="separate"/>
        </w:r>
      </w:ins>
      <w:ins w:id="2106" w:author="王喵喵" w:date="2026-08-31T17:46:13Z">
        <w:r>
          <w:rPr>
            <w:rFonts w:hint="default" w:ascii="Cambria" w:hAnsi="Cambria" w:eastAsia="宋体" w:cs="Cambria"/>
            <w:bCs/>
            <w:sz w:val="21"/>
            <w:szCs w:val="21"/>
            <w:lang w:val="en-US" w:eastAsia="zh-CN"/>
            <w:rPrChange w:id="2107" w:author="王喵喵" w:date="2026-08-31T17:48:31Z">
              <w:rPr>
                <w:rFonts w:hint="default" w:ascii="Cambria" w:hAnsi="Cambria" w:eastAsia="黑体" w:cs="Cambria"/>
                <w:bCs/>
                <w:szCs w:val="24"/>
                <w:lang w:val="en-US" w:eastAsia="zh-CN"/>
              </w:rPr>
            </w:rPrChange>
          </w:rPr>
          <w:t>6.2 Technique</w:t>
        </w:r>
      </w:ins>
      <w:ins w:id="2108" w:author="王喵喵" w:date="2026-08-31T17:46:13Z">
        <w:r>
          <w:rPr>
            <w:rFonts w:hint="default" w:ascii="Cambria" w:hAnsi="Cambria" w:eastAsia="宋体" w:cs="Cambria"/>
            <w:sz w:val="21"/>
            <w:szCs w:val="21"/>
            <w:rPrChange w:id="2109" w:author="王喵喵" w:date="2026-08-31T17:48:31Z">
              <w:rPr/>
            </w:rPrChange>
          </w:rPr>
          <w:tab/>
        </w:r>
      </w:ins>
      <w:ins w:id="2110" w:author="王喵喵" w:date="2026-08-31T17:46:13Z">
        <w:r>
          <w:rPr>
            <w:rFonts w:hint="default" w:ascii="Cambria" w:hAnsi="Cambria" w:eastAsia="宋体" w:cs="Cambria"/>
            <w:sz w:val="21"/>
            <w:szCs w:val="21"/>
            <w:rPrChange w:id="2111" w:author="王喵喵" w:date="2026-08-31T17:48:31Z">
              <w:rPr/>
            </w:rPrChange>
          </w:rPr>
          <w:fldChar w:fldCharType="begin"/>
        </w:r>
      </w:ins>
      <w:ins w:id="2112" w:author="王喵喵" w:date="2026-08-31T17:46:13Z">
        <w:r>
          <w:rPr>
            <w:rFonts w:hint="default" w:ascii="Cambria" w:hAnsi="Cambria" w:eastAsia="宋体" w:cs="Cambria"/>
            <w:sz w:val="21"/>
            <w:szCs w:val="21"/>
            <w:rPrChange w:id="2113" w:author="王喵喵" w:date="2026-08-31T17:48:31Z">
              <w:rPr/>
            </w:rPrChange>
          </w:rPr>
          <w:instrText xml:space="preserve"> PAGEREF _Toc32106 \h </w:instrText>
        </w:r>
      </w:ins>
      <w:ins w:id="2114" w:author="王喵喵" w:date="2026-08-31T17:46:13Z">
        <w:r>
          <w:rPr>
            <w:rFonts w:hint="default" w:ascii="Cambria" w:hAnsi="Cambria" w:eastAsia="宋体" w:cs="Cambria"/>
            <w:sz w:val="21"/>
            <w:szCs w:val="21"/>
            <w:rPrChange w:id="2115" w:author="王喵喵" w:date="2026-08-31T17:48:31Z">
              <w:rPr/>
            </w:rPrChange>
          </w:rPr>
          <w:fldChar w:fldCharType="separate"/>
        </w:r>
      </w:ins>
      <w:ins w:id="2116" w:author="王喵喵" w:date="2026-08-31T17:46:14Z">
        <w:r>
          <w:rPr>
            <w:rFonts w:hint="default" w:ascii="Cambria" w:hAnsi="Cambria" w:eastAsia="宋体" w:cs="Cambria"/>
            <w:sz w:val="21"/>
            <w:szCs w:val="21"/>
            <w:rPrChange w:id="2117" w:author="王喵喵" w:date="2026-08-31T17:48:31Z">
              <w:rPr/>
            </w:rPrChange>
          </w:rPr>
          <w:t>33</w:t>
        </w:r>
      </w:ins>
      <w:ins w:id="2118" w:author="王喵喵" w:date="2026-08-31T17:46:13Z">
        <w:r>
          <w:rPr>
            <w:rFonts w:hint="default" w:ascii="Cambria" w:hAnsi="Cambria" w:eastAsia="宋体" w:cs="Cambria"/>
            <w:sz w:val="21"/>
            <w:szCs w:val="21"/>
            <w:rPrChange w:id="2119" w:author="王喵喵" w:date="2026-08-31T17:48:31Z">
              <w:rPr/>
            </w:rPrChange>
          </w:rPr>
          <w:fldChar w:fldCharType="end"/>
        </w:r>
      </w:ins>
      <w:ins w:id="2120" w:author="王喵喵" w:date="2026-08-31T17:46:13Z">
        <w:r>
          <w:rPr>
            <w:rFonts w:hint="default" w:ascii="Cambria" w:hAnsi="Cambria" w:eastAsia="宋体" w:cs="Cambria"/>
            <w:sz w:val="21"/>
            <w:szCs w:val="21"/>
            <w:rPrChange w:id="2121" w:author="王喵喵" w:date="2026-08-31T17:48:31Z">
              <w:rPr/>
            </w:rPrChange>
          </w:rPr>
          <w:fldChar w:fldCharType="end"/>
        </w:r>
      </w:ins>
    </w:p>
    <w:p w14:paraId="4F2EF639">
      <w:pPr>
        <w:pStyle w:val="9"/>
        <w:tabs>
          <w:tab w:val="right" w:leader="dot" w:pos="8640"/>
        </w:tabs>
        <w:spacing w:line="276" w:lineRule="auto"/>
        <w:rPr>
          <w:ins w:id="2123" w:author="王喵喵" w:date="2026-08-31T17:46:13Z"/>
          <w:rFonts w:hint="default" w:ascii="Cambria" w:hAnsi="Cambria" w:cs="Cambria"/>
          <w:rPrChange w:id="2124" w:author="王喵喵" w:date="2026-08-31T17:48:31Z">
            <w:rPr>
              <w:ins w:id="2125" w:author="王喵喵" w:date="2026-08-31T17:46:13Z"/>
            </w:rPr>
          </w:rPrChange>
        </w:rPr>
        <w:pPrChange w:id="2122" w:author="王喵喵" w:date="2026-08-31T17:47:08Z">
          <w:pPr>
            <w:pStyle w:val="9"/>
            <w:tabs>
              <w:tab w:val="right" w:leader="dot" w:pos="8640"/>
            </w:tabs>
          </w:pPr>
        </w:pPrChange>
      </w:pPr>
      <w:ins w:id="2126" w:author="王喵喵" w:date="2026-08-31T17:46:13Z">
        <w:r>
          <w:rPr>
            <w:rFonts w:hint="default" w:ascii="Cambria" w:hAnsi="Cambria" w:cs="Cambria"/>
            <w:rPrChange w:id="2127" w:author="王喵喵" w:date="2026-08-31T17:48:31Z">
              <w:rPr/>
            </w:rPrChange>
          </w:rPr>
          <w:fldChar w:fldCharType="begin"/>
        </w:r>
      </w:ins>
      <w:ins w:id="2128" w:author="王喵喵" w:date="2026-08-31T17:46:13Z">
        <w:r>
          <w:rPr>
            <w:rFonts w:hint="default" w:ascii="Cambria" w:hAnsi="Cambria" w:cs="Cambria"/>
            <w:rPrChange w:id="2129" w:author="王喵喵" w:date="2026-08-31T17:48:31Z">
              <w:rPr/>
            </w:rPrChange>
          </w:rPr>
          <w:instrText xml:space="preserve"> HYPERLINK \l _Toc16058 </w:instrText>
        </w:r>
      </w:ins>
      <w:ins w:id="2130" w:author="王喵喵" w:date="2026-08-31T17:46:13Z">
        <w:r>
          <w:rPr>
            <w:rFonts w:hint="default" w:ascii="Cambria" w:hAnsi="Cambria" w:cs="Cambria"/>
            <w:rPrChange w:id="2131" w:author="王喵喵" w:date="2026-08-31T17:48:31Z">
              <w:rPr/>
            </w:rPrChange>
          </w:rPr>
          <w:fldChar w:fldCharType="separate"/>
        </w:r>
      </w:ins>
      <w:ins w:id="2132" w:author="王喵喵" w:date="2026-08-31T17:46:13Z">
        <w:r>
          <w:rPr>
            <w:rFonts w:hint="default" w:ascii="Cambria" w:hAnsi="Cambria" w:eastAsia="宋体" w:cs="Cambria"/>
            <w:szCs w:val="21"/>
            <w:lang w:val="en-US" w:eastAsia="zh-CN"/>
            <w:rPrChange w:id="2133" w:author="王喵喵" w:date="2026-08-31T17:48:31Z">
              <w:rPr>
                <w:rFonts w:hint="default" w:ascii="Cambria" w:hAnsi="Cambria" w:eastAsia="黑体" w:cs="Cambria"/>
                <w:szCs w:val="24"/>
                <w:lang w:val="en-US" w:eastAsia="zh-CN"/>
              </w:rPr>
            </w:rPrChange>
          </w:rPr>
          <w:t>7  Wrapping Therapy: Operational Procedures and Requirements</w:t>
        </w:r>
      </w:ins>
      <w:ins w:id="2134" w:author="王喵喵" w:date="2026-08-31T17:46:13Z">
        <w:r>
          <w:rPr>
            <w:rFonts w:hint="default" w:ascii="Cambria" w:hAnsi="Cambria" w:cs="Cambria"/>
            <w:rPrChange w:id="2135" w:author="王喵喵" w:date="2026-08-31T17:48:31Z">
              <w:rPr/>
            </w:rPrChange>
          </w:rPr>
          <w:tab/>
        </w:r>
      </w:ins>
      <w:ins w:id="2136" w:author="王喵喵" w:date="2026-08-31T17:46:13Z">
        <w:r>
          <w:rPr>
            <w:rFonts w:hint="default" w:ascii="Cambria" w:hAnsi="Cambria" w:cs="Cambria"/>
            <w:rPrChange w:id="2137" w:author="王喵喵" w:date="2026-08-31T17:48:31Z">
              <w:rPr/>
            </w:rPrChange>
          </w:rPr>
          <w:fldChar w:fldCharType="begin"/>
        </w:r>
      </w:ins>
      <w:ins w:id="2138" w:author="王喵喵" w:date="2026-08-31T17:46:13Z">
        <w:r>
          <w:rPr>
            <w:rFonts w:hint="default" w:ascii="Cambria" w:hAnsi="Cambria" w:cs="Cambria"/>
            <w:rPrChange w:id="2139" w:author="王喵喵" w:date="2026-08-31T17:48:31Z">
              <w:rPr/>
            </w:rPrChange>
          </w:rPr>
          <w:instrText xml:space="preserve"> PAGEREF _Toc16058 \h </w:instrText>
        </w:r>
      </w:ins>
      <w:ins w:id="2140" w:author="王喵喵" w:date="2026-08-31T17:46:13Z">
        <w:r>
          <w:rPr>
            <w:rFonts w:hint="default" w:ascii="Cambria" w:hAnsi="Cambria" w:cs="Cambria"/>
            <w:rPrChange w:id="2141" w:author="王喵喵" w:date="2026-08-31T17:48:31Z">
              <w:rPr/>
            </w:rPrChange>
          </w:rPr>
          <w:fldChar w:fldCharType="separate"/>
        </w:r>
      </w:ins>
      <w:ins w:id="2142" w:author="王喵喵" w:date="2026-08-31T17:46:14Z">
        <w:r>
          <w:rPr>
            <w:rFonts w:hint="default" w:ascii="Cambria" w:hAnsi="Cambria" w:cs="Cambria"/>
            <w:rPrChange w:id="2143" w:author="王喵喵" w:date="2026-08-31T17:48:31Z">
              <w:rPr/>
            </w:rPrChange>
          </w:rPr>
          <w:t>34</w:t>
        </w:r>
      </w:ins>
      <w:ins w:id="2144" w:author="王喵喵" w:date="2026-08-31T17:46:13Z">
        <w:r>
          <w:rPr>
            <w:rFonts w:hint="default" w:ascii="Cambria" w:hAnsi="Cambria" w:cs="Cambria"/>
            <w:rPrChange w:id="2145" w:author="王喵喵" w:date="2026-08-31T17:48:31Z">
              <w:rPr/>
            </w:rPrChange>
          </w:rPr>
          <w:fldChar w:fldCharType="end"/>
        </w:r>
      </w:ins>
      <w:ins w:id="2146" w:author="王喵喵" w:date="2026-08-31T17:46:13Z">
        <w:r>
          <w:rPr>
            <w:rFonts w:hint="default" w:ascii="Cambria" w:hAnsi="Cambria" w:cs="Cambria"/>
            <w:rPrChange w:id="2147" w:author="王喵喵" w:date="2026-08-31T17:48:31Z">
              <w:rPr/>
            </w:rPrChange>
          </w:rPr>
          <w:fldChar w:fldCharType="end"/>
        </w:r>
      </w:ins>
    </w:p>
    <w:p w14:paraId="25DD1D6A">
      <w:pPr>
        <w:pStyle w:val="10"/>
        <w:tabs>
          <w:tab w:val="right" w:leader="dot" w:pos="8640"/>
          <w:tab w:val="clear" w:pos="8630"/>
        </w:tabs>
        <w:spacing w:line="276" w:lineRule="auto"/>
        <w:rPr>
          <w:ins w:id="2149" w:author="王喵喵" w:date="2026-08-31T17:46:13Z"/>
          <w:rFonts w:hint="default" w:ascii="Cambria" w:hAnsi="Cambria" w:eastAsia="宋体" w:cs="Cambria"/>
          <w:sz w:val="21"/>
          <w:szCs w:val="21"/>
          <w:rPrChange w:id="2150" w:author="王喵喵" w:date="2026-08-31T17:48:31Z">
            <w:rPr>
              <w:ins w:id="2151" w:author="王喵喵" w:date="2026-08-31T17:46:13Z"/>
            </w:rPr>
          </w:rPrChange>
        </w:rPr>
        <w:pPrChange w:id="2148" w:author="王喵喵" w:date="2026-08-31T17:47:08Z">
          <w:pPr>
            <w:pStyle w:val="10"/>
            <w:tabs>
              <w:tab w:val="right" w:leader="dot" w:pos="8640"/>
              <w:tab w:val="clear" w:pos="8630"/>
            </w:tabs>
          </w:pPr>
        </w:pPrChange>
      </w:pPr>
      <w:ins w:id="2152" w:author="王喵喵" w:date="2026-08-31T17:46:13Z">
        <w:r>
          <w:rPr>
            <w:rFonts w:hint="default" w:ascii="Cambria" w:hAnsi="Cambria" w:eastAsia="宋体" w:cs="Cambria"/>
            <w:sz w:val="21"/>
            <w:szCs w:val="21"/>
            <w:rPrChange w:id="2153" w:author="王喵喵" w:date="2026-08-31T17:48:31Z">
              <w:rPr/>
            </w:rPrChange>
          </w:rPr>
          <w:fldChar w:fldCharType="begin"/>
        </w:r>
      </w:ins>
      <w:ins w:id="2154" w:author="王喵喵" w:date="2026-08-31T17:46:13Z">
        <w:r>
          <w:rPr>
            <w:rFonts w:hint="default" w:ascii="Cambria" w:hAnsi="Cambria" w:eastAsia="宋体" w:cs="Cambria"/>
            <w:sz w:val="21"/>
            <w:szCs w:val="21"/>
            <w:rPrChange w:id="2155" w:author="王喵喵" w:date="2026-08-31T17:48:31Z">
              <w:rPr/>
            </w:rPrChange>
          </w:rPr>
          <w:instrText xml:space="preserve"> HYPERLINK \l _Toc18943 </w:instrText>
        </w:r>
      </w:ins>
      <w:ins w:id="2156" w:author="王喵喵" w:date="2026-08-31T17:46:13Z">
        <w:r>
          <w:rPr>
            <w:rFonts w:hint="default" w:ascii="Cambria" w:hAnsi="Cambria" w:eastAsia="宋体" w:cs="Cambria"/>
            <w:sz w:val="21"/>
            <w:szCs w:val="21"/>
            <w:rPrChange w:id="2157" w:author="王喵喵" w:date="2026-08-31T17:48:31Z">
              <w:rPr/>
            </w:rPrChange>
          </w:rPr>
          <w:fldChar w:fldCharType="separate"/>
        </w:r>
      </w:ins>
      <w:ins w:id="2158" w:author="王喵喵" w:date="2026-08-31T17:46:13Z">
        <w:r>
          <w:rPr>
            <w:rFonts w:hint="default" w:ascii="Cambria" w:hAnsi="Cambria" w:eastAsia="宋体" w:cs="Cambria"/>
            <w:bCs/>
            <w:sz w:val="21"/>
            <w:szCs w:val="21"/>
            <w:lang w:val="en-US" w:eastAsia="zh-CN"/>
            <w:rPrChange w:id="2159" w:author="王喵喵" w:date="2026-08-31T17:48:31Z">
              <w:rPr>
                <w:rFonts w:hint="default" w:ascii="Cambria" w:hAnsi="Cambria" w:eastAsia="黑体" w:cs="Cambria"/>
                <w:bCs/>
                <w:szCs w:val="24"/>
                <w:lang w:val="en-US" w:eastAsia="zh-CN"/>
              </w:rPr>
            </w:rPrChange>
          </w:rPr>
          <w:t>7.1 Preoperative Preparation</w:t>
        </w:r>
      </w:ins>
      <w:ins w:id="2160" w:author="王喵喵" w:date="2026-08-31T17:46:13Z">
        <w:r>
          <w:rPr>
            <w:rFonts w:hint="default" w:ascii="Cambria" w:hAnsi="Cambria" w:eastAsia="宋体" w:cs="Cambria"/>
            <w:sz w:val="21"/>
            <w:szCs w:val="21"/>
            <w:rPrChange w:id="2161" w:author="王喵喵" w:date="2026-08-31T17:48:31Z">
              <w:rPr/>
            </w:rPrChange>
          </w:rPr>
          <w:tab/>
        </w:r>
      </w:ins>
      <w:ins w:id="2162" w:author="王喵喵" w:date="2026-08-31T17:46:13Z">
        <w:r>
          <w:rPr>
            <w:rFonts w:hint="default" w:ascii="Cambria" w:hAnsi="Cambria" w:eastAsia="宋体" w:cs="Cambria"/>
            <w:sz w:val="21"/>
            <w:szCs w:val="21"/>
            <w:rPrChange w:id="2163" w:author="王喵喵" w:date="2026-08-31T17:48:31Z">
              <w:rPr/>
            </w:rPrChange>
          </w:rPr>
          <w:fldChar w:fldCharType="begin"/>
        </w:r>
      </w:ins>
      <w:ins w:id="2164" w:author="王喵喵" w:date="2026-08-31T17:46:13Z">
        <w:r>
          <w:rPr>
            <w:rFonts w:hint="default" w:ascii="Cambria" w:hAnsi="Cambria" w:eastAsia="宋体" w:cs="Cambria"/>
            <w:sz w:val="21"/>
            <w:szCs w:val="21"/>
            <w:rPrChange w:id="2165" w:author="王喵喵" w:date="2026-08-31T17:48:31Z">
              <w:rPr/>
            </w:rPrChange>
          </w:rPr>
          <w:instrText xml:space="preserve"> PAGEREF _Toc18943 \h </w:instrText>
        </w:r>
      </w:ins>
      <w:ins w:id="2166" w:author="王喵喵" w:date="2026-08-31T17:46:13Z">
        <w:r>
          <w:rPr>
            <w:rFonts w:hint="default" w:ascii="Cambria" w:hAnsi="Cambria" w:eastAsia="宋体" w:cs="Cambria"/>
            <w:sz w:val="21"/>
            <w:szCs w:val="21"/>
            <w:rPrChange w:id="2167" w:author="王喵喵" w:date="2026-08-31T17:48:31Z">
              <w:rPr/>
            </w:rPrChange>
          </w:rPr>
          <w:fldChar w:fldCharType="separate"/>
        </w:r>
      </w:ins>
      <w:ins w:id="2168" w:author="王喵喵" w:date="2026-08-31T17:46:14Z">
        <w:r>
          <w:rPr>
            <w:rFonts w:hint="default" w:ascii="Cambria" w:hAnsi="Cambria" w:eastAsia="宋体" w:cs="Cambria"/>
            <w:sz w:val="21"/>
            <w:szCs w:val="21"/>
            <w:rPrChange w:id="2169" w:author="王喵喵" w:date="2026-08-31T17:48:31Z">
              <w:rPr/>
            </w:rPrChange>
          </w:rPr>
          <w:t>34</w:t>
        </w:r>
      </w:ins>
      <w:ins w:id="2170" w:author="王喵喵" w:date="2026-08-31T17:46:13Z">
        <w:r>
          <w:rPr>
            <w:rFonts w:hint="default" w:ascii="Cambria" w:hAnsi="Cambria" w:eastAsia="宋体" w:cs="Cambria"/>
            <w:sz w:val="21"/>
            <w:szCs w:val="21"/>
            <w:rPrChange w:id="2171" w:author="王喵喵" w:date="2026-08-31T17:48:31Z">
              <w:rPr/>
            </w:rPrChange>
          </w:rPr>
          <w:fldChar w:fldCharType="end"/>
        </w:r>
      </w:ins>
      <w:ins w:id="2172" w:author="王喵喵" w:date="2026-08-31T17:46:13Z">
        <w:r>
          <w:rPr>
            <w:rFonts w:hint="default" w:ascii="Cambria" w:hAnsi="Cambria" w:eastAsia="宋体" w:cs="Cambria"/>
            <w:sz w:val="21"/>
            <w:szCs w:val="21"/>
            <w:rPrChange w:id="2173" w:author="王喵喵" w:date="2026-08-31T17:48:31Z">
              <w:rPr/>
            </w:rPrChange>
          </w:rPr>
          <w:fldChar w:fldCharType="end"/>
        </w:r>
      </w:ins>
    </w:p>
    <w:p w14:paraId="661CE065">
      <w:pPr>
        <w:pStyle w:val="10"/>
        <w:tabs>
          <w:tab w:val="right" w:leader="dot" w:pos="8640"/>
          <w:tab w:val="clear" w:pos="8630"/>
        </w:tabs>
        <w:spacing w:line="276" w:lineRule="auto"/>
        <w:rPr>
          <w:ins w:id="2175" w:author="王喵喵" w:date="2026-08-31T17:46:13Z"/>
          <w:rFonts w:hint="default" w:ascii="Cambria" w:hAnsi="Cambria" w:eastAsia="宋体" w:cs="Cambria"/>
          <w:sz w:val="21"/>
          <w:szCs w:val="21"/>
          <w:rPrChange w:id="2176" w:author="王喵喵" w:date="2026-08-31T17:48:31Z">
            <w:rPr>
              <w:ins w:id="2177" w:author="王喵喵" w:date="2026-08-31T17:46:13Z"/>
            </w:rPr>
          </w:rPrChange>
        </w:rPr>
        <w:pPrChange w:id="2174" w:author="王喵喵" w:date="2026-08-31T17:47:08Z">
          <w:pPr>
            <w:pStyle w:val="10"/>
            <w:tabs>
              <w:tab w:val="right" w:leader="dot" w:pos="8640"/>
              <w:tab w:val="clear" w:pos="8630"/>
            </w:tabs>
          </w:pPr>
        </w:pPrChange>
      </w:pPr>
      <w:ins w:id="2178" w:author="王喵喵" w:date="2026-08-31T17:46:13Z">
        <w:r>
          <w:rPr>
            <w:rFonts w:hint="default" w:ascii="Cambria" w:hAnsi="Cambria" w:eastAsia="宋体" w:cs="Cambria"/>
            <w:sz w:val="21"/>
            <w:szCs w:val="21"/>
            <w:rPrChange w:id="2179" w:author="王喵喵" w:date="2026-08-31T17:48:31Z">
              <w:rPr/>
            </w:rPrChange>
          </w:rPr>
          <w:fldChar w:fldCharType="begin"/>
        </w:r>
      </w:ins>
      <w:ins w:id="2180" w:author="王喵喵" w:date="2026-08-31T17:46:13Z">
        <w:r>
          <w:rPr>
            <w:rFonts w:hint="default" w:ascii="Cambria" w:hAnsi="Cambria" w:eastAsia="宋体" w:cs="Cambria"/>
            <w:sz w:val="21"/>
            <w:szCs w:val="21"/>
            <w:rPrChange w:id="2181" w:author="王喵喵" w:date="2026-08-31T17:48:31Z">
              <w:rPr/>
            </w:rPrChange>
          </w:rPr>
          <w:instrText xml:space="preserve"> HYPERLINK \l _Toc13441 </w:instrText>
        </w:r>
      </w:ins>
      <w:ins w:id="2182" w:author="王喵喵" w:date="2026-08-31T17:46:13Z">
        <w:r>
          <w:rPr>
            <w:rFonts w:hint="default" w:ascii="Cambria" w:hAnsi="Cambria" w:eastAsia="宋体" w:cs="Cambria"/>
            <w:sz w:val="21"/>
            <w:szCs w:val="21"/>
            <w:rPrChange w:id="2183" w:author="王喵喵" w:date="2026-08-31T17:48:31Z">
              <w:rPr/>
            </w:rPrChange>
          </w:rPr>
          <w:fldChar w:fldCharType="separate"/>
        </w:r>
      </w:ins>
      <w:ins w:id="2184" w:author="王喵喵" w:date="2026-08-31T17:46:13Z">
        <w:r>
          <w:rPr>
            <w:rFonts w:hint="default" w:ascii="Cambria" w:hAnsi="Cambria" w:eastAsia="宋体" w:cs="Cambria"/>
            <w:bCs/>
            <w:sz w:val="21"/>
            <w:szCs w:val="21"/>
            <w:lang w:val="en-US" w:eastAsia="zh-CN"/>
            <w:rPrChange w:id="2185" w:author="王喵喵" w:date="2026-08-31T17:48:31Z">
              <w:rPr>
                <w:rFonts w:hint="default" w:ascii="Cambria" w:hAnsi="Cambria" w:eastAsia="黑体" w:cs="Cambria"/>
                <w:bCs/>
                <w:szCs w:val="24"/>
                <w:lang w:val="en-US" w:eastAsia="zh-CN"/>
              </w:rPr>
            </w:rPrChange>
          </w:rPr>
          <w:t>7.2 Technique</w:t>
        </w:r>
      </w:ins>
      <w:ins w:id="2186" w:author="王喵喵" w:date="2026-08-31T17:46:13Z">
        <w:r>
          <w:rPr>
            <w:rFonts w:hint="default" w:ascii="Cambria" w:hAnsi="Cambria" w:eastAsia="宋体" w:cs="Cambria"/>
            <w:sz w:val="21"/>
            <w:szCs w:val="21"/>
            <w:rPrChange w:id="2187" w:author="王喵喵" w:date="2026-08-31T17:48:31Z">
              <w:rPr/>
            </w:rPrChange>
          </w:rPr>
          <w:tab/>
        </w:r>
      </w:ins>
      <w:ins w:id="2188" w:author="王喵喵" w:date="2026-08-31T17:46:13Z">
        <w:r>
          <w:rPr>
            <w:rFonts w:hint="default" w:ascii="Cambria" w:hAnsi="Cambria" w:eastAsia="宋体" w:cs="Cambria"/>
            <w:sz w:val="21"/>
            <w:szCs w:val="21"/>
            <w:rPrChange w:id="2189" w:author="王喵喵" w:date="2026-08-31T17:48:31Z">
              <w:rPr/>
            </w:rPrChange>
          </w:rPr>
          <w:fldChar w:fldCharType="begin"/>
        </w:r>
      </w:ins>
      <w:ins w:id="2190" w:author="王喵喵" w:date="2026-08-31T17:46:13Z">
        <w:r>
          <w:rPr>
            <w:rFonts w:hint="default" w:ascii="Cambria" w:hAnsi="Cambria" w:eastAsia="宋体" w:cs="Cambria"/>
            <w:sz w:val="21"/>
            <w:szCs w:val="21"/>
            <w:rPrChange w:id="2191" w:author="王喵喵" w:date="2026-08-31T17:48:31Z">
              <w:rPr/>
            </w:rPrChange>
          </w:rPr>
          <w:instrText xml:space="preserve"> PAGEREF _Toc13441 \h </w:instrText>
        </w:r>
      </w:ins>
      <w:ins w:id="2192" w:author="王喵喵" w:date="2026-08-31T17:46:13Z">
        <w:r>
          <w:rPr>
            <w:rFonts w:hint="default" w:ascii="Cambria" w:hAnsi="Cambria" w:eastAsia="宋体" w:cs="Cambria"/>
            <w:sz w:val="21"/>
            <w:szCs w:val="21"/>
            <w:rPrChange w:id="2193" w:author="王喵喵" w:date="2026-08-31T17:48:31Z">
              <w:rPr/>
            </w:rPrChange>
          </w:rPr>
          <w:fldChar w:fldCharType="separate"/>
        </w:r>
      </w:ins>
      <w:ins w:id="2194" w:author="王喵喵" w:date="2026-08-31T17:46:14Z">
        <w:r>
          <w:rPr>
            <w:rFonts w:hint="default" w:ascii="Cambria" w:hAnsi="Cambria" w:eastAsia="宋体" w:cs="Cambria"/>
            <w:sz w:val="21"/>
            <w:szCs w:val="21"/>
            <w:rPrChange w:id="2195" w:author="王喵喵" w:date="2026-08-31T17:48:31Z">
              <w:rPr/>
            </w:rPrChange>
          </w:rPr>
          <w:t>35</w:t>
        </w:r>
      </w:ins>
      <w:ins w:id="2196" w:author="王喵喵" w:date="2026-08-31T17:46:13Z">
        <w:r>
          <w:rPr>
            <w:rFonts w:hint="default" w:ascii="Cambria" w:hAnsi="Cambria" w:eastAsia="宋体" w:cs="Cambria"/>
            <w:sz w:val="21"/>
            <w:szCs w:val="21"/>
            <w:rPrChange w:id="2197" w:author="王喵喵" w:date="2026-08-31T17:48:31Z">
              <w:rPr/>
            </w:rPrChange>
          </w:rPr>
          <w:fldChar w:fldCharType="end"/>
        </w:r>
      </w:ins>
      <w:ins w:id="2198" w:author="王喵喵" w:date="2026-08-31T17:46:13Z">
        <w:r>
          <w:rPr>
            <w:rFonts w:hint="default" w:ascii="Cambria" w:hAnsi="Cambria" w:eastAsia="宋体" w:cs="Cambria"/>
            <w:sz w:val="21"/>
            <w:szCs w:val="21"/>
            <w:rPrChange w:id="2199" w:author="王喵喵" w:date="2026-08-31T17:48:31Z">
              <w:rPr/>
            </w:rPrChange>
          </w:rPr>
          <w:fldChar w:fldCharType="end"/>
        </w:r>
      </w:ins>
    </w:p>
    <w:p w14:paraId="365C9A68">
      <w:pPr>
        <w:pStyle w:val="9"/>
        <w:tabs>
          <w:tab w:val="right" w:leader="dot" w:pos="8640"/>
        </w:tabs>
        <w:spacing w:line="276" w:lineRule="auto"/>
        <w:rPr>
          <w:ins w:id="2201" w:author="王喵喵" w:date="2026-08-31T17:46:13Z"/>
          <w:rFonts w:hint="default" w:ascii="Cambria" w:hAnsi="Cambria" w:cs="Cambria"/>
          <w:rPrChange w:id="2202" w:author="王喵喵" w:date="2026-08-31T17:48:31Z">
            <w:rPr>
              <w:ins w:id="2203" w:author="王喵喵" w:date="2026-08-31T17:46:13Z"/>
            </w:rPr>
          </w:rPrChange>
        </w:rPr>
        <w:pPrChange w:id="2200" w:author="王喵喵" w:date="2026-08-31T17:47:08Z">
          <w:pPr>
            <w:pStyle w:val="9"/>
            <w:tabs>
              <w:tab w:val="right" w:leader="dot" w:pos="8640"/>
            </w:tabs>
          </w:pPr>
        </w:pPrChange>
      </w:pPr>
      <w:ins w:id="2204" w:author="王喵喵" w:date="2026-08-31T17:46:13Z">
        <w:r>
          <w:rPr>
            <w:rFonts w:hint="default" w:ascii="Cambria" w:hAnsi="Cambria" w:cs="Cambria"/>
            <w:rPrChange w:id="2205" w:author="王喵喵" w:date="2026-08-31T17:48:31Z">
              <w:rPr/>
            </w:rPrChange>
          </w:rPr>
          <w:fldChar w:fldCharType="begin"/>
        </w:r>
      </w:ins>
      <w:ins w:id="2206" w:author="王喵喵" w:date="2026-08-31T17:46:13Z">
        <w:r>
          <w:rPr>
            <w:rFonts w:hint="default" w:ascii="Cambria" w:hAnsi="Cambria" w:cs="Cambria"/>
            <w:rPrChange w:id="2207" w:author="王喵喵" w:date="2026-08-31T17:48:31Z">
              <w:rPr/>
            </w:rPrChange>
          </w:rPr>
          <w:instrText xml:space="preserve"> HYPERLINK \l _Toc8767 </w:instrText>
        </w:r>
      </w:ins>
      <w:ins w:id="2208" w:author="王喵喵" w:date="2026-08-31T17:46:13Z">
        <w:r>
          <w:rPr>
            <w:rFonts w:hint="default" w:ascii="Cambria" w:hAnsi="Cambria" w:cs="Cambria"/>
            <w:rPrChange w:id="2209" w:author="王喵喵" w:date="2026-08-31T17:48:31Z">
              <w:rPr/>
            </w:rPrChange>
          </w:rPr>
          <w:fldChar w:fldCharType="separate"/>
        </w:r>
      </w:ins>
      <w:ins w:id="2210" w:author="王喵喵" w:date="2026-08-31T17:46:13Z">
        <w:r>
          <w:rPr>
            <w:rFonts w:hint="default" w:ascii="Cambria" w:hAnsi="Cambria" w:eastAsia="宋体" w:cs="Cambria"/>
            <w:szCs w:val="21"/>
            <w:lang w:val="en-US" w:eastAsia="zh-CN"/>
            <w:rPrChange w:id="2211" w:author="王喵喵" w:date="2026-08-31T17:48:31Z">
              <w:rPr>
                <w:rFonts w:hint="default" w:ascii="Cambria" w:hAnsi="Cambria" w:eastAsia="黑体" w:cs="Cambria"/>
                <w:szCs w:val="24"/>
                <w:lang w:val="en-US" w:eastAsia="zh-CN"/>
              </w:rPr>
            </w:rPrChange>
          </w:rPr>
          <w:t>8  Hot Medicinal Compress Therapy: Operational Procedures and Requirements</w:t>
        </w:r>
      </w:ins>
      <w:ins w:id="2212" w:author="王喵喵" w:date="2026-08-31T17:46:13Z">
        <w:r>
          <w:rPr>
            <w:rFonts w:hint="default" w:ascii="Cambria" w:hAnsi="Cambria" w:cs="Cambria"/>
            <w:rPrChange w:id="2213" w:author="王喵喵" w:date="2026-08-31T17:48:31Z">
              <w:rPr/>
            </w:rPrChange>
          </w:rPr>
          <w:tab/>
        </w:r>
      </w:ins>
      <w:ins w:id="2214" w:author="王喵喵" w:date="2026-08-31T17:46:13Z">
        <w:r>
          <w:rPr>
            <w:rFonts w:hint="default" w:ascii="Cambria" w:hAnsi="Cambria" w:cs="Cambria"/>
            <w:rPrChange w:id="2215" w:author="王喵喵" w:date="2026-08-31T17:48:31Z">
              <w:rPr/>
            </w:rPrChange>
          </w:rPr>
          <w:fldChar w:fldCharType="begin"/>
        </w:r>
      </w:ins>
      <w:ins w:id="2216" w:author="王喵喵" w:date="2026-08-31T17:46:13Z">
        <w:r>
          <w:rPr>
            <w:rFonts w:hint="default" w:ascii="Cambria" w:hAnsi="Cambria" w:cs="Cambria"/>
            <w:rPrChange w:id="2217" w:author="王喵喵" w:date="2026-08-31T17:48:31Z">
              <w:rPr/>
            </w:rPrChange>
          </w:rPr>
          <w:instrText xml:space="preserve"> PAGEREF _Toc8767 \h </w:instrText>
        </w:r>
      </w:ins>
      <w:ins w:id="2218" w:author="王喵喵" w:date="2026-08-31T17:46:13Z">
        <w:r>
          <w:rPr>
            <w:rFonts w:hint="default" w:ascii="Cambria" w:hAnsi="Cambria" w:cs="Cambria"/>
            <w:rPrChange w:id="2219" w:author="王喵喵" w:date="2026-08-31T17:48:31Z">
              <w:rPr/>
            </w:rPrChange>
          </w:rPr>
          <w:fldChar w:fldCharType="separate"/>
        </w:r>
      </w:ins>
      <w:ins w:id="2220" w:author="王喵喵" w:date="2026-08-31T17:46:14Z">
        <w:r>
          <w:rPr>
            <w:rFonts w:hint="default" w:ascii="Cambria" w:hAnsi="Cambria" w:cs="Cambria"/>
            <w:rPrChange w:id="2221" w:author="王喵喵" w:date="2026-08-31T17:48:31Z">
              <w:rPr/>
            </w:rPrChange>
          </w:rPr>
          <w:t>35</w:t>
        </w:r>
      </w:ins>
      <w:ins w:id="2222" w:author="王喵喵" w:date="2026-08-31T17:46:13Z">
        <w:r>
          <w:rPr>
            <w:rFonts w:hint="default" w:ascii="Cambria" w:hAnsi="Cambria" w:cs="Cambria"/>
            <w:rPrChange w:id="2223" w:author="王喵喵" w:date="2026-08-31T17:48:31Z">
              <w:rPr/>
            </w:rPrChange>
          </w:rPr>
          <w:fldChar w:fldCharType="end"/>
        </w:r>
      </w:ins>
      <w:ins w:id="2224" w:author="王喵喵" w:date="2026-08-31T17:46:13Z">
        <w:r>
          <w:rPr>
            <w:rFonts w:hint="default" w:ascii="Cambria" w:hAnsi="Cambria" w:cs="Cambria"/>
            <w:rPrChange w:id="2225" w:author="王喵喵" w:date="2026-08-31T17:48:31Z">
              <w:rPr/>
            </w:rPrChange>
          </w:rPr>
          <w:fldChar w:fldCharType="end"/>
        </w:r>
      </w:ins>
    </w:p>
    <w:p w14:paraId="2E68C3AF">
      <w:pPr>
        <w:pStyle w:val="10"/>
        <w:tabs>
          <w:tab w:val="right" w:leader="dot" w:pos="8640"/>
          <w:tab w:val="clear" w:pos="8630"/>
        </w:tabs>
        <w:spacing w:line="276" w:lineRule="auto"/>
        <w:rPr>
          <w:ins w:id="2227" w:author="王喵喵" w:date="2026-08-31T17:46:13Z"/>
          <w:rFonts w:hint="default" w:ascii="Cambria" w:hAnsi="Cambria" w:eastAsia="宋体" w:cs="Cambria"/>
          <w:sz w:val="21"/>
          <w:szCs w:val="21"/>
          <w:rPrChange w:id="2228" w:author="王喵喵" w:date="2026-08-31T17:48:31Z">
            <w:rPr>
              <w:ins w:id="2229" w:author="王喵喵" w:date="2026-08-31T17:46:13Z"/>
            </w:rPr>
          </w:rPrChange>
        </w:rPr>
        <w:pPrChange w:id="2226" w:author="王喵喵" w:date="2026-08-31T17:47:08Z">
          <w:pPr>
            <w:pStyle w:val="10"/>
            <w:tabs>
              <w:tab w:val="right" w:leader="dot" w:pos="8640"/>
              <w:tab w:val="clear" w:pos="8630"/>
            </w:tabs>
          </w:pPr>
        </w:pPrChange>
      </w:pPr>
      <w:ins w:id="2230" w:author="王喵喵" w:date="2026-08-31T17:46:13Z">
        <w:r>
          <w:rPr>
            <w:rFonts w:hint="default" w:ascii="Cambria" w:hAnsi="Cambria" w:eastAsia="宋体" w:cs="Cambria"/>
            <w:sz w:val="21"/>
            <w:szCs w:val="21"/>
            <w:rPrChange w:id="2231" w:author="王喵喵" w:date="2026-08-31T17:48:31Z">
              <w:rPr/>
            </w:rPrChange>
          </w:rPr>
          <w:fldChar w:fldCharType="begin"/>
        </w:r>
      </w:ins>
      <w:ins w:id="2232" w:author="王喵喵" w:date="2026-08-31T17:46:13Z">
        <w:r>
          <w:rPr>
            <w:rFonts w:hint="default" w:ascii="Cambria" w:hAnsi="Cambria" w:eastAsia="宋体" w:cs="Cambria"/>
            <w:sz w:val="21"/>
            <w:szCs w:val="21"/>
            <w:rPrChange w:id="2233" w:author="王喵喵" w:date="2026-08-31T17:48:31Z">
              <w:rPr/>
            </w:rPrChange>
          </w:rPr>
          <w:instrText xml:space="preserve"> HYPERLINK \l _Toc6826 </w:instrText>
        </w:r>
      </w:ins>
      <w:ins w:id="2234" w:author="王喵喵" w:date="2026-08-31T17:46:13Z">
        <w:r>
          <w:rPr>
            <w:rFonts w:hint="default" w:ascii="Cambria" w:hAnsi="Cambria" w:eastAsia="宋体" w:cs="Cambria"/>
            <w:sz w:val="21"/>
            <w:szCs w:val="21"/>
            <w:rPrChange w:id="2235" w:author="王喵喵" w:date="2026-08-31T17:48:31Z">
              <w:rPr/>
            </w:rPrChange>
          </w:rPr>
          <w:fldChar w:fldCharType="separate"/>
        </w:r>
      </w:ins>
      <w:ins w:id="2236" w:author="王喵喵" w:date="2026-08-31T17:46:13Z">
        <w:r>
          <w:rPr>
            <w:rFonts w:hint="default" w:ascii="Cambria" w:hAnsi="Cambria" w:eastAsia="宋体" w:cs="Cambria"/>
            <w:bCs/>
            <w:sz w:val="21"/>
            <w:szCs w:val="21"/>
            <w:lang w:val="en-US" w:eastAsia="zh-CN"/>
            <w:rPrChange w:id="2237" w:author="王喵喵" w:date="2026-08-31T17:48:31Z">
              <w:rPr>
                <w:rFonts w:hint="default" w:ascii="Cambria" w:hAnsi="Cambria" w:eastAsia="黑体" w:cs="Cambria"/>
                <w:bCs/>
                <w:szCs w:val="24"/>
                <w:lang w:val="en-US" w:eastAsia="zh-CN"/>
              </w:rPr>
            </w:rPrChange>
          </w:rPr>
          <w:t>8.1 Preoperative Preparation</w:t>
        </w:r>
      </w:ins>
      <w:ins w:id="2238" w:author="王喵喵" w:date="2026-08-31T17:46:13Z">
        <w:r>
          <w:rPr>
            <w:rFonts w:hint="default" w:ascii="Cambria" w:hAnsi="Cambria" w:eastAsia="宋体" w:cs="Cambria"/>
            <w:sz w:val="21"/>
            <w:szCs w:val="21"/>
            <w:rPrChange w:id="2239" w:author="王喵喵" w:date="2026-08-31T17:48:31Z">
              <w:rPr/>
            </w:rPrChange>
          </w:rPr>
          <w:tab/>
        </w:r>
      </w:ins>
      <w:ins w:id="2240" w:author="王喵喵" w:date="2026-08-31T17:46:13Z">
        <w:r>
          <w:rPr>
            <w:rFonts w:hint="default" w:ascii="Cambria" w:hAnsi="Cambria" w:eastAsia="宋体" w:cs="Cambria"/>
            <w:sz w:val="21"/>
            <w:szCs w:val="21"/>
            <w:rPrChange w:id="2241" w:author="王喵喵" w:date="2026-08-31T17:48:31Z">
              <w:rPr/>
            </w:rPrChange>
          </w:rPr>
          <w:fldChar w:fldCharType="begin"/>
        </w:r>
      </w:ins>
      <w:ins w:id="2242" w:author="王喵喵" w:date="2026-08-31T17:46:13Z">
        <w:r>
          <w:rPr>
            <w:rFonts w:hint="default" w:ascii="Cambria" w:hAnsi="Cambria" w:eastAsia="宋体" w:cs="Cambria"/>
            <w:sz w:val="21"/>
            <w:szCs w:val="21"/>
            <w:rPrChange w:id="2243" w:author="王喵喵" w:date="2026-08-31T17:48:31Z">
              <w:rPr/>
            </w:rPrChange>
          </w:rPr>
          <w:instrText xml:space="preserve"> PAGEREF _Toc6826 \h </w:instrText>
        </w:r>
      </w:ins>
      <w:ins w:id="2244" w:author="王喵喵" w:date="2026-08-31T17:46:13Z">
        <w:r>
          <w:rPr>
            <w:rFonts w:hint="default" w:ascii="Cambria" w:hAnsi="Cambria" w:eastAsia="宋体" w:cs="Cambria"/>
            <w:sz w:val="21"/>
            <w:szCs w:val="21"/>
            <w:rPrChange w:id="2245" w:author="王喵喵" w:date="2026-08-31T17:48:31Z">
              <w:rPr/>
            </w:rPrChange>
          </w:rPr>
          <w:fldChar w:fldCharType="separate"/>
        </w:r>
      </w:ins>
      <w:ins w:id="2246" w:author="王喵喵" w:date="2026-08-31T17:46:14Z">
        <w:r>
          <w:rPr>
            <w:rFonts w:hint="default" w:ascii="Cambria" w:hAnsi="Cambria" w:eastAsia="宋体" w:cs="Cambria"/>
            <w:sz w:val="21"/>
            <w:szCs w:val="21"/>
            <w:rPrChange w:id="2247" w:author="王喵喵" w:date="2026-08-31T17:48:31Z">
              <w:rPr/>
            </w:rPrChange>
          </w:rPr>
          <w:t>35</w:t>
        </w:r>
      </w:ins>
      <w:ins w:id="2248" w:author="王喵喵" w:date="2026-08-31T17:46:13Z">
        <w:r>
          <w:rPr>
            <w:rFonts w:hint="default" w:ascii="Cambria" w:hAnsi="Cambria" w:eastAsia="宋体" w:cs="Cambria"/>
            <w:sz w:val="21"/>
            <w:szCs w:val="21"/>
            <w:rPrChange w:id="2249" w:author="王喵喵" w:date="2026-08-31T17:48:31Z">
              <w:rPr/>
            </w:rPrChange>
          </w:rPr>
          <w:fldChar w:fldCharType="end"/>
        </w:r>
      </w:ins>
      <w:ins w:id="2250" w:author="王喵喵" w:date="2026-08-31T17:46:13Z">
        <w:r>
          <w:rPr>
            <w:rFonts w:hint="default" w:ascii="Cambria" w:hAnsi="Cambria" w:eastAsia="宋体" w:cs="Cambria"/>
            <w:sz w:val="21"/>
            <w:szCs w:val="21"/>
            <w:rPrChange w:id="2251" w:author="王喵喵" w:date="2026-08-31T17:48:31Z">
              <w:rPr/>
            </w:rPrChange>
          </w:rPr>
          <w:fldChar w:fldCharType="end"/>
        </w:r>
      </w:ins>
    </w:p>
    <w:p w14:paraId="5F25CC54">
      <w:pPr>
        <w:pStyle w:val="10"/>
        <w:tabs>
          <w:tab w:val="right" w:leader="dot" w:pos="8640"/>
          <w:tab w:val="clear" w:pos="8630"/>
        </w:tabs>
        <w:spacing w:line="276" w:lineRule="auto"/>
        <w:rPr>
          <w:ins w:id="2253" w:author="王喵喵" w:date="2026-08-31T17:46:13Z"/>
          <w:rFonts w:hint="default" w:ascii="Cambria" w:hAnsi="Cambria" w:eastAsia="宋体" w:cs="Cambria"/>
          <w:sz w:val="21"/>
          <w:szCs w:val="21"/>
          <w:rPrChange w:id="2254" w:author="王喵喵" w:date="2026-08-31T17:48:31Z">
            <w:rPr>
              <w:ins w:id="2255" w:author="王喵喵" w:date="2026-08-31T17:46:13Z"/>
            </w:rPr>
          </w:rPrChange>
        </w:rPr>
        <w:pPrChange w:id="2252" w:author="王喵喵" w:date="2026-08-31T17:47:08Z">
          <w:pPr>
            <w:pStyle w:val="10"/>
            <w:tabs>
              <w:tab w:val="right" w:leader="dot" w:pos="8640"/>
              <w:tab w:val="clear" w:pos="8630"/>
            </w:tabs>
          </w:pPr>
        </w:pPrChange>
      </w:pPr>
      <w:ins w:id="2256" w:author="王喵喵" w:date="2026-08-31T17:46:13Z">
        <w:r>
          <w:rPr>
            <w:rFonts w:hint="default" w:ascii="Cambria" w:hAnsi="Cambria" w:eastAsia="宋体" w:cs="Cambria"/>
            <w:sz w:val="21"/>
            <w:szCs w:val="21"/>
            <w:rPrChange w:id="2257" w:author="王喵喵" w:date="2026-08-31T17:48:31Z">
              <w:rPr/>
            </w:rPrChange>
          </w:rPr>
          <w:fldChar w:fldCharType="begin"/>
        </w:r>
      </w:ins>
      <w:ins w:id="2258" w:author="王喵喵" w:date="2026-08-31T17:46:13Z">
        <w:r>
          <w:rPr>
            <w:rFonts w:hint="default" w:ascii="Cambria" w:hAnsi="Cambria" w:eastAsia="宋体" w:cs="Cambria"/>
            <w:sz w:val="21"/>
            <w:szCs w:val="21"/>
            <w:rPrChange w:id="2259" w:author="王喵喵" w:date="2026-08-31T17:48:31Z">
              <w:rPr/>
            </w:rPrChange>
          </w:rPr>
          <w:instrText xml:space="preserve"> HYPERLINK \l _Toc20520 </w:instrText>
        </w:r>
      </w:ins>
      <w:ins w:id="2260" w:author="王喵喵" w:date="2026-08-31T17:46:13Z">
        <w:r>
          <w:rPr>
            <w:rFonts w:hint="default" w:ascii="Cambria" w:hAnsi="Cambria" w:eastAsia="宋体" w:cs="Cambria"/>
            <w:sz w:val="21"/>
            <w:szCs w:val="21"/>
            <w:rPrChange w:id="2261" w:author="王喵喵" w:date="2026-08-31T17:48:31Z">
              <w:rPr/>
            </w:rPrChange>
          </w:rPr>
          <w:fldChar w:fldCharType="separate"/>
        </w:r>
      </w:ins>
      <w:ins w:id="2262" w:author="王喵喵" w:date="2026-08-31T17:46:13Z">
        <w:r>
          <w:rPr>
            <w:rFonts w:hint="default" w:ascii="Cambria" w:hAnsi="Cambria" w:eastAsia="宋体" w:cs="Cambria"/>
            <w:bCs/>
            <w:sz w:val="21"/>
            <w:szCs w:val="21"/>
            <w:lang w:val="en-US" w:eastAsia="zh-CN"/>
            <w:rPrChange w:id="2263" w:author="王喵喵" w:date="2026-08-31T17:48:31Z">
              <w:rPr>
                <w:rFonts w:hint="default" w:ascii="Cambria" w:hAnsi="Cambria" w:eastAsia="黑体" w:cs="Cambria"/>
                <w:bCs/>
                <w:szCs w:val="24"/>
                <w:lang w:val="en-US" w:eastAsia="zh-CN"/>
              </w:rPr>
            </w:rPrChange>
          </w:rPr>
          <w:t>8.2 Technique</w:t>
        </w:r>
      </w:ins>
      <w:ins w:id="2264" w:author="王喵喵" w:date="2026-08-31T17:46:13Z">
        <w:r>
          <w:rPr>
            <w:rFonts w:hint="default" w:ascii="Cambria" w:hAnsi="Cambria" w:eastAsia="宋体" w:cs="Cambria"/>
            <w:sz w:val="21"/>
            <w:szCs w:val="21"/>
            <w:rPrChange w:id="2265" w:author="王喵喵" w:date="2026-08-31T17:48:31Z">
              <w:rPr/>
            </w:rPrChange>
          </w:rPr>
          <w:tab/>
        </w:r>
      </w:ins>
      <w:ins w:id="2266" w:author="王喵喵" w:date="2026-08-31T17:46:13Z">
        <w:r>
          <w:rPr>
            <w:rFonts w:hint="default" w:ascii="Cambria" w:hAnsi="Cambria" w:eastAsia="宋体" w:cs="Cambria"/>
            <w:sz w:val="21"/>
            <w:szCs w:val="21"/>
            <w:rPrChange w:id="2267" w:author="王喵喵" w:date="2026-08-31T17:48:31Z">
              <w:rPr/>
            </w:rPrChange>
          </w:rPr>
          <w:fldChar w:fldCharType="begin"/>
        </w:r>
      </w:ins>
      <w:ins w:id="2268" w:author="王喵喵" w:date="2026-08-31T17:46:13Z">
        <w:r>
          <w:rPr>
            <w:rFonts w:hint="default" w:ascii="Cambria" w:hAnsi="Cambria" w:eastAsia="宋体" w:cs="Cambria"/>
            <w:sz w:val="21"/>
            <w:szCs w:val="21"/>
            <w:rPrChange w:id="2269" w:author="王喵喵" w:date="2026-08-31T17:48:31Z">
              <w:rPr/>
            </w:rPrChange>
          </w:rPr>
          <w:instrText xml:space="preserve"> PAGEREF _Toc20520 \h </w:instrText>
        </w:r>
      </w:ins>
      <w:ins w:id="2270" w:author="王喵喵" w:date="2026-08-31T17:46:13Z">
        <w:r>
          <w:rPr>
            <w:rFonts w:hint="default" w:ascii="Cambria" w:hAnsi="Cambria" w:eastAsia="宋体" w:cs="Cambria"/>
            <w:sz w:val="21"/>
            <w:szCs w:val="21"/>
            <w:rPrChange w:id="2271" w:author="王喵喵" w:date="2026-08-31T17:48:31Z">
              <w:rPr/>
            </w:rPrChange>
          </w:rPr>
          <w:fldChar w:fldCharType="separate"/>
        </w:r>
      </w:ins>
      <w:ins w:id="2272" w:author="王喵喵" w:date="2026-08-31T17:46:14Z">
        <w:r>
          <w:rPr>
            <w:rFonts w:hint="default" w:ascii="Cambria" w:hAnsi="Cambria" w:eastAsia="宋体" w:cs="Cambria"/>
            <w:sz w:val="21"/>
            <w:szCs w:val="21"/>
            <w:rPrChange w:id="2273" w:author="王喵喵" w:date="2026-08-31T17:48:31Z">
              <w:rPr/>
            </w:rPrChange>
          </w:rPr>
          <w:t>36</w:t>
        </w:r>
      </w:ins>
      <w:ins w:id="2274" w:author="王喵喵" w:date="2026-08-31T17:46:13Z">
        <w:r>
          <w:rPr>
            <w:rFonts w:hint="default" w:ascii="Cambria" w:hAnsi="Cambria" w:eastAsia="宋体" w:cs="Cambria"/>
            <w:sz w:val="21"/>
            <w:szCs w:val="21"/>
            <w:rPrChange w:id="2275" w:author="王喵喵" w:date="2026-08-31T17:48:31Z">
              <w:rPr/>
            </w:rPrChange>
          </w:rPr>
          <w:fldChar w:fldCharType="end"/>
        </w:r>
      </w:ins>
      <w:ins w:id="2276" w:author="王喵喵" w:date="2026-08-31T17:46:13Z">
        <w:r>
          <w:rPr>
            <w:rFonts w:hint="default" w:ascii="Cambria" w:hAnsi="Cambria" w:eastAsia="宋体" w:cs="Cambria"/>
            <w:sz w:val="21"/>
            <w:szCs w:val="21"/>
            <w:rPrChange w:id="2277" w:author="王喵喵" w:date="2026-08-31T17:48:31Z">
              <w:rPr/>
            </w:rPrChange>
          </w:rPr>
          <w:fldChar w:fldCharType="end"/>
        </w:r>
      </w:ins>
    </w:p>
    <w:p w14:paraId="0B89FC28">
      <w:pPr>
        <w:pStyle w:val="9"/>
        <w:tabs>
          <w:tab w:val="right" w:leader="dot" w:pos="8640"/>
        </w:tabs>
        <w:spacing w:line="276" w:lineRule="auto"/>
        <w:rPr>
          <w:ins w:id="2279" w:author="王喵喵" w:date="2026-08-31T17:46:13Z"/>
          <w:rFonts w:hint="default" w:ascii="Cambria" w:hAnsi="Cambria" w:cs="Cambria"/>
          <w:rPrChange w:id="2280" w:author="王喵喵" w:date="2026-08-31T17:48:31Z">
            <w:rPr>
              <w:ins w:id="2281" w:author="王喵喵" w:date="2026-08-31T17:46:13Z"/>
            </w:rPr>
          </w:rPrChange>
        </w:rPr>
        <w:pPrChange w:id="2278" w:author="王喵喵" w:date="2026-08-31T17:47:08Z">
          <w:pPr>
            <w:pStyle w:val="9"/>
            <w:tabs>
              <w:tab w:val="right" w:leader="dot" w:pos="8640"/>
            </w:tabs>
          </w:pPr>
        </w:pPrChange>
      </w:pPr>
      <w:ins w:id="2282" w:author="王喵喵" w:date="2026-08-31T17:46:13Z">
        <w:r>
          <w:rPr>
            <w:rFonts w:hint="default" w:ascii="Cambria" w:hAnsi="Cambria" w:cs="Cambria"/>
            <w:rPrChange w:id="2283" w:author="王喵喵" w:date="2026-08-31T17:48:31Z">
              <w:rPr/>
            </w:rPrChange>
          </w:rPr>
          <w:fldChar w:fldCharType="begin"/>
        </w:r>
      </w:ins>
      <w:ins w:id="2284" w:author="王喵喵" w:date="2026-08-31T17:46:13Z">
        <w:r>
          <w:rPr>
            <w:rFonts w:hint="default" w:ascii="Cambria" w:hAnsi="Cambria" w:cs="Cambria"/>
            <w:rPrChange w:id="2285" w:author="王喵喵" w:date="2026-08-31T17:48:31Z">
              <w:rPr/>
            </w:rPrChange>
          </w:rPr>
          <w:instrText xml:space="preserve"> HYPERLINK \l _Toc26716 </w:instrText>
        </w:r>
      </w:ins>
      <w:ins w:id="2286" w:author="王喵喵" w:date="2026-08-31T17:46:13Z">
        <w:r>
          <w:rPr>
            <w:rFonts w:hint="default" w:ascii="Cambria" w:hAnsi="Cambria" w:cs="Cambria"/>
            <w:rPrChange w:id="2287" w:author="王喵喵" w:date="2026-08-31T17:48:31Z">
              <w:rPr/>
            </w:rPrChange>
          </w:rPr>
          <w:fldChar w:fldCharType="separate"/>
        </w:r>
      </w:ins>
      <w:ins w:id="2288" w:author="王喵喵" w:date="2026-08-31T17:46:13Z">
        <w:r>
          <w:rPr>
            <w:rFonts w:hint="default" w:ascii="Cambria" w:hAnsi="Cambria" w:eastAsia="宋体" w:cs="Cambria"/>
            <w:szCs w:val="21"/>
            <w:lang w:val="en-US" w:eastAsia="zh-CN"/>
            <w:rPrChange w:id="2289" w:author="王喵喵" w:date="2026-08-31T17:48:31Z">
              <w:rPr>
                <w:rFonts w:hint="default" w:ascii="Cambria" w:hAnsi="Cambria" w:eastAsia="黑体" w:cs="Cambria"/>
                <w:szCs w:val="24"/>
                <w:lang w:val="en-US" w:eastAsia="zh-CN"/>
              </w:rPr>
            </w:rPrChange>
          </w:rPr>
          <w:t>9  Application Therapy: Operational Procedures and Requirements</w:t>
        </w:r>
      </w:ins>
      <w:ins w:id="2290" w:author="王喵喵" w:date="2026-08-31T17:46:13Z">
        <w:r>
          <w:rPr>
            <w:rFonts w:hint="default" w:ascii="Cambria" w:hAnsi="Cambria" w:cs="Cambria"/>
            <w:rPrChange w:id="2291" w:author="王喵喵" w:date="2026-08-31T17:48:31Z">
              <w:rPr/>
            </w:rPrChange>
          </w:rPr>
          <w:tab/>
        </w:r>
      </w:ins>
      <w:ins w:id="2292" w:author="王喵喵" w:date="2026-08-31T17:46:13Z">
        <w:r>
          <w:rPr>
            <w:rFonts w:hint="default" w:ascii="Cambria" w:hAnsi="Cambria" w:cs="Cambria"/>
            <w:rPrChange w:id="2293" w:author="王喵喵" w:date="2026-08-31T17:48:31Z">
              <w:rPr/>
            </w:rPrChange>
          </w:rPr>
          <w:fldChar w:fldCharType="begin"/>
        </w:r>
      </w:ins>
      <w:ins w:id="2294" w:author="王喵喵" w:date="2026-08-31T17:46:13Z">
        <w:r>
          <w:rPr>
            <w:rFonts w:hint="default" w:ascii="Cambria" w:hAnsi="Cambria" w:cs="Cambria"/>
            <w:rPrChange w:id="2295" w:author="王喵喵" w:date="2026-08-31T17:48:31Z">
              <w:rPr/>
            </w:rPrChange>
          </w:rPr>
          <w:instrText xml:space="preserve"> PAGEREF _Toc26716 \h </w:instrText>
        </w:r>
      </w:ins>
      <w:ins w:id="2296" w:author="王喵喵" w:date="2026-08-31T17:46:13Z">
        <w:r>
          <w:rPr>
            <w:rFonts w:hint="default" w:ascii="Cambria" w:hAnsi="Cambria" w:cs="Cambria"/>
            <w:rPrChange w:id="2297" w:author="王喵喵" w:date="2026-08-31T17:48:31Z">
              <w:rPr/>
            </w:rPrChange>
          </w:rPr>
          <w:fldChar w:fldCharType="separate"/>
        </w:r>
      </w:ins>
      <w:ins w:id="2298" w:author="王喵喵" w:date="2026-08-31T17:46:14Z">
        <w:r>
          <w:rPr>
            <w:rFonts w:hint="default" w:ascii="Cambria" w:hAnsi="Cambria" w:cs="Cambria"/>
            <w:rPrChange w:id="2299" w:author="王喵喵" w:date="2026-08-31T17:48:31Z">
              <w:rPr/>
            </w:rPrChange>
          </w:rPr>
          <w:t>36</w:t>
        </w:r>
      </w:ins>
      <w:ins w:id="2300" w:author="王喵喵" w:date="2026-08-31T17:46:13Z">
        <w:r>
          <w:rPr>
            <w:rFonts w:hint="default" w:ascii="Cambria" w:hAnsi="Cambria" w:cs="Cambria"/>
            <w:rPrChange w:id="2301" w:author="王喵喵" w:date="2026-08-31T17:48:31Z">
              <w:rPr/>
            </w:rPrChange>
          </w:rPr>
          <w:fldChar w:fldCharType="end"/>
        </w:r>
      </w:ins>
      <w:ins w:id="2302" w:author="王喵喵" w:date="2026-08-31T17:46:13Z">
        <w:r>
          <w:rPr>
            <w:rFonts w:hint="default" w:ascii="Cambria" w:hAnsi="Cambria" w:cs="Cambria"/>
            <w:rPrChange w:id="2303" w:author="王喵喵" w:date="2026-08-31T17:48:31Z">
              <w:rPr/>
            </w:rPrChange>
          </w:rPr>
          <w:fldChar w:fldCharType="end"/>
        </w:r>
      </w:ins>
    </w:p>
    <w:p w14:paraId="7A230E9F">
      <w:pPr>
        <w:pStyle w:val="10"/>
        <w:tabs>
          <w:tab w:val="right" w:leader="dot" w:pos="8640"/>
          <w:tab w:val="clear" w:pos="8630"/>
        </w:tabs>
        <w:spacing w:line="276" w:lineRule="auto"/>
        <w:rPr>
          <w:ins w:id="2305" w:author="王喵喵" w:date="2026-08-31T17:46:13Z"/>
          <w:rFonts w:hint="default" w:ascii="Cambria" w:hAnsi="Cambria" w:eastAsia="宋体" w:cs="Cambria"/>
          <w:sz w:val="21"/>
          <w:szCs w:val="21"/>
          <w:rPrChange w:id="2306" w:author="王喵喵" w:date="2026-08-31T17:48:31Z">
            <w:rPr>
              <w:ins w:id="2307" w:author="王喵喵" w:date="2026-08-31T17:46:13Z"/>
            </w:rPr>
          </w:rPrChange>
        </w:rPr>
        <w:pPrChange w:id="2304" w:author="王喵喵" w:date="2026-08-31T17:47:08Z">
          <w:pPr>
            <w:pStyle w:val="10"/>
            <w:tabs>
              <w:tab w:val="right" w:leader="dot" w:pos="8640"/>
              <w:tab w:val="clear" w:pos="8630"/>
            </w:tabs>
          </w:pPr>
        </w:pPrChange>
      </w:pPr>
      <w:ins w:id="2308" w:author="王喵喵" w:date="2026-08-31T17:46:13Z">
        <w:r>
          <w:rPr>
            <w:rFonts w:hint="default" w:ascii="Cambria" w:hAnsi="Cambria" w:eastAsia="宋体" w:cs="Cambria"/>
            <w:sz w:val="21"/>
            <w:szCs w:val="21"/>
            <w:rPrChange w:id="2309" w:author="王喵喵" w:date="2026-08-31T17:48:31Z">
              <w:rPr/>
            </w:rPrChange>
          </w:rPr>
          <w:fldChar w:fldCharType="begin"/>
        </w:r>
      </w:ins>
      <w:ins w:id="2310" w:author="王喵喵" w:date="2026-08-31T17:46:13Z">
        <w:r>
          <w:rPr>
            <w:rFonts w:hint="default" w:ascii="Cambria" w:hAnsi="Cambria" w:eastAsia="宋体" w:cs="Cambria"/>
            <w:sz w:val="21"/>
            <w:szCs w:val="21"/>
            <w:rPrChange w:id="2311" w:author="王喵喵" w:date="2026-08-31T17:48:31Z">
              <w:rPr/>
            </w:rPrChange>
          </w:rPr>
          <w:instrText xml:space="preserve"> HYPERLINK \l _Toc30438 </w:instrText>
        </w:r>
      </w:ins>
      <w:ins w:id="2312" w:author="王喵喵" w:date="2026-08-31T17:46:13Z">
        <w:r>
          <w:rPr>
            <w:rFonts w:hint="default" w:ascii="Cambria" w:hAnsi="Cambria" w:eastAsia="宋体" w:cs="Cambria"/>
            <w:sz w:val="21"/>
            <w:szCs w:val="21"/>
            <w:rPrChange w:id="2313" w:author="王喵喵" w:date="2026-08-31T17:48:31Z">
              <w:rPr/>
            </w:rPrChange>
          </w:rPr>
          <w:fldChar w:fldCharType="separate"/>
        </w:r>
      </w:ins>
      <w:ins w:id="2314" w:author="王喵喵" w:date="2026-08-31T17:46:13Z">
        <w:r>
          <w:rPr>
            <w:rFonts w:hint="default" w:ascii="Cambria" w:hAnsi="Cambria" w:eastAsia="宋体" w:cs="Cambria"/>
            <w:bCs/>
            <w:sz w:val="21"/>
            <w:szCs w:val="21"/>
            <w:lang w:val="en-US" w:eastAsia="zh-CN"/>
            <w:rPrChange w:id="2315" w:author="王喵喵" w:date="2026-08-31T17:48:31Z">
              <w:rPr>
                <w:rFonts w:hint="default" w:ascii="Cambria" w:hAnsi="Cambria" w:eastAsia="黑体" w:cs="Cambria"/>
                <w:bCs/>
                <w:szCs w:val="24"/>
                <w:lang w:val="en-US" w:eastAsia="zh-CN"/>
              </w:rPr>
            </w:rPrChange>
          </w:rPr>
          <w:t>9.1 Preoperative Preparation</w:t>
        </w:r>
      </w:ins>
      <w:ins w:id="2316" w:author="王喵喵" w:date="2026-08-31T17:46:13Z">
        <w:r>
          <w:rPr>
            <w:rFonts w:hint="default" w:ascii="Cambria" w:hAnsi="Cambria" w:eastAsia="宋体" w:cs="Cambria"/>
            <w:sz w:val="21"/>
            <w:szCs w:val="21"/>
            <w:rPrChange w:id="2317" w:author="王喵喵" w:date="2026-08-31T17:48:31Z">
              <w:rPr/>
            </w:rPrChange>
          </w:rPr>
          <w:tab/>
        </w:r>
      </w:ins>
      <w:ins w:id="2318" w:author="王喵喵" w:date="2026-08-31T17:46:13Z">
        <w:r>
          <w:rPr>
            <w:rFonts w:hint="default" w:ascii="Cambria" w:hAnsi="Cambria" w:eastAsia="宋体" w:cs="Cambria"/>
            <w:sz w:val="21"/>
            <w:szCs w:val="21"/>
            <w:rPrChange w:id="2319" w:author="王喵喵" w:date="2026-08-31T17:48:31Z">
              <w:rPr/>
            </w:rPrChange>
          </w:rPr>
          <w:fldChar w:fldCharType="begin"/>
        </w:r>
      </w:ins>
      <w:ins w:id="2320" w:author="王喵喵" w:date="2026-08-31T17:46:13Z">
        <w:r>
          <w:rPr>
            <w:rFonts w:hint="default" w:ascii="Cambria" w:hAnsi="Cambria" w:eastAsia="宋体" w:cs="Cambria"/>
            <w:sz w:val="21"/>
            <w:szCs w:val="21"/>
            <w:rPrChange w:id="2321" w:author="王喵喵" w:date="2026-08-31T17:48:31Z">
              <w:rPr/>
            </w:rPrChange>
          </w:rPr>
          <w:instrText xml:space="preserve"> PAGEREF _Toc30438 \h </w:instrText>
        </w:r>
      </w:ins>
      <w:ins w:id="2322" w:author="王喵喵" w:date="2026-08-31T17:46:13Z">
        <w:r>
          <w:rPr>
            <w:rFonts w:hint="default" w:ascii="Cambria" w:hAnsi="Cambria" w:eastAsia="宋体" w:cs="Cambria"/>
            <w:sz w:val="21"/>
            <w:szCs w:val="21"/>
            <w:rPrChange w:id="2323" w:author="王喵喵" w:date="2026-08-31T17:48:31Z">
              <w:rPr/>
            </w:rPrChange>
          </w:rPr>
          <w:fldChar w:fldCharType="separate"/>
        </w:r>
      </w:ins>
      <w:ins w:id="2324" w:author="王喵喵" w:date="2026-08-31T17:46:14Z">
        <w:r>
          <w:rPr>
            <w:rFonts w:hint="default" w:ascii="Cambria" w:hAnsi="Cambria" w:eastAsia="宋体" w:cs="Cambria"/>
            <w:sz w:val="21"/>
            <w:szCs w:val="21"/>
            <w:rPrChange w:id="2325" w:author="王喵喵" w:date="2026-08-31T17:48:31Z">
              <w:rPr/>
            </w:rPrChange>
          </w:rPr>
          <w:t>36</w:t>
        </w:r>
      </w:ins>
      <w:ins w:id="2326" w:author="王喵喵" w:date="2026-08-31T17:46:13Z">
        <w:r>
          <w:rPr>
            <w:rFonts w:hint="default" w:ascii="Cambria" w:hAnsi="Cambria" w:eastAsia="宋体" w:cs="Cambria"/>
            <w:sz w:val="21"/>
            <w:szCs w:val="21"/>
            <w:rPrChange w:id="2327" w:author="王喵喵" w:date="2026-08-31T17:48:31Z">
              <w:rPr/>
            </w:rPrChange>
          </w:rPr>
          <w:fldChar w:fldCharType="end"/>
        </w:r>
      </w:ins>
      <w:ins w:id="2328" w:author="王喵喵" w:date="2026-08-31T17:46:13Z">
        <w:r>
          <w:rPr>
            <w:rFonts w:hint="default" w:ascii="Cambria" w:hAnsi="Cambria" w:eastAsia="宋体" w:cs="Cambria"/>
            <w:sz w:val="21"/>
            <w:szCs w:val="21"/>
            <w:rPrChange w:id="2329" w:author="王喵喵" w:date="2026-08-31T17:48:31Z">
              <w:rPr/>
            </w:rPrChange>
          </w:rPr>
          <w:fldChar w:fldCharType="end"/>
        </w:r>
      </w:ins>
    </w:p>
    <w:p w14:paraId="33F8378F">
      <w:pPr>
        <w:pStyle w:val="10"/>
        <w:tabs>
          <w:tab w:val="right" w:leader="dot" w:pos="8640"/>
          <w:tab w:val="clear" w:pos="8630"/>
        </w:tabs>
        <w:spacing w:line="276" w:lineRule="auto"/>
        <w:rPr>
          <w:ins w:id="2331" w:author="王喵喵" w:date="2026-08-31T17:46:13Z"/>
          <w:rFonts w:hint="default" w:ascii="Cambria" w:hAnsi="Cambria" w:eastAsia="宋体" w:cs="Cambria"/>
          <w:sz w:val="21"/>
          <w:szCs w:val="21"/>
          <w:rPrChange w:id="2332" w:author="王喵喵" w:date="2026-08-31T17:48:31Z">
            <w:rPr>
              <w:ins w:id="2333" w:author="王喵喵" w:date="2026-08-31T17:46:13Z"/>
            </w:rPr>
          </w:rPrChange>
        </w:rPr>
        <w:pPrChange w:id="2330" w:author="王喵喵" w:date="2026-08-31T17:47:08Z">
          <w:pPr>
            <w:pStyle w:val="10"/>
            <w:tabs>
              <w:tab w:val="right" w:leader="dot" w:pos="8640"/>
              <w:tab w:val="clear" w:pos="8630"/>
            </w:tabs>
          </w:pPr>
        </w:pPrChange>
      </w:pPr>
      <w:ins w:id="2334" w:author="王喵喵" w:date="2026-08-31T17:46:13Z">
        <w:r>
          <w:rPr>
            <w:rFonts w:hint="default" w:ascii="Cambria" w:hAnsi="Cambria" w:eastAsia="宋体" w:cs="Cambria"/>
            <w:sz w:val="21"/>
            <w:szCs w:val="21"/>
            <w:rPrChange w:id="2335" w:author="王喵喵" w:date="2026-08-31T17:48:31Z">
              <w:rPr/>
            </w:rPrChange>
          </w:rPr>
          <w:fldChar w:fldCharType="begin"/>
        </w:r>
      </w:ins>
      <w:ins w:id="2336" w:author="王喵喵" w:date="2026-08-31T17:46:13Z">
        <w:r>
          <w:rPr>
            <w:rFonts w:hint="default" w:ascii="Cambria" w:hAnsi="Cambria" w:eastAsia="宋体" w:cs="Cambria"/>
            <w:sz w:val="21"/>
            <w:szCs w:val="21"/>
            <w:rPrChange w:id="2337" w:author="王喵喵" w:date="2026-08-31T17:48:31Z">
              <w:rPr/>
            </w:rPrChange>
          </w:rPr>
          <w:instrText xml:space="preserve"> HYPERLINK \l _Toc586 </w:instrText>
        </w:r>
      </w:ins>
      <w:ins w:id="2338" w:author="王喵喵" w:date="2026-08-31T17:46:13Z">
        <w:r>
          <w:rPr>
            <w:rFonts w:hint="default" w:ascii="Cambria" w:hAnsi="Cambria" w:eastAsia="宋体" w:cs="Cambria"/>
            <w:sz w:val="21"/>
            <w:szCs w:val="21"/>
            <w:rPrChange w:id="2339" w:author="王喵喵" w:date="2026-08-31T17:48:31Z">
              <w:rPr/>
            </w:rPrChange>
          </w:rPr>
          <w:fldChar w:fldCharType="separate"/>
        </w:r>
      </w:ins>
      <w:ins w:id="2340" w:author="王喵喵" w:date="2026-08-31T17:46:13Z">
        <w:r>
          <w:rPr>
            <w:rFonts w:hint="default" w:ascii="Cambria" w:hAnsi="Cambria" w:eastAsia="宋体" w:cs="Cambria"/>
            <w:bCs/>
            <w:sz w:val="21"/>
            <w:szCs w:val="21"/>
            <w:lang w:val="en-US" w:eastAsia="zh-CN"/>
            <w:rPrChange w:id="2341" w:author="王喵喵" w:date="2026-08-31T17:48:31Z">
              <w:rPr>
                <w:rFonts w:hint="default" w:ascii="Cambria" w:hAnsi="Cambria" w:eastAsia="黑体" w:cs="Cambria"/>
                <w:bCs/>
                <w:szCs w:val="24"/>
                <w:lang w:val="en-US" w:eastAsia="zh-CN"/>
              </w:rPr>
            </w:rPrChange>
          </w:rPr>
          <w:t>9.2 Technique</w:t>
        </w:r>
      </w:ins>
      <w:ins w:id="2342" w:author="王喵喵" w:date="2026-08-31T17:46:13Z">
        <w:r>
          <w:rPr>
            <w:rFonts w:hint="default" w:ascii="Cambria" w:hAnsi="Cambria" w:eastAsia="宋体" w:cs="Cambria"/>
            <w:sz w:val="21"/>
            <w:szCs w:val="21"/>
            <w:rPrChange w:id="2343" w:author="王喵喵" w:date="2026-08-31T17:48:31Z">
              <w:rPr/>
            </w:rPrChange>
          </w:rPr>
          <w:tab/>
        </w:r>
      </w:ins>
      <w:ins w:id="2344" w:author="王喵喵" w:date="2026-08-31T17:46:13Z">
        <w:r>
          <w:rPr>
            <w:rFonts w:hint="default" w:ascii="Cambria" w:hAnsi="Cambria" w:eastAsia="宋体" w:cs="Cambria"/>
            <w:sz w:val="21"/>
            <w:szCs w:val="21"/>
            <w:rPrChange w:id="2345" w:author="王喵喵" w:date="2026-08-31T17:48:31Z">
              <w:rPr/>
            </w:rPrChange>
          </w:rPr>
          <w:fldChar w:fldCharType="begin"/>
        </w:r>
      </w:ins>
      <w:ins w:id="2346" w:author="王喵喵" w:date="2026-08-31T17:46:13Z">
        <w:r>
          <w:rPr>
            <w:rFonts w:hint="default" w:ascii="Cambria" w:hAnsi="Cambria" w:eastAsia="宋体" w:cs="Cambria"/>
            <w:sz w:val="21"/>
            <w:szCs w:val="21"/>
            <w:rPrChange w:id="2347" w:author="王喵喵" w:date="2026-08-31T17:48:31Z">
              <w:rPr/>
            </w:rPrChange>
          </w:rPr>
          <w:instrText xml:space="preserve"> PAGEREF _Toc586 \h </w:instrText>
        </w:r>
      </w:ins>
      <w:ins w:id="2348" w:author="王喵喵" w:date="2026-08-31T17:46:13Z">
        <w:r>
          <w:rPr>
            <w:rFonts w:hint="default" w:ascii="Cambria" w:hAnsi="Cambria" w:eastAsia="宋体" w:cs="Cambria"/>
            <w:sz w:val="21"/>
            <w:szCs w:val="21"/>
            <w:rPrChange w:id="2349" w:author="王喵喵" w:date="2026-08-31T17:48:31Z">
              <w:rPr/>
            </w:rPrChange>
          </w:rPr>
          <w:fldChar w:fldCharType="separate"/>
        </w:r>
      </w:ins>
      <w:ins w:id="2350" w:author="王喵喵" w:date="2026-08-31T17:46:14Z">
        <w:r>
          <w:rPr>
            <w:rFonts w:hint="default" w:ascii="Cambria" w:hAnsi="Cambria" w:eastAsia="宋体" w:cs="Cambria"/>
            <w:sz w:val="21"/>
            <w:szCs w:val="21"/>
            <w:rPrChange w:id="2351" w:author="王喵喵" w:date="2026-08-31T17:48:31Z">
              <w:rPr/>
            </w:rPrChange>
          </w:rPr>
          <w:t>37</w:t>
        </w:r>
      </w:ins>
      <w:ins w:id="2352" w:author="王喵喵" w:date="2026-08-31T17:46:13Z">
        <w:r>
          <w:rPr>
            <w:rFonts w:hint="default" w:ascii="Cambria" w:hAnsi="Cambria" w:eastAsia="宋体" w:cs="Cambria"/>
            <w:sz w:val="21"/>
            <w:szCs w:val="21"/>
            <w:rPrChange w:id="2353" w:author="王喵喵" w:date="2026-08-31T17:48:31Z">
              <w:rPr/>
            </w:rPrChange>
          </w:rPr>
          <w:fldChar w:fldCharType="end"/>
        </w:r>
      </w:ins>
      <w:ins w:id="2354" w:author="王喵喵" w:date="2026-08-31T17:46:13Z">
        <w:r>
          <w:rPr>
            <w:rFonts w:hint="default" w:ascii="Cambria" w:hAnsi="Cambria" w:eastAsia="宋体" w:cs="Cambria"/>
            <w:sz w:val="21"/>
            <w:szCs w:val="21"/>
            <w:rPrChange w:id="2355" w:author="王喵喵" w:date="2026-08-31T17:48:31Z">
              <w:rPr/>
            </w:rPrChange>
          </w:rPr>
          <w:fldChar w:fldCharType="end"/>
        </w:r>
      </w:ins>
    </w:p>
    <w:p w14:paraId="57571411">
      <w:pPr>
        <w:pStyle w:val="9"/>
        <w:tabs>
          <w:tab w:val="right" w:leader="dot" w:pos="8640"/>
        </w:tabs>
        <w:spacing w:line="276" w:lineRule="auto"/>
        <w:rPr>
          <w:ins w:id="2357" w:author="王喵喵" w:date="2026-08-31T17:46:13Z"/>
          <w:rFonts w:hint="default" w:ascii="Cambria" w:hAnsi="Cambria" w:cs="Cambria"/>
          <w:rPrChange w:id="2358" w:author="王喵喵" w:date="2026-08-31T17:48:31Z">
            <w:rPr>
              <w:ins w:id="2359" w:author="王喵喵" w:date="2026-08-31T17:46:13Z"/>
            </w:rPr>
          </w:rPrChange>
        </w:rPr>
        <w:pPrChange w:id="2356" w:author="王喵喵" w:date="2026-08-31T17:47:08Z">
          <w:pPr>
            <w:pStyle w:val="9"/>
            <w:tabs>
              <w:tab w:val="right" w:leader="dot" w:pos="8640"/>
            </w:tabs>
          </w:pPr>
        </w:pPrChange>
      </w:pPr>
      <w:ins w:id="2360" w:author="王喵喵" w:date="2026-08-31T17:46:13Z">
        <w:r>
          <w:rPr>
            <w:rFonts w:hint="default" w:ascii="Cambria" w:hAnsi="Cambria" w:cs="Cambria"/>
            <w:rPrChange w:id="2361" w:author="王喵喵" w:date="2026-08-31T17:48:31Z">
              <w:rPr/>
            </w:rPrChange>
          </w:rPr>
          <w:fldChar w:fldCharType="begin"/>
        </w:r>
      </w:ins>
      <w:ins w:id="2362" w:author="王喵喵" w:date="2026-08-31T17:46:13Z">
        <w:r>
          <w:rPr>
            <w:rFonts w:hint="default" w:ascii="Cambria" w:hAnsi="Cambria" w:cs="Cambria"/>
            <w:rPrChange w:id="2363" w:author="王喵喵" w:date="2026-08-31T17:48:31Z">
              <w:rPr/>
            </w:rPrChange>
          </w:rPr>
          <w:instrText xml:space="preserve"> HYPERLINK \l _Toc17860 </w:instrText>
        </w:r>
      </w:ins>
      <w:ins w:id="2364" w:author="王喵喵" w:date="2026-08-31T17:46:13Z">
        <w:r>
          <w:rPr>
            <w:rFonts w:hint="default" w:ascii="Cambria" w:hAnsi="Cambria" w:cs="Cambria"/>
            <w:rPrChange w:id="2365" w:author="王喵喵" w:date="2026-08-31T17:48:31Z">
              <w:rPr/>
            </w:rPrChange>
          </w:rPr>
          <w:fldChar w:fldCharType="separate"/>
        </w:r>
      </w:ins>
      <w:ins w:id="2366" w:author="王喵喵" w:date="2026-08-31T17:46:13Z">
        <w:r>
          <w:rPr>
            <w:rFonts w:hint="default" w:ascii="Cambria" w:hAnsi="Cambria" w:eastAsia="宋体" w:cs="Cambria"/>
            <w:szCs w:val="21"/>
            <w:lang w:val="en-US" w:eastAsia="zh-CN"/>
            <w:rPrChange w:id="2367" w:author="王喵喵" w:date="2026-08-31T17:48:31Z">
              <w:rPr>
                <w:rFonts w:hint="default" w:ascii="Cambria" w:hAnsi="Cambria" w:eastAsia="黑体" w:cs="Cambria"/>
                <w:szCs w:val="24"/>
                <w:lang w:val="en-US" w:eastAsia="zh-CN"/>
              </w:rPr>
            </w:rPrChange>
          </w:rPr>
          <w:t>10  Perfrication: Operational Procedures and Requirements</w:t>
        </w:r>
      </w:ins>
      <w:ins w:id="2368" w:author="王喵喵" w:date="2026-08-31T17:46:13Z">
        <w:r>
          <w:rPr>
            <w:rFonts w:hint="default" w:ascii="Cambria" w:hAnsi="Cambria" w:cs="Cambria"/>
            <w:rPrChange w:id="2369" w:author="王喵喵" w:date="2026-08-31T17:48:31Z">
              <w:rPr/>
            </w:rPrChange>
          </w:rPr>
          <w:tab/>
        </w:r>
      </w:ins>
      <w:ins w:id="2370" w:author="王喵喵" w:date="2026-08-31T17:46:13Z">
        <w:r>
          <w:rPr>
            <w:rFonts w:hint="default" w:ascii="Cambria" w:hAnsi="Cambria" w:cs="Cambria"/>
            <w:rPrChange w:id="2371" w:author="王喵喵" w:date="2026-08-31T17:48:31Z">
              <w:rPr/>
            </w:rPrChange>
          </w:rPr>
          <w:fldChar w:fldCharType="begin"/>
        </w:r>
      </w:ins>
      <w:ins w:id="2372" w:author="王喵喵" w:date="2026-08-31T17:46:13Z">
        <w:r>
          <w:rPr>
            <w:rFonts w:hint="default" w:ascii="Cambria" w:hAnsi="Cambria" w:cs="Cambria"/>
            <w:rPrChange w:id="2373" w:author="王喵喵" w:date="2026-08-31T17:48:31Z">
              <w:rPr/>
            </w:rPrChange>
          </w:rPr>
          <w:instrText xml:space="preserve"> PAGEREF _Toc17860 \h </w:instrText>
        </w:r>
      </w:ins>
      <w:ins w:id="2374" w:author="王喵喵" w:date="2026-08-31T17:46:13Z">
        <w:r>
          <w:rPr>
            <w:rFonts w:hint="default" w:ascii="Cambria" w:hAnsi="Cambria" w:cs="Cambria"/>
            <w:rPrChange w:id="2375" w:author="王喵喵" w:date="2026-08-31T17:48:31Z">
              <w:rPr/>
            </w:rPrChange>
          </w:rPr>
          <w:fldChar w:fldCharType="separate"/>
        </w:r>
      </w:ins>
      <w:ins w:id="2376" w:author="王喵喵" w:date="2026-08-31T17:46:14Z">
        <w:r>
          <w:rPr>
            <w:rFonts w:hint="default" w:ascii="Cambria" w:hAnsi="Cambria" w:cs="Cambria"/>
            <w:rPrChange w:id="2377" w:author="王喵喵" w:date="2026-08-31T17:48:31Z">
              <w:rPr/>
            </w:rPrChange>
          </w:rPr>
          <w:t>37</w:t>
        </w:r>
      </w:ins>
      <w:ins w:id="2378" w:author="王喵喵" w:date="2026-08-31T17:46:13Z">
        <w:r>
          <w:rPr>
            <w:rFonts w:hint="default" w:ascii="Cambria" w:hAnsi="Cambria" w:cs="Cambria"/>
            <w:rPrChange w:id="2379" w:author="王喵喵" w:date="2026-08-31T17:48:31Z">
              <w:rPr/>
            </w:rPrChange>
          </w:rPr>
          <w:fldChar w:fldCharType="end"/>
        </w:r>
      </w:ins>
      <w:ins w:id="2380" w:author="王喵喵" w:date="2026-08-31T17:46:13Z">
        <w:r>
          <w:rPr>
            <w:rFonts w:hint="default" w:ascii="Cambria" w:hAnsi="Cambria" w:cs="Cambria"/>
            <w:rPrChange w:id="2381" w:author="王喵喵" w:date="2026-08-31T17:48:31Z">
              <w:rPr/>
            </w:rPrChange>
          </w:rPr>
          <w:fldChar w:fldCharType="end"/>
        </w:r>
      </w:ins>
    </w:p>
    <w:p w14:paraId="0BCFACA9">
      <w:pPr>
        <w:pStyle w:val="10"/>
        <w:tabs>
          <w:tab w:val="right" w:leader="dot" w:pos="8640"/>
          <w:tab w:val="clear" w:pos="8630"/>
        </w:tabs>
        <w:spacing w:line="276" w:lineRule="auto"/>
        <w:rPr>
          <w:ins w:id="2383" w:author="王喵喵" w:date="2026-08-31T17:46:13Z"/>
          <w:rFonts w:hint="default" w:ascii="Cambria" w:hAnsi="Cambria" w:eastAsia="宋体" w:cs="Cambria"/>
          <w:sz w:val="21"/>
          <w:szCs w:val="21"/>
          <w:rPrChange w:id="2384" w:author="王喵喵" w:date="2026-08-31T17:48:31Z">
            <w:rPr>
              <w:ins w:id="2385" w:author="王喵喵" w:date="2026-08-31T17:46:13Z"/>
            </w:rPr>
          </w:rPrChange>
        </w:rPr>
        <w:pPrChange w:id="2382" w:author="王喵喵" w:date="2026-08-31T17:47:08Z">
          <w:pPr>
            <w:pStyle w:val="10"/>
            <w:tabs>
              <w:tab w:val="right" w:leader="dot" w:pos="8640"/>
              <w:tab w:val="clear" w:pos="8630"/>
            </w:tabs>
          </w:pPr>
        </w:pPrChange>
      </w:pPr>
      <w:ins w:id="2386" w:author="王喵喵" w:date="2026-08-31T17:46:13Z">
        <w:r>
          <w:rPr>
            <w:rFonts w:hint="default" w:ascii="Cambria" w:hAnsi="Cambria" w:eastAsia="宋体" w:cs="Cambria"/>
            <w:sz w:val="21"/>
            <w:szCs w:val="21"/>
            <w:rPrChange w:id="2387" w:author="王喵喵" w:date="2026-08-31T17:48:31Z">
              <w:rPr/>
            </w:rPrChange>
          </w:rPr>
          <w:fldChar w:fldCharType="begin"/>
        </w:r>
      </w:ins>
      <w:ins w:id="2388" w:author="王喵喵" w:date="2026-08-31T17:46:13Z">
        <w:r>
          <w:rPr>
            <w:rFonts w:hint="default" w:ascii="Cambria" w:hAnsi="Cambria" w:eastAsia="宋体" w:cs="Cambria"/>
            <w:sz w:val="21"/>
            <w:szCs w:val="21"/>
            <w:rPrChange w:id="2389" w:author="王喵喵" w:date="2026-08-31T17:48:31Z">
              <w:rPr/>
            </w:rPrChange>
          </w:rPr>
          <w:instrText xml:space="preserve"> HYPERLINK \l _Toc27217 </w:instrText>
        </w:r>
      </w:ins>
      <w:ins w:id="2390" w:author="王喵喵" w:date="2026-08-31T17:46:13Z">
        <w:r>
          <w:rPr>
            <w:rFonts w:hint="default" w:ascii="Cambria" w:hAnsi="Cambria" w:eastAsia="宋体" w:cs="Cambria"/>
            <w:sz w:val="21"/>
            <w:szCs w:val="21"/>
            <w:rPrChange w:id="2391" w:author="王喵喵" w:date="2026-08-31T17:48:31Z">
              <w:rPr/>
            </w:rPrChange>
          </w:rPr>
          <w:fldChar w:fldCharType="separate"/>
        </w:r>
      </w:ins>
      <w:ins w:id="2392" w:author="王喵喵" w:date="2026-08-31T17:46:13Z">
        <w:r>
          <w:rPr>
            <w:rFonts w:hint="default" w:ascii="Cambria" w:hAnsi="Cambria" w:eastAsia="宋体" w:cs="Cambria"/>
            <w:bCs/>
            <w:sz w:val="21"/>
            <w:szCs w:val="21"/>
            <w:lang w:val="en-US" w:eastAsia="zh-CN"/>
            <w:rPrChange w:id="2393" w:author="王喵喵" w:date="2026-08-31T17:48:31Z">
              <w:rPr>
                <w:rFonts w:hint="default" w:ascii="Cambria" w:hAnsi="Cambria" w:eastAsia="黑体" w:cs="Cambria"/>
                <w:bCs/>
                <w:szCs w:val="24"/>
                <w:lang w:val="en-US" w:eastAsia="zh-CN"/>
              </w:rPr>
            </w:rPrChange>
          </w:rPr>
          <w:t>10.1 Preoperative Preparation</w:t>
        </w:r>
      </w:ins>
      <w:ins w:id="2394" w:author="王喵喵" w:date="2026-08-31T17:46:13Z">
        <w:r>
          <w:rPr>
            <w:rFonts w:hint="default" w:ascii="Cambria" w:hAnsi="Cambria" w:eastAsia="宋体" w:cs="Cambria"/>
            <w:sz w:val="21"/>
            <w:szCs w:val="21"/>
            <w:rPrChange w:id="2395" w:author="王喵喵" w:date="2026-08-31T17:48:31Z">
              <w:rPr/>
            </w:rPrChange>
          </w:rPr>
          <w:tab/>
        </w:r>
      </w:ins>
      <w:ins w:id="2396" w:author="王喵喵" w:date="2026-08-31T17:46:13Z">
        <w:r>
          <w:rPr>
            <w:rFonts w:hint="default" w:ascii="Cambria" w:hAnsi="Cambria" w:eastAsia="宋体" w:cs="Cambria"/>
            <w:sz w:val="21"/>
            <w:szCs w:val="21"/>
            <w:rPrChange w:id="2397" w:author="王喵喵" w:date="2026-08-31T17:48:31Z">
              <w:rPr/>
            </w:rPrChange>
          </w:rPr>
          <w:fldChar w:fldCharType="begin"/>
        </w:r>
      </w:ins>
      <w:ins w:id="2398" w:author="王喵喵" w:date="2026-08-31T17:46:13Z">
        <w:r>
          <w:rPr>
            <w:rFonts w:hint="default" w:ascii="Cambria" w:hAnsi="Cambria" w:eastAsia="宋体" w:cs="Cambria"/>
            <w:sz w:val="21"/>
            <w:szCs w:val="21"/>
            <w:rPrChange w:id="2399" w:author="王喵喵" w:date="2026-08-31T17:48:31Z">
              <w:rPr/>
            </w:rPrChange>
          </w:rPr>
          <w:instrText xml:space="preserve"> PAGEREF _Toc27217 \h </w:instrText>
        </w:r>
      </w:ins>
      <w:ins w:id="2400" w:author="王喵喵" w:date="2026-08-31T17:46:13Z">
        <w:r>
          <w:rPr>
            <w:rFonts w:hint="default" w:ascii="Cambria" w:hAnsi="Cambria" w:eastAsia="宋体" w:cs="Cambria"/>
            <w:sz w:val="21"/>
            <w:szCs w:val="21"/>
            <w:rPrChange w:id="2401" w:author="王喵喵" w:date="2026-08-31T17:48:31Z">
              <w:rPr/>
            </w:rPrChange>
          </w:rPr>
          <w:fldChar w:fldCharType="separate"/>
        </w:r>
      </w:ins>
      <w:ins w:id="2402" w:author="王喵喵" w:date="2026-08-31T17:46:14Z">
        <w:r>
          <w:rPr>
            <w:rFonts w:hint="default" w:ascii="Cambria" w:hAnsi="Cambria" w:eastAsia="宋体" w:cs="Cambria"/>
            <w:sz w:val="21"/>
            <w:szCs w:val="21"/>
            <w:rPrChange w:id="2403" w:author="王喵喵" w:date="2026-08-31T17:48:31Z">
              <w:rPr/>
            </w:rPrChange>
          </w:rPr>
          <w:t>37</w:t>
        </w:r>
      </w:ins>
      <w:ins w:id="2404" w:author="王喵喵" w:date="2026-08-31T17:46:13Z">
        <w:r>
          <w:rPr>
            <w:rFonts w:hint="default" w:ascii="Cambria" w:hAnsi="Cambria" w:eastAsia="宋体" w:cs="Cambria"/>
            <w:sz w:val="21"/>
            <w:szCs w:val="21"/>
            <w:rPrChange w:id="2405" w:author="王喵喵" w:date="2026-08-31T17:48:31Z">
              <w:rPr/>
            </w:rPrChange>
          </w:rPr>
          <w:fldChar w:fldCharType="end"/>
        </w:r>
      </w:ins>
      <w:ins w:id="2406" w:author="王喵喵" w:date="2026-08-31T17:46:13Z">
        <w:r>
          <w:rPr>
            <w:rFonts w:hint="default" w:ascii="Cambria" w:hAnsi="Cambria" w:eastAsia="宋体" w:cs="Cambria"/>
            <w:sz w:val="21"/>
            <w:szCs w:val="21"/>
            <w:rPrChange w:id="2407" w:author="王喵喵" w:date="2026-08-31T17:48:31Z">
              <w:rPr/>
            </w:rPrChange>
          </w:rPr>
          <w:fldChar w:fldCharType="end"/>
        </w:r>
      </w:ins>
    </w:p>
    <w:p w14:paraId="0936F878">
      <w:pPr>
        <w:pStyle w:val="10"/>
        <w:tabs>
          <w:tab w:val="right" w:leader="dot" w:pos="8640"/>
          <w:tab w:val="clear" w:pos="8630"/>
        </w:tabs>
        <w:spacing w:line="276" w:lineRule="auto"/>
        <w:rPr>
          <w:ins w:id="2409" w:author="王喵喵" w:date="2026-08-31T17:46:13Z"/>
          <w:rFonts w:hint="default" w:ascii="Cambria" w:hAnsi="Cambria" w:eastAsia="宋体" w:cs="Cambria"/>
          <w:sz w:val="21"/>
          <w:szCs w:val="21"/>
          <w:rPrChange w:id="2410" w:author="王喵喵" w:date="2026-08-31T17:48:31Z">
            <w:rPr>
              <w:ins w:id="2411" w:author="王喵喵" w:date="2026-08-31T17:46:13Z"/>
            </w:rPr>
          </w:rPrChange>
        </w:rPr>
        <w:pPrChange w:id="2408" w:author="王喵喵" w:date="2026-08-31T17:47:08Z">
          <w:pPr>
            <w:pStyle w:val="10"/>
            <w:tabs>
              <w:tab w:val="right" w:leader="dot" w:pos="8640"/>
              <w:tab w:val="clear" w:pos="8630"/>
            </w:tabs>
          </w:pPr>
        </w:pPrChange>
      </w:pPr>
      <w:ins w:id="2412" w:author="王喵喵" w:date="2026-08-31T17:46:13Z">
        <w:r>
          <w:rPr>
            <w:rFonts w:hint="default" w:ascii="Cambria" w:hAnsi="Cambria" w:eastAsia="宋体" w:cs="Cambria"/>
            <w:sz w:val="21"/>
            <w:szCs w:val="21"/>
            <w:rPrChange w:id="2413" w:author="王喵喵" w:date="2026-08-31T17:48:31Z">
              <w:rPr/>
            </w:rPrChange>
          </w:rPr>
          <w:fldChar w:fldCharType="begin"/>
        </w:r>
      </w:ins>
      <w:ins w:id="2414" w:author="王喵喵" w:date="2026-08-31T17:46:13Z">
        <w:r>
          <w:rPr>
            <w:rFonts w:hint="default" w:ascii="Cambria" w:hAnsi="Cambria" w:eastAsia="宋体" w:cs="Cambria"/>
            <w:sz w:val="21"/>
            <w:szCs w:val="21"/>
            <w:rPrChange w:id="2415" w:author="王喵喵" w:date="2026-08-31T17:48:31Z">
              <w:rPr/>
            </w:rPrChange>
          </w:rPr>
          <w:instrText xml:space="preserve"> HYPERLINK \l _Toc4077 </w:instrText>
        </w:r>
      </w:ins>
      <w:ins w:id="2416" w:author="王喵喵" w:date="2026-08-31T17:46:13Z">
        <w:r>
          <w:rPr>
            <w:rFonts w:hint="default" w:ascii="Cambria" w:hAnsi="Cambria" w:eastAsia="宋体" w:cs="Cambria"/>
            <w:sz w:val="21"/>
            <w:szCs w:val="21"/>
            <w:rPrChange w:id="2417" w:author="王喵喵" w:date="2026-08-31T17:48:31Z">
              <w:rPr/>
            </w:rPrChange>
          </w:rPr>
          <w:fldChar w:fldCharType="separate"/>
        </w:r>
      </w:ins>
      <w:ins w:id="2418" w:author="王喵喵" w:date="2026-08-31T17:46:13Z">
        <w:r>
          <w:rPr>
            <w:rFonts w:hint="default" w:ascii="Cambria" w:hAnsi="Cambria" w:eastAsia="宋体" w:cs="Cambria"/>
            <w:bCs/>
            <w:sz w:val="21"/>
            <w:szCs w:val="21"/>
            <w:lang w:val="en-US" w:eastAsia="zh-CN"/>
            <w:rPrChange w:id="2419" w:author="王喵喵" w:date="2026-08-31T17:48:31Z">
              <w:rPr>
                <w:rFonts w:hint="default" w:ascii="Cambria" w:hAnsi="Cambria" w:eastAsia="黑体" w:cs="Cambria"/>
                <w:bCs/>
                <w:szCs w:val="24"/>
                <w:lang w:val="en-US" w:eastAsia="zh-CN"/>
              </w:rPr>
            </w:rPrChange>
          </w:rPr>
          <w:t>10.2 Technique</w:t>
        </w:r>
      </w:ins>
      <w:ins w:id="2420" w:author="王喵喵" w:date="2026-08-31T17:46:13Z">
        <w:r>
          <w:rPr>
            <w:rFonts w:hint="default" w:ascii="Cambria" w:hAnsi="Cambria" w:eastAsia="宋体" w:cs="Cambria"/>
            <w:sz w:val="21"/>
            <w:szCs w:val="21"/>
            <w:rPrChange w:id="2421" w:author="王喵喵" w:date="2026-08-31T17:48:31Z">
              <w:rPr/>
            </w:rPrChange>
          </w:rPr>
          <w:tab/>
        </w:r>
      </w:ins>
      <w:ins w:id="2422" w:author="王喵喵" w:date="2026-08-31T17:46:13Z">
        <w:r>
          <w:rPr>
            <w:rFonts w:hint="default" w:ascii="Cambria" w:hAnsi="Cambria" w:eastAsia="宋体" w:cs="Cambria"/>
            <w:sz w:val="21"/>
            <w:szCs w:val="21"/>
            <w:rPrChange w:id="2423" w:author="王喵喵" w:date="2026-08-31T17:48:31Z">
              <w:rPr/>
            </w:rPrChange>
          </w:rPr>
          <w:fldChar w:fldCharType="begin"/>
        </w:r>
      </w:ins>
      <w:ins w:id="2424" w:author="王喵喵" w:date="2026-08-31T17:46:13Z">
        <w:r>
          <w:rPr>
            <w:rFonts w:hint="default" w:ascii="Cambria" w:hAnsi="Cambria" w:eastAsia="宋体" w:cs="Cambria"/>
            <w:sz w:val="21"/>
            <w:szCs w:val="21"/>
            <w:rPrChange w:id="2425" w:author="王喵喵" w:date="2026-08-31T17:48:31Z">
              <w:rPr/>
            </w:rPrChange>
          </w:rPr>
          <w:instrText xml:space="preserve"> PAGEREF _Toc4077 \h </w:instrText>
        </w:r>
      </w:ins>
      <w:ins w:id="2426" w:author="王喵喵" w:date="2026-08-31T17:46:13Z">
        <w:r>
          <w:rPr>
            <w:rFonts w:hint="default" w:ascii="Cambria" w:hAnsi="Cambria" w:eastAsia="宋体" w:cs="Cambria"/>
            <w:sz w:val="21"/>
            <w:szCs w:val="21"/>
            <w:rPrChange w:id="2427" w:author="王喵喵" w:date="2026-08-31T17:48:31Z">
              <w:rPr/>
            </w:rPrChange>
          </w:rPr>
          <w:fldChar w:fldCharType="separate"/>
        </w:r>
      </w:ins>
      <w:ins w:id="2428" w:author="王喵喵" w:date="2026-08-31T17:46:14Z">
        <w:r>
          <w:rPr>
            <w:rFonts w:hint="default" w:ascii="Cambria" w:hAnsi="Cambria" w:eastAsia="宋体" w:cs="Cambria"/>
            <w:sz w:val="21"/>
            <w:szCs w:val="21"/>
            <w:rPrChange w:id="2429" w:author="王喵喵" w:date="2026-08-31T17:48:31Z">
              <w:rPr/>
            </w:rPrChange>
          </w:rPr>
          <w:t>39</w:t>
        </w:r>
      </w:ins>
      <w:ins w:id="2430" w:author="王喵喵" w:date="2026-08-31T17:46:13Z">
        <w:r>
          <w:rPr>
            <w:rFonts w:hint="default" w:ascii="Cambria" w:hAnsi="Cambria" w:eastAsia="宋体" w:cs="Cambria"/>
            <w:sz w:val="21"/>
            <w:szCs w:val="21"/>
            <w:rPrChange w:id="2431" w:author="王喵喵" w:date="2026-08-31T17:48:31Z">
              <w:rPr/>
            </w:rPrChange>
          </w:rPr>
          <w:fldChar w:fldCharType="end"/>
        </w:r>
      </w:ins>
      <w:ins w:id="2432" w:author="王喵喵" w:date="2026-08-31T17:46:13Z">
        <w:r>
          <w:rPr>
            <w:rFonts w:hint="default" w:ascii="Cambria" w:hAnsi="Cambria" w:eastAsia="宋体" w:cs="Cambria"/>
            <w:sz w:val="21"/>
            <w:szCs w:val="21"/>
            <w:rPrChange w:id="2433" w:author="王喵喵" w:date="2026-08-31T17:48:31Z">
              <w:rPr/>
            </w:rPrChange>
          </w:rPr>
          <w:fldChar w:fldCharType="end"/>
        </w:r>
      </w:ins>
    </w:p>
    <w:p w14:paraId="19AFC595">
      <w:pPr>
        <w:pStyle w:val="9"/>
        <w:tabs>
          <w:tab w:val="right" w:leader="dot" w:pos="8640"/>
        </w:tabs>
        <w:spacing w:line="276" w:lineRule="auto"/>
        <w:rPr>
          <w:ins w:id="2435" w:author="王喵喵" w:date="2026-08-31T17:46:13Z"/>
          <w:rFonts w:hint="default" w:ascii="Cambria" w:hAnsi="Cambria" w:cs="Cambria"/>
          <w:rPrChange w:id="2436" w:author="王喵喵" w:date="2026-08-31T17:48:31Z">
            <w:rPr>
              <w:ins w:id="2437" w:author="王喵喵" w:date="2026-08-31T17:46:13Z"/>
            </w:rPr>
          </w:rPrChange>
        </w:rPr>
        <w:pPrChange w:id="2434" w:author="王喵喵" w:date="2026-08-31T17:47:08Z">
          <w:pPr>
            <w:pStyle w:val="9"/>
            <w:tabs>
              <w:tab w:val="right" w:leader="dot" w:pos="8640"/>
            </w:tabs>
          </w:pPr>
        </w:pPrChange>
      </w:pPr>
      <w:ins w:id="2438" w:author="王喵喵" w:date="2026-08-31T17:46:13Z">
        <w:r>
          <w:rPr>
            <w:rFonts w:hint="default" w:ascii="Cambria" w:hAnsi="Cambria" w:cs="Cambria"/>
            <w:rPrChange w:id="2439" w:author="王喵喵" w:date="2026-08-31T17:48:31Z">
              <w:rPr/>
            </w:rPrChange>
          </w:rPr>
          <w:fldChar w:fldCharType="begin"/>
        </w:r>
      </w:ins>
      <w:ins w:id="2440" w:author="王喵喵" w:date="2026-08-31T17:46:13Z">
        <w:r>
          <w:rPr>
            <w:rFonts w:hint="default" w:ascii="Cambria" w:hAnsi="Cambria" w:cs="Cambria"/>
            <w:rPrChange w:id="2441" w:author="王喵喵" w:date="2026-08-31T17:48:31Z">
              <w:rPr/>
            </w:rPrChange>
          </w:rPr>
          <w:instrText xml:space="preserve"> HYPERLINK \l _Toc1221 </w:instrText>
        </w:r>
      </w:ins>
      <w:ins w:id="2442" w:author="王喵喵" w:date="2026-08-31T17:46:13Z">
        <w:r>
          <w:rPr>
            <w:rFonts w:hint="default" w:ascii="Cambria" w:hAnsi="Cambria" w:cs="Cambria"/>
            <w:rPrChange w:id="2443" w:author="王喵喵" w:date="2026-08-31T17:48:31Z">
              <w:rPr/>
            </w:rPrChange>
          </w:rPr>
          <w:fldChar w:fldCharType="separate"/>
        </w:r>
      </w:ins>
      <w:ins w:id="2444" w:author="王喵喵" w:date="2026-08-31T17:46:13Z">
        <w:r>
          <w:rPr>
            <w:rFonts w:hint="default" w:ascii="Cambria" w:hAnsi="Cambria" w:eastAsia="宋体" w:cs="Cambria"/>
            <w:szCs w:val="21"/>
            <w:lang w:val="en-US" w:eastAsia="zh-CN"/>
            <w:rPrChange w:id="2445" w:author="王喵喵" w:date="2026-08-31T17:48:31Z">
              <w:rPr>
                <w:rFonts w:hint="default" w:ascii="Cambria" w:hAnsi="Cambria" w:eastAsia="黑体" w:cs="Cambria"/>
                <w:szCs w:val="24"/>
                <w:lang w:val="en-US" w:eastAsia="zh-CN"/>
              </w:rPr>
            </w:rPrChange>
          </w:rPr>
          <w:t>11  Cutaneous Scraping Therapy: Operational Procedures and Requirements</w:t>
        </w:r>
      </w:ins>
      <w:ins w:id="2446" w:author="王喵喵" w:date="2026-08-31T17:46:13Z">
        <w:r>
          <w:rPr>
            <w:rFonts w:hint="default" w:ascii="Cambria" w:hAnsi="Cambria" w:cs="Cambria"/>
            <w:rPrChange w:id="2447" w:author="王喵喵" w:date="2026-08-31T17:48:31Z">
              <w:rPr/>
            </w:rPrChange>
          </w:rPr>
          <w:tab/>
        </w:r>
      </w:ins>
      <w:ins w:id="2448" w:author="王喵喵" w:date="2026-08-31T17:46:13Z">
        <w:r>
          <w:rPr>
            <w:rFonts w:hint="default" w:ascii="Cambria" w:hAnsi="Cambria" w:cs="Cambria"/>
            <w:rPrChange w:id="2449" w:author="王喵喵" w:date="2026-08-31T17:48:31Z">
              <w:rPr/>
            </w:rPrChange>
          </w:rPr>
          <w:fldChar w:fldCharType="begin"/>
        </w:r>
      </w:ins>
      <w:ins w:id="2450" w:author="王喵喵" w:date="2026-08-31T17:46:13Z">
        <w:r>
          <w:rPr>
            <w:rFonts w:hint="default" w:ascii="Cambria" w:hAnsi="Cambria" w:cs="Cambria"/>
            <w:rPrChange w:id="2451" w:author="王喵喵" w:date="2026-08-31T17:48:31Z">
              <w:rPr/>
            </w:rPrChange>
          </w:rPr>
          <w:instrText xml:space="preserve"> PAGEREF _Toc1221 \h </w:instrText>
        </w:r>
      </w:ins>
      <w:ins w:id="2452" w:author="王喵喵" w:date="2026-08-31T17:46:13Z">
        <w:r>
          <w:rPr>
            <w:rFonts w:hint="default" w:ascii="Cambria" w:hAnsi="Cambria" w:cs="Cambria"/>
            <w:rPrChange w:id="2453" w:author="王喵喵" w:date="2026-08-31T17:48:31Z">
              <w:rPr/>
            </w:rPrChange>
          </w:rPr>
          <w:fldChar w:fldCharType="separate"/>
        </w:r>
      </w:ins>
      <w:ins w:id="2454" w:author="王喵喵" w:date="2026-08-31T17:46:14Z">
        <w:r>
          <w:rPr>
            <w:rFonts w:hint="default" w:ascii="Cambria" w:hAnsi="Cambria" w:cs="Cambria"/>
            <w:rPrChange w:id="2455" w:author="王喵喵" w:date="2026-08-31T17:48:31Z">
              <w:rPr/>
            </w:rPrChange>
          </w:rPr>
          <w:t>39</w:t>
        </w:r>
      </w:ins>
      <w:ins w:id="2456" w:author="王喵喵" w:date="2026-08-31T17:46:13Z">
        <w:r>
          <w:rPr>
            <w:rFonts w:hint="default" w:ascii="Cambria" w:hAnsi="Cambria" w:cs="Cambria"/>
            <w:rPrChange w:id="2457" w:author="王喵喵" w:date="2026-08-31T17:48:31Z">
              <w:rPr/>
            </w:rPrChange>
          </w:rPr>
          <w:fldChar w:fldCharType="end"/>
        </w:r>
      </w:ins>
      <w:ins w:id="2458" w:author="王喵喵" w:date="2026-08-31T17:46:13Z">
        <w:r>
          <w:rPr>
            <w:rFonts w:hint="default" w:ascii="Cambria" w:hAnsi="Cambria" w:cs="Cambria"/>
            <w:rPrChange w:id="2459" w:author="王喵喵" w:date="2026-08-31T17:48:31Z">
              <w:rPr/>
            </w:rPrChange>
          </w:rPr>
          <w:fldChar w:fldCharType="end"/>
        </w:r>
      </w:ins>
    </w:p>
    <w:p w14:paraId="37E7F28A">
      <w:pPr>
        <w:pStyle w:val="10"/>
        <w:tabs>
          <w:tab w:val="right" w:leader="dot" w:pos="8640"/>
          <w:tab w:val="clear" w:pos="8630"/>
        </w:tabs>
        <w:spacing w:line="276" w:lineRule="auto"/>
        <w:rPr>
          <w:ins w:id="2461" w:author="王喵喵" w:date="2026-08-31T17:46:13Z"/>
          <w:rFonts w:hint="default" w:ascii="Cambria" w:hAnsi="Cambria" w:eastAsia="宋体" w:cs="Cambria"/>
          <w:sz w:val="21"/>
          <w:szCs w:val="21"/>
          <w:rPrChange w:id="2462" w:author="王喵喵" w:date="2026-08-31T17:48:31Z">
            <w:rPr>
              <w:ins w:id="2463" w:author="王喵喵" w:date="2026-08-31T17:46:13Z"/>
            </w:rPr>
          </w:rPrChange>
        </w:rPr>
        <w:pPrChange w:id="2460" w:author="王喵喵" w:date="2026-08-31T17:47:08Z">
          <w:pPr>
            <w:pStyle w:val="10"/>
            <w:tabs>
              <w:tab w:val="right" w:leader="dot" w:pos="8640"/>
              <w:tab w:val="clear" w:pos="8630"/>
            </w:tabs>
          </w:pPr>
        </w:pPrChange>
      </w:pPr>
      <w:ins w:id="2464" w:author="王喵喵" w:date="2026-08-31T17:46:13Z">
        <w:r>
          <w:rPr>
            <w:rFonts w:hint="default" w:ascii="Cambria" w:hAnsi="Cambria" w:eastAsia="宋体" w:cs="Cambria"/>
            <w:sz w:val="21"/>
            <w:szCs w:val="21"/>
            <w:rPrChange w:id="2465" w:author="王喵喵" w:date="2026-08-31T17:48:31Z">
              <w:rPr/>
            </w:rPrChange>
          </w:rPr>
          <w:fldChar w:fldCharType="begin"/>
        </w:r>
      </w:ins>
      <w:ins w:id="2466" w:author="王喵喵" w:date="2026-08-31T17:46:13Z">
        <w:r>
          <w:rPr>
            <w:rFonts w:hint="default" w:ascii="Cambria" w:hAnsi="Cambria" w:eastAsia="宋体" w:cs="Cambria"/>
            <w:sz w:val="21"/>
            <w:szCs w:val="21"/>
            <w:rPrChange w:id="2467" w:author="王喵喵" w:date="2026-08-31T17:48:31Z">
              <w:rPr/>
            </w:rPrChange>
          </w:rPr>
          <w:instrText xml:space="preserve"> HYPERLINK \l _Toc22247 </w:instrText>
        </w:r>
      </w:ins>
      <w:ins w:id="2468" w:author="王喵喵" w:date="2026-08-31T17:46:13Z">
        <w:r>
          <w:rPr>
            <w:rFonts w:hint="default" w:ascii="Cambria" w:hAnsi="Cambria" w:eastAsia="宋体" w:cs="Cambria"/>
            <w:sz w:val="21"/>
            <w:szCs w:val="21"/>
            <w:rPrChange w:id="2469" w:author="王喵喵" w:date="2026-08-31T17:48:31Z">
              <w:rPr/>
            </w:rPrChange>
          </w:rPr>
          <w:fldChar w:fldCharType="separate"/>
        </w:r>
      </w:ins>
      <w:ins w:id="2470" w:author="王喵喵" w:date="2026-08-31T17:46:13Z">
        <w:r>
          <w:rPr>
            <w:rFonts w:hint="default" w:ascii="Cambria" w:hAnsi="Cambria" w:eastAsia="宋体" w:cs="Cambria"/>
            <w:bCs/>
            <w:sz w:val="21"/>
            <w:szCs w:val="21"/>
            <w:lang w:val="en-US" w:eastAsia="zh-CN"/>
            <w:rPrChange w:id="2471" w:author="王喵喵" w:date="2026-08-31T17:48:31Z">
              <w:rPr>
                <w:rFonts w:hint="default" w:ascii="Cambria" w:hAnsi="Cambria" w:eastAsia="黑体" w:cs="Cambria"/>
                <w:bCs/>
                <w:szCs w:val="24"/>
                <w:lang w:val="en-US" w:eastAsia="zh-CN"/>
              </w:rPr>
            </w:rPrChange>
          </w:rPr>
          <w:t>11.1 Preoperative Preparation</w:t>
        </w:r>
      </w:ins>
      <w:ins w:id="2472" w:author="王喵喵" w:date="2026-08-31T17:46:13Z">
        <w:r>
          <w:rPr>
            <w:rFonts w:hint="default" w:ascii="Cambria" w:hAnsi="Cambria" w:eastAsia="宋体" w:cs="Cambria"/>
            <w:sz w:val="21"/>
            <w:szCs w:val="21"/>
            <w:rPrChange w:id="2473" w:author="王喵喵" w:date="2026-08-31T17:48:31Z">
              <w:rPr/>
            </w:rPrChange>
          </w:rPr>
          <w:tab/>
        </w:r>
      </w:ins>
      <w:ins w:id="2474" w:author="王喵喵" w:date="2026-08-31T17:46:13Z">
        <w:r>
          <w:rPr>
            <w:rFonts w:hint="default" w:ascii="Cambria" w:hAnsi="Cambria" w:eastAsia="宋体" w:cs="Cambria"/>
            <w:sz w:val="21"/>
            <w:szCs w:val="21"/>
            <w:rPrChange w:id="2475" w:author="王喵喵" w:date="2026-08-31T17:48:31Z">
              <w:rPr/>
            </w:rPrChange>
          </w:rPr>
          <w:fldChar w:fldCharType="begin"/>
        </w:r>
      </w:ins>
      <w:ins w:id="2476" w:author="王喵喵" w:date="2026-08-31T17:46:13Z">
        <w:r>
          <w:rPr>
            <w:rFonts w:hint="default" w:ascii="Cambria" w:hAnsi="Cambria" w:eastAsia="宋体" w:cs="Cambria"/>
            <w:sz w:val="21"/>
            <w:szCs w:val="21"/>
            <w:rPrChange w:id="2477" w:author="王喵喵" w:date="2026-08-31T17:48:31Z">
              <w:rPr/>
            </w:rPrChange>
          </w:rPr>
          <w:instrText xml:space="preserve"> PAGEREF _Toc22247 \h </w:instrText>
        </w:r>
      </w:ins>
      <w:ins w:id="2478" w:author="王喵喵" w:date="2026-08-31T17:46:13Z">
        <w:r>
          <w:rPr>
            <w:rFonts w:hint="default" w:ascii="Cambria" w:hAnsi="Cambria" w:eastAsia="宋体" w:cs="Cambria"/>
            <w:sz w:val="21"/>
            <w:szCs w:val="21"/>
            <w:rPrChange w:id="2479" w:author="王喵喵" w:date="2026-08-31T17:48:31Z">
              <w:rPr/>
            </w:rPrChange>
          </w:rPr>
          <w:fldChar w:fldCharType="separate"/>
        </w:r>
      </w:ins>
      <w:ins w:id="2480" w:author="王喵喵" w:date="2026-08-31T17:46:14Z">
        <w:r>
          <w:rPr>
            <w:rFonts w:hint="default" w:ascii="Cambria" w:hAnsi="Cambria" w:eastAsia="宋体" w:cs="Cambria"/>
            <w:sz w:val="21"/>
            <w:szCs w:val="21"/>
            <w:rPrChange w:id="2481" w:author="王喵喵" w:date="2026-08-31T17:48:31Z">
              <w:rPr/>
            </w:rPrChange>
          </w:rPr>
          <w:t>39</w:t>
        </w:r>
      </w:ins>
      <w:ins w:id="2482" w:author="王喵喵" w:date="2026-08-31T17:46:13Z">
        <w:r>
          <w:rPr>
            <w:rFonts w:hint="default" w:ascii="Cambria" w:hAnsi="Cambria" w:eastAsia="宋体" w:cs="Cambria"/>
            <w:sz w:val="21"/>
            <w:szCs w:val="21"/>
            <w:rPrChange w:id="2483" w:author="王喵喵" w:date="2026-08-31T17:48:31Z">
              <w:rPr/>
            </w:rPrChange>
          </w:rPr>
          <w:fldChar w:fldCharType="end"/>
        </w:r>
      </w:ins>
      <w:ins w:id="2484" w:author="王喵喵" w:date="2026-08-31T17:46:13Z">
        <w:r>
          <w:rPr>
            <w:rFonts w:hint="default" w:ascii="Cambria" w:hAnsi="Cambria" w:eastAsia="宋体" w:cs="Cambria"/>
            <w:sz w:val="21"/>
            <w:szCs w:val="21"/>
            <w:rPrChange w:id="2485" w:author="王喵喵" w:date="2026-08-31T17:48:31Z">
              <w:rPr/>
            </w:rPrChange>
          </w:rPr>
          <w:fldChar w:fldCharType="end"/>
        </w:r>
      </w:ins>
    </w:p>
    <w:p w14:paraId="69E3A6CF">
      <w:pPr>
        <w:pStyle w:val="10"/>
        <w:tabs>
          <w:tab w:val="right" w:leader="dot" w:pos="8640"/>
          <w:tab w:val="clear" w:pos="8630"/>
        </w:tabs>
        <w:spacing w:line="276" w:lineRule="auto"/>
        <w:rPr>
          <w:ins w:id="2487" w:author="王喵喵" w:date="2026-08-31T17:46:13Z"/>
          <w:rFonts w:hint="default" w:ascii="Cambria" w:hAnsi="Cambria" w:eastAsia="宋体" w:cs="Cambria"/>
          <w:sz w:val="21"/>
          <w:szCs w:val="21"/>
          <w:rPrChange w:id="2488" w:author="王喵喵" w:date="2026-08-31T17:48:31Z">
            <w:rPr>
              <w:ins w:id="2489" w:author="王喵喵" w:date="2026-08-31T17:46:13Z"/>
            </w:rPr>
          </w:rPrChange>
        </w:rPr>
        <w:pPrChange w:id="2486" w:author="王喵喵" w:date="2026-08-31T17:47:08Z">
          <w:pPr>
            <w:pStyle w:val="10"/>
            <w:tabs>
              <w:tab w:val="right" w:leader="dot" w:pos="8640"/>
              <w:tab w:val="clear" w:pos="8630"/>
            </w:tabs>
          </w:pPr>
        </w:pPrChange>
      </w:pPr>
      <w:ins w:id="2490" w:author="王喵喵" w:date="2026-08-31T17:46:13Z">
        <w:r>
          <w:rPr>
            <w:rFonts w:hint="default" w:ascii="Cambria" w:hAnsi="Cambria" w:eastAsia="宋体" w:cs="Cambria"/>
            <w:sz w:val="21"/>
            <w:szCs w:val="21"/>
            <w:rPrChange w:id="2491" w:author="王喵喵" w:date="2026-08-31T17:48:31Z">
              <w:rPr/>
            </w:rPrChange>
          </w:rPr>
          <w:fldChar w:fldCharType="begin"/>
        </w:r>
      </w:ins>
      <w:ins w:id="2492" w:author="王喵喵" w:date="2026-08-31T17:46:13Z">
        <w:r>
          <w:rPr>
            <w:rFonts w:hint="default" w:ascii="Cambria" w:hAnsi="Cambria" w:eastAsia="宋体" w:cs="Cambria"/>
            <w:sz w:val="21"/>
            <w:szCs w:val="21"/>
            <w:rPrChange w:id="2493" w:author="王喵喵" w:date="2026-08-31T17:48:31Z">
              <w:rPr/>
            </w:rPrChange>
          </w:rPr>
          <w:instrText xml:space="preserve"> HYPERLINK \l _Toc26993 </w:instrText>
        </w:r>
      </w:ins>
      <w:ins w:id="2494" w:author="王喵喵" w:date="2026-08-31T17:46:13Z">
        <w:r>
          <w:rPr>
            <w:rFonts w:hint="default" w:ascii="Cambria" w:hAnsi="Cambria" w:eastAsia="宋体" w:cs="Cambria"/>
            <w:sz w:val="21"/>
            <w:szCs w:val="21"/>
            <w:rPrChange w:id="2495" w:author="王喵喵" w:date="2026-08-31T17:48:31Z">
              <w:rPr/>
            </w:rPrChange>
          </w:rPr>
          <w:fldChar w:fldCharType="separate"/>
        </w:r>
      </w:ins>
      <w:ins w:id="2496" w:author="王喵喵" w:date="2026-08-31T17:46:13Z">
        <w:r>
          <w:rPr>
            <w:rFonts w:hint="default" w:ascii="Cambria" w:hAnsi="Cambria" w:eastAsia="宋体" w:cs="Cambria"/>
            <w:bCs/>
            <w:sz w:val="21"/>
            <w:szCs w:val="21"/>
            <w:lang w:val="en-US" w:eastAsia="zh-CN"/>
            <w:rPrChange w:id="2497" w:author="王喵喵" w:date="2026-08-31T17:48:31Z">
              <w:rPr>
                <w:rFonts w:hint="default" w:ascii="Cambria" w:hAnsi="Cambria" w:eastAsia="黑体" w:cs="Cambria"/>
                <w:bCs/>
                <w:szCs w:val="24"/>
                <w:lang w:val="en-US" w:eastAsia="zh-CN"/>
              </w:rPr>
            </w:rPrChange>
          </w:rPr>
          <w:t>11.2 Technique</w:t>
        </w:r>
      </w:ins>
      <w:ins w:id="2498" w:author="王喵喵" w:date="2026-08-31T17:46:13Z">
        <w:r>
          <w:rPr>
            <w:rFonts w:hint="default" w:ascii="Cambria" w:hAnsi="Cambria" w:eastAsia="宋体" w:cs="Cambria"/>
            <w:sz w:val="21"/>
            <w:szCs w:val="21"/>
            <w:rPrChange w:id="2499" w:author="王喵喵" w:date="2026-08-31T17:48:31Z">
              <w:rPr/>
            </w:rPrChange>
          </w:rPr>
          <w:tab/>
        </w:r>
      </w:ins>
      <w:ins w:id="2500" w:author="王喵喵" w:date="2026-08-31T17:46:13Z">
        <w:r>
          <w:rPr>
            <w:rFonts w:hint="default" w:ascii="Cambria" w:hAnsi="Cambria" w:eastAsia="宋体" w:cs="Cambria"/>
            <w:sz w:val="21"/>
            <w:szCs w:val="21"/>
            <w:rPrChange w:id="2501" w:author="王喵喵" w:date="2026-08-31T17:48:31Z">
              <w:rPr/>
            </w:rPrChange>
          </w:rPr>
          <w:fldChar w:fldCharType="begin"/>
        </w:r>
      </w:ins>
      <w:ins w:id="2502" w:author="王喵喵" w:date="2026-08-31T17:46:13Z">
        <w:r>
          <w:rPr>
            <w:rFonts w:hint="default" w:ascii="Cambria" w:hAnsi="Cambria" w:eastAsia="宋体" w:cs="Cambria"/>
            <w:sz w:val="21"/>
            <w:szCs w:val="21"/>
            <w:rPrChange w:id="2503" w:author="王喵喵" w:date="2026-08-31T17:48:31Z">
              <w:rPr/>
            </w:rPrChange>
          </w:rPr>
          <w:instrText xml:space="preserve"> PAGEREF _Toc26993 \h </w:instrText>
        </w:r>
      </w:ins>
      <w:ins w:id="2504" w:author="王喵喵" w:date="2026-08-31T17:46:13Z">
        <w:r>
          <w:rPr>
            <w:rFonts w:hint="default" w:ascii="Cambria" w:hAnsi="Cambria" w:eastAsia="宋体" w:cs="Cambria"/>
            <w:sz w:val="21"/>
            <w:szCs w:val="21"/>
            <w:rPrChange w:id="2505" w:author="王喵喵" w:date="2026-08-31T17:48:31Z">
              <w:rPr/>
            </w:rPrChange>
          </w:rPr>
          <w:fldChar w:fldCharType="separate"/>
        </w:r>
      </w:ins>
      <w:ins w:id="2506" w:author="王喵喵" w:date="2026-08-31T17:46:14Z">
        <w:r>
          <w:rPr>
            <w:rFonts w:hint="default" w:ascii="Cambria" w:hAnsi="Cambria" w:eastAsia="宋体" w:cs="Cambria"/>
            <w:sz w:val="21"/>
            <w:szCs w:val="21"/>
            <w:rPrChange w:id="2507" w:author="王喵喵" w:date="2026-08-31T17:48:31Z">
              <w:rPr/>
            </w:rPrChange>
          </w:rPr>
          <w:t>40</w:t>
        </w:r>
      </w:ins>
      <w:ins w:id="2508" w:author="王喵喵" w:date="2026-08-31T17:46:13Z">
        <w:r>
          <w:rPr>
            <w:rFonts w:hint="default" w:ascii="Cambria" w:hAnsi="Cambria" w:eastAsia="宋体" w:cs="Cambria"/>
            <w:sz w:val="21"/>
            <w:szCs w:val="21"/>
            <w:rPrChange w:id="2509" w:author="王喵喵" w:date="2026-08-31T17:48:31Z">
              <w:rPr/>
            </w:rPrChange>
          </w:rPr>
          <w:fldChar w:fldCharType="end"/>
        </w:r>
      </w:ins>
      <w:ins w:id="2510" w:author="王喵喵" w:date="2026-08-31T17:46:13Z">
        <w:r>
          <w:rPr>
            <w:rFonts w:hint="default" w:ascii="Cambria" w:hAnsi="Cambria" w:eastAsia="宋体" w:cs="Cambria"/>
            <w:sz w:val="21"/>
            <w:szCs w:val="21"/>
            <w:rPrChange w:id="2511" w:author="王喵喵" w:date="2026-08-31T17:48:31Z">
              <w:rPr/>
            </w:rPrChange>
          </w:rPr>
          <w:fldChar w:fldCharType="end"/>
        </w:r>
      </w:ins>
    </w:p>
    <w:p w14:paraId="74F7777B">
      <w:pPr>
        <w:pStyle w:val="9"/>
        <w:tabs>
          <w:tab w:val="right" w:leader="dot" w:pos="8640"/>
        </w:tabs>
        <w:spacing w:line="276" w:lineRule="auto"/>
        <w:rPr>
          <w:ins w:id="2513" w:author="王喵喵" w:date="2026-08-31T17:46:13Z"/>
          <w:rFonts w:hint="default" w:ascii="Cambria" w:hAnsi="Cambria" w:cs="Cambria"/>
          <w:rPrChange w:id="2514" w:author="王喵喵" w:date="2026-08-31T17:48:31Z">
            <w:rPr>
              <w:ins w:id="2515" w:author="王喵喵" w:date="2026-08-31T17:46:13Z"/>
            </w:rPr>
          </w:rPrChange>
        </w:rPr>
        <w:pPrChange w:id="2512" w:author="王喵喵" w:date="2026-08-31T17:47:08Z">
          <w:pPr>
            <w:pStyle w:val="9"/>
            <w:tabs>
              <w:tab w:val="right" w:leader="dot" w:pos="8640"/>
            </w:tabs>
          </w:pPr>
        </w:pPrChange>
      </w:pPr>
      <w:ins w:id="2516" w:author="王喵喵" w:date="2026-08-31T17:46:13Z">
        <w:r>
          <w:rPr>
            <w:rFonts w:hint="default" w:ascii="Cambria" w:hAnsi="Cambria" w:cs="Cambria"/>
            <w:rPrChange w:id="2517" w:author="王喵喵" w:date="2026-08-31T17:48:31Z">
              <w:rPr/>
            </w:rPrChange>
          </w:rPr>
          <w:fldChar w:fldCharType="begin"/>
        </w:r>
      </w:ins>
      <w:ins w:id="2518" w:author="王喵喵" w:date="2026-08-31T17:46:13Z">
        <w:r>
          <w:rPr>
            <w:rFonts w:hint="default" w:ascii="Cambria" w:hAnsi="Cambria" w:cs="Cambria"/>
            <w:rPrChange w:id="2519" w:author="王喵喵" w:date="2026-08-31T17:48:31Z">
              <w:rPr/>
            </w:rPrChange>
          </w:rPr>
          <w:instrText xml:space="preserve"> HYPERLINK \l _Toc1581 </w:instrText>
        </w:r>
      </w:ins>
      <w:ins w:id="2520" w:author="王喵喵" w:date="2026-08-31T17:46:13Z">
        <w:r>
          <w:rPr>
            <w:rFonts w:hint="default" w:ascii="Cambria" w:hAnsi="Cambria" w:cs="Cambria"/>
            <w:rPrChange w:id="2521" w:author="王喵喵" w:date="2026-08-31T17:48:31Z">
              <w:rPr/>
            </w:rPrChange>
          </w:rPr>
          <w:fldChar w:fldCharType="separate"/>
        </w:r>
      </w:ins>
      <w:ins w:id="2522" w:author="王喵喵" w:date="2026-08-31T17:46:13Z">
        <w:r>
          <w:rPr>
            <w:rFonts w:hint="default" w:ascii="Cambria" w:hAnsi="Cambria" w:eastAsia="宋体" w:cs="Cambria"/>
            <w:szCs w:val="21"/>
            <w:lang w:val="en-US" w:eastAsia="zh-CN"/>
            <w:rPrChange w:id="2523" w:author="王喵喵" w:date="2026-08-31T17:48:31Z">
              <w:rPr>
                <w:rFonts w:hint="default" w:ascii="Cambria" w:hAnsi="Cambria" w:eastAsia="黑体" w:cs="Cambria"/>
                <w:szCs w:val="24"/>
                <w:lang w:val="en-US" w:eastAsia="zh-CN"/>
              </w:rPr>
            </w:rPrChange>
          </w:rPr>
          <w:t>12  Medicated Sachet Therapy: Operational Procedures and Requirements</w:t>
        </w:r>
      </w:ins>
      <w:ins w:id="2524" w:author="王喵喵" w:date="2026-08-31T17:46:13Z">
        <w:r>
          <w:rPr>
            <w:rFonts w:hint="default" w:ascii="Cambria" w:hAnsi="Cambria" w:cs="Cambria"/>
            <w:rPrChange w:id="2525" w:author="王喵喵" w:date="2026-08-31T17:48:31Z">
              <w:rPr/>
            </w:rPrChange>
          </w:rPr>
          <w:tab/>
        </w:r>
      </w:ins>
      <w:ins w:id="2526" w:author="王喵喵" w:date="2026-08-31T17:46:13Z">
        <w:r>
          <w:rPr>
            <w:rFonts w:hint="default" w:ascii="Cambria" w:hAnsi="Cambria" w:cs="Cambria"/>
            <w:rPrChange w:id="2527" w:author="王喵喵" w:date="2026-08-31T17:48:31Z">
              <w:rPr/>
            </w:rPrChange>
          </w:rPr>
          <w:fldChar w:fldCharType="begin"/>
        </w:r>
      </w:ins>
      <w:ins w:id="2528" w:author="王喵喵" w:date="2026-08-31T17:46:13Z">
        <w:r>
          <w:rPr>
            <w:rFonts w:hint="default" w:ascii="Cambria" w:hAnsi="Cambria" w:cs="Cambria"/>
            <w:rPrChange w:id="2529" w:author="王喵喵" w:date="2026-08-31T17:48:31Z">
              <w:rPr/>
            </w:rPrChange>
          </w:rPr>
          <w:instrText xml:space="preserve"> PAGEREF _Toc1581 \h </w:instrText>
        </w:r>
      </w:ins>
      <w:ins w:id="2530" w:author="王喵喵" w:date="2026-08-31T17:46:13Z">
        <w:r>
          <w:rPr>
            <w:rFonts w:hint="default" w:ascii="Cambria" w:hAnsi="Cambria" w:cs="Cambria"/>
            <w:rPrChange w:id="2531" w:author="王喵喵" w:date="2026-08-31T17:48:31Z">
              <w:rPr/>
            </w:rPrChange>
          </w:rPr>
          <w:fldChar w:fldCharType="separate"/>
        </w:r>
      </w:ins>
      <w:ins w:id="2532" w:author="王喵喵" w:date="2026-08-31T17:46:14Z">
        <w:r>
          <w:rPr>
            <w:rFonts w:hint="default" w:ascii="Cambria" w:hAnsi="Cambria" w:cs="Cambria"/>
            <w:rPrChange w:id="2533" w:author="王喵喵" w:date="2026-08-31T17:48:31Z">
              <w:rPr/>
            </w:rPrChange>
          </w:rPr>
          <w:t>41</w:t>
        </w:r>
      </w:ins>
      <w:ins w:id="2534" w:author="王喵喵" w:date="2026-08-31T17:46:13Z">
        <w:r>
          <w:rPr>
            <w:rFonts w:hint="default" w:ascii="Cambria" w:hAnsi="Cambria" w:cs="Cambria"/>
            <w:rPrChange w:id="2535" w:author="王喵喵" w:date="2026-08-31T17:48:31Z">
              <w:rPr/>
            </w:rPrChange>
          </w:rPr>
          <w:fldChar w:fldCharType="end"/>
        </w:r>
      </w:ins>
      <w:ins w:id="2536" w:author="王喵喵" w:date="2026-08-31T17:46:13Z">
        <w:r>
          <w:rPr>
            <w:rFonts w:hint="default" w:ascii="Cambria" w:hAnsi="Cambria" w:cs="Cambria"/>
            <w:rPrChange w:id="2537" w:author="王喵喵" w:date="2026-08-31T17:48:31Z">
              <w:rPr/>
            </w:rPrChange>
          </w:rPr>
          <w:fldChar w:fldCharType="end"/>
        </w:r>
      </w:ins>
    </w:p>
    <w:p w14:paraId="4E3D0810">
      <w:pPr>
        <w:pStyle w:val="10"/>
        <w:tabs>
          <w:tab w:val="right" w:leader="dot" w:pos="8640"/>
          <w:tab w:val="clear" w:pos="8630"/>
        </w:tabs>
        <w:spacing w:line="276" w:lineRule="auto"/>
        <w:rPr>
          <w:ins w:id="2539" w:author="王喵喵" w:date="2026-08-31T17:46:13Z"/>
          <w:rFonts w:hint="default" w:ascii="Cambria" w:hAnsi="Cambria" w:eastAsia="宋体" w:cs="Cambria"/>
          <w:sz w:val="21"/>
          <w:szCs w:val="21"/>
          <w:rPrChange w:id="2540" w:author="王喵喵" w:date="2026-08-31T17:48:31Z">
            <w:rPr>
              <w:ins w:id="2541" w:author="王喵喵" w:date="2026-08-31T17:46:13Z"/>
            </w:rPr>
          </w:rPrChange>
        </w:rPr>
        <w:pPrChange w:id="2538" w:author="王喵喵" w:date="2026-08-31T17:47:08Z">
          <w:pPr>
            <w:pStyle w:val="10"/>
            <w:tabs>
              <w:tab w:val="right" w:leader="dot" w:pos="8640"/>
              <w:tab w:val="clear" w:pos="8630"/>
            </w:tabs>
          </w:pPr>
        </w:pPrChange>
      </w:pPr>
      <w:ins w:id="2542" w:author="王喵喵" w:date="2026-08-31T17:46:13Z">
        <w:r>
          <w:rPr>
            <w:rFonts w:hint="default" w:ascii="Cambria" w:hAnsi="Cambria" w:eastAsia="宋体" w:cs="Cambria"/>
            <w:sz w:val="21"/>
            <w:szCs w:val="21"/>
            <w:rPrChange w:id="2543" w:author="王喵喵" w:date="2026-08-31T17:48:31Z">
              <w:rPr/>
            </w:rPrChange>
          </w:rPr>
          <w:fldChar w:fldCharType="begin"/>
        </w:r>
      </w:ins>
      <w:ins w:id="2544" w:author="王喵喵" w:date="2026-08-31T17:46:13Z">
        <w:r>
          <w:rPr>
            <w:rFonts w:hint="default" w:ascii="Cambria" w:hAnsi="Cambria" w:eastAsia="宋体" w:cs="Cambria"/>
            <w:sz w:val="21"/>
            <w:szCs w:val="21"/>
            <w:rPrChange w:id="2545" w:author="王喵喵" w:date="2026-08-31T17:48:31Z">
              <w:rPr/>
            </w:rPrChange>
          </w:rPr>
          <w:instrText xml:space="preserve"> HYPERLINK \l _Toc9565 </w:instrText>
        </w:r>
      </w:ins>
      <w:ins w:id="2546" w:author="王喵喵" w:date="2026-08-31T17:46:13Z">
        <w:r>
          <w:rPr>
            <w:rFonts w:hint="default" w:ascii="Cambria" w:hAnsi="Cambria" w:eastAsia="宋体" w:cs="Cambria"/>
            <w:sz w:val="21"/>
            <w:szCs w:val="21"/>
            <w:rPrChange w:id="2547" w:author="王喵喵" w:date="2026-08-31T17:48:31Z">
              <w:rPr/>
            </w:rPrChange>
          </w:rPr>
          <w:fldChar w:fldCharType="separate"/>
        </w:r>
      </w:ins>
      <w:ins w:id="2548" w:author="王喵喵" w:date="2026-08-31T17:46:13Z">
        <w:r>
          <w:rPr>
            <w:rFonts w:hint="default" w:ascii="Cambria" w:hAnsi="Cambria" w:eastAsia="宋体" w:cs="Cambria"/>
            <w:bCs/>
            <w:sz w:val="21"/>
            <w:szCs w:val="21"/>
            <w:lang w:val="en-US" w:eastAsia="zh-CN"/>
            <w:rPrChange w:id="2549" w:author="王喵喵" w:date="2026-08-31T17:48:31Z">
              <w:rPr>
                <w:rFonts w:hint="default" w:ascii="Cambria" w:hAnsi="Cambria" w:eastAsia="黑体" w:cs="Cambria"/>
                <w:bCs/>
                <w:szCs w:val="24"/>
                <w:lang w:val="en-US" w:eastAsia="zh-CN"/>
              </w:rPr>
            </w:rPrChange>
          </w:rPr>
          <w:t>12.1 Preoperative Preparation</w:t>
        </w:r>
      </w:ins>
      <w:ins w:id="2550" w:author="王喵喵" w:date="2026-08-31T17:46:13Z">
        <w:r>
          <w:rPr>
            <w:rFonts w:hint="default" w:ascii="Cambria" w:hAnsi="Cambria" w:eastAsia="宋体" w:cs="Cambria"/>
            <w:sz w:val="21"/>
            <w:szCs w:val="21"/>
            <w:rPrChange w:id="2551" w:author="王喵喵" w:date="2026-08-31T17:48:31Z">
              <w:rPr/>
            </w:rPrChange>
          </w:rPr>
          <w:tab/>
        </w:r>
      </w:ins>
      <w:ins w:id="2552" w:author="王喵喵" w:date="2026-08-31T17:46:13Z">
        <w:r>
          <w:rPr>
            <w:rFonts w:hint="default" w:ascii="Cambria" w:hAnsi="Cambria" w:eastAsia="宋体" w:cs="Cambria"/>
            <w:sz w:val="21"/>
            <w:szCs w:val="21"/>
            <w:rPrChange w:id="2553" w:author="王喵喵" w:date="2026-08-31T17:48:31Z">
              <w:rPr/>
            </w:rPrChange>
          </w:rPr>
          <w:fldChar w:fldCharType="begin"/>
        </w:r>
      </w:ins>
      <w:ins w:id="2554" w:author="王喵喵" w:date="2026-08-31T17:46:13Z">
        <w:r>
          <w:rPr>
            <w:rFonts w:hint="default" w:ascii="Cambria" w:hAnsi="Cambria" w:eastAsia="宋体" w:cs="Cambria"/>
            <w:sz w:val="21"/>
            <w:szCs w:val="21"/>
            <w:rPrChange w:id="2555" w:author="王喵喵" w:date="2026-08-31T17:48:31Z">
              <w:rPr/>
            </w:rPrChange>
          </w:rPr>
          <w:instrText xml:space="preserve"> PAGEREF _Toc9565 \h </w:instrText>
        </w:r>
      </w:ins>
      <w:ins w:id="2556" w:author="王喵喵" w:date="2026-08-31T17:46:13Z">
        <w:r>
          <w:rPr>
            <w:rFonts w:hint="default" w:ascii="Cambria" w:hAnsi="Cambria" w:eastAsia="宋体" w:cs="Cambria"/>
            <w:sz w:val="21"/>
            <w:szCs w:val="21"/>
            <w:rPrChange w:id="2557" w:author="王喵喵" w:date="2026-08-31T17:48:31Z">
              <w:rPr/>
            </w:rPrChange>
          </w:rPr>
          <w:fldChar w:fldCharType="separate"/>
        </w:r>
      </w:ins>
      <w:ins w:id="2558" w:author="王喵喵" w:date="2026-08-31T17:46:14Z">
        <w:r>
          <w:rPr>
            <w:rFonts w:hint="default" w:ascii="Cambria" w:hAnsi="Cambria" w:eastAsia="宋体" w:cs="Cambria"/>
            <w:sz w:val="21"/>
            <w:szCs w:val="21"/>
            <w:rPrChange w:id="2559" w:author="王喵喵" w:date="2026-08-31T17:48:31Z">
              <w:rPr/>
            </w:rPrChange>
          </w:rPr>
          <w:t>41</w:t>
        </w:r>
      </w:ins>
      <w:ins w:id="2560" w:author="王喵喵" w:date="2026-08-31T17:46:13Z">
        <w:r>
          <w:rPr>
            <w:rFonts w:hint="default" w:ascii="Cambria" w:hAnsi="Cambria" w:eastAsia="宋体" w:cs="Cambria"/>
            <w:sz w:val="21"/>
            <w:szCs w:val="21"/>
            <w:rPrChange w:id="2561" w:author="王喵喵" w:date="2026-08-31T17:48:31Z">
              <w:rPr/>
            </w:rPrChange>
          </w:rPr>
          <w:fldChar w:fldCharType="end"/>
        </w:r>
      </w:ins>
      <w:ins w:id="2562" w:author="王喵喵" w:date="2026-08-31T17:46:13Z">
        <w:r>
          <w:rPr>
            <w:rFonts w:hint="default" w:ascii="Cambria" w:hAnsi="Cambria" w:eastAsia="宋体" w:cs="Cambria"/>
            <w:sz w:val="21"/>
            <w:szCs w:val="21"/>
            <w:rPrChange w:id="2563" w:author="王喵喵" w:date="2026-08-31T17:48:31Z">
              <w:rPr/>
            </w:rPrChange>
          </w:rPr>
          <w:fldChar w:fldCharType="end"/>
        </w:r>
      </w:ins>
    </w:p>
    <w:p w14:paraId="5BD0F818">
      <w:pPr>
        <w:pStyle w:val="10"/>
        <w:tabs>
          <w:tab w:val="right" w:leader="dot" w:pos="8640"/>
          <w:tab w:val="clear" w:pos="8630"/>
        </w:tabs>
        <w:spacing w:line="276" w:lineRule="auto"/>
        <w:rPr>
          <w:ins w:id="2565" w:author="王喵喵" w:date="2026-08-31T17:46:13Z"/>
          <w:rFonts w:hint="default" w:ascii="Cambria" w:hAnsi="Cambria" w:eastAsia="宋体" w:cs="Cambria"/>
          <w:sz w:val="21"/>
          <w:szCs w:val="21"/>
          <w:rPrChange w:id="2566" w:author="王喵喵" w:date="2026-08-31T17:48:31Z">
            <w:rPr>
              <w:ins w:id="2567" w:author="王喵喵" w:date="2026-08-31T17:46:13Z"/>
            </w:rPr>
          </w:rPrChange>
        </w:rPr>
        <w:pPrChange w:id="2564" w:author="王喵喵" w:date="2026-08-31T17:47:08Z">
          <w:pPr>
            <w:pStyle w:val="10"/>
            <w:tabs>
              <w:tab w:val="right" w:leader="dot" w:pos="8640"/>
              <w:tab w:val="clear" w:pos="8630"/>
            </w:tabs>
          </w:pPr>
        </w:pPrChange>
      </w:pPr>
      <w:ins w:id="2568" w:author="王喵喵" w:date="2026-08-31T17:46:13Z">
        <w:r>
          <w:rPr>
            <w:rFonts w:hint="default" w:ascii="Cambria" w:hAnsi="Cambria" w:eastAsia="宋体" w:cs="Cambria"/>
            <w:sz w:val="21"/>
            <w:szCs w:val="21"/>
            <w:rPrChange w:id="2569" w:author="王喵喵" w:date="2026-08-31T17:48:31Z">
              <w:rPr/>
            </w:rPrChange>
          </w:rPr>
          <w:fldChar w:fldCharType="begin"/>
        </w:r>
      </w:ins>
      <w:ins w:id="2570" w:author="王喵喵" w:date="2026-08-31T17:46:13Z">
        <w:r>
          <w:rPr>
            <w:rFonts w:hint="default" w:ascii="Cambria" w:hAnsi="Cambria" w:eastAsia="宋体" w:cs="Cambria"/>
            <w:sz w:val="21"/>
            <w:szCs w:val="21"/>
            <w:rPrChange w:id="2571" w:author="王喵喵" w:date="2026-08-31T17:48:31Z">
              <w:rPr/>
            </w:rPrChange>
          </w:rPr>
          <w:instrText xml:space="preserve"> HYPERLINK \l _Toc20564 </w:instrText>
        </w:r>
      </w:ins>
      <w:ins w:id="2572" w:author="王喵喵" w:date="2026-08-31T17:46:13Z">
        <w:r>
          <w:rPr>
            <w:rFonts w:hint="default" w:ascii="Cambria" w:hAnsi="Cambria" w:eastAsia="宋体" w:cs="Cambria"/>
            <w:sz w:val="21"/>
            <w:szCs w:val="21"/>
            <w:rPrChange w:id="2573" w:author="王喵喵" w:date="2026-08-31T17:48:31Z">
              <w:rPr/>
            </w:rPrChange>
          </w:rPr>
          <w:fldChar w:fldCharType="separate"/>
        </w:r>
      </w:ins>
      <w:ins w:id="2574" w:author="王喵喵" w:date="2026-08-31T17:46:13Z">
        <w:r>
          <w:rPr>
            <w:rFonts w:hint="default" w:ascii="Cambria" w:hAnsi="Cambria" w:eastAsia="宋体" w:cs="Cambria"/>
            <w:bCs/>
            <w:sz w:val="21"/>
            <w:szCs w:val="21"/>
            <w:lang w:val="en-US" w:eastAsia="zh-CN"/>
            <w:rPrChange w:id="2575" w:author="王喵喵" w:date="2026-08-31T17:48:31Z">
              <w:rPr>
                <w:rFonts w:hint="default" w:ascii="Cambria" w:hAnsi="Cambria" w:eastAsia="黑体" w:cs="Cambria"/>
                <w:bCs/>
                <w:szCs w:val="24"/>
                <w:lang w:val="en-US" w:eastAsia="zh-CN"/>
              </w:rPr>
            </w:rPrChange>
          </w:rPr>
          <w:t>12.2 Technique</w:t>
        </w:r>
      </w:ins>
      <w:ins w:id="2576" w:author="王喵喵" w:date="2026-08-31T17:46:13Z">
        <w:r>
          <w:rPr>
            <w:rFonts w:hint="default" w:ascii="Cambria" w:hAnsi="Cambria" w:eastAsia="宋体" w:cs="Cambria"/>
            <w:sz w:val="21"/>
            <w:szCs w:val="21"/>
            <w:rPrChange w:id="2577" w:author="王喵喵" w:date="2026-08-31T17:48:31Z">
              <w:rPr/>
            </w:rPrChange>
          </w:rPr>
          <w:tab/>
        </w:r>
      </w:ins>
      <w:ins w:id="2578" w:author="王喵喵" w:date="2026-08-31T17:46:13Z">
        <w:r>
          <w:rPr>
            <w:rFonts w:hint="default" w:ascii="Cambria" w:hAnsi="Cambria" w:eastAsia="宋体" w:cs="Cambria"/>
            <w:sz w:val="21"/>
            <w:szCs w:val="21"/>
            <w:rPrChange w:id="2579" w:author="王喵喵" w:date="2026-08-31T17:48:31Z">
              <w:rPr/>
            </w:rPrChange>
          </w:rPr>
          <w:fldChar w:fldCharType="begin"/>
        </w:r>
      </w:ins>
      <w:ins w:id="2580" w:author="王喵喵" w:date="2026-08-31T17:46:13Z">
        <w:r>
          <w:rPr>
            <w:rFonts w:hint="default" w:ascii="Cambria" w:hAnsi="Cambria" w:eastAsia="宋体" w:cs="Cambria"/>
            <w:sz w:val="21"/>
            <w:szCs w:val="21"/>
            <w:rPrChange w:id="2581" w:author="王喵喵" w:date="2026-08-31T17:48:31Z">
              <w:rPr/>
            </w:rPrChange>
          </w:rPr>
          <w:instrText xml:space="preserve"> PAGEREF _Toc20564 \h </w:instrText>
        </w:r>
      </w:ins>
      <w:ins w:id="2582" w:author="王喵喵" w:date="2026-08-31T17:46:13Z">
        <w:r>
          <w:rPr>
            <w:rFonts w:hint="default" w:ascii="Cambria" w:hAnsi="Cambria" w:eastAsia="宋体" w:cs="Cambria"/>
            <w:sz w:val="21"/>
            <w:szCs w:val="21"/>
            <w:rPrChange w:id="2583" w:author="王喵喵" w:date="2026-08-31T17:48:31Z">
              <w:rPr/>
            </w:rPrChange>
          </w:rPr>
          <w:fldChar w:fldCharType="separate"/>
        </w:r>
      </w:ins>
      <w:ins w:id="2584" w:author="王喵喵" w:date="2026-08-31T17:46:14Z">
        <w:r>
          <w:rPr>
            <w:rFonts w:hint="default" w:ascii="Cambria" w:hAnsi="Cambria" w:eastAsia="宋体" w:cs="Cambria"/>
            <w:sz w:val="21"/>
            <w:szCs w:val="21"/>
            <w:rPrChange w:id="2585" w:author="王喵喵" w:date="2026-08-31T17:48:31Z">
              <w:rPr/>
            </w:rPrChange>
          </w:rPr>
          <w:t>41</w:t>
        </w:r>
      </w:ins>
      <w:ins w:id="2586" w:author="王喵喵" w:date="2026-08-31T17:46:13Z">
        <w:r>
          <w:rPr>
            <w:rFonts w:hint="default" w:ascii="Cambria" w:hAnsi="Cambria" w:eastAsia="宋体" w:cs="Cambria"/>
            <w:sz w:val="21"/>
            <w:szCs w:val="21"/>
            <w:rPrChange w:id="2587" w:author="王喵喵" w:date="2026-08-31T17:48:31Z">
              <w:rPr/>
            </w:rPrChange>
          </w:rPr>
          <w:fldChar w:fldCharType="end"/>
        </w:r>
      </w:ins>
      <w:ins w:id="2588" w:author="王喵喵" w:date="2026-08-31T17:46:13Z">
        <w:r>
          <w:rPr>
            <w:rFonts w:hint="default" w:ascii="Cambria" w:hAnsi="Cambria" w:eastAsia="宋体" w:cs="Cambria"/>
            <w:sz w:val="21"/>
            <w:szCs w:val="21"/>
            <w:rPrChange w:id="2589" w:author="王喵喵" w:date="2026-08-31T17:48:31Z">
              <w:rPr/>
            </w:rPrChange>
          </w:rPr>
          <w:fldChar w:fldCharType="end"/>
        </w:r>
      </w:ins>
    </w:p>
    <w:p w14:paraId="424880DF">
      <w:pPr>
        <w:pStyle w:val="9"/>
        <w:tabs>
          <w:tab w:val="right" w:leader="dot" w:pos="8640"/>
        </w:tabs>
        <w:spacing w:line="276" w:lineRule="auto"/>
        <w:rPr>
          <w:ins w:id="2591" w:author="王喵喵" w:date="2026-08-31T17:46:13Z"/>
          <w:rFonts w:hint="default" w:ascii="Cambria" w:hAnsi="Cambria" w:cs="Cambria"/>
          <w:rPrChange w:id="2592" w:author="王喵喵" w:date="2026-08-31T17:48:31Z">
            <w:rPr>
              <w:ins w:id="2593" w:author="王喵喵" w:date="2026-08-31T17:46:13Z"/>
            </w:rPr>
          </w:rPrChange>
        </w:rPr>
        <w:pPrChange w:id="2590" w:author="王喵喵" w:date="2026-08-31T17:47:08Z">
          <w:pPr>
            <w:pStyle w:val="9"/>
            <w:tabs>
              <w:tab w:val="right" w:leader="dot" w:pos="8640"/>
            </w:tabs>
          </w:pPr>
        </w:pPrChange>
      </w:pPr>
      <w:ins w:id="2594" w:author="王喵喵" w:date="2026-08-31T17:46:13Z">
        <w:r>
          <w:rPr>
            <w:rFonts w:hint="default" w:ascii="Cambria" w:hAnsi="Cambria" w:cs="Cambria"/>
            <w:rPrChange w:id="2595" w:author="王喵喵" w:date="2026-08-31T17:48:31Z">
              <w:rPr/>
            </w:rPrChange>
          </w:rPr>
          <w:fldChar w:fldCharType="begin"/>
        </w:r>
      </w:ins>
      <w:ins w:id="2596" w:author="王喵喵" w:date="2026-08-31T17:46:13Z">
        <w:r>
          <w:rPr>
            <w:rFonts w:hint="default" w:ascii="Cambria" w:hAnsi="Cambria" w:cs="Cambria"/>
            <w:rPrChange w:id="2597" w:author="王喵喵" w:date="2026-08-31T17:48:31Z">
              <w:rPr/>
            </w:rPrChange>
          </w:rPr>
          <w:instrText xml:space="preserve"> HYPERLINK \l _Toc15302 </w:instrText>
        </w:r>
      </w:ins>
      <w:ins w:id="2598" w:author="王喵喵" w:date="2026-08-31T17:46:13Z">
        <w:r>
          <w:rPr>
            <w:rFonts w:hint="default" w:ascii="Cambria" w:hAnsi="Cambria" w:cs="Cambria"/>
            <w:rPrChange w:id="2599" w:author="王喵喵" w:date="2026-08-31T17:48:31Z">
              <w:rPr/>
            </w:rPrChange>
          </w:rPr>
          <w:fldChar w:fldCharType="separate"/>
        </w:r>
      </w:ins>
      <w:ins w:id="2600" w:author="王喵喵" w:date="2026-08-31T17:46:13Z">
        <w:r>
          <w:rPr>
            <w:rFonts w:hint="default" w:ascii="Cambria" w:hAnsi="Cambria" w:cs="Cambria"/>
            <w:bCs/>
            <w:szCs w:val="21"/>
            <w:lang w:val="en-US" w:eastAsia="zh-CN"/>
            <w:rPrChange w:id="2601" w:author="王喵喵" w:date="2026-08-31T17:48:31Z">
              <w:rPr>
                <w:rFonts w:hint="default" w:ascii="Cambria" w:hAnsi="Cambria" w:cs="Cambria"/>
                <w:bCs/>
                <w:szCs w:val="24"/>
                <w:lang w:val="en-US" w:eastAsia="zh-CN"/>
              </w:rPr>
            </w:rPrChange>
          </w:rPr>
          <w:t>Annex</w:t>
        </w:r>
      </w:ins>
      <w:ins w:id="2602" w:author="王喵喵" w:date="2026-08-31T17:46:13Z">
        <w:r>
          <w:rPr>
            <w:rFonts w:hint="default" w:ascii="Cambria" w:hAnsi="Cambria" w:cs="Cambria"/>
            <w:bCs/>
            <w:szCs w:val="21"/>
            <w:lang w:val="en-US" w:eastAsia="zh-CN"/>
            <w:rPrChange w:id="2603" w:author="王喵喵" w:date="2026-08-31T17:48:31Z">
              <w:rPr>
                <w:rFonts w:hint="eastAsia" w:ascii="Cambria" w:hAnsi="Cambria" w:cs="Cambria"/>
                <w:bCs/>
                <w:szCs w:val="24"/>
                <w:lang w:val="en-US" w:eastAsia="zh-CN"/>
              </w:rPr>
            </w:rPrChange>
          </w:rPr>
          <w:t xml:space="preserve"> </w:t>
        </w:r>
      </w:ins>
      <w:ins w:id="2604" w:author="王喵喵" w:date="2026-08-31T17:46:13Z">
        <w:r>
          <w:rPr>
            <w:rFonts w:hint="default" w:ascii="Cambria" w:hAnsi="Cambria" w:eastAsia="宋体" w:cs="Cambria"/>
            <w:bCs/>
            <w:szCs w:val="21"/>
            <w:lang w:val="en-US" w:eastAsia="zh-CN"/>
            <w:rPrChange w:id="2605" w:author="王喵喵" w:date="2026-08-31T17:48:31Z">
              <w:rPr>
                <w:rFonts w:hint="default" w:ascii="Cambria" w:hAnsi="Cambria" w:eastAsia="黑体" w:cs="Cambria"/>
                <w:bCs/>
                <w:szCs w:val="24"/>
                <w:lang w:val="en-US" w:eastAsia="zh-CN"/>
              </w:rPr>
            </w:rPrChange>
          </w:rPr>
          <w:t>A</w:t>
        </w:r>
      </w:ins>
      <w:ins w:id="2606" w:author="王喵喵" w:date="2026-08-31T17:46:13Z">
        <w:r>
          <w:rPr>
            <w:rFonts w:hint="default" w:ascii="Cambria" w:hAnsi="Cambria" w:cs="Cambria"/>
            <w:rPrChange w:id="2607" w:author="王喵喵" w:date="2026-08-31T17:48:31Z">
              <w:rPr/>
            </w:rPrChange>
          </w:rPr>
          <w:fldChar w:fldCharType="end"/>
        </w:r>
      </w:ins>
      <w:ins w:id="2608" w:author="王喵喵" w:date="2026-08-31T17:46:13Z">
        <w:r>
          <w:rPr>
            <w:rFonts w:hint="default" w:ascii="Cambria" w:hAnsi="Cambria" w:cs="Cambria"/>
            <w:rPrChange w:id="2609" w:author="王喵喵" w:date="2026-08-31T17:48:31Z">
              <w:rPr/>
            </w:rPrChange>
          </w:rPr>
          <w:fldChar w:fldCharType="begin"/>
        </w:r>
      </w:ins>
      <w:ins w:id="2610" w:author="王喵喵" w:date="2026-08-31T17:46:13Z">
        <w:r>
          <w:rPr>
            <w:rFonts w:hint="default" w:ascii="Cambria" w:hAnsi="Cambria" w:cs="Cambria"/>
            <w:rPrChange w:id="2611" w:author="王喵喵" w:date="2026-08-31T17:48:31Z">
              <w:rPr/>
            </w:rPrChange>
          </w:rPr>
          <w:instrText xml:space="preserve"> HYPERLINK \l _Toc25247 </w:instrText>
        </w:r>
      </w:ins>
      <w:ins w:id="2612" w:author="王喵喵" w:date="2026-08-31T17:46:13Z">
        <w:r>
          <w:rPr>
            <w:rFonts w:hint="default" w:ascii="Cambria" w:hAnsi="Cambria" w:cs="Cambria"/>
            <w:rPrChange w:id="2613" w:author="王喵喵" w:date="2026-08-31T17:48:31Z">
              <w:rPr/>
            </w:rPrChange>
          </w:rPr>
          <w:fldChar w:fldCharType="separate"/>
        </w:r>
      </w:ins>
      <w:ins w:id="2614" w:author="王喵喵" w:date="2026-08-31T17:46:13Z">
        <w:r>
          <w:rPr>
            <w:rFonts w:hint="default" w:ascii="Cambria" w:hAnsi="Cambria" w:eastAsia="宋体" w:cs="Cambria"/>
            <w:bCs/>
            <w:szCs w:val="21"/>
            <w:lang w:val="en-US" w:eastAsia="zh-CN"/>
            <w:rPrChange w:id="2615" w:author="王喵喵" w:date="2026-08-31T17:48:31Z">
              <w:rPr>
                <w:rFonts w:hint="default" w:ascii="Cambria" w:hAnsi="Cambria" w:eastAsia="黑体" w:cs="Cambria"/>
                <w:bCs/>
                <w:szCs w:val="24"/>
                <w:lang w:val="en-US" w:eastAsia="zh-CN"/>
              </w:rPr>
            </w:rPrChange>
          </w:rPr>
          <w:t>（</w:t>
        </w:r>
      </w:ins>
      <w:ins w:id="2616" w:author="王喵喵" w:date="2026-08-31T17:46:13Z">
        <w:r>
          <w:rPr>
            <w:rFonts w:hint="default" w:ascii="Cambria" w:hAnsi="Cambria" w:eastAsia="宋体" w:cs="Cambria"/>
            <w:bCs/>
            <w:szCs w:val="21"/>
            <w:rPrChange w:id="2617" w:author="王喵喵" w:date="2026-08-31T17:48:31Z">
              <w:rPr>
                <w:rFonts w:hint="default" w:ascii="Cambria" w:hAnsi="Cambria" w:eastAsia="黑体" w:cs="Cambria"/>
                <w:bCs/>
                <w:szCs w:val="24"/>
              </w:rPr>
            </w:rPrChange>
          </w:rPr>
          <w:t>Informative</w:t>
        </w:r>
      </w:ins>
      <w:ins w:id="2618" w:author="王喵喵" w:date="2026-08-31T17:46:13Z">
        <w:r>
          <w:rPr>
            <w:rFonts w:hint="default" w:ascii="Cambria" w:hAnsi="Cambria" w:eastAsia="宋体" w:cs="Cambria"/>
            <w:bCs/>
            <w:szCs w:val="21"/>
            <w:lang w:val="en-US" w:eastAsia="zh-CN"/>
            <w:rPrChange w:id="2619" w:author="王喵喵" w:date="2026-08-31T17:48:31Z">
              <w:rPr>
                <w:rFonts w:hint="default" w:ascii="Cambria" w:hAnsi="Cambria" w:eastAsia="黑体" w:cs="Cambria"/>
                <w:bCs/>
                <w:szCs w:val="24"/>
                <w:lang w:val="en-US" w:eastAsia="zh-CN"/>
              </w:rPr>
            </w:rPrChange>
          </w:rPr>
          <w:t>）</w:t>
        </w:r>
      </w:ins>
      <w:ins w:id="2620" w:author="王喵喵" w:date="2026-08-31T17:46:13Z">
        <w:r>
          <w:rPr>
            <w:rFonts w:hint="default" w:ascii="Cambria" w:hAnsi="Cambria" w:cs="Cambria"/>
            <w:rPrChange w:id="2621" w:author="王喵喵" w:date="2026-08-31T17:48:31Z">
              <w:rPr/>
            </w:rPrChange>
          </w:rPr>
          <w:fldChar w:fldCharType="end"/>
        </w:r>
      </w:ins>
      <w:ins w:id="2622" w:author="王喵喵" w:date="2026-08-31T17:46:13Z">
        <w:r>
          <w:rPr>
            <w:rFonts w:hint="default" w:ascii="Cambria" w:hAnsi="Cambria" w:cs="Cambria"/>
            <w:rPrChange w:id="2623" w:author="王喵喵" w:date="2026-08-31T17:48:31Z">
              <w:rPr/>
            </w:rPrChange>
          </w:rPr>
          <w:fldChar w:fldCharType="begin"/>
        </w:r>
      </w:ins>
      <w:ins w:id="2624" w:author="王喵喵" w:date="2026-08-31T17:46:13Z">
        <w:r>
          <w:rPr>
            <w:rFonts w:hint="default" w:ascii="Cambria" w:hAnsi="Cambria" w:cs="Cambria"/>
            <w:rPrChange w:id="2625" w:author="王喵喵" w:date="2026-08-31T17:48:31Z">
              <w:rPr/>
            </w:rPrChange>
          </w:rPr>
          <w:instrText xml:space="preserve"> HYPERLINK \l _Toc26616 </w:instrText>
        </w:r>
      </w:ins>
      <w:ins w:id="2626" w:author="王喵喵" w:date="2026-08-31T17:46:13Z">
        <w:r>
          <w:rPr>
            <w:rFonts w:hint="default" w:ascii="Cambria" w:hAnsi="Cambria" w:cs="Cambria"/>
            <w:rPrChange w:id="2627" w:author="王喵喵" w:date="2026-08-31T17:48:31Z">
              <w:rPr/>
            </w:rPrChange>
          </w:rPr>
          <w:fldChar w:fldCharType="separate"/>
        </w:r>
      </w:ins>
      <w:ins w:id="2628" w:author="王喵喵" w:date="2026-08-31T17:46:13Z">
        <w:r>
          <w:rPr>
            <w:rFonts w:hint="default" w:ascii="Cambria" w:hAnsi="Cambria" w:cs="Cambria"/>
            <w:bCs/>
            <w:szCs w:val="21"/>
            <w:lang w:val="en-US" w:eastAsia="zh-CN"/>
            <w:rPrChange w:id="2629" w:author="王喵喵" w:date="2026-08-31T17:48:31Z">
              <w:rPr>
                <w:rFonts w:hint="default" w:ascii="Cambria" w:hAnsi="Cambria" w:cs="Cambria"/>
                <w:bCs/>
                <w:szCs w:val="24"/>
                <w:lang w:val="en-US" w:eastAsia="zh-CN"/>
              </w:rPr>
            </w:rPrChange>
          </w:rPr>
          <w:t>Types of Nebulizers</w:t>
        </w:r>
      </w:ins>
      <w:ins w:id="2630" w:author="王喵喵" w:date="2026-08-31T17:46:13Z">
        <w:r>
          <w:rPr>
            <w:rFonts w:hint="default" w:ascii="Cambria" w:hAnsi="Cambria" w:cs="Cambria"/>
            <w:rPrChange w:id="2631" w:author="王喵喵" w:date="2026-08-31T17:48:31Z">
              <w:rPr/>
            </w:rPrChange>
          </w:rPr>
          <w:tab/>
        </w:r>
      </w:ins>
      <w:ins w:id="2632" w:author="王喵喵" w:date="2026-08-31T17:46:13Z">
        <w:r>
          <w:rPr>
            <w:rFonts w:hint="default" w:ascii="Cambria" w:hAnsi="Cambria" w:cs="Cambria"/>
            <w:rPrChange w:id="2633" w:author="王喵喵" w:date="2026-08-31T17:48:31Z">
              <w:rPr/>
            </w:rPrChange>
          </w:rPr>
          <w:fldChar w:fldCharType="begin"/>
        </w:r>
      </w:ins>
      <w:ins w:id="2634" w:author="王喵喵" w:date="2026-08-31T17:46:13Z">
        <w:r>
          <w:rPr>
            <w:rFonts w:hint="default" w:ascii="Cambria" w:hAnsi="Cambria" w:cs="Cambria"/>
            <w:rPrChange w:id="2635" w:author="王喵喵" w:date="2026-08-31T17:48:31Z">
              <w:rPr/>
            </w:rPrChange>
          </w:rPr>
          <w:instrText xml:space="preserve"> PAGEREF _Toc26616 \h </w:instrText>
        </w:r>
      </w:ins>
      <w:ins w:id="2636" w:author="王喵喵" w:date="2026-08-31T17:46:13Z">
        <w:r>
          <w:rPr>
            <w:rFonts w:hint="default" w:ascii="Cambria" w:hAnsi="Cambria" w:cs="Cambria"/>
            <w:rPrChange w:id="2637" w:author="王喵喵" w:date="2026-08-31T17:48:31Z">
              <w:rPr/>
            </w:rPrChange>
          </w:rPr>
          <w:fldChar w:fldCharType="separate"/>
        </w:r>
      </w:ins>
      <w:ins w:id="2638" w:author="王喵喵" w:date="2026-08-31T17:46:14Z">
        <w:r>
          <w:rPr>
            <w:rFonts w:hint="default" w:ascii="Cambria" w:hAnsi="Cambria" w:cs="Cambria"/>
            <w:rPrChange w:id="2639" w:author="王喵喵" w:date="2026-08-31T17:48:31Z">
              <w:rPr/>
            </w:rPrChange>
          </w:rPr>
          <w:t>43</w:t>
        </w:r>
      </w:ins>
      <w:ins w:id="2640" w:author="王喵喵" w:date="2026-08-31T17:46:13Z">
        <w:r>
          <w:rPr>
            <w:rFonts w:hint="default" w:ascii="Cambria" w:hAnsi="Cambria" w:cs="Cambria"/>
            <w:rPrChange w:id="2641" w:author="王喵喵" w:date="2026-08-31T17:48:31Z">
              <w:rPr/>
            </w:rPrChange>
          </w:rPr>
          <w:fldChar w:fldCharType="end"/>
        </w:r>
      </w:ins>
      <w:ins w:id="2642" w:author="王喵喵" w:date="2026-08-31T17:46:13Z">
        <w:r>
          <w:rPr>
            <w:rFonts w:hint="default" w:ascii="Cambria" w:hAnsi="Cambria" w:cs="Cambria"/>
            <w:rPrChange w:id="2643" w:author="王喵喵" w:date="2026-08-31T17:48:31Z">
              <w:rPr/>
            </w:rPrChange>
          </w:rPr>
          <w:fldChar w:fldCharType="end"/>
        </w:r>
      </w:ins>
    </w:p>
    <w:p w14:paraId="5AAB08C8">
      <w:pPr>
        <w:pStyle w:val="9"/>
        <w:tabs>
          <w:tab w:val="right" w:leader="dot" w:pos="8640"/>
        </w:tabs>
        <w:spacing w:line="276" w:lineRule="auto"/>
        <w:rPr>
          <w:ins w:id="2645" w:author="王喵喵" w:date="2026-08-31T17:46:13Z"/>
          <w:rFonts w:hint="default" w:ascii="Cambria" w:hAnsi="Cambria" w:cs="Cambria"/>
          <w:rPrChange w:id="2646" w:author="王喵喵" w:date="2026-08-31T17:48:31Z">
            <w:rPr>
              <w:ins w:id="2647" w:author="王喵喵" w:date="2026-08-31T17:46:13Z"/>
            </w:rPr>
          </w:rPrChange>
        </w:rPr>
        <w:pPrChange w:id="2644" w:author="王喵喵" w:date="2026-08-31T17:47:08Z">
          <w:pPr>
            <w:pStyle w:val="9"/>
            <w:tabs>
              <w:tab w:val="right" w:leader="dot" w:pos="8640"/>
            </w:tabs>
          </w:pPr>
        </w:pPrChange>
      </w:pPr>
      <w:ins w:id="2648" w:author="王喵喵" w:date="2026-08-31T17:46:13Z">
        <w:r>
          <w:rPr>
            <w:rFonts w:hint="default" w:ascii="Cambria" w:hAnsi="Cambria" w:cs="Cambria"/>
            <w:rPrChange w:id="2649" w:author="王喵喵" w:date="2026-08-31T17:48:31Z">
              <w:rPr/>
            </w:rPrChange>
          </w:rPr>
          <w:fldChar w:fldCharType="begin"/>
        </w:r>
      </w:ins>
      <w:ins w:id="2650" w:author="王喵喵" w:date="2026-08-31T17:46:13Z">
        <w:r>
          <w:rPr>
            <w:rFonts w:hint="default" w:ascii="Cambria" w:hAnsi="Cambria" w:cs="Cambria"/>
            <w:rPrChange w:id="2651" w:author="王喵喵" w:date="2026-08-31T17:48:31Z">
              <w:rPr/>
            </w:rPrChange>
          </w:rPr>
          <w:instrText xml:space="preserve"> HYPERLINK \l _Toc2544 </w:instrText>
        </w:r>
      </w:ins>
      <w:ins w:id="2652" w:author="王喵喵" w:date="2026-08-31T17:46:13Z">
        <w:r>
          <w:rPr>
            <w:rFonts w:hint="default" w:ascii="Cambria" w:hAnsi="Cambria" w:cs="Cambria"/>
            <w:rPrChange w:id="2653" w:author="王喵喵" w:date="2026-08-31T17:48:31Z">
              <w:rPr/>
            </w:rPrChange>
          </w:rPr>
          <w:fldChar w:fldCharType="separate"/>
        </w:r>
      </w:ins>
      <w:ins w:id="2654" w:author="王喵喵" w:date="2026-08-31T17:46:13Z">
        <w:r>
          <w:rPr>
            <w:rFonts w:hint="default" w:ascii="Cambria" w:hAnsi="Cambria" w:cs="Cambria"/>
            <w:bCs/>
            <w:szCs w:val="21"/>
            <w:lang w:val="en-US" w:eastAsia="zh-CN"/>
            <w:rPrChange w:id="2655" w:author="王喵喵" w:date="2026-08-31T17:48:31Z">
              <w:rPr>
                <w:rFonts w:hint="default" w:ascii="Cambria" w:hAnsi="Cambria" w:cs="Cambria"/>
                <w:bCs/>
                <w:szCs w:val="24"/>
                <w:lang w:val="en-US" w:eastAsia="zh-CN"/>
              </w:rPr>
            </w:rPrChange>
          </w:rPr>
          <w:t>Annex</w:t>
        </w:r>
      </w:ins>
      <w:ins w:id="2656" w:author="王喵喵" w:date="2026-08-31T17:46:13Z">
        <w:r>
          <w:rPr>
            <w:rFonts w:hint="default" w:ascii="Cambria" w:hAnsi="Cambria" w:cs="Cambria"/>
            <w:bCs/>
            <w:szCs w:val="21"/>
            <w:lang w:val="en-US" w:eastAsia="zh-CN"/>
            <w:rPrChange w:id="2657" w:author="王喵喵" w:date="2026-08-31T17:48:31Z">
              <w:rPr>
                <w:rFonts w:hint="eastAsia" w:ascii="Cambria" w:hAnsi="Cambria" w:cs="Cambria"/>
                <w:bCs/>
                <w:szCs w:val="24"/>
                <w:lang w:val="en-US" w:eastAsia="zh-CN"/>
              </w:rPr>
            </w:rPrChange>
          </w:rPr>
          <w:t xml:space="preserve"> </w:t>
        </w:r>
      </w:ins>
      <w:ins w:id="2658" w:author="王喵喵" w:date="2026-08-31T17:46:13Z">
        <w:r>
          <w:rPr>
            <w:rFonts w:hint="default" w:ascii="Cambria" w:hAnsi="Cambria" w:eastAsia="宋体" w:cs="Cambria"/>
            <w:bCs/>
            <w:szCs w:val="21"/>
            <w:lang w:val="en-US" w:eastAsia="zh-CN"/>
            <w:rPrChange w:id="2659" w:author="王喵喵" w:date="2026-08-31T17:48:31Z">
              <w:rPr>
                <w:rFonts w:hint="default" w:ascii="Cambria" w:hAnsi="Cambria" w:eastAsia="黑体" w:cs="Cambria"/>
                <w:bCs/>
                <w:szCs w:val="24"/>
                <w:lang w:val="en-US" w:eastAsia="zh-CN"/>
              </w:rPr>
            </w:rPrChange>
          </w:rPr>
          <w:t>B</w:t>
        </w:r>
      </w:ins>
      <w:ins w:id="2660" w:author="王喵喵" w:date="2026-08-31T17:46:13Z">
        <w:r>
          <w:rPr>
            <w:rFonts w:hint="default" w:ascii="Cambria" w:hAnsi="Cambria" w:cs="Cambria"/>
            <w:rPrChange w:id="2661" w:author="王喵喵" w:date="2026-08-31T17:48:31Z">
              <w:rPr/>
            </w:rPrChange>
          </w:rPr>
          <w:fldChar w:fldCharType="end"/>
        </w:r>
      </w:ins>
      <w:ins w:id="2662" w:author="王喵喵" w:date="2026-08-31T17:46:13Z">
        <w:r>
          <w:rPr>
            <w:rFonts w:hint="default" w:ascii="Cambria" w:hAnsi="Cambria" w:cs="Cambria"/>
            <w:rPrChange w:id="2663" w:author="王喵喵" w:date="2026-08-31T17:48:31Z">
              <w:rPr/>
            </w:rPrChange>
          </w:rPr>
          <w:fldChar w:fldCharType="begin"/>
        </w:r>
      </w:ins>
      <w:ins w:id="2664" w:author="王喵喵" w:date="2026-08-31T17:46:13Z">
        <w:r>
          <w:rPr>
            <w:rFonts w:hint="default" w:ascii="Cambria" w:hAnsi="Cambria" w:cs="Cambria"/>
            <w:rPrChange w:id="2665" w:author="王喵喵" w:date="2026-08-31T17:48:31Z">
              <w:rPr/>
            </w:rPrChange>
          </w:rPr>
          <w:instrText xml:space="preserve"> HYPERLINK \l _Toc28399 </w:instrText>
        </w:r>
      </w:ins>
      <w:ins w:id="2666" w:author="王喵喵" w:date="2026-08-31T17:46:13Z">
        <w:r>
          <w:rPr>
            <w:rFonts w:hint="default" w:ascii="Cambria" w:hAnsi="Cambria" w:cs="Cambria"/>
            <w:rPrChange w:id="2667" w:author="王喵喵" w:date="2026-08-31T17:48:31Z">
              <w:rPr/>
            </w:rPrChange>
          </w:rPr>
          <w:fldChar w:fldCharType="separate"/>
        </w:r>
      </w:ins>
      <w:ins w:id="2668" w:author="王喵喵" w:date="2026-08-31T17:46:13Z">
        <w:r>
          <w:rPr>
            <w:rFonts w:hint="default" w:ascii="Cambria" w:hAnsi="Cambria" w:eastAsia="宋体" w:cs="Cambria"/>
            <w:bCs/>
            <w:szCs w:val="21"/>
            <w:lang w:val="en-US" w:eastAsia="zh-CN"/>
            <w:rPrChange w:id="2669" w:author="王喵喵" w:date="2026-08-31T17:48:31Z">
              <w:rPr>
                <w:rFonts w:hint="default" w:ascii="Cambria" w:hAnsi="Cambria" w:eastAsia="黑体" w:cs="Cambria"/>
                <w:bCs/>
                <w:szCs w:val="24"/>
                <w:lang w:val="en-US" w:eastAsia="zh-CN"/>
              </w:rPr>
            </w:rPrChange>
          </w:rPr>
          <w:t>（</w:t>
        </w:r>
      </w:ins>
      <w:ins w:id="2670" w:author="王喵喵" w:date="2026-08-31T17:46:13Z">
        <w:r>
          <w:rPr>
            <w:rFonts w:hint="default" w:ascii="Cambria" w:hAnsi="Cambria" w:eastAsia="宋体" w:cs="Cambria"/>
            <w:bCs/>
            <w:szCs w:val="21"/>
            <w:rPrChange w:id="2671" w:author="王喵喵" w:date="2026-08-31T17:48:31Z">
              <w:rPr>
                <w:rFonts w:hint="default" w:ascii="Cambria" w:hAnsi="Cambria" w:eastAsia="黑体" w:cs="Cambria"/>
                <w:bCs/>
                <w:szCs w:val="24"/>
              </w:rPr>
            </w:rPrChange>
          </w:rPr>
          <w:t>Informative</w:t>
        </w:r>
      </w:ins>
      <w:ins w:id="2672" w:author="王喵喵" w:date="2026-08-31T17:46:13Z">
        <w:r>
          <w:rPr>
            <w:rFonts w:hint="default" w:ascii="Cambria" w:hAnsi="Cambria" w:eastAsia="宋体" w:cs="Cambria"/>
            <w:bCs/>
            <w:szCs w:val="21"/>
            <w:lang w:val="en-US" w:eastAsia="zh-CN"/>
            <w:rPrChange w:id="2673" w:author="王喵喵" w:date="2026-08-31T17:48:31Z">
              <w:rPr>
                <w:rFonts w:hint="default" w:ascii="Cambria" w:hAnsi="Cambria" w:eastAsia="黑体" w:cs="Cambria"/>
                <w:bCs/>
                <w:szCs w:val="24"/>
                <w:lang w:val="en-US" w:eastAsia="zh-CN"/>
              </w:rPr>
            </w:rPrChange>
          </w:rPr>
          <w:t>）</w:t>
        </w:r>
      </w:ins>
      <w:ins w:id="2674" w:author="王喵喵" w:date="2026-08-31T17:46:13Z">
        <w:r>
          <w:rPr>
            <w:rFonts w:hint="default" w:ascii="Cambria" w:hAnsi="Cambria" w:cs="Cambria"/>
            <w:rPrChange w:id="2675" w:author="王喵喵" w:date="2026-08-31T17:48:31Z">
              <w:rPr/>
            </w:rPrChange>
          </w:rPr>
          <w:fldChar w:fldCharType="end"/>
        </w:r>
      </w:ins>
      <w:ins w:id="2676" w:author="王喵喵" w:date="2026-08-31T17:46:13Z">
        <w:r>
          <w:rPr>
            <w:rFonts w:hint="default" w:ascii="Cambria" w:hAnsi="Cambria" w:cs="Cambria"/>
            <w:rPrChange w:id="2677" w:author="王喵喵" w:date="2026-08-31T17:48:31Z">
              <w:rPr/>
            </w:rPrChange>
          </w:rPr>
          <w:fldChar w:fldCharType="begin"/>
        </w:r>
      </w:ins>
      <w:ins w:id="2678" w:author="王喵喵" w:date="2026-08-31T17:46:13Z">
        <w:r>
          <w:rPr>
            <w:rFonts w:hint="default" w:ascii="Cambria" w:hAnsi="Cambria" w:cs="Cambria"/>
            <w:rPrChange w:id="2679" w:author="王喵喵" w:date="2026-08-31T17:48:31Z">
              <w:rPr/>
            </w:rPrChange>
          </w:rPr>
          <w:instrText xml:space="preserve"> HYPERLINK \l _Toc31857 </w:instrText>
        </w:r>
      </w:ins>
      <w:ins w:id="2680" w:author="王喵喵" w:date="2026-08-31T17:46:13Z">
        <w:r>
          <w:rPr>
            <w:rFonts w:hint="default" w:ascii="Cambria" w:hAnsi="Cambria" w:cs="Cambria"/>
            <w:rPrChange w:id="2681" w:author="王喵喵" w:date="2026-08-31T17:48:31Z">
              <w:rPr/>
            </w:rPrChange>
          </w:rPr>
          <w:fldChar w:fldCharType="separate"/>
        </w:r>
      </w:ins>
      <w:ins w:id="2682" w:author="王喵喵" w:date="2026-08-31T17:46:13Z">
        <w:r>
          <w:rPr>
            <w:rFonts w:hint="default" w:ascii="Cambria" w:hAnsi="Cambria" w:cs="Cambria"/>
            <w:bCs/>
            <w:szCs w:val="21"/>
            <w:lang w:val="en-US" w:eastAsia="zh-CN"/>
            <w:rPrChange w:id="2683" w:author="王喵喵" w:date="2026-08-31T17:48:31Z">
              <w:rPr>
                <w:rFonts w:hint="default" w:ascii="Cambria" w:hAnsi="Cambria" w:cs="Cambria"/>
                <w:bCs/>
                <w:szCs w:val="24"/>
                <w:lang w:val="en-US" w:eastAsia="zh-CN"/>
              </w:rPr>
            </w:rPrChange>
          </w:rPr>
          <w:t>Types of Scraping Tools</w:t>
        </w:r>
      </w:ins>
      <w:ins w:id="2684" w:author="王喵喵" w:date="2026-08-31T17:46:13Z">
        <w:r>
          <w:rPr>
            <w:rFonts w:hint="default" w:ascii="Cambria" w:hAnsi="Cambria" w:cs="Cambria"/>
            <w:rPrChange w:id="2685" w:author="王喵喵" w:date="2026-08-31T17:48:31Z">
              <w:rPr/>
            </w:rPrChange>
          </w:rPr>
          <w:tab/>
        </w:r>
      </w:ins>
      <w:ins w:id="2686" w:author="王喵喵" w:date="2026-08-31T17:46:13Z">
        <w:r>
          <w:rPr>
            <w:rFonts w:hint="default" w:ascii="Cambria" w:hAnsi="Cambria" w:cs="Cambria"/>
            <w:rPrChange w:id="2687" w:author="王喵喵" w:date="2026-08-31T17:48:31Z">
              <w:rPr/>
            </w:rPrChange>
          </w:rPr>
          <w:fldChar w:fldCharType="begin"/>
        </w:r>
      </w:ins>
      <w:ins w:id="2688" w:author="王喵喵" w:date="2026-08-31T17:46:13Z">
        <w:r>
          <w:rPr>
            <w:rFonts w:hint="default" w:ascii="Cambria" w:hAnsi="Cambria" w:cs="Cambria"/>
            <w:rPrChange w:id="2689" w:author="王喵喵" w:date="2026-08-31T17:48:31Z">
              <w:rPr/>
            </w:rPrChange>
          </w:rPr>
          <w:instrText xml:space="preserve"> PAGEREF _Toc31857 \h </w:instrText>
        </w:r>
      </w:ins>
      <w:ins w:id="2690" w:author="王喵喵" w:date="2026-08-31T17:46:13Z">
        <w:r>
          <w:rPr>
            <w:rFonts w:hint="default" w:ascii="Cambria" w:hAnsi="Cambria" w:cs="Cambria"/>
            <w:rPrChange w:id="2691" w:author="王喵喵" w:date="2026-08-31T17:48:31Z">
              <w:rPr/>
            </w:rPrChange>
          </w:rPr>
          <w:fldChar w:fldCharType="separate"/>
        </w:r>
      </w:ins>
      <w:ins w:id="2692" w:author="王喵喵" w:date="2026-08-31T17:46:14Z">
        <w:r>
          <w:rPr>
            <w:rFonts w:hint="default" w:ascii="Cambria" w:hAnsi="Cambria" w:cs="Cambria"/>
            <w:rPrChange w:id="2693" w:author="王喵喵" w:date="2026-08-31T17:48:31Z">
              <w:rPr/>
            </w:rPrChange>
          </w:rPr>
          <w:t>44</w:t>
        </w:r>
      </w:ins>
      <w:ins w:id="2694" w:author="王喵喵" w:date="2026-08-31T17:46:13Z">
        <w:r>
          <w:rPr>
            <w:rFonts w:hint="default" w:ascii="Cambria" w:hAnsi="Cambria" w:cs="Cambria"/>
            <w:rPrChange w:id="2695" w:author="王喵喵" w:date="2026-08-31T17:48:31Z">
              <w:rPr/>
            </w:rPrChange>
          </w:rPr>
          <w:fldChar w:fldCharType="end"/>
        </w:r>
      </w:ins>
      <w:ins w:id="2696" w:author="王喵喵" w:date="2026-08-31T17:46:13Z">
        <w:r>
          <w:rPr>
            <w:rFonts w:hint="default" w:ascii="Cambria" w:hAnsi="Cambria" w:cs="Cambria"/>
            <w:rPrChange w:id="2697" w:author="王喵喵" w:date="2026-08-31T17:48:31Z">
              <w:rPr/>
            </w:rPrChange>
          </w:rPr>
          <w:fldChar w:fldCharType="end"/>
        </w:r>
      </w:ins>
    </w:p>
    <w:p w14:paraId="4132D869">
      <w:pPr>
        <w:pStyle w:val="9"/>
        <w:tabs>
          <w:tab w:val="right" w:leader="dot" w:pos="8640"/>
        </w:tabs>
        <w:spacing w:line="276" w:lineRule="auto"/>
        <w:rPr>
          <w:ins w:id="2699" w:author="王喵喵" w:date="2026-08-31T17:46:13Z"/>
          <w:rFonts w:hint="default" w:ascii="Cambria" w:hAnsi="Cambria" w:cs="Cambria"/>
          <w:rPrChange w:id="2700" w:author="王喵喵" w:date="2026-08-31T17:48:31Z">
            <w:rPr>
              <w:ins w:id="2701" w:author="王喵喵" w:date="2026-08-31T17:46:13Z"/>
            </w:rPr>
          </w:rPrChange>
        </w:rPr>
        <w:pPrChange w:id="2698" w:author="王喵喵" w:date="2026-08-31T17:47:08Z">
          <w:pPr>
            <w:pStyle w:val="9"/>
            <w:tabs>
              <w:tab w:val="right" w:leader="dot" w:pos="8640"/>
            </w:tabs>
          </w:pPr>
        </w:pPrChange>
      </w:pPr>
      <w:ins w:id="2702" w:author="王喵喵" w:date="2026-08-31T17:46:13Z">
        <w:r>
          <w:rPr>
            <w:rFonts w:hint="default" w:ascii="Cambria" w:hAnsi="Cambria" w:cs="Cambria"/>
            <w:rPrChange w:id="2703" w:author="王喵喵" w:date="2026-08-31T17:48:31Z">
              <w:rPr/>
            </w:rPrChange>
          </w:rPr>
          <w:fldChar w:fldCharType="begin"/>
        </w:r>
      </w:ins>
      <w:ins w:id="2704" w:author="王喵喵" w:date="2026-08-31T17:46:13Z">
        <w:r>
          <w:rPr>
            <w:rFonts w:hint="default" w:ascii="Cambria" w:hAnsi="Cambria" w:cs="Cambria"/>
            <w:rPrChange w:id="2705" w:author="王喵喵" w:date="2026-08-31T17:48:31Z">
              <w:rPr/>
            </w:rPrChange>
          </w:rPr>
          <w:instrText xml:space="preserve"> HYPERLINK \l _Toc1756 </w:instrText>
        </w:r>
      </w:ins>
      <w:ins w:id="2706" w:author="王喵喵" w:date="2026-08-31T17:46:13Z">
        <w:r>
          <w:rPr>
            <w:rFonts w:hint="default" w:ascii="Cambria" w:hAnsi="Cambria" w:cs="Cambria"/>
            <w:rPrChange w:id="2707" w:author="王喵喵" w:date="2026-08-31T17:48:31Z">
              <w:rPr/>
            </w:rPrChange>
          </w:rPr>
          <w:fldChar w:fldCharType="separate"/>
        </w:r>
      </w:ins>
      <w:ins w:id="2708" w:author="王喵喵" w:date="2026-08-31T17:46:13Z">
        <w:r>
          <w:rPr>
            <w:rFonts w:hint="default" w:ascii="Cambria" w:hAnsi="Cambria" w:cs="Cambria"/>
            <w:bCs/>
            <w:szCs w:val="21"/>
            <w:lang w:val="en-US" w:eastAsia="zh-CN"/>
            <w:rPrChange w:id="2709" w:author="王喵喵" w:date="2026-08-31T17:48:31Z">
              <w:rPr>
                <w:rFonts w:hint="default" w:ascii="Cambria" w:hAnsi="Cambria" w:cs="Cambria"/>
                <w:bCs/>
                <w:szCs w:val="24"/>
                <w:lang w:val="en-US" w:eastAsia="zh-CN"/>
              </w:rPr>
            </w:rPrChange>
          </w:rPr>
          <w:t>Annex</w:t>
        </w:r>
      </w:ins>
      <w:ins w:id="2710" w:author="王喵喵" w:date="2026-08-31T17:46:13Z">
        <w:r>
          <w:rPr>
            <w:rFonts w:hint="default" w:ascii="Cambria" w:hAnsi="Cambria" w:cs="Cambria"/>
            <w:bCs/>
            <w:szCs w:val="21"/>
            <w:lang w:val="en-US" w:eastAsia="zh-CN"/>
            <w:rPrChange w:id="2711" w:author="王喵喵" w:date="2026-08-31T17:48:31Z">
              <w:rPr>
                <w:rFonts w:hint="eastAsia" w:ascii="Cambria" w:hAnsi="Cambria" w:cs="Cambria"/>
                <w:bCs/>
                <w:szCs w:val="24"/>
                <w:lang w:val="en-US" w:eastAsia="zh-CN"/>
              </w:rPr>
            </w:rPrChange>
          </w:rPr>
          <w:t xml:space="preserve"> </w:t>
        </w:r>
      </w:ins>
      <w:ins w:id="2712" w:author="王喵喵" w:date="2026-08-31T17:46:13Z">
        <w:r>
          <w:rPr>
            <w:rFonts w:hint="default" w:ascii="Cambria" w:hAnsi="Cambria" w:eastAsia="宋体" w:cs="Cambria"/>
            <w:bCs/>
            <w:szCs w:val="21"/>
            <w:lang w:val="en-US" w:eastAsia="zh-CN"/>
            <w:rPrChange w:id="2713" w:author="王喵喵" w:date="2026-08-31T17:48:31Z">
              <w:rPr>
                <w:rFonts w:hint="default" w:ascii="Cambria" w:hAnsi="Cambria" w:eastAsia="黑体" w:cs="Cambria"/>
                <w:bCs/>
                <w:szCs w:val="24"/>
                <w:lang w:val="en-US" w:eastAsia="zh-CN"/>
              </w:rPr>
            </w:rPrChange>
          </w:rPr>
          <w:t>C</w:t>
        </w:r>
      </w:ins>
      <w:ins w:id="2714" w:author="王喵喵" w:date="2026-08-31T17:46:13Z">
        <w:r>
          <w:rPr>
            <w:rFonts w:hint="default" w:ascii="Cambria" w:hAnsi="Cambria" w:cs="Cambria"/>
            <w:rPrChange w:id="2715" w:author="王喵喵" w:date="2026-08-31T17:48:31Z">
              <w:rPr/>
            </w:rPrChange>
          </w:rPr>
          <w:fldChar w:fldCharType="end"/>
        </w:r>
      </w:ins>
      <w:ins w:id="2716" w:author="王喵喵" w:date="2026-08-31T17:46:13Z">
        <w:r>
          <w:rPr>
            <w:rFonts w:hint="default" w:ascii="Cambria" w:hAnsi="Cambria" w:cs="Cambria"/>
            <w:rPrChange w:id="2717" w:author="王喵喵" w:date="2026-08-31T17:48:31Z">
              <w:rPr/>
            </w:rPrChange>
          </w:rPr>
          <w:fldChar w:fldCharType="begin"/>
        </w:r>
      </w:ins>
      <w:ins w:id="2718" w:author="王喵喵" w:date="2026-08-31T17:46:13Z">
        <w:r>
          <w:rPr>
            <w:rFonts w:hint="default" w:ascii="Cambria" w:hAnsi="Cambria" w:cs="Cambria"/>
            <w:rPrChange w:id="2719" w:author="王喵喵" w:date="2026-08-31T17:48:31Z">
              <w:rPr/>
            </w:rPrChange>
          </w:rPr>
          <w:instrText xml:space="preserve"> HYPERLINK \l _Toc21878 </w:instrText>
        </w:r>
      </w:ins>
      <w:ins w:id="2720" w:author="王喵喵" w:date="2026-08-31T17:46:13Z">
        <w:r>
          <w:rPr>
            <w:rFonts w:hint="default" w:ascii="Cambria" w:hAnsi="Cambria" w:cs="Cambria"/>
            <w:rPrChange w:id="2721" w:author="王喵喵" w:date="2026-08-31T17:48:31Z">
              <w:rPr/>
            </w:rPrChange>
          </w:rPr>
          <w:fldChar w:fldCharType="separate"/>
        </w:r>
      </w:ins>
      <w:ins w:id="2722" w:author="王喵喵" w:date="2026-08-31T17:46:13Z">
        <w:r>
          <w:rPr>
            <w:rFonts w:hint="default" w:ascii="Cambria" w:hAnsi="Cambria" w:eastAsia="宋体" w:cs="Cambria"/>
            <w:bCs/>
            <w:szCs w:val="21"/>
            <w:lang w:val="en-US" w:eastAsia="zh-CN"/>
            <w:rPrChange w:id="2723" w:author="王喵喵" w:date="2026-08-31T17:48:31Z">
              <w:rPr>
                <w:rFonts w:hint="default" w:ascii="Cambria" w:hAnsi="Cambria" w:eastAsia="黑体" w:cs="Cambria"/>
                <w:bCs/>
                <w:szCs w:val="24"/>
                <w:lang w:val="en-US" w:eastAsia="zh-CN"/>
              </w:rPr>
            </w:rPrChange>
          </w:rPr>
          <w:t>（</w:t>
        </w:r>
      </w:ins>
      <w:ins w:id="2724" w:author="王喵喵" w:date="2026-08-31T17:46:13Z">
        <w:r>
          <w:rPr>
            <w:rFonts w:hint="default" w:ascii="Cambria" w:hAnsi="Cambria" w:eastAsia="宋体" w:cs="Cambria"/>
            <w:bCs/>
            <w:szCs w:val="21"/>
            <w:rPrChange w:id="2725" w:author="王喵喵" w:date="2026-08-31T17:48:31Z">
              <w:rPr>
                <w:rFonts w:hint="default" w:ascii="Cambria" w:hAnsi="Cambria" w:eastAsia="黑体" w:cs="Cambria"/>
                <w:bCs/>
                <w:szCs w:val="24"/>
              </w:rPr>
            </w:rPrChange>
          </w:rPr>
          <w:t>Informative</w:t>
        </w:r>
      </w:ins>
      <w:ins w:id="2726" w:author="王喵喵" w:date="2026-08-31T17:46:13Z">
        <w:r>
          <w:rPr>
            <w:rFonts w:hint="default" w:ascii="Cambria" w:hAnsi="Cambria" w:eastAsia="宋体" w:cs="Cambria"/>
            <w:bCs/>
            <w:szCs w:val="21"/>
            <w:lang w:val="en-US" w:eastAsia="zh-CN"/>
            <w:rPrChange w:id="2727" w:author="王喵喵" w:date="2026-08-31T17:48:31Z">
              <w:rPr>
                <w:rFonts w:hint="default" w:ascii="Cambria" w:hAnsi="Cambria" w:eastAsia="黑体" w:cs="Cambria"/>
                <w:bCs/>
                <w:szCs w:val="24"/>
                <w:lang w:val="en-US" w:eastAsia="zh-CN"/>
              </w:rPr>
            </w:rPrChange>
          </w:rPr>
          <w:t>）</w:t>
        </w:r>
      </w:ins>
      <w:ins w:id="2728" w:author="王喵喵" w:date="2026-08-31T17:46:13Z">
        <w:r>
          <w:rPr>
            <w:rFonts w:hint="default" w:ascii="Cambria" w:hAnsi="Cambria" w:cs="Cambria"/>
            <w:rPrChange w:id="2729" w:author="王喵喵" w:date="2026-08-31T17:48:31Z">
              <w:rPr/>
            </w:rPrChange>
          </w:rPr>
          <w:fldChar w:fldCharType="end"/>
        </w:r>
      </w:ins>
      <w:ins w:id="2730" w:author="王喵喵" w:date="2026-08-31T17:46:13Z">
        <w:r>
          <w:rPr>
            <w:rFonts w:hint="default" w:ascii="Cambria" w:hAnsi="Cambria" w:cs="Cambria"/>
            <w:rPrChange w:id="2731" w:author="王喵喵" w:date="2026-08-31T17:48:31Z">
              <w:rPr/>
            </w:rPrChange>
          </w:rPr>
          <w:fldChar w:fldCharType="begin"/>
        </w:r>
      </w:ins>
      <w:ins w:id="2732" w:author="王喵喵" w:date="2026-08-31T17:46:13Z">
        <w:r>
          <w:rPr>
            <w:rFonts w:hint="default" w:ascii="Cambria" w:hAnsi="Cambria" w:cs="Cambria"/>
            <w:rPrChange w:id="2733" w:author="王喵喵" w:date="2026-08-31T17:48:31Z">
              <w:rPr/>
            </w:rPrChange>
          </w:rPr>
          <w:instrText xml:space="preserve"> HYPERLINK \l _Toc19466 </w:instrText>
        </w:r>
      </w:ins>
      <w:ins w:id="2734" w:author="王喵喵" w:date="2026-08-31T17:46:13Z">
        <w:r>
          <w:rPr>
            <w:rFonts w:hint="default" w:ascii="Cambria" w:hAnsi="Cambria" w:cs="Cambria"/>
            <w:rPrChange w:id="2735" w:author="王喵喵" w:date="2026-08-31T17:48:31Z">
              <w:rPr/>
            </w:rPrChange>
          </w:rPr>
          <w:fldChar w:fldCharType="separate"/>
        </w:r>
      </w:ins>
      <w:ins w:id="2736" w:author="王喵喵" w:date="2026-08-31T17:46:13Z">
        <w:r>
          <w:rPr>
            <w:rFonts w:hint="default" w:ascii="Cambria" w:hAnsi="Cambria" w:eastAsia="宋体" w:cs="Cambria"/>
            <w:bCs/>
            <w:szCs w:val="21"/>
            <w:lang w:val="en-US" w:eastAsia="zh-CN"/>
            <w:rPrChange w:id="2737" w:author="王喵喵" w:date="2026-08-31T17:48:31Z">
              <w:rPr>
                <w:rFonts w:hint="default" w:ascii="Cambria" w:hAnsi="Cambria" w:eastAsia="黑体" w:cs="Cambria"/>
                <w:bCs/>
                <w:szCs w:val="24"/>
                <w:lang w:val="en-US" w:eastAsia="zh-CN"/>
              </w:rPr>
            </w:rPrChange>
          </w:rPr>
          <w:t>Precautions for External Therapies in TCM Pediatrics</w:t>
        </w:r>
      </w:ins>
      <w:ins w:id="2738" w:author="王喵喵" w:date="2026-08-31T17:46:13Z">
        <w:r>
          <w:rPr>
            <w:rFonts w:hint="default" w:ascii="Cambria" w:hAnsi="Cambria" w:cs="Cambria"/>
            <w:rPrChange w:id="2739" w:author="王喵喵" w:date="2026-08-31T17:48:31Z">
              <w:rPr/>
            </w:rPrChange>
          </w:rPr>
          <w:tab/>
        </w:r>
      </w:ins>
      <w:ins w:id="2740" w:author="王喵喵" w:date="2026-08-31T17:46:13Z">
        <w:r>
          <w:rPr>
            <w:rFonts w:hint="default" w:ascii="Cambria" w:hAnsi="Cambria" w:cs="Cambria"/>
            <w:rPrChange w:id="2741" w:author="王喵喵" w:date="2026-08-31T17:48:31Z">
              <w:rPr/>
            </w:rPrChange>
          </w:rPr>
          <w:fldChar w:fldCharType="begin"/>
        </w:r>
      </w:ins>
      <w:ins w:id="2742" w:author="王喵喵" w:date="2026-08-31T17:46:13Z">
        <w:r>
          <w:rPr>
            <w:rFonts w:hint="default" w:ascii="Cambria" w:hAnsi="Cambria" w:cs="Cambria"/>
            <w:rPrChange w:id="2743" w:author="王喵喵" w:date="2026-08-31T17:48:31Z">
              <w:rPr/>
            </w:rPrChange>
          </w:rPr>
          <w:instrText xml:space="preserve"> PAGEREF _Toc19466 \h </w:instrText>
        </w:r>
      </w:ins>
      <w:ins w:id="2744" w:author="王喵喵" w:date="2026-08-31T17:46:13Z">
        <w:r>
          <w:rPr>
            <w:rFonts w:hint="default" w:ascii="Cambria" w:hAnsi="Cambria" w:cs="Cambria"/>
            <w:rPrChange w:id="2745" w:author="王喵喵" w:date="2026-08-31T17:48:31Z">
              <w:rPr/>
            </w:rPrChange>
          </w:rPr>
          <w:fldChar w:fldCharType="separate"/>
        </w:r>
      </w:ins>
      <w:ins w:id="2746" w:author="王喵喵" w:date="2026-08-31T17:46:14Z">
        <w:r>
          <w:rPr>
            <w:rFonts w:hint="default" w:ascii="Cambria" w:hAnsi="Cambria" w:cs="Cambria"/>
            <w:rPrChange w:id="2747" w:author="王喵喵" w:date="2026-08-31T17:48:31Z">
              <w:rPr/>
            </w:rPrChange>
          </w:rPr>
          <w:t>46</w:t>
        </w:r>
      </w:ins>
      <w:ins w:id="2748" w:author="王喵喵" w:date="2026-08-31T17:46:13Z">
        <w:r>
          <w:rPr>
            <w:rFonts w:hint="default" w:ascii="Cambria" w:hAnsi="Cambria" w:cs="Cambria"/>
            <w:rPrChange w:id="2749" w:author="王喵喵" w:date="2026-08-31T17:48:31Z">
              <w:rPr/>
            </w:rPrChange>
          </w:rPr>
          <w:fldChar w:fldCharType="end"/>
        </w:r>
      </w:ins>
      <w:ins w:id="2750" w:author="王喵喵" w:date="2026-08-31T17:46:13Z">
        <w:r>
          <w:rPr>
            <w:rFonts w:hint="default" w:ascii="Cambria" w:hAnsi="Cambria" w:cs="Cambria"/>
            <w:rPrChange w:id="2751" w:author="王喵喵" w:date="2026-08-31T17:48:31Z">
              <w:rPr/>
            </w:rPrChange>
          </w:rPr>
          <w:fldChar w:fldCharType="end"/>
        </w:r>
      </w:ins>
    </w:p>
    <w:p w14:paraId="18309049">
      <w:pPr>
        <w:pStyle w:val="9"/>
        <w:tabs>
          <w:tab w:val="right" w:leader="dot" w:pos="8640"/>
        </w:tabs>
        <w:spacing w:line="276" w:lineRule="auto"/>
        <w:rPr>
          <w:ins w:id="2753" w:author="王喵喵" w:date="2026-08-31T17:46:13Z"/>
          <w:rFonts w:hint="default" w:ascii="Cambria" w:hAnsi="Cambria" w:cs="Cambria"/>
          <w:rPrChange w:id="2754" w:author="王喵喵" w:date="2026-08-31T17:48:31Z">
            <w:rPr>
              <w:ins w:id="2755" w:author="王喵喵" w:date="2026-08-31T17:46:13Z"/>
            </w:rPr>
          </w:rPrChange>
        </w:rPr>
        <w:pPrChange w:id="2752" w:author="王喵喵" w:date="2026-08-31T17:47:08Z">
          <w:pPr>
            <w:pStyle w:val="9"/>
            <w:tabs>
              <w:tab w:val="right" w:leader="dot" w:pos="8640"/>
            </w:tabs>
          </w:pPr>
        </w:pPrChange>
      </w:pPr>
      <w:ins w:id="2756" w:author="王喵喵" w:date="2026-08-31T17:46:13Z">
        <w:r>
          <w:rPr>
            <w:rFonts w:hint="default" w:ascii="Cambria" w:hAnsi="Cambria" w:cs="Cambria"/>
            <w:rPrChange w:id="2757" w:author="王喵喵" w:date="2026-08-31T17:48:31Z">
              <w:rPr/>
            </w:rPrChange>
          </w:rPr>
          <w:fldChar w:fldCharType="begin"/>
        </w:r>
      </w:ins>
      <w:ins w:id="2758" w:author="王喵喵" w:date="2026-08-31T17:46:13Z">
        <w:r>
          <w:rPr>
            <w:rFonts w:hint="default" w:ascii="Cambria" w:hAnsi="Cambria" w:cs="Cambria"/>
            <w:rPrChange w:id="2759" w:author="王喵喵" w:date="2026-08-31T17:48:31Z">
              <w:rPr/>
            </w:rPrChange>
          </w:rPr>
          <w:instrText xml:space="preserve"> HYPERLINK \l _Toc32089 </w:instrText>
        </w:r>
      </w:ins>
      <w:ins w:id="2760" w:author="王喵喵" w:date="2026-08-31T17:46:13Z">
        <w:r>
          <w:rPr>
            <w:rFonts w:hint="default" w:ascii="Cambria" w:hAnsi="Cambria" w:cs="Cambria"/>
            <w:rPrChange w:id="2761" w:author="王喵喵" w:date="2026-08-31T17:48:31Z">
              <w:rPr/>
            </w:rPrChange>
          </w:rPr>
          <w:fldChar w:fldCharType="separate"/>
        </w:r>
      </w:ins>
      <w:ins w:id="2762" w:author="王喵喵" w:date="2026-08-31T17:46:13Z">
        <w:r>
          <w:rPr>
            <w:rFonts w:hint="default" w:ascii="Cambria" w:hAnsi="Cambria" w:cs="Cambria"/>
            <w:bCs/>
            <w:szCs w:val="21"/>
            <w:lang w:val="en-US" w:eastAsia="zh-CN"/>
            <w:rPrChange w:id="2763" w:author="王喵喵" w:date="2026-08-31T17:48:31Z">
              <w:rPr>
                <w:rFonts w:hint="default" w:ascii="Cambria" w:hAnsi="Cambria" w:cs="Cambria"/>
                <w:bCs/>
                <w:szCs w:val="24"/>
                <w:lang w:val="en-US" w:eastAsia="zh-CN"/>
              </w:rPr>
            </w:rPrChange>
          </w:rPr>
          <w:t>Annex</w:t>
        </w:r>
      </w:ins>
      <w:ins w:id="2764" w:author="王喵喵" w:date="2026-08-31T17:46:13Z">
        <w:r>
          <w:rPr>
            <w:rFonts w:hint="default" w:ascii="Cambria" w:hAnsi="Cambria" w:eastAsia="宋体" w:cs="Cambria"/>
            <w:bCs/>
            <w:szCs w:val="21"/>
            <w:lang w:val="en-US" w:eastAsia="zh-CN"/>
            <w:rPrChange w:id="2765" w:author="王喵喵" w:date="2026-08-31T17:48:31Z">
              <w:rPr>
                <w:rFonts w:hint="default" w:ascii="Cambria" w:hAnsi="Cambria" w:eastAsia="黑体" w:cs="Cambria"/>
                <w:bCs/>
                <w:szCs w:val="24"/>
                <w:lang w:val="en-US" w:eastAsia="zh-CN"/>
              </w:rPr>
            </w:rPrChange>
          </w:rPr>
          <w:t xml:space="preserve"> D</w:t>
        </w:r>
      </w:ins>
      <w:ins w:id="2766" w:author="王喵喵" w:date="2026-08-31T17:46:13Z">
        <w:r>
          <w:rPr>
            <w:rFonts w:hint="default" w:ascii="Cambria" w:hAnsi="Cambria" w:cs="Cambria"/>
            <w:rPrChange w:id="2767" w:author="王喵喵" w:date="2026-08-31T17:48:31Z">
              <w:rPr/>
            </w:rPrChange>
          </w:rPr>
          <w:fldChar w:fldCharType="end"/>
        </w:r>
      </w:ins>
      <w:ins w:id="2768" w:author="王喵喵" w:date="2026-08-31T17:46:13Z">
        <w:r>
          <w:rPr>
            <w:rFonts w:hint="default" w:ascii="Cambria" w:hAnsi="Cambria" w:cs="Cambria"/>
            <w:rPrChange w:id="2769" w:author="王喵喵" w:date="2026-08-31T17:48:31Z">
              <w:rPr/>
            </w:rPrChange>
          </w:rPr>
          <w:fldChar w:fldCharType="begin"/>
        </w:r>
      </w:ins>
      <w:ins w:id="2770" w:author="王喵喵" w:date="2026-08-31T17:46:13Z">
        <w:r>
          <w:rPr>
            <w:rFonts w:hint="default" w:ascii="Cambria" w:hAnsi="Cambria" w:cs="Cambria"/>
            <w:rPrChange w:id="2771" w:author="王喵喵" w:date="2026-08-31T17:48:31Z">
              <w:rPr/>
            </w:rPrChange>
          </w:rPr>
          <w:instrText xml:space="preserve"> HYPERLINK \l _Toc13751 </w:instrText>
        </w:r>
      </w:ins>
      <w:ins w:id="2772" w:author="王喵喵" w:date="2026-08-31T17:46:13Z">
        <w:r>
          <w:rPr>
            <w:rFonts w:hint="default" w:ascii="Cambria" w:hAnsi="Cambria" w:cs="Cambria"/>
            <w:rPrChange w:id="2773" w:author="王喵喵" w:date="2026-08-31T17:48:31Z">
              <w:rPr/>
            </w:rPrChange>
          </w:rPr>
          <w:fldChar w:fldCharType="separate"/>
        </w:r>
      </w:ins>
      <w:ins w:id="2774" w:author="王喵喵" w:date="2026-08-31T17:46:13Z">
        <w:r>
          <w:rPr>
            <w:rFonts w:hint="default" w:ascii="Cambria" w:hAnsi="Cambria" w:eastAsia="宋体" w:cs="Cambria"/>
            <w:bCs/>
            <w:szCs w:val="21"/>
            <w:lang w:val="en-US" w:eastAsia="zh-CN"/>
            <w:rPrChange w:id="2775" w:author="王喵喵" w:date="2026-08-31T17:48:31Z">
              <w:rPr>
                <w:rFonts w:hint="default" w:ascii="Cambria" w:hAnsi="Cambria" w:eastAsia="黑体" w:cs="Cambria"/>
                <w:bCs/>
                <w:szCs w:val="24"/>
                <w:lang w:val="en-US" w:eastAsia="zh-CN"/>
              </w:rPr>
            </w:rPrChange>
          </w:rPr>
          <w:t>（</w:t>
        </w:r>
      </w:ins>
      <w:ins w:id="2776" w:author="王喵喵" w:date="2026-08-31T17:46:13Z">
        <w:r>
          <w:rPr>
            <w:rFonts w:hint="default" w:ascii="Cambria" w:hAnsi="Cambria" w:eastAsia="宋体" w:cs="Cambria"/>
            <w:bCs/>
            <w:szCs w:val="21"/>
            <w:rPrChange w:id="2777" w:author="王喵喵" w:date="2026-08-31T17:48:31Z">
              <w:rPr>
                <w:rFonts w:hint="default" w:ascii="Cambria" w:hAnsi="Cambria" w:eastAsia="黑体" w:cs="Cambria"/>
                <w:bCs/>
                <w:szCs w:val="24"/>
              </w:rPr>
            </w:rPrChange>
          </w:rPr>
          <w:t>Informative</w:t>
        </w:r>
      </w:ins>
      <w:ins w:id="2778" w:author="王喵喵" w:date="2026-08-31T17:46:13Z">
        <w:r>
          <w:rPr>
            <w:rFonts w:hint="default" w:ascii="Cambria" w:hAnsi="Cambria" w:eastAsia="宋体" w:cs="Cambria"/>
            <w:bCs/>
            <w:szCs w:val="21"/>
            <w:lang w:val="en-US" w:eastAsia="zh-CN"/>
            <w:rPrChange w:id="2779" w:author="王喵喵" w:date="2026-08-31T17:48:31Z">
              <w:rPr>
                <w:rFonts w:hint="default" w:ascii="Cambria" w:hAnsi="Cambria" w:eastAsia="黑体" w:cs="Cambria"/>
                <w:bCs/>
                <w:szCs w:val="24"/>
                <w:lang w:val="en-US" w:eastAsia="zh-CN"/>
              </w:rPr>
            </w:rPrChange>
          </w:rPr>
          <w:t>）</w:t>
        </w:r>
      </w:ins>
      <w:ins w:id="2780" w:author="王喵喵" w:date="2026-08-31T17:46:13Z">
        <w:r>
          <w:rPr>
            <w:rFonts w:hint="default" w:ascii="Cambria" w:hAnsi="Cambria" w:cs="Cambria"/>
            <w:rPrChange w:id="2781" w:author="王喵喵" w:date="2026-08-31T17:48:31Z">
              <w:rPr/>
            </w:rPrChange>
          </w:rPr>
          <w:fldChar w:fldCharType="end"/>
        </w:r>
      </w:ins>
      <w:ins w:id="2782" w:author="王喵喵" w:date="2026-08-31T17:46:13Z">
        <w:r>
          <w:rPr>
            <w:rFonts w:hint="default" w:ascii="Cambria" w:hAnsi="Cambria" w:cs="Cambria"/>
            <w:rPrChange w:id="2783" w:author="王喵喵" w:date="2026-08-31T17:48:31Z">
              <w:rPr/>
            </w:rPrChange>
          </w:rPr>
          <w:fldChar w:fldCharType="begin"/>
        </w:r>
      </w:ins>
      <w:ins w:id="2784" w:author="王喵喵" w:date="2026-08-31T17:46:13Z">
        <w:r>
          <w:rPr>
            <w:rFonts w:hint="default" w:ascii="Cambria" w:hAnsi="Cambria" w:cs="Cambria"/>
            <w:rPrChange w:id="2785" w:author="王喵喵" w:date="2026-08-31T17:48:31Z">
              <w:rPr/>
            </w:rPrChange>
          </w:rPr>
          <w:instrText xml:space="preserve"> HYPERLINK \l _Toc17771 </w:instrText>
        </w:r>
      </w:ins>
      <w:ins w:id="2786" w:author="王喵喵" w:date="2026-08-31T17:46:13Z">
        <w:r>
          <w:rPr>
            <w:rFonts w:hint="default" w:ascii="Cambria" w:hAnsi="Cambria" w:cs="Cambria"/>
            <w:rPrChange w:id="2787" w:author="王喵喵" w:date="2026-08-31T17:48:31Z">
              <w:rPr/>
            </w:rPrChange>
          </w:rPr>
          <w:fldChar w:fldCharType="separate"/>
        </w:r>
      </w:ins>
      <w:ins w:id="2788" w:author="王喵喵" w:date="2026-08-31T17:46:13Z">
        <w:r>
          <w:rPr>
            <w:rFonts w:hint="default" w:ascii="Cambria" w:hAnsi="Cambria" w:eastAsia="宋体" w:cs="Cambria"/>
            <w:bCs/>
            <w:szCs w:val="21"/>
            <w:lang w:val="en-US" w:eastAsia="zh-CN"/>
            <w:rPrChange w:id="2789" w:author="王喵喵" w:date="2026-08-31T17:48:31Z">
              <w:rPr>
                <w:rFonts w:hint="default" w:ascii="Cambria" w:hAnsi="Cambria" w:eastAsia="黑体" w:cs="Cambria"/>
                <w:bCs/>
                <w:szCs w:val="24"/>
                <w:lang w:val="en-US" w:eastAsia="zh-CN"/>
              </w:rPr>
            </w:rPrChange>
          </w:rPr>
          <w:t>Contraindications for External Therapies in TCM Pediatrics</w:t>
        </w:r>
      </w:ins>
      <w:ins w:id="2790" w:author="王喵喵" w:date="2026-08-31T17:46:13Z">
        <w:r>
          <w:rPr>
            <w:rFonts w:hint="default" w:ascii="Cambria" w:hAnsi="Cambria" w:cs="Cambria"/>
            <w:rPrChange w:id="2791" w:author="王喵喵" w:date="2026-08-31T17:48:31Z">
              <w:rPr/>
            </w:rPrChange>
          </w:rPr>
          <w:tab/>
        </w:r>
      </w:ins>
      <w:ins w:id="2792" w:author="王喵喵" w:date="2026-08-31T17:46:13Z">
        <w:r>
          <w:rPr>
            <w:rFonts w:hint="default" w:ascii="Cambria" w:hAnsi="Cambria" w:cs="Cambria"/>
            <w:rPrChange w:id="2793" w:author="王喵喵" w:date="2026-08-31T17:48:31Z">
              <w:rPr/>
            </w:rPrChange>
          </w:rPr>
          <w:fldChar w:fldCharType="begin"/>
        </w:r>
      </w:ins>
      <w:ins w:id="2794" w:author="王喵喵" w:date="2026-08-31T17:46:13Z">
        <w:r>
          <w:rPr>
            <w:rFonts w:hint="default" w:ascii="Cambria" w:hAnsi="Cambria" w:cs="Cambria"/>
            <w:rPrChange w:id="2795" w:author="王喵喵" w:date="2026-08-31T17:48:31Z">
              <w:rPr/>
            </w:rPrChange>
          </w:rPr>
          <w:instrText xml:space="preserve"> PAGEREF _Toc17771 \h </w:instrText>
        </w:r>
      </w:ins>
      <w:ins w:id="2796" w:author="王喵喵" w:date="2026-08-31T17:46:13Z">
        <w:r>
          <w:rPr>
            <w:rFonts w:hint="default" w:ascii="Cambria" w:hAnsi="Cambria" w:cs="Cambria"/>
            <w:rPrChange w:id="2797" w:author="王喵喵" w:date="2026-08-31T17:48:31Z">
              <w:rPr/>
            </w:rPrChange>
          </w:rPr>
          <w:fldChar w:fldCharType="separate"/>
        </w:r>
      </w:ins>
      <w:ins w:id="2798" w:author="王喵喵" w:date="2026-08-31T17:46:14Z">
        <w:r>
          <w:rPr>
            <w:rFonts w:hint="default" w:ascii="Cambria" w:hAnsi="Cambria" w:cs="Cambria"/>
            <w:rPrChange w:id="2799" w:author="王喵喵" w:date="2026-08-31T17:48:31Z">
              <w:rPr/>
            </w:rPrChange>
          </w:rPr>
          <w:t>51</w:t>
        </w:r>
      </w:ins>
      <w:ins w:id="2800" w:author="王喵喵" w:date="2026-08-31T17:46:13Z">
        <w:r>
          <w:rPr>
            <w:rFonts w:hint="default" w:ascii="Cambria" w:hAnsi="Cambria" w:cs="Cambria"/>
            <w:rPrChange w:id="2801" w:author="王喵喵" w:date="2026-08-31T17:48:31Z">
              <w:rPr/>
            </w:rPrChange>
          </w:rPr>
          <w:fldChar w:fldCharType="end"/>
        </w:r>
      </w:ins>
      <w:ins w:id="2802" w:author="王喵喵" w:date="2026-08-31T17:46:13Z">
        <w:r>
          <w:rPr>
            <w:rFonts w:hint="default" w:ascii="Cambria" w:hAnsi="Cambria" w:cs="Cambria"/>
            <w:rPrChange w:id="2803" w:author="王喵喵" w:date="2026-08-31T17:48:31Z">
              <w:rPr/>
            </w:rPrChange>
          </w:rPr>
          <w:fldChar w:fldCharType="end"/>
        </w:r>
      </w:ins>
    </w:p>
    <w:p w14:paraId="1868C112">
      <w:pPr>
        <w:pStyle w:val="9"/>
        <w:tabs>
          <w:tab w:val="right" w:leader="dot" w:pos="8640"/>
        </w:tabs>
        <w:spacing w:line="276" w:lineRule="auto"/>
        <w:rPr>
          <w:ins w:id="2805" w:author="王喵喵" w:date="2026-08-31T17:46:13Z"/>
          <w:rFonts w:hint="default" w:ascii="Cambria" w:hAnsi="Cambria" w:cs="Cambria"/>
          <w:rPrChange w:id="2806" w:author="王喵喵" w:date="2026-08-31T17:48:31Z">
            <w:rPr>
              <w:ins w:id="2807" w:author="王喵喵" w:date="2026-08-31T17:46:13Z"/>
            </w:rPr>
          </w:rPrChange>
        </w:rPr>
        <w:pPrChange w:id="2804" w:author="王喵喵" w:date="2026-08-31T17:47:08Z">
          <w:pPr>
            <w:pStyle w:val="9"/>
            <w:tabs>
              <w:tab w:val="right" w:leader="dot" w:pos="8640"/>
            </w:tabs>
          </w:pPr>
        </w:pPrChange>
      </w:pPr>
      <w:ins w:id="2808" w:author="王喵喵" w:date="2026-08-31T17:46:13Z">
        <w:r>
          <w:rPr>
            <w:rFonts w:hint="default" w:ascii="Cambria" w:hAnsi="Cambria" w:cs="Cambria"/>
            <w:rPrChange w:id="2809" w:author="王喵喵" w:date="2026-08-31T17:48:31Z">
              <w:rPr/>
            </w:rPrChange>
          </w:rPr>
          <w:fldChar w:fldCharType="begin"/>
        </w:r>
      </w:ins>
      <w:ins w:id="2810" w:author="王喵喵" w:date="2026-08-31T17:46:13Z">
        <w:r>
          <w:rPr>
            <w:rFonts w:hint="default" w:ascii="Cambria" w:hAnsi="Cambria" w:cs="Cambria"/>
            <w:rPrChange w:id="2811" w:author="王喵喵" w:date="2026-08-31T17:48:31Z">
              <w:rPr/>
            </w:rPrChange>
          </w:rPr>
          <w:instrText xml:space="preserve"> HYPERLINK \l _Toc21207 </w:instrText>
        </w:r>
      </w:ins>
      <w:ins w:id="2812" w:author="王喵喵" w:date="2026-08-31T17:46:13Z">
        <w:r>
          <w:rPr>
            <w:rFonts w:hint="default" w:ascii="Cambria" w:hAnsi="Cambria" w:cs="Cambria"/>
            <w:rPrChange w:id="2813" w:author="王喵喵" w:date="2026-08-31T17:48:31Z">
              <w:rPr/>
            </w:rPrChange>
          </w:rPr>
          <w:fldChar w:fldCharType="separate"/>
        </w:r>
      </w:ins>
      <w:ins w:id="2814" w:author="王喵喵" w:date="2026-08-31T17:46:13Z">
        <w:r>
          <w:rPr>
            <w:rFonts w:hint="default" w:ascii="Cambria" w:hAnsi="Cambria" w:eastAsia="宋体" w:cs="Cambria"/>
            <w:bCs/>
            <w:szCs w:val="21"/>
            <w:rPrChange w:id="2815" w:author="王喵喵" w:date="2026-08-31T17:48:31Z">
              <w:rPr>
                <w:rFonts w:hint="default" w:ascii="Cambria" w:hAnsi="Cambria" w:eastAsia="黑体" w:cs="Cambria"/>
                <w:bCs/>
                <w:szCs w:val="32"/>
              </w:rPr>
            </w:rPrChange>
          </w:rPr>
          <w:t>Bibliography</w:t>
        </w:r>
      </w:ins>
      <w:ins w:id="2816" w:author="王喵喵" w:date="2026-08-31T17:46:13Z">
        <w:r>
          <w:rPr>
            <w:rFonts w:hint="default" w:ascii="Cambria" w:hAnsi="Cambria" w:cs="Cambria"/>
            <w:rPrChange w:id="2817" w:author="王喵喵" w:date="2026-08-31T17:48:31Z">
              <w:rPr/>
            </w:rPrChange>
          </w:rPr>
          <w:tab/>
        </w:r>
      </w:ins>
      <w:ins w:id="2818" w:author="王喵喵" w:date="2026-08-31T17:46:13Z">
        <w:r>
          <w:rPr>
            <w:rFonts w:hint="default" w:ascii="Cambria" w:hAnsi="Cambria" w:cs="Cambria"/>
            <w:rPrChange w:id="2819" w:author="王喵喵" w:date="2026-08-31T17:48:31Z">
              <w:rPr/>
            </w:rPrChange>
          </w:rPr>
          <w:fldChar w:fldCharType="begin"/>
        </w:r>
      </w:ins>
      <w:ins w:id="2820" w:author="王喵喵" w:date="2026-08-31T17:46:13Z">
        <w:r>
          <w:rPr>
            <w:rFonts w:hint="default" w:ascii="Cambria" w:hAnsi="Cambria" w:cs="Cambria"/>
            <w:rPrChange w:id="2821" w:author="王喵喵" w:date="2026-08-31T17:48:31Z">
              <w:rPr/>
            </w:rPrChange>
          </w:rPr>
          <w:instrText xml:space="preserve"> PAGEREF _Toc21207 \h </w:instrText>
        </w:r>
      </w:ins>
      <w:ins w:id="2822" w:author="王喵喵" w:date="2026-08-31T17:46:13Z">
        <w:r>
          <w:rPr>
            <w:rFonts w:hint="default" w:ascii="Cambria" w:hAnsi="Cambria" w:cs="Cambria"/>
            <w:rPrChange w:id="2823" w:author="王喵喵" w:date="2026-08-31T17:48:31Z">
              <w:rPr/>
            </w:rPrChange>
          </w:rPr>
          <w:fldChar w:fldCharType="separate"/>
        </w:r>
      </w:ins>
      <w:ins w:id="2824" w:author="王喵喵" w:date="2026-08-31T17:46:14Z">
        <w:r>
          <w:rPr>
            <w:rFonts w:hint="default" w:ascii="Cambria" w:hAnsi="Cambria" w:cs="Cambria"/>
            <w:rPrChange w:id="2825" w:author="王喵喵" w:date="2026-08-31T17:48:31Z">
              <w:rPr/>
            </w:rPrChange>
          </w:rPr>
          <w:t>54</w:t>
        </w:r>
      </w:ins>
      <w:ins w:id="2826" w:author="王喵喵" w:date="2026-08-31T17:46:13Z">
        <w:r>
          <w:rPr>
            <w:rFonts w:hint="default" w:ascii="Cambria" w:hAnsi="Cambria" w:cs="Cambria"/>
            <w:rPrChange w:id="2827" w:author="王喵喵" w:date="2026-08-31T17:48:31Z">
              <w:rPr/>
            </w:rPrChange>
          </w:rPr>
          <w:fldChar w:fldCharType="end"/>
        </w:r>
      </w:ins>
      <w:ins w:id="2828" w:author="王喵喵" w:date="2026-08-31T17:46:13Z">
        <w:r>
          <w:rPr>
            <w:rFonts w:hint="default" w:ascii="Cambria" w:hAnsi="Cambria" w:cs="Cambria"/>
            <w:rPrChange w:id="2829" w:author="王喵喵" w:date="2026-08-31T17:48:31Z">
              <w:rPr/>
            </w:rPrChange>
          </w:rPr>
          <w:fldChar w:fldCharType="end"/>
        </w:r>
      </w:ins>
    </w:p>
    <w:p w14:paraId="209B24A1">
      <w:pPr>
        <w:spacing w:line="276" w:lineRule="auto"/>
        <w:rPr>
          <w:ins w:id="2831" w:author="王喵喵" w:date="2026-08-31T17:46:14Z"/>
        </w:rPr>
        <w:pPrChange w:id="2830" w:author="王喵喵" w:date="2026-08-31T17:47:08Z">
          <w:pPr/>
        </w:pPrChange>
      </w:pPr>
      <w:ins w:id="2832" w:author="王喵喵" w:date="2026-08-31T17:46:13Z">
        <w:r>
          <w:rPr>
            <w:rFonts w:hint="default" w:ascii="Cambria" w:hAnsi="Cambria" w:cs="Cambria"/>
            <w:rPrChange w:id="2833" w:author="王喵喵" w:date="2026-08-31T17:48:31Z">
              <w:rPr/>
            </w:rPrChange>
          </w:rPr>
          <w:fldChar w:fldCharType="end"/>
        </w:r>
      </w:ins>
    </w:p>
    <w:p w14:paraId="01150DBE">
      <w:pPr>
        <w:rPr>
          <w:ins w:id="2834" w:author="王喵喵" w:date="2026-08-31T17:46:13Z"/>
        </w:rPr>
      </w:pPr>
    </w:p>
    <w:p w14:paraId="6523ACDE">
      <w:pPr>
        <w:spacing w:before="287" w:beforeLines="100" w:after="287" w:afterLines="100" w:line="276" w:lineRule="auto"/>
        <w:jc w:val="center"/>
        <w:outlineLvl w:val="0"/>
        <w:rPr>
          <w:ins w:id="2836" w:author="王喵喵" w:date="2026-08-31T17:47:58Z"/>
          <w:rFonts w:ascii="Cambria" w:hAnsi="Cambria" w:eastAsia="黑体" w:cs="宋体"/>
          <w:sz w:val="32"/>
          <w:szCs w:val="30"/>
        </w:rPr>
        <w:sectPr>
          <w:footerReference r:id="rId4" w:type="default"/>
          <w:pgSz w:w="12240" w:h="15840"/>
          <w:pgMar w:top="1440" w:right="1800" w:bottom="1440" w:left="1800" w:header="720" w:footer="720" w:gutter="0"/>
          <w:pgNumType w:fmt="upperRoman" w:start="1"/>
          <w:cols w:space="720" w:num="1"/>
          <w:docGrid w:linePitch="286" w:charSpace="0"/>
        </w:sectPr>
        <w:pPrChange w:id="2835" w:author="王喵喵" w:date="2026-08-31T17:47:32Z">
          <w:pPr>
            <w:spacing w:after="240" w:line="276" w:lineRule="auto"/>
            <w:jc w:val="center"/>
            <w:outlineLvl w:val="0"/>
          </w:pPr>
        </w:pPrChange>
      </w:pPr>
      <w:bookmarkStart w:id="2" w:name="_Toc7493"/>
    </w:p>
    <w:p w14:paraId="344CAEDF">
      <w:pPr>
        <w:spacing w:before="287" w:beforeLines="100" w:after="287" w:afterLines="100" w:line="276" w:lineRule="auto"/>
        <w:jc w:val="center"/>
        <w:outlineLvl w:val="0"/>
        <w:rPr>
          <w:rFonts w:ascii="Cambria" w:hAnsi="Cambria"/>
          <w:sz w:val="32"/>
        </w:rPr>
        <w:pPrChange w:id="2837" w:author="王喵喵" w:date="2026-08-31T17:47:32Z">
          <w:pPr>
            <w:spacing w:after="240" w:line="276" w:lineRule="auto"/>
            <w:jc w:val="center"/>
            <w:outlineLvl w:val="0"/>
          </w:pPr>
        </w:pPrChange>
      </w:pPr>
      <w:r>
        <w:rPr>
          <w:rFonts w:ascii="Cambria" w:hAnsi="Cambria" w:eastAsia="黑体" w:cs="宋体"/>
          <w:sz w:val="32"/>
          <w:szCs w:val="30"/>
        </w:rPr>
        <w:t>前</w:t>
      </w:r>
      <w:r>
        <w:rPr>
          <w:rFonts w:hint="eastAsia" w:ascii="Cambria" w:hAnsi="Cambria" w:eastAsia="黑体" w:cs="宋体"/>
          <w:sz w:val="32"/>
          <w:szCs w:val="30"/>
        </w:rPr>
        <w:t xml:space="preserve">  </w:t>
      </w:r>
      <w:r>
        <w:rPr>
          <w:rFonts w:ascii="Cambria" w:hAnsi="Cambria" w:eastAsia="黑体" w:cs="宋体"/>
          <w:sz w:val="32"/>
          <w:szCs w:val="30"/>
        </w:rPr>
        <w:t>言</w:t>
      </w:r>
      <w:bookmarkEnd w:id="0"/>
      <w:bookmarkEnd w:id="1"/>
      <w:bookmarkEnd w:id="2"/>
    </w:p>
    <w:p w14:paraId="063D4380">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本文件为《国际中医技术操作规范</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儿科》的第2部分。《国际中医技术操作规范</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儿科》已经发布了以下部分：</w:t>
      </w:r>
    </w:p>
    <w:p w14:paraId="4C7A58B3">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——第1部分：小儿内治给药方法</w:t>
      </w:r>
    </w:p>
    <w:p w14:paraId="452B06AA">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——第2部分：小儿常用外治法</w:t>
      </w:r>
    </w:p>
    <w:p w14:paraId="35089778">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——第3部分：小儿针灸疗法</w:t>
      </w:r>
    </w:p>
    <w:p w14:paraId="5980620A">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——第4部分：小儿推拿疗法</w:t>
      </w:r>
    </w:p>
    <w:p w14:paraId="072D2F00">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——第5部分：小儿拔罐疗法</w:t>
      </w:r>
    </w:p>
    <w:p w14:paraId="735500B9">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本文件无相关被替代、废止的文件。</w:t>
      </w:r>
    </w:p>
    <w:p w14:paraId="5CA08DE8">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highlight w:val="none"/>
          <w:lang w:eastAsia="zh-CN"/>
        </w:rPr>
      </w:pPr>
      <w:r>
        <w:rPr>
          <w:rFonts w:hint="eastAsia" w:ascii="宋体" w:hAnsi="宋体" w:eastAsia="宋体" w:cs="Times New Roman"/>
          <w:szCs w:val="18"/>
          <w:highlight w:val="none"/>
          <w:lang w:eastAsia="zh-CN"/>
        </w:rPr>
        <w:t>本文件制订以中华人民共和国国家标准（指导性技术文件）《GB/Z 40893.2-2021 中医技术操作规范</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儿科</w:t>
      </w:r>
      <w:r>
        <w:rPr>
          <w:rFonts w:hint="eastAsia" w:ascii="宋体" w:hAnsi="宋体" w:eastAsia="宋体" w:cs="Times New Roman"/>
          <w:szCs w:val="18"/>
          <w:highlight w:val="none"/>
          <w:lang w:val="en-US" w:eastAsia="zh-CN"/>
        </w:rPr>
        <w:t xml:space="preserve"> </w:t>
      </w:r>
      <w:r>
        <w:rPr>
          <w:rFonts w:hint="eastAsia" w:ascii="宋体" w:hAnsi="宋体" w:eastAsia="宋体" w:cs="Times New Roman"/>
          <w:szCs w:val="18"/>
          <w:highlight w:val="none"/>
          <w:lang w:eastAsia="zh-CN"/>
        </w:rPr>
        <w:t>第2部分：小儿常用外治法》为基础转化形成。</w:t>
      </w:r>
    </w:p>
    <w:p w14:paraId="55B57595">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lang w:eastAsia="zh-CN"/>
        </w:rPr>
      </w:pPr>
      <w:r>
        <w:rPr>
          <w:rFonts w:hint="eastAsia" w:ascii="宋体" w:hAnsi="宋体" w:eastAsia="宋体" w:cs="Times New Roman"/>
          <w:szCs w:val="18"/>
          <w:lang w:eastAsia="zh-CN"/>
        </w:rPr>
        <w:t>请注意本文件的某些内容可能涉及专利。本文件的发布机构不承担识别专利的责任。</w:t>
      </w:r>
    </w:p>
    <w:p w14:paraId="1C563FB4">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default" w:ascii="Cambria" w:hAnsi="Cambria" w:eastAsia="宋体"/>
          <w:szCs w:val="18"/>
          <w:lang w:val="en-US" w:eastAsia="zh-CN"/>
        </w:rPr>
      </w:pPr>
      <w:r>
        <w:rPr>
          <w:rFonts w:hint="eastAsia" w:ascii="Cambria" w:hAnsi="Cambria"/>
          <w:szCs w:val="18"/>
        </w:rPr>
        <w:t>主要起草单位：南京中医药大学</w:t>
      </w:r>
      <w:r>
        <w:rPr>
          <w:rFonts w:hint="eastAsia" w:ascii="Cambria" w:hAnsi="Cambria"/>
          <w:szCs w:val="18"/>
          <w:lang w:val="en-US" w:eastAsia="zh-CN"/>
        </w:rPr>
        <w:t>附属医院。</w:t>
      </w:r>
    </w:p>
    <w:p w14:paraId="1EB2B33A">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Cambria" w:hAnsi="Cambria" w:eastAsia="宋体"/>
          <w:color w:val="auto"/>
          <w:szCs w:val="18"/>
          <w:highlight w:val="none"/>
          <w:lang w:eastAsia="zh-CN"/>
        </w:rPr>
      </w:pPr>
      <w:r>
        <w:rPr>
          <w:rFonts w:ascii="Cambria" w:hAnsi="Cambria"/>
          <w:szCs w:val="18"/>
        </w:rPr>
        <w:t>参与起草单位</w:t>
      </w:r>
      <w:r>
        <w:rPr>
          <w:rFonts w:ascii="Cambria" w:hAnsi="Cambria"/>
          <w:color w:val="auto"/>
          <w:szCs w:val="18"/>
        </w:rPr>
        <w:t>：</w:t>
      </w:r>
      <w:r>
        <w:rPr>
          <w:rFonts w:hint="eastAsia" w:ascii="Cambria" w:hAnsi="Cambria"/>
          <w:color w:val="auto"/>
          <w:szCs w:val="18"/>
          <w:lang w:val="en-US" w:eastAsia="zh-CN"/>
        </w:rPr>
        <w:t>江苏省第二中医院、</w:t>
      </w:r>
      <w:r>
        <w:rPr>
          <w:rFonts w:hint="eastAsia"/>
          <w:color w:val="auto"/>
          <w:lang w:val="en-US" w:eastAsia="zh-CN"/>
        </w:rPr>
        <w:t>浙江省</w:t>
      </w:r>
      <w:r>
        <w:rPr>
          <w:rFonts w:hint="default"/>
          <w:color w:val="auto"/>
          <w:lang w:val="en-US" w:eastAsia="zh-CN"/>
        </w:rPr>
        <w:t>嘉兴市妇幼保健院</w:t>
      </w:r>
      <w:r>
        <w:rPr>
          <w:rFonts w:hint="eastAsia"/>
          <w:color w:val="auto"/>
          <w:lang w:val="en-US" w:eastAsia="zh-CN"/>
        </w:rPr>
        <w:t>、江苏省宜兴市中医医院、</w:t>
      </w:r>
      <w:r>
        <w:rPr>
          <w:rFonts w:hint="eastAsia"/>
          <w:color w:val="auto"/>
          <w:highlight w:val="none"/>
          <w:lang w:val="en-US" w:eastAsia="zh-CN"/>
        </w:rPr>
        <w:t>江苏省中医院重庆医院、</w:t>
      </w:r>
      <w:r>
        <w:rPr>
          <w:rFonts w:hint="eastAsia" w:ascii="Cambria" w:hAnsi="Cambria"/>
          <w:color w:val="auto"/>
          <w:szCs w:val="18"/>
          <w:highlight w:val="none"/>
          <w:lang w:val="en-US" w:eastAsia="zh-CN"/>
        </w:rPr>
        <w:t>新加坡中医研究院、</w:t>
      </w:r>
      <w:r>
        <w:rPr>
          <w:rFonts w:hint="eastAsia" w:ascii="Cambria" w:hAnsi="Cambria" w:eastAsia="宋体" w:cs="Times New Roman"/>
          <w:color w:val="auto"/>
          <w:szCs w:val="18"/>
          <w:highlight w:val="none"/>
          <w:lang w:val="en-US" w:eastAsia="zh-CN"/>
        </w:rPr>
        <w:t>马来西亚柔佛中华慈善中医院</w:t>
      </w:r>
      <w:r>
        <w:rPr>
          <w:rFonts w:hint="eastAsia" w:ascii="Cambria" w:hAnsi="Cambria"/>
          <w:color w:val="auto"/>
          <w:szCs w:val="18"/>
          <w:highlight w:val="none"/>
          <w:lang w:eastAsia="zh-CN"/>
        </w:rPr>
        <w:t>、</w:t>
      </w:r>
      <w:r>
        <w:rPr>
          <w:rFonts w:hint="eastAsia" w:ascii="Cambria" w:hAnsi="Cambria"/>
          <w:color w:val="auto"/>
          <w:szCs w:val="18"/>
          <w:highlight w:val="none"/>
          <w:lang w:val="en-US" w:eastAsia="zh-CN"/>
        </w:rPr>
        <w:t>澳大利亚奋进自然健康</w:t>
      </w:r>
      <w:r>
        <w:rPr>
          <w:rFonts w:hint="eastAsia" w:ascii="Cambria" w:hAnsi="Cambria" w:eastAsia="宋体" w:cs="Times New Roman"/>
          <w:color w:val="auto"/>
          <w:szCs w:val="18"/>
          <w:highlight w:val="none"/>
          <w:lang w:val="en-US" w:eastAsia="zh-CN"/>
        </w:rPr>
        <w:t>学院、美国</w:t>
      </w:r>
      <w:r>
        <w:rPr>
          <w:rFonts w:hint="eastAsia" w:ascii="Cambria" w:hAnsi="Cambria" w:eastAsia="宋体" w:cs="Times New Roman"/>
          <w:color w:val="auto"/>
          <w:szCs w:val="18"/>
          <w:highlight w:val="none"/>
        </w:rPr>
        <w:t>加州国际医药大学</w:t>
      </w:r>
      <w:r>
        <w:rPr>
          <w:rFonts w:hint="eastAsia" w:ascii="Cambria" w:hAnsi="Cambria" w:eastAsia="宋体" w:cs="Times New Roman"/>
          <w:color w:val="auto"/>
          <w:szCs w:val="18"/>
          <w:highlight w:val="none"/>
          <w:lang w:eastAsia="zh-CN"/>
        </w:rPr>
        <w:t>、</w:t>
      </w:r>
      <w:r>
        <w:rPr>
          <w:rFonts w:hint="eastAsia" w:ascii="Cambria" w:hAnsi="Cambria" w:eastAsia="宋体" w:cs="Times New Roman"/>
          <w:color w:val="auto"/>
          <w:szCs w:val="18"/>
          <w:highlight w:val="none"/>
        </w:rPr>
        <w:t>厦门</w:t>
      </w:r>
      <w:r>
        <w:rPr>
          <w:rFonts w:hint="eastAsia" w:ascii="Cambria" w:hAnsi="Cambria"/>
          <w:color w:val="auto"/>
          <w:szCs w:val="18"/>
          <w:highlight w:val="none"/>
        </w:rPr>
        <w:t>长庚医院</w:t>
      </w:r>
      <w:r>
        <w:rPr>
          <w:rFonts w:hint="eastAsia" w:ascii="Cambria" w:hAnsi="Cambria"/>
          <w:color w:val="auto"/>
          <w:szCs w:val="18"/>
          <w:highlight w:val="none"/>
          <w:lang w:eastAsia="zh-CN"/>
        </w:rPr>
        <w:t>。</w:t>
      </w:r>
    </w:p>
    <w:p w14:paraId="36AFC8A0">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ascii="Cambria" w:hAnsi="Cambria"/>
          <w:szCs w:val="18"/>
          <w:highlight w:val="none"/>
        </w:rPr>
      </w:pPr>
      <w:r>
        <w:rPr>
          <w:rFonts w:ascii="Cambria" w:hAnsi="Cambria"/>
          <w:szCs w:val="18"/>
          <w:highlight w:val="none"/>
        </w:rPr>
        <w:t>主要起草人：</w:t>
      </w:r>
    </w:p>
    <w:p w14:paraId="5A308A41">
      <w:pPr>
        <w:keepNext w:val="0"/>
        <w:keepLines w:val="0"/>
        <w:pageBreakBefore w:val="0"/>
        <w:widowControl w:val="0"/>
        <w:kinsoku/>
        <w:wordWrap/>
        <w:overflowPunct/>
        <w:topLinePunct w:val="0"/>
        <w:autoSpaceDE/>
        <w:autoSpaceDN/>
        <w:bidi w:val="0"/>
        <w:adjustRightInd/>
        <w:snapToGrid/>
        <w:spacing w:line="276" w:lineRule="auto"/>
        <w:ind w:left="0" w:firstLine="840" w:firstLineChars="400"/>
        <w:textAlignment w:val="auto"/>
        <w:rPr>
          <w:rFonts w:hint="eastAsia" w:ascii="Cambria" w:hAnsi="Cambria"/>
          <w:color w:val="auto"/>
          <w:szCs w:val="18"/>
          <w:lang w:val="en-US" w:eastAsia="zh-CN"/>
        </w:rPr>
      </w:pPr>
      <w:r>
        <w:rPr>
          <w:rFonts w:hint="eastAsia" w:ascii="Cambria" w:hAnsi="Cambria"/>
          <w:szCs w:val="18"/>
          <w:highlight w:val="none"/>
          <w:lang w:val="en-US" w:eastAsia="zh-CN"/>
        </w:rPr>
        <w:t xml:space="preserve">中    </w:t>
      </w:r>
      <w:r>
        <w:rPr>
          <w:rFonts w:hint="eastAsia" w:ascii="Cambria" w:hAnsi="Cambria"/>
          <w:color w:val="auto"/>
          <w:szCs w:val="18"/>
          <w:highlight w:val="none"/>
          <w:lang w:val="en-US" w:eastAsia="zh-CN"/>
        </w:rPr>
        <w:t>国：王明明</w:t>
      </w:r>
      <w:r>
        <w:rPr>
          <w:rFonts w:hint="eastAsia" w:ascii="Cambria" w:hAnsi="Cambria"/>
          <w:color w:val="auto"/>
          <w:szCs w:val="18"/>
          <w:highlight w:val="none"/>
          <w:lang w:eastAsia="zh-CN"/>
        </w:rPr>
        <w:t>，</w:t>
      </w:r>
      <w:r>
        <w:rPr>
          <w:rFonts w:hint="eastAsia" w:ascii="Cambria" w:hAnsi="Cambria"/>
          <w:color w:val="auto"/>
          <w:szCs w:val="18"/>
          <w:highlight w:val="none"/>
          <w:lang w:val="en-US" w:eastAsia="zh-CN"/>
        </w:rPr>
        <w:t>卢昊楠</w:t>
      </w:r>
      <w:r>
        <w:rPr>
          <w:rFonts w:hint="eastAsia" w:ascii="Cambria" w:hAnsi="Cambria"/>
          <w:color w:val="auto"/>
          <w:szCs w:val="18"/>
          <w:highlight w:val="none"/>
          <w:lang w:eastAsia="zh-CN"/>
        </w:rPr>
        <w:t>，</w:t>
      </w:r>
      <w:r>
        <w:rPr>
          <w:rFonts w:hint="eastAsia" w:ascii="Cambria" w:hAnsi="Cambria"/>
          <w:color w:val="auto"/>
          <w:szCs w:val="18"/>
          <w:highlight w:val="none"/>
          <w:lang w:val="en-US" w:eastAsia="zh-CN"/>
        </w:rPr>
        <w:t>刘丽</w:t>
      </w:r>
      <w:r>
        <w:rPr>
          <w:rFonts w:hint="eastAsia" w:ascii="Cambria" w:hAnsi="Cambria"/>
          <w:color w:val="auto"/>
          <w:szCs w:val="18"/>
          <w:highlight w:val="none"/>
          <w:lang w:eastAsia="zh-CN"/>
        </w:rPr>
        <w:t>，</w:t>
      </w:r>
      <w:r>
        <w:rPr>
          <w:rFonts w:hint="eastAsia" w:ascii="Cambria" w:hAnsi="Cambria"/>
          <w:color w:val="auto"/>
          <w:szCs w:val="18"/>
          <w:highlight w:val="none"/>
          <w:lang w:val="en-US" w:eastAsia="zh-CN"/>
        </w:rPr>
        <w:t>冯媛媛</w:t>
      </w:r>
      <w:r>
        <w:rPr>
          <w:rFonts w:hint="eastAsia" w:ascii="Cambria" w:hAnsi="Cambria"/>
          <w:color w:val="auto"/>
          <w:szCs w:val="18"/>
          <w:highlight w:val="none"/>
          <w:lang w:eastAsia="zh-CN"/>
        </w:rPr>
        <w:t>，</w:t>
      </w:r>
      <w:r>
        <w:rPr>
          <w:rFonts w:hint="eastAsia" w:ascii="Cambria" w:hAnsi="Cambria"/>
          <w:color w:val="auto"/>
          <w:szCs w:val="18"/>
          <w:highlight w:val="none"/>
          <w:lang w:val="en-US" w:eastAsia="zh-CN"/>
        </w:rPr>
        <w:t>廖福建，</w:t>
      </w:r>
      <w:r>
        <w:rPr>
          <w:rFonts w:hint="default" w:ascii="Cambria" w:hAnsi="Cambria"/>
          <w:color w:val="auto"/>
          <w:szCs w:val="18"/>
          <w:highlight w:val="none"/>
          <w:lang w:val="en-US" w:eastAsia="zh-CN"/>
        </w:rPr>
        <w:t>张</w:t>
      </w:r>
      <w:r>
        <w:rPr>
          <w:rFonts w:hint="default" w:ascii="Cambria" w:hAnsi="Cambria"/>
          <w:color w:val="auto"/>
          <w:szCs w:val="18"/>
          <w:lang w:val="en-US" w:eastAsia="zh-CN"/>
        </w:rPr>
        <w:t>雅婷</w:t>
      </w:r>
      <w:r>
        <w:rPr>
          <w:rFonts w:hint="eastAsia" w:ascii="Cambria" w:hAnsi="Cambria"/>
          <w:color w:val="auto"/>
          <w:szCs w:val="18"/>
          <w:lang w:val="en-US" w:eastAsia="zh-CN"/>
        </w:rPr>
        <w:t>（</w:t>
      </w:r>
      <w:r>
        <w:rPr>
          <w:rFonts w:hint="default" w:ascii="Cambria" w:hAnsi="Cambria"/>
          <w:color w:val="auto"/>
          <w:szCs w:val="18"/>
          <w:lang w:val="en-US" w:eastAsia="zh-CN"/>
        </w:rPr>
        <w:t>中国台湾</w:t>
      </w:r>
      <w:r>
        <w:rPr>
          <w:rFonts w:hint="eastAsia" w:ascii="Cambria" w:hAnsi="Cambria"/>
          <w:color w:val="auto"/>
          <w:szCs w:val="18"/>
          <w:lang w:val="en-US" w:eastAsia="zh-CN"/>
        </w:rPr>
        <w:t>）。</w:t>
      </w:r>
    </w:p>
    <w:p w14:paraId="7239D8E1">
      <w:pPr>
        <w:keepNext w:val="0"/>
        <w:keepLines w:val="0"/>
        <w:pageBreakBefore w:val="0"/>
        <w:widowControl w:val="0"/>
        <w:kinsoku/>
        <w:wordWrap/>
        <w:overflowPunct/>
        <w:topLinePunct w:val="0"/>
        <w:autoSpaceDE/>
        <w:autoSpaceDN/>
        <w:bidi w:val="0"/>
        <w:adjustRightInd/>
        <w:snapToGrid/>
        <w:spacing w:line="276" w:lineRule="auto"/>
        <w:ind w:left="0" w:firstLine="840" w:firstLineChars="400"/>
        <w:textAlignment w:val="auto"/>
        <w:rPr>
          <w:rFonts w:hint="eastAsia" w:ascii="Cambria" w:hAnsi="Cambria"/>
          <w:color w:val="auto"/>
          <w:szCs w:val="18"/>
          <w:lang w:val="en-US" w:eastAsia="zh-CN"/>
        </w:rPr>
      </w:pPr>
      <w:r>
        <w:rPr>
          <w:rFonts w:hint="default" w:ascii="Cambria" w:hAnsi="Cambria"/>
          <w:color w:val="auto"/>
          <w:szCs w:val="18"/>
          <w:lang w:val="en-US" w:eastAsia="zh-CN"/>
        </w:rPr>
        <w:t>新</w:t>
      </w:r>
      <w:r>
        <w:rPr>
          <w:rFonts w:hint="eastAsia" w:ascii="Cambria" w:hAnsi="Cambria"/>
          <w:color w:val="auto"/>
          <w:szCs w:val="18"/>
          <w:lang w:val="en-US" w:eastAsia="zh-CN"/>
        </w:rPr>
        <w:t xml:space="preserve"> </w:t>
      </w:r>
      <w:r>
        <w:rPr>
          <w:rFonts w:hint="default" w:ascii="Cambria" w:hAnsi="Cambria"/>
          <w:color w:val="auto"/>
          <w:szCs w:val="18"/>
          <w:lang w:val="en-US" w:eastAsia="zh-CN"/>
        </w:rPr>
        <w:t>加</w:t>
      </w:r>
      <w:r>
        <w:rPr>
          <w:rFonts w:hint="eastAsia" w:ascii="Cambria" w:hAnsi="Cambria"/>
          <w:color w:val="auto"/>
          <w:szCs w:val="18"/>
          <w:lang w:val="en-US" w:eastAsia="zh-CN"/>
        </w:rPr>
        <w:t xml:space="preserve"> </w:t>
      </w:r>
      <w:r>
        <w:rPr>
          <w:rFonts w:hint="default" w:ascii="Cambria" w:hAnsi="Cambria"/>
          <w:color w:val="auto"/>
          <w:szCs w:val="18"/>
          <w:lang w:val="en-US" w:eastAsia="zh-CN"/>
        </w:rPr>
        <w:t>坡</w:t>
      </w:r>
      <w:r>
        <w:rPr>
          <w:rFonts w:hint="eastAsia" w:ascii="Cambria" w:hAnsi="Cambria"/>
          <w:color w:val="auto"/>
          <w:szCs w:val="18"/>
          <w:lang w:val="en-US" w:eastAsia="zh-CN"/>
        </w:rPr>
        <w:t>：</w:t>
      </w:r>
      <w:r>
        <w:rPr>
          <w:rFonts w:hint="default" w:ascii="Cambria" w:hAnsi="Cambria"/>
          <w:color w:val="auto"/>
          <w:szCs w:val="18"/>
          <w:lang w:val="en-US" w:eastAsia="zh-CN"/>
        </w:rPr>
        <w:t>吴佳盛</w:t>
      </w:r>
      <w:r>
        <w:rPr>
          <w:rFonts w:hint="eastAsia" w:ascii="Cambria" w:hAnsi="Cambria"/>
          <w:color w:val="auto"/>
          <w:szCs w:val="18"/>
          <w:lang w:val="en-US" w:eastAsia="zh-CN"/>
        </w:rPr>
        <w:t>。</w:t>
      </w:r>
    </w:p>
    <w:p w14:paraId="6A10872A">
      <w:pPr>
        <w:keepNext w:val="0"/>
        <w:keepLines w:val="0"/>
        <w:pageBreakBefore w:val="0"/>
        <w:widowControl w:val="0"/>
        <w:kinsoku/>
        <w:wordWrap/>
        <w:overflowPunct/>
        <w:topLinePunct w:val="0"/>
        <w:autoSpaceDE/>
        <w:autoSpaceDN/>
        <w:bidi w:val="0"/>
        <w:adjustRightInd/>
        <w:snapToGrid/>
        <w:spacing w:line="276" w:lineRule="auto"/>
        <w:ind w:left="0" w:firstLine="840" w:firstLineChars="400"/>
        <w:textAlignment w:val="auto"/>
        <w:rPr>
          <w:rFonts w:hint="default" w:ascii="Cambria" w:hAnsi="Cambria"/>
          <w:szCs w:val="18"/>
          <w:lang w:val="en-US" w:eastAsia="zh-CN"/>
        </w:rPr>
      </w:pPr>
      <w:r>
        <w:rPr>
          <w:rFonts w:hint="default" w:ascii="Cambria" w:hAnsi="Cambria"/>
          <w:szCs w:val="18"/>
          <w:lang w:val="en-US" w:eastAsia="zh-CN"/>
        </w:rPr>
        <w:t>马来西亚</w:t>
      </w:r>
      <w:r>
        <w:rPr>
          <w:rFonts w:hint="eastAsia" w:ascii="Cambria" w:hAnsi="Cambria"/>
          <w:szCs w:val="18"/>
          <w:lang w:val="en-US" w:eastAsia="zh-CN"/>
        </w:rPr>
        <w:t>：</w:t>
      </w:r>
      <w:r>
        <w:rPr>
          <w:rFonts w:hint="default" w:ascii="Cambria" w:hAnsi="Cambria"/>
          <w:szCs w:val="18"/>
          <w:lang w:val="en-US" w:eastAsia="zh-CN"/>
        </w:rPr>
        <w:t>林文贤</w:t>
      </w:r>
      <w:r>
        <w:rPr>
          <w:rFonts w:hint="eastAsia" w:ascii="Cambria" w:hAnsi="Cambria"/>
          <w:szCs w:val="18"/>
          <w:lang w:val="en-US" w:eastAsia="zh-CN"/>
        </w:rPr>
        <w:t>。</w:t>
      </w:r>
    </w:p>
    <w:p w14:paraId="51774F50">
      <w:pPr>
        <w:keepNext w:val="0"/>
        <w:keepLines w:val="0"/>
        <w:pageBreakBefore w:val="0"/>
        <w:widowControl w:val="0"/>
        <w:kinsoku/>
        <w:wordWrap/>
        <w:overflowPunct/>
        <w:topLinePunct w:val="0"/>
        <w:autoSpaceDE/>
        <w:autoSpaceDN/>
        <w:bidi w:val="0"/>
        <w:adjustRightInd/>
        <w:snapToGrid/>
        <w:spacing w:line="276" w:lineRule="auto"/>
        <w:ind w:left="0" w:firstLine="840" w:firstLineChars="400"/>
        <w:textAlignment w:val="auto"/>
        <w:rPr>
          <w:rFonts w:hint="default" w:ascii="Cambria" w:hAnsi="Cambria"/>
          <w:szCs w:val="18"/>
          <w:lang w:val="en-US" w:eastAsia="zh-CN"/>
        </w:rPr>
      </w:pPr>
      <w:r>
        <w:rPr>
          <w:rFonts w:hint="default" w:ascii="Cambria" w:hAnsi="Cambria"/>
          <w:szCs w:val="18"/>
          <w:lang w:val="en-US" w:eastAsia="zh-CN"/>
        </w:rPr>
        <w:t>澳大利亚</w:t>
      </w:r>
      <w:r>
        <w:rPr>
          <w:rFonts w:hint="eastAsia" w:ascii="Cambria" w:hAnsi="Cambria"/>
          <w:szCs w:val="18"/>
          <w:lang w:val="en-US" w:eastAsia="zh-CN"/>
        </w:rPr>
        <w:t>：</w:t>
      </w:r>
      <w:r>
        <w:rPr>
          <w:rFonts w:hint="default" w:ascii="Cambria" w:hAnsi="Cambria"/>
          <w:szCs w:val="18"/>
          <w:lang w:val="en-US" w:eastAsia="zh-CN"/>
        </w:rPr>
        <w:t>乔木林</w:t>
      </w:r>
      <w:r>
        <w:rPr>
          <w:rFonts w:hint="eastAsia" w:ascii="Cambria" w:hAnsi="Cambria"/>
          <w:szCs w:val="18"/>
          <w:lang w:val="en-US" w:eastAsia="zh-CN"/>
        </w:rPr>
        <w:t>。</w:t>
      </w:r>
    </w:p>
    <w:p w14:paraId="3B250021">
      <w:pPr>
        <w:keepNext w:val="0"/>
        <w:keepLines w:val="0"/>
        <w:pageBreakBefore w:val="0"/>
        <w:widowControl w:val="0"/>
        <w:kinsoku/>
        <w:wordWrap/>
        <w:overflowPunct/>
        <w:topLinePunct w:val="0"/>
        <w:autoSpaceDE/>
        <w:autoSpaceDN/>
        <w:bidi w:val="0"/>
        <w:adjustRightInd/>
        <w:snapToGrid/>
        <w:spacing w:line="276" w:lineRule="auto"/>
        <w:ind w:left="0" w:firstLine="840" w:firstLineChars="400"/>
        <w:textAlignment w:val="auto"/>
        <w:rPr>
          <w:rFonts w:hint="default" w:ascii="Cambria" w:hAnsi="Cambria"/>
          <w:szCs w:val="18"/>
          <w:lang w:val="en-US" w:eastAsia="zh-CN"/>
        </w:rPr>
      </w:pPr>
      <w:r>
        <w:rPr>
          <w:rFonts w:hint="default" w:ascii="Cambria" w:hAnsi="Cambria"/>
          <w:szCs w:val="18"/>
          <w:lang w:val="en-US" w:eastAsia="zh-CN"/>
        </w:rPr>
        <w:t>美</w:t>
      </w:r>
      <w:r>
        <w:rPr>
          <w:rFonts w:hint="eastAsia" w:ascii="Cambria" w:hAnsi="Cambria"/>
          <w:szCs w:val="18"/>
          <w:lang w:val="en-US" w:eastAsia="zh-CN"/>
        </w:rPr>
        <w:t xml:space="preserve">    </w:t>
      </w:r>
      <w:r>
        <w:rPr>
          <w:rFonts w:hint="default" w:ascii="Cambria" w:hAnsi="Cambria"/>
          <w:szCs w:val="18"/>
          <w:lang w:val="en-US" w:eastAsia="zh-CN"/>
        </w:rPr>
        <w:t>国</w:t>
      </w:r>
      <w:r>
        <w:rPr>
          <w:rFonts w:hint="eastAsia" w:ascii="Cambria" w:hAnsi="Cambria"/>
          <w:szCs w:val="18"/>
          <w:lang w:val="en-US" w:eastAsia="zh-CN"/>
        </w:rPr>
        <w:t>：</w:t>
      </w:r>
      <w:r>
        <w:rPr>
          <w:rFonts w:hint="default" w:ascii="Cambria" w:hAnsi="Cambria"/>
          <w:szCs w:val="18"/>
          <w:lang w:val="en-US" w:eastAsia="zh-CN"/>
        </w:rPr>
        <w:t>闵楷家</w:t>
      </w:r>
      <w:r>
        <w:rPr>
          <w:rFonts w:hint="eastAsia" w:ascii="Cambria" w:hAnsi="Cambria"/>
          <w:szCs w:val="18"/>
          <w:lang w:val="en-US" w:eastAsia="zh-CN"/>
        </w:rPr>
        <w:t>。</w:t>
      </w:r>
    </w:p>
    <w:p w14:paraId="00F76423">
      <w:pPr>
        <w:keepNext w:val="0"/>
        <w:keepLines w:val="0"/>
        <w:pageBreakBefore w:val="0"/>
        <w:widowControl w:val="0"/>
        <w:kinsoku/>
        <w:wordWrap/>
        <w:overflowPunct/>
        <w:topLinePunct w:val="0"/>
        <w:autoSpaceDE/>
        <w:autoSpaceDN/>
        <w:bidi w:val="0"/>
        <w:adjustRightInd/>
        <w:snapToGrid/>
        <w:spacing w:line="276" w:lineRule="auto"/>
        <w:ind w:left="0" w:firstLine="840" w:firstLineChars="400"/>
        <w:textAlignment w:val="auto"/>
        <w:rPr>
          <w:rFonts w:hint="default" w:ascii="Cambria" w:hAnsi="Cambria"/>
          <w:szCs w:val="18"/>
          <w:lang w:val="en-US" w:eastAsia="zh-CN"/>
        </w:rPr>
      </w:pPr>
    </w:p>
    <w:p w14:paraId="19ED401B">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lang w:val="en-US" w:eastAsia="zh-CN"/>
        </w:rPr>
      </w:pPr>
      <w:r>
        <w:rPr>
          <w:rFonts w:hint="eastAsia" w:ascii="宋体" w:hAnsi="宋体" w:eastAsia="宋体" w:cs="Times New Roman"/>
          <w:szCs w:val="18"/>
          <w:lang w:val="en-US" w:eastAsia="zh-CN"/>
        </w:rPr>
        <w:t>本文件的起草程序遵守了世界中医药学会联合会发布的SCM1.1-2021 《标准化工作导则第1部分：标准制修订与发布》。</w:t>
      </w:r>
    </w:p>
    <w:p w14:paraId="68B311E6">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lang w:val="en-US" w:eastAsia="zh-CN"/>
        </w:rPr>
      </w:pPr>
      <w:r>
        <w:rPr>
          <w:rFonts w:hint="eastAsia" w:ascii="宋体" w:hAnsi="宋体" w:eastAsia="宋体" w:cs="Times New Roman"/>
          <w:szCs w:val="18"/>
          <w:lang w:val="en-US" w:eastAsia="zh-CN"/>
        </w:rPr>
        <w:t>本文件</w:t>
      </w:r>
      <w:r>
        <w:rPr>
          <w:rFonts w:hint="eastAsia" w:ascii="宋体" w:hAnsi="宋体" w:eastAsia="宋体" w:cs="Times New Roman"/>
          <w:szCs w:val="18"/>
          <w:highlight w:val="none"/>
          <w:lang w:val="en-US" w:eastAsia="zh-CN"/>
        </w:rPr>
        <w:t>翻译人员为</w:t>
      </w:r>
      <w:r>
        <w:rPr>
          <w:rFonts w:hint="eastAsia" w:ascii="Cambria" w:hAnsi="Cambria"/>
          <w:color w:val="auto"/>
          <w:szCs w:val="18"/>
          <w:highlight w:val="none"/>
          <w:lang w:val="en-US" w:eastAsia="zh-CN"/>
        </w:rPr>
        <w:t>王明明</w:t>
      </w:r>
      <w:r>
        <w:rPr>
          <w:rFonts w:hint="eastAsia" w:ascii="宋体" w:hAnsi="宋体" w:eastAsia="宋体" w:cs="Times New Roman"/>
          <w:szCs w:val="18"/>
          <w:lang w:val="en-US" w:eastAsia="zh-CN"/>
        </w:rPr>
        <w:t>。若发生异议，以中文文本为准。</w:t>
      </w:r>
    </w:p>
    <w:p w14:paraId="1F7C3C8B">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ascii="Cambria" w:hAnsi="Cambria" w:eastAsia="宋体" w:cs="Times New Roman"/>
          <w:szCs w:val="18"/>
        </w:rPr>
      </w:pPr>
      <w:r>
        <w:rPr>
          <w:rFonts w:ascii="Cambria" w:hAnsi="Cambria" w:eastAsia="宋体" w:cs="Times New Roman"/>
          <w:szCs w:val="18"/>
        </w:rPr>
        <w:t>本</w:t>
      </w:r>
      <w:r>
        <w:rPr>
          <w:rFonts w:hint="eastAsia" w:ascii="Cambria" w:hAnsi="Cambria" w:eastAsia="宋体" w:cs="Times New Roman"/>
          <w:szCs w:val="18"/>
        </w:rPr>
        <w:t>文件</w:t>
      </w:r>
      <w:r>
        <w:rPr>
          <w:rFonts w:ascii="Cambria" w:hAnsi="Cambria" w:eastAsia="宋体" w:cs="Times New Roman"/>
          <w:szCs w:val="18"/>
        </w:rPr>
        <w:t>由世界中医药学会联合会发布，版权归世界中医药学会联合</w:t>
      </w:r>
      <w:r>
        <w:rPr>
          <w:rFonts w:hint="eastAsia" w:ascii="Cambria" w:hAnsi="Cambria" w:eastAsia="宋体" w:cs="Times New Roman"/>
          <w:szCs w:val="18"/>
        </w:rPr>
        <w:t>会</w:t>
      </w:r>
      <w:r>
        <w:rPr>
          <w:rFonts w:ascii="Cambria" w:hAnsi="Cambria" w:eastAsia="宋体" w:cs="Times New Roman"/>
          <w:szCs w:val="18"/>
        </w:rPr>
        <w:t>所有。</w:t>
      </w:r>
    </w:p>
    <w:p w14:paraId="2AA63F5C">
      <w:pPr>
        <w:spacing w:after="240" w:line="276" w:lineRule="auto"/>
        <w:jc w:val="center"/>
        <w:outlineLvl w:val="0"/>
        <w:rPr>
          <w:rFonts w:ascii="Cambria" w:hAnsi="Cambria" w:eastAsia="黑体" w:cs="宋体"/>
          <w:sz w:val="32"/>
          <w:szCs w:val="30"/>
        </w:rPr>
      </w:pPr>
      <w:bookmarkStart w:id="3" w:name="_Toc396730188"/>
      <w:r>
        <w:rPr>
          <w:rFonts w:ascii="Cambria" w:hAnsi="Cambria" w:eastAsia="黑体" w:cs="宋体"/>
          <w:sz w:val="32"/>
          <w:szCs w:val="30"/>
        </w:rPr>
        <w:br w:type="page"/>
      </w:r>
      <w:bookmarkStart w:id="4" w:name="_Toc4431"/>
      <w:bookmarkStart w:id="5" w:name="_Toc25066"/>
      <w:r>
        <w:rPr>
          <w:rFonts w:ascii="Cambria" w:hAnsi="Cambria" w:eastAsia="黑体" w:cs="宋体"/>
          <w:sz w:val="32"/>
          <w:szCs w:val="30"/>
        </w:rPr>
        <w:t>引</w:t>
      </w:r>
      <w:r>
        <w:rPr>
          <w:rFonts w:hint="eastAsia" w:ascii="Cambria" w:hAnsi="Cambria" w:eastAsia="黑体" w:cs="宋体"/>
          <w:sz w:val="32"/>
          <w:szCs w:val="30"/>
        </w:rPr>
        <w:t xml:space="preserve">  </w:t>
      </w:r>
      <w:r>
        <w:rPr>
          <w:rFonts w:ascii="Cambria" w:hAnsi="Cambria" w:eastAsia="黑体" w:cs="宋体"/>
          <w:sz w:val="32"/>
          <w:szCs w:val="30"/>
        </w:rPr>
        <w:t>言</w:t>
      </w:r>
      <w:bookmarkEnd w:id="3"/>
      <w:bookmarkEnd w:id="4"/>
      <w:bookmarkEnd w:id="5"/>
    </w:p>
    <w:p w14:paraId="2AD5E47C">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Cambria" w:hAnsi="Cambria"/>
          <w:color w:val="auto"/>
          <w:szCs w:val="18"/>
        </w:rPr>
      </w:pPr>
      <w:r>
        <w:rPr>
          <w:rFonts w:hint="eastAsia" w:ascii="宋体" w:hAnsi="宋体" w:eastAsia="宋体" w:cs="Times New Roman"/>
          <w:szCs w:val="18"/>
          <w:lang w:eastAsia="zh-CN"/>
        </w:rPr>
        <w:t>随着全球范围内对中医药的认可度不断提升，中医儿科作为中医药体系的重要组成部分，其国际标准化需求日益迫切。中医儿科技术操作涵盖较多内容，经多轮论证研讨选取具有中医特色和儿科常用的治疗操作技术先行编制，</w:t>
      </w:r>
      <w:r>
        <w:rPr>
          <w:rFonts w:hint="default" w:ascii="Times New Roman Regular" w:hAnsi="Times New Roman Regular" w:eastAsia="宋体" w:cs="Times New Roman Regular"/>
          <w:szCs w:val="18"/>
          <w:lang w:eastAsia="zh-CN"/>
        </w:rPr>
        <w:t>并根据技术操作的形式及特点分为</w:t>
      </w:r>
      <w:r>
        <w:rPr>
          <w:rFonts w:hint="eastAsia" w:ascii="Times New Roman Regular" w:hAnsi="Times New Roman Regular" w:eastAsia="宋体" w:cs="Times New Roman Regular"/>
          <w:szCs w:val="18"/>
          <w:lang w:val="en-US" w:eastAsia="zh-CN"/>
        </w:rPr>
        <w:t>5</w:t>
      </w:r>
      <w:r>
        <w:rPr>
          <w:rFonts w:hint="default" w:ascii="Times New Roman Regular" w:hAnsi="Times New Roman Regular" w:eastAsia="宋体" w:cs="Times New Roman Regular"/>
          <w:szCs w:val="18"/>
          <w:lang w:eastAsia="zh-CN"/>
        </w:rPr>
        <w:t>部分。</w:t>
      </w:r>
      <w:r>
        <w:rPr>
          <w:rFonts w:hint="eastAsia" w:ascii="Times New Roman Regular" w:hAnsi="Times New Roman Regular" w:eastAsia="宋体" w:cs="Times New Roman Regular"/>
          <w:szCs w:val="18"/>
          <w:lang w:val="en-US" w:eastAsia="zh-CN"/>
        </w:rPr>
        <w:t>技术</w:t>
      </w:r>
      <w:r>
        <w:rPr>
          <w:rFonts w:hint="default" w:ascii="Times New Roman Regular" w:hAnsi="Times New Roman Regular" w:eastAsia="宋体" w:cs="Times New Roman Regular"/>
          <w:szCs w:val="18"/>
          <w:lang w:eastAsia="zh-CN"/>
        </w:rPr>
        <w:t>内容在中医儿科学术界具有广泛性、普适性</w:t>
      </w:r>
      <w:r>
        <w:rPr>
          <w:rFonts w:hint="default" w:ascii="Times New Roman Regular" w:hAnsi="Times New Roman Regular" w:eastAsia="宋体" w:cs="Times New Roman Regular"/>
          <w:color w:val="auto"/>
          <w:szCs w:val="18"/>
          <w:lang w:eastAsia="zh-CN"/>
        </w:rPr>
        <w:t>，</w:t>
      </w:r>
      <w:r>
        <w:rPr>
          <w:rFonts w:ascii="Times New Roman Regular" w:hAnsi="Times New Roman Regular" w:cs="Times New Roman Regular"/>
          <w:color w:val="auto"/>
          <w:szCs w:val="18"/>
        </w:rPr>
        <w:t>对于</w:t>
      </w:r>
      <w:r>
        <w:rPr>
          <w:rFonts w:hint="eastAsia" w:ascii="宋体" w:hAnsi="宋体" w:eastAsia="宋体" w:cs="Times New Roman"/>
          <w:color w:val="auto"/>
          <w:szCs w:val="18"/>
          <w:lang w:eastAsia="zh-CN"/>
        </w:rPr>
        <w:t>满足</w:t>
      </w:r>
      <w:r>
        <w:rPr>
          <w:rFonts w:hint="default" w:ascii="Times New Roman Regular" w:hAnsi="Times New Roman Regular" w:eastAsia="宋体" w:cs="Times New Roman Regular"/>
          <w:color w:val="auto"/>
          <w:szCs w:val="18"/>
          <w:lang w:eastAsia="zh-CN"/>
        </w:rPr>
        <w:t>全球中医儿科医师</w:t>
      </w:r>
      <w:r>
        <w:rPr>
          <w:rFonts w:hint="eastAsia" w:ascii="宋体" w:hAnsi="宋体" w:eastAsia="宋体" w:cs="Times New Roman"/>
          <w:color w:val="auto"/>
          <w:szCs w:val="18"/>
          <w:lang w:eastAsia="zh-CN"/>
        </w:rPr>
        <w:t>临床</w:t>
      </w:r>
      <w:r>
        <w:rPr>
          <w:rFonts w:hint="default" w:ascii="Times New Roman Regular" w:hAnsi="Times New Roman Regular" w:eastAsia="宋体" w:cs="Times New Roman Regular"/>
          <w:color w:val="auto"/>
          <w:szCs w:val="18"/>
          <w:lang w:eastAsia="zh-CN"/>
        </w:rPr>
        <w:t>学习应用</w:t>
      </w:r>
      <w:r>
        <w:rPr>
          <w:rFonts w:hint="eastAsia" w:ascii="宋体" w:hAnsi="宋体" w:eastAsia="宋体" w:cs="Times New Roman"/>
          <w:color w:val="auto"/>
          <w:szCs w:val="18"/>
          <w:lang w:eastAsia="zh-CN"/>
        </w:rPr>
        <w:t>的迫切需要</w:t>
      </w:r>
      <w:r>
        <w:rPr>
          <w:rFonts w:hint="default" w:ascii="Times New Roman Regular" w:hAnsi="Times New Roman Regular" w:eastAsia="宋体" w:cs="Times New Roman Regular"/>
          <w:color w:val="auto"/>
          <w:szCs w:val="18"/>
          <w:lang w:eastAsia="zh-CN"/>
        </w:rPr>
        <w:t>，对于促进</w:t>
      </w:r>
      <w:r>
        <w:rPr>
          <w:rFonts w:hint="eastAsia" w:ascii="Times New Roman Regular" w:hAnsi="Times New Roman Regular" w:eastAsia="宋体" w:cs="Times New Roman Regular"/>
          <w:color w:val="auto"/>
          <w:szCs w:val="18"/>
          <w:lang w:val="en-US" w:eastAsia="zh-CN"/>
        </w:rPr>
        <w:t>世界</w:t>
      </w:r>
      <w:r>
        <w:rPr>
          <w:rFonts w:hint="default" w:ascii="Times New Roman Regular" w:hAnsi="Times New Roman Regular" w:eastAsia="宋体" w:cs="Times New Roman Regular"/>
          <w:color w:val="auto"/>
          <w:szCs w:val="18"/>
          <w:lang w:eastAsia="zh-CN"/>
        </w:rPr>
        <w:t>中医儿科临床技术操作规范化</w:t>
      </w:r>
      <w:r>
        <w:rPr>
          <w:rFonts w:hint="eastAsia" w:ascii="Times New Roman Regular" w:hAnsi="Times New Roman Regular" w:eastAsia="宋体" w:cs="Times New Roman Regular"/>
          <w:color w:val="auto"/>
          <w:szCs w:val="18"/>
          <w:lang w:eastAsia="zh-CN"/>
        </w:rPr>
        <w:t>、</w:t>
      </w:r>
      <w:r>
        <w:rPr>
          <w:rFonts w:hint="eastAsia" w:ascii="Times New Roman Regular" w:hAnsi="Times New Roman Regular" w:eastAsia="宋体" w:cs="Times New Roman Regular"/>
          <w:color w:val="auto"/>
          <w:szCs w:val="18"/>
          <w:lang w:val="en-US" w:eastAsia="zh-CN"/>
        </w:rPr>
        <w:t>标准化</w:t>
      </w:r>
      <w:r>
        <w:rPr>
          <w:rFonts w:hint="default" w:ascii="Times New Roman Regular" w:hAnsi="Times New Roman Regular" w:eastAsia="宋体" w:cs="Times New Roman Regular"/>
          <w:color w:val="auto"/>
          <w:szCs w:val="18"/>
          <w:lang w:eastAsia="zh-CN"/>
        </w:rPr>
        <w:t>具有重要价值</w:t>
      </w:r>
      <w:r>
        <w:rPr>
          <w:rFonts w:hint="eastAsia" w:ascii="Times New Roman Regular" w:hAnsi="Times New Roman Regular" w:cs="Times New Roman Regular"/>
          <w:color w:val="auto"/>
          <w:szCs w:val="18"/>
          <w:lang w:eastAsia="zh-CN"/>
        </w:rPr>
        <w:t>；</w:t>
      </w:r>
      <w:r>
        <w:rPr>
          <w:rFonts w:hint="default" w:ascii="Times New Roman Regular" w:hAnsi="Times New Roman Regular" w:eastAsia="宋体" w:cs="Times New Roman Regular"/>
          <w:color w:val="auto"/>
          <w:szCs w:val="18"/>
          <w:lang w:eastAsia="zh-CN"/>
        </w:rPr>
        <w:t>对于中医儿科标准化</w:t>
      </w:r>
      <w:r>
        <w:rPr>
          <w:rFonts w:hint="eastAsia" w:ascii="Times New Roman Regular" w:hAnsi="Times New Roman Regular" w:eastAsia="宋体" w:cs="Times New Roman Regular"/>
          <w:color w:val="auto"/>
          <w:szCs w:val="18"/>
          <w:lang w:eastAsia="zh-CN"/>
        </w:rPr>
        <w:t>、</w:t>
      </w:r>
      <w:r>
        <w:rPr>
          <w:rFonts w:hint="eastAsia" w:ascii="宋体" w:hAnsi="宋体" w:eastAsia="宋体" w:cs="Times New Roman"/>
          <w:color w:val="auto"/>
          <w:szCs w:val="18"/>
          <w:lang w:eastAsia="zh-CN"/>
        </w:rPr>
        <w:t>现代化、国际化</w:t>
      </w:r>
      <w:r>
        <w:rPr>
          <w:rFonts w:hint="default" w:ascii="Times New Roman Regular" w:hAnsi="Times New Roman Regular" w:eastAsia="宋体" w:cs="Times New Roman Regular"/>
          <w:color w:val="auto"/>
          <w:szCs w:val="18"/>
          <w:lang w:eastAsia="zh-CN"/>
        </w:rPr>
        <w:t>具有示范意义。</w:t>
      </w:r>
    </w:p>
    <w:p w14:paraId="2D30BF54">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default" w:ascii="宋体" w:hAnsi="宋体" w:eastAsia="宋体" w:cs="Times New Roman"/>
          <w:szCs w:val="18"/>
          <w:lang w:eastAsia="zh-CN"/>
        </w:rPr>
      </w:pPr>
      <w:r>
        <w:rPr>
          <w:rFonts w:hint="default" w:ascii="宋体" w:hAnsi="宋体" w:eastAsia="宋体" w:cs="Times New Roman"/>
          <w:color w:val="auto"/>
          <w:szCs w:val="18"/>
          <w:lang w:eastAsia="zh-CN"/>
        </w:rPr>
        <w:t>《</w:t>
      </w:r>
      <w:r>
        <w:rPr>
          <w:rFonts w:hint="eastAsia" w:ascii="宋体" w:hAnsi="宋体" w:eastAsia="宋体" w:cs="Times New Roman"/>
          <w:color w:val="auto"/>
          <w:szCs w:val="18"/>
          <w:lang w:val="en-US" w:eastAsia="zh-CN"/>
        </w:rPr>
        <w:t>国际</w:t>
      </w:r>
      <w:r>
        <w:rPr>
          <w:rFonts w:hint="default" w:ascii="宋体" w:hAnsi="宋体" w:eastAsia="宋体" w:cs="Times New Roman"/>
          <w:color w:val="auto"/>
          <w:szCs w:val="18"/>
          <w:lang w:eastAsia="zh-CN"/>
        </w:rPr>
        <w:t>中医技术操作规范  儿科》系列是中医儿科临床常用的技术方法，是治疗</w:t>
      </w:r>
      <w:r>
        <w:rPr>
          <w:rFonts w:hint="eastAsia" w:ascii="宋体" w:hAnsi="宋体"/>
          <w:color w:val="auto"/>
          <w:szCs w:val="18"/>
          <w:lang w:val="en-US" w:eastAsia="zh-CN"/>
        </w:rPr>
        <w:t>儿科</w:t>
      </w:r>
      <w:r>
        <w:rPr>
          <w:rFonts w:hint="default" w:ascii="宋体" w:hAnsi="宋体" w:eastAsia="宋体" w:cs="Times New Roman"/>
          <w:color w:val="auto"/>
          <w:szCs w:val="18"/>
          <w:lang w:eastAsia="zh-CN"/>
        </w:rPr>
        <w:t>疾病、提</w:t>
      </w:r>
      <w:r>
        <w:rPr>
          <w:rFonts w:hint="default" w:ascii="宋体" w:hAnsi="宋体" w:eastAsia="宋体" w:cs="Times New Roman"/>
          <w:szCs w:val="18"/>
          <w:lang w:eastAsia="zh-CN"/>
        </w:rPr>
        <w:t>高疗效的重要手段，主要包括以下</w:t>
      </w:r>
      <w:r>
        <w:rPr>
          <w:rFonts w:hint="eastAsia" w:ascii="宋体" w:hAnsi="宋体" w:eastAsia="宋体" w:cs="Times New Roman"/>
          <w:szCs w:val="18"/>
          <w:lang w:val="en-US" w:eastAsia="zh-CN"/>
        </w:rPr>
        <w:t>5</w:t>
      </w:r>
      <w:r>
        <w:rPr>
          <w:rFonts w:hint="default" w:ascii="宋体" w:hAnsi="宋体" w:eastAsia="宋体" w:cs="Times New Roman"/>
          <w:szCs w:val="18"/>
          <w:lang w:eastAsia="zh-CN"/>
        </w:rPr>
        <w:t>部分：</w:t>
      </w:r>
    </w:p>
    <w:p w14:paraId="460181E2">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default" w:ascii="宋体" w:hAnsi="宋体" w:eastAsia="宋体" w:cs="Times New Roman"/>
          <w:szCs w:val="18"/>
          <w:highlight w:val="none"/>
          <w:lang w:eastAsia="zh-CN"/>
        </w:rPr>
      </w:pPr>
      <w:r>
        <w:rPr>
          <w:rFonts w:hint="default" w:ascii="宋体" w:hAnsi="宋体" w:eastAsia="宋体" w:cs="Times New Roman"/>
          <w:szCs w:val="18"/>
          <w:highlight w:val="none"/>
          <w:lang w:eastAsia="zh-CN"/>
        </w:rPr>
        <w:t>——第1部分：小儿内治给药方法</w:t>
      </w:r>
    </w:p>
    <w:p w14:paraId="7FD669EF">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default" w:ascii="宋体" w:hAnsi="宋体" w:eastAsia="宋体" w:cs="Times New Roman"/>
          <w:szCs w:val="18"/>
          <w:highlight w:val="none"/>
          <w:lang w:eastAsia="zh-CN"/>
        </w:rPr>
      </w:pPr>
      <w:r>
        <w:rPr>
          <w:rFonts w:hint="default" w:ascii="宋体" w:hAnsi="宋体" w:eastAsia="宋体" w:cs="Times New Roman"/>
          <w:szCs w:val="18"/>
          <w:highlight w:val="none"/>
          <w:lang w:eastAsia="zh-CN"/>
        </w:rPr>
        <w:t>——第2部分：小儿常用外治法</w:t>
      </w:r>
    </w:p>
    <w:p w14:paraId="250EFD8D">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default" w:ascii="宋体" w:hAnsi="宋体" w:eastAsia="宋体" w:cs="Times New Roman"/>
          <w:szCs w:val="18"/>
          <w:highlight w:val="none"/>
          <w:lang w:eastAsia="zh-CN"/>
        </w:rPr>
      </w:pPr>
      <w:r>
        <w:rPr>
          <w:rFonts w:hint="default" w:ascii="宋体" w:hAnsi="宋体" w:eastAsia="宋体" w:cs="Times New Roman"/>
          <w:szCs w:val="18"/>
          <w:highlight w:val="none"/>
          <w:lang w:eastAsia="zh-CN"/>
        </w:rPr>
        <w:t>——第3部分：小儿针灸疗法</w:t>
      </w:r>
    </w:p>
    <w:p w14:paraId="4115CE84">
      <w:pPr>
        <w:pStyle w:val="41"/>
        <w:spacing w:line="276" w:lineRule="auto"/>
        <w:rPr>
          <w:rFonts w:ascii="宋体" w:hAnsi="宋体"/>
          <w:szCs w:val="18"/>
          <w:highlight w:val="none"/>
        </w:rPr>
      </w:pPr>
      <w:r>
        <w:rPr>
          <w:rFonts w:ascii="宋体" w:hAnsi="宋体"/>
          <w:szCs w:val="18"/>
          <w:highlight w:val="none"/>
        </w:rPr>
        <w:t>——第4部分：</w:t>
      </w:r>
      <w:r>
        <w:rPr>
          <w:rFonts w:hint="eastAsia" w:ascii="宋体" w:hAnsi="宋体"/>
          <w:szCs w:val="18"/>
          <w:highlight w:val="none"/>
        </w:rPr>
        <w:t>小儿推拿疗法</w:t>
      </w:r>
    </w:p>
    <w:p w14:paraId="44E31DA9">
      <w:pPr>
        <w:pStyle w:val="41"/>
        <w:spacing w:line="276" w:lineRule="auto"/>
        <w:rPr>
          <w:rFonts w:hint="eastAsia" w:ascii="宋体" w:hAnsi="宋体"/>
          <w:szCs w:val="18"/>
          <w:highlight w:val="none"/>
        </w:rPr>
      </w:pPr>
      <w:r>
        <w:rPr>
          <w:rFonts w:ascii="宋体" w:hAnsi="宋体"/>
          <w:szCs w:val="18"/>
          <w:highlight w:val="none"/>
        </w:rPr>
        <w:t>——第</w:t>
      </w:r>
      <w:r>
        <w:rPr>
          <w:rFonts w:hint="eastAsia" w:ascii="宋体" w:hAnsi="宋体"/>
          <w:szCs w:val="18"/>
          <w:highlight w:val="none"/>
          <w:lang w:val="en-US" w:eastAsia="zh-CN"/>
        </w:rPr>
        <w:t>5</w:t>
      </w:r>
      <w:r>
        <w:rPr>
          <w:rFonts w:ascii="宋体" w:hAnsi="宋体"/>
          <w:szCs w:val="18"/>
          <w:highlight w:val="none"/>
        </w:rPr>
        <w:t>部分：小儿拔罐疗法</w:t>
      </w:r>
    </w:p>
    <w:p w14:paraId="0FA5B0B3">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Times New Roman"/>
          <w:szCs w:val="18"/>
          <w:lang w:eastAsia="zh-CN"/>
        </w:rPr>
      </w:pPr>
      <w:r>
        <w:rPr>
          <w:rFonts w:hint="eastAsia" w:ascii="宋体" w:hAnsi="宋体" w:eastAsia="宋体" w:cs="Times New Roman"/>
          <w:szCs w:val="18"/>
          <w:lang w:eastAsia="zh-CN"/>
        </w:rPr>
        <w:t>小儿外治法是运用各种不同的方法将中药置于小儿皮肤、孔窍、腧穴等部位以发挥治疗作用的方法。中医儿科</w:t>
      </w:r>
      <w:r>
        <w:rPr>
          <w:rFonts w:hint="eastAsia" w:ascii="宋体" w:hAnsi="宋体" w:eastAsia="宋体" w:cs="Times New Roman"/>
          <w:szCs w:val="18"/>
          <w:lang w:val="en-US" w:eastAsia="zh-CN"/>
        </w:rPr>
        <w:t>常用外治法</w:t>
      </w:r>
      <w:r>
        <w:rPr>
          <w:rFonts w:hint="eastAsia" w:ascii="宋体" w:hAnsi="宋体" w:eastAsia="宋体" w:cs="Times New Roman"/>
          <w:szCs w:val="18"/>
          <w:lang w:eastAsia="zh-CN"/>
        </w:rPr>
        <w:t>技术主要包括小儿蒸汽及气雾吸入法、熏洗法、涂敷法、罨包法、热熨法、敷贴法、擦拭法、刮痧法、药袋疗法等。外治法使用安全、毒副作用相对较小、适应证广，易为小儿所接受，正确使用外治法能在无损伤的治疗中取得疗效。</w:t>
      </w:r>
    </w:p>
    <w:p w14:paraId="45100EA1">
      <w:pPr>
        <w:spacing w:line="276" w:lineRule="auto"/>
        <w:ind w:firstLine="420" w:firstLineChars="200"/>
        <w:rPr>
          <w:rFonts w:ascii="Cambria" w:hAnsi="Cambria"/>
          <w:color w:val="auto"/>
        </w:rPr>
      </w:pPr>
      <w:r>
        <w:rPr>
          <w:rFonts w:hint="eastAsia" w:ascii="宋体" w:hAnsi="宋体"/>
          <w:color w:val="auto"/>
          <w:szCs w:val="21"/>
        </w:rPr>
        <w:t>本文件是在充分搜集和整理古今中医专家经验的基础上，结合目前中医儿科临床实践，征求了</w:t>
      </w:r>
      <w:r>
        <w:rPr>
          <w:rFonts w:hint="eastAsia" w:ascii="宋体" w:hAnsi="宋体"/>
          <w:color w:val="auto"/>
          <w:lang w:val="en-US" w:eastAsia="zh-CN"/>
        </w:rPr>
        <w:t>海内外</w:t>
      </w:r>
      <w:r>
        <w:rPr>
          <w:rFonts w:hint="eastAsia" w:ascii="宋体" w:hAnsi="宋体"/>
          <w:color w:val="auto"/>
        </w:rPr>
        <w:t>行业内著名专家意见编制而成，并且期待随着临床应用和科研的进展，得到不断地修订、补充</w:t>
      </w:r>
      <w:r>
        <w:rPr>
          <w:rFonts w:hint="eastAsia" w:ascii="宋体" w:hAnsi="宋体"/>
          <w:color w:val="auto"/>
          <w:lang w:eastAsia="zh-CN"/>
        </w:rPr>
        <w:t>，</w:t>
      </w:r>
      <w:r>
        <w:rPr>
          <w:rFonts w:hint="eastAsia" w:ascii="宋体" w:hAnsi="宋体"/>
          <w:color w:val="auto"/>
          <w:lang w:val="en-US" w:eastAsia="zh-CN"/>
        </w:rPr>
        <w:t>定期更新</w:t>
      </w:r>
      <w:r>
        <w:rPr>
          <w:rFonts w:hint="eastAsia" w:ascii="宋体" w:hAnsi="宋体"/>
          <w:color w:val="auto"/>
        </w:rPr>
        <w:t>。</w:t>
      </w:r>
    </w:p>
    <w:p w14:paraId="65FB5864">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default" w:ascii="Cambria" w:hAnsi="Cambria" w:eastAsia="宋体"/>
          <w:szCs w:val="18"/>
          <w:highlight w:val="none"/>
          <w:lang w:val="en-US" w:eastAsia="zh-CN"/>
        </w:rPr>
      </w:pPr>
      <w:r>
        <w:rPr>
          <w:rFonts w:hint="eastAsia" w:ascii="Cambria" w:hAnsi="Cambria"/>
          <w:szCs w:val="18"/>
          <w:highlight w:val="none"/>
        </w:rPr>
        <w:t>【重要声明】本</w:t>
      </w:r>
      <w:r>
        <w:rPr>
          <w:rFonts w:hint="eastAsia" w:ascii="Cambria" w:hAnsi="Cambria"/>
          <w:szCs w:val="18"/>
          <w:highlight w:val="none"/>
          <w:lang w:val="en-US" w:eastAsia="zh-CN"/>
        </w:rPr>
        <w:t>文件</w:t>
      </w:r>
      <w:r>
        <w:rPr>
          <w:rFonts w:hint="eastAsia" w:ascii="Cambria" w:hAnsi="Cambria"/>
          <w:szCs w:val="18"/>
          <w:highlight w:val="none"/>
        </w:rPr>
        <w:t>所涉及操作，实施者应遵守所在国家或地区的法律法规及执业范围要求。</w:t>
      </w:r>
    </w:p>
    <w:p w14:paraId="5C2844C1">
      <w:pPr>
        <w:spacing w:line="276" w:lineRule="auto"/>
        <w:rPr>
          <w:rFonts w:ascii="Cambria" w:hAnsi="Cambria"/>
        </w:rPr>
      </w:pPr>
    </w:p>
    <w:p w14:paraId="05A10B3B">
      <w:pPr>
        <w:spacing w:line="276" w:lineRule="auto"/>
        <w:rPr>
          <w:rFonts w:ascii="Cambria" w:hAnsi="Cambria"/>
        </w:rPr>
      </w:pPr>
    </w:p>
    <w:p w14:paraId="2095E1EE">
      <w:pPr>
        <w:spacing w:line="276" w:lineRule="auto"/>
        <w:rPr>
          <w:rFonts w:ascii="Cambria" w:hAnsi="Cambria"/>
        </w:rPr>
      </w:pPr>
    </w:p>
    <w:p w14:paraId="77F081B8">
      <w:pPr>
        <w:spacing w:line="276" w:lineRule="auto"/>
        <w:rPr>
          <w:rFonts w:ascii="Cambria" w:hAnsi="Cambria"/>
        </w:rPr>
        <w:sectPr>
          <w:footerReference r:id="rId5" w:type="default"/>
          <w:pgSz w:w="12240" w:h="15840"/>
          <w:pgMar w:top="1440" w:right="1800" w:bottom="1440" w:left="1800" w:header="720" w:footer="720" w:gutter="0"/>
          <w:pgNumType w:fmt="upperRoman" w:start="1"/>
          <w:cols w:space="720" w:num="1"/>
          <w:docGrid w:linePitch="286" w:charSpace="0"/>
        </w:sectPr>
      </w:pPr>
    </w:p>
    <w:p w14:paraId="676D952A">
      <w:pPr>
        <w:spacing w:before="312" w:beforeLines="100" w:after="312" w:afterLines="100" w:line="276" w:lineRule="auto"/>
        <w:jc w:val="center"/>
        <w:rPr>
          <w:rFonts w:ascii="Cambria" w:hAnsi="Cambria" w:eastAsia="黑体" w:cs="宋体"/>
          <w:sz w:val="32"/>
          <w:szCs w:val="28"/>
        </w:rPr>
      </w:pPr>
      <w:r>
        <w:rPr>
          <w:rFonts w:hint="eastAsia" w:ascii="Cambria" w:hAnsi="Cambria" w:eastAsia="黑体" w:cs="宋体"/>
          <w:sz w:val="32"/>
          <w:szCs w:val="28"/>
          <w:lang w:val="en-US" w:eastAsia="zh-CN"/>
        </w:rPr>
        <w:t>国际中医技术操作规范 儿科 第2部分：小儿常用外治法</w:t>
      </w:r>
    </w:p>
    <w:p w14:paraId="612B903A">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rFonts w:ascii="黑体" w:hAnsi="黑体" w:eastAsia="黑体" w:cs="宋体"/>
          <w:szCs w:val="18"/>
        </w:rPr>
      </w:pPr>
      <w:bookmarkStart w:id="6" w:name="_Toc1948"/>
      <w:bookmarkStart w:id="7" w:name="_Toc14840"/>
      <w:bookmarkStart w:id="8" w:name="_Toc396730189"/>
      <w:bookmarkStart w:id="9" w:name="_Toc6511"/>
      <w:bookmarkStart w:id="10" w:name="_Toc3419"/>
      <w:r>
        <w:rPr>
          <w:rFonts w:ascii="黑体" w:hAnsi="黑体" w:eastAsia="黑体" w:cs="宋体"/>
          <w:szCs w:val="18"/>
        </w:rPr>
        <w:t>1</w:t>
      </w:r>
      <w:r>
        <w:rPr>
          <w:rFonts w:hint="eastAsia" w:ascii="黑体" w:hAnsi="黑体" w:eastAsia="黑体" w:cs="宋体"/>
          <w:szCs w:val="18"/>
          <w:lang w:val="en-US" w:eastAsia="zh-CN"/>
        </w:rPr>
        <w:t xml:space="preserve"> </w:t>
      </w:r>
      <w:r>
        <w:rPr>
          <w:rFonts w:ascii="黑体" w:hAnsi="黑体" w:eastAsia="黑体" w:cs="宋体"/>
          <w:szCs w:val="18"/>
        </w:rPr>
        <w:t>范围</w:t>
      </w:r>
      <w:bookmarkEnd w:id="6"/>
      <w:bookmarkEnd w:id="7"/>
      <w:bookmarkEnd w:id="8"/>
      <w:bookmarkEnd w:id="9"/>
      <w:bookmarkEnd w:id="10"/>
    </w:p>
    <w:p w14:paraId="1F0A907A">
      <w:pPr>
        <w:keepNext w:val="0"/>
        <w:keepLines w:val="0"/>
        <w:pageBreakBefore w:val="0"/>
        <w:widowControl w:val="0"/>
        <w:kinsoku/>
        <w:wordWrap/>
        <w:overflowPunct/>
        <w:topLinePunct w:val="0"/>
        <w:autoSpaceDE/>
        <w:autoSpaceDN/>
        <w:bidi w:val="0"/>
        <w:adjustRightInd/>
        <w:snapToGrid/>
        <w:spacing w:line="276" w:lineRule="auto"/>
        <w:ind w:firstLine="420" w:firstLineChars="200"/>
        <w:jc w:val="left"/>
        <w:textAlignment w:val="auto"/>
        <w:rPr>
          <w:rFonts w:hint="eastAsia" w:ascii="Cambria" w:hAnsi="Cambria" w:eastAsia="宋体" w:cs="Times New Roman"/>
          <w:lang w:val="en-US" w:eastAsia="zh-CN"/>
        </w:rPr>
      </w:pPr>
      <w:r>
        <w:rPr>
          <w:rFonts w:hint="eastAsia" w:ascii="Cambria" w:hAnsi="Cambria" w:eastAsia="宋体" w:cs="Times New Roman"/>
          <w:lang w:val="en-US" w:eastAsia="zh-CN"/>
        </w:rPr>
        <w:t xml:space="preserve">本文件规定了小儿蒸汽及气雾吸入法、熏洗法、涂敷法、罨包法、热熨法、敷贴法、擦拭法、刮痧法、药袋疗法的操作步骤与要求，并给出了注意事项和禁忌。 </w:t>
      </w:r>
    </w:p>
    <w:p w14:paraId="4798E791">
      <w:pPr>
        <w:keepNext w:val="0"/>
        <w:keepLines w:val="0"/>
        <w:pageBreakBefore w:val="0"/>
        <w:widowControl w:val="0"/>
        <w:kinsoku/>
        <w:wordWrap/>
        <w:overflowPunct/>
        <w:topLinePunct w:val="0"/>
        <w:autoSpaceDE/>
        <w:autoSpaceDN/>
        <w:bidi w:val="0"/>
        <w:adjustRightInd/>
        <w:snapToGrid/>
        <w:spacing w:line="276" w:lineRule="auto"/>
        <w:ind w:firstLine="420" w:firstLineChars="200"/>
        <w:jc w:val="left"/>
        <w:textAlignment w:val="auto"/>
        <w:rPr>
          <w:rFonts w:hint="eastAsia" w:ascii="Cambria" w:hAnsi="Cambria" w:eastAsia="宋体" w:cs="Times New Roman"/>
          <w:lang w:val="en-US" w:eastAsia="zh-CN"/>
        </w:rPr>
      </w:pPr>
      <w:r>
        <w:rPr>
          <w:rFonts w:hint="eastAsia" w:ascii="Cambria" w:hAnsi="Cambria" w:eastAsia="宋体" w:cs="Times New Roman"/>
          <w:lang w:val="en-US" w:eastAsia="zh-CN"/>
        </w:rPr>
        <w:t>本文件适用于各国中医医疗、卫生统计、中医病案管理、中医临床医疗质量评定、科研、教学、学术交流等领域。</w:t>
      </w:r>
    </w:p>
    <w:p w14:paraId="2FB3BA9D">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rFonts w:hint="default" w:ascii="黑体" w:hAnsi="黑体" w:eastAsia="黑体" w:cs="宋体"/>
          <w:color w:val="auto"/>
          <w:szCs w:val="18"/>
        </w:rPr>
      </w:pPr>
      <w:bookmarkStart w:id="11" w:name="_Toc9143"/>
      <w:bookmarkStart w:id="12" w:name="_Toc18782"/>
      <w:bookmarkStart w:id="13" w:name="_Toc16320"/>
      <w:bookmarkStart w:id="14" w:name="_Toc396730190"/>
      <w:bookmarkStart w:id="15" w:name="_Toc1132"/>
      <w:r>
        <w:rPr>
          <w:rFonts w:ascii="黑体" w:hAnsi="黑体" w:eastAsia="黑体" w:cs="宋体"/>
          <w:color w:val="auto"/>
          <w:szCs w:val="18"/>
        </w:rPr>
        <w:t>2</w:t>
      </w:r>
      <w:r>
        <w:rPr>
          <w:rFonts w:hint="eastAsia" w:ascii="黑体" w:hAnsi="黑体" w:eastAsia="黑体" w:cs="宋体"/>
          <w:szCs w:val="18"/>
          <w:lang w:eastAsia="zh-CN"/>
        </w:rPr>
        <w:t xml:space="preserve"> </w:t>
      </w:r>
      <w:r>
        <w:rPr>
          <w:rFonts w:ascii="黑体" w:hAnsi="黑体" w:eastAsia="黑体" w:cs="宋体"/>
          <w:color w:val="auto"/>
          <w:szCs w:val="18"/>
        </w:rPr>
        <w:t>规范性引用文件</w:t>
      </w:r>
      <w:bookmarkEnd w:id="11"/>
      <w:bookmarkEnd w:id="12"/>
      <w:bookmarkEnd w:id="13"/>
      <w:bookmarkEnd w:id="14"/>
      <w:bookmarkEnd w:id="15"/>
    </w:p>
    <w:p w14:paraId="1ED597AC">
      <w:pPr>
        <w:keepNext w:val="0"/>
        <w:keepLines w:val="0"/>
        <w:pageBreakBefore w:val="0"/>
        <w:widowControl w:val="0"/>
        <w:kinsoku/>
        <w:wordWrap/>
        <w:overflowPunct/>
        <w:topLinePunct w:val="0"/>
        <w:autoSpaceDE/>
        <w:autoSpaceDN/>
        <w:bidi w:val="0"/>
        <w:adjustRightInd/>
        <w:snapToGrid/>
        <w:spacing w:line="276" w:lineRule="auto"/>
        <w:ind w:firstLine="420" w:firstLineChars="200"/>
        <w:jc w:val="left"/>
        <w:textAlignment w:val="auto"/>
        <w:rPr>
          <w:del w:id="2838" w:author="王喵喵" w:date="2026-08-31T17:19:25Z"/>
          <w:rFonts w:ascii="Cambria" w:hAnsi="Cambria"/>
        </w:rPr>
      </w:pPr>
      <w:del w:id="2839" w:author="王喵喵" w:date="2026-08-31T17:19:25Z">
        <w:r>
          <w:rPr>
            <w:rFonts w:ascii="Cambria" w:hAnsi="Cambria"/>
          </w:rPr>
          <w:delText>下列文件</w:delText>
        </w:r>
      </w:del>
      <w:del w:id="2840" w:author="王喵喵" w:date="2026-08-31T17:19:25Z">
        <w:r>
          <w:rPr>
            <w:rFonts w:hint="eastAsia" w:ascii="Cambria" w:hAnsi="Cambria"/>
          </w:rPr>
          <w:delText>中的内容通过文中的规范性引用而构成</w:delText>
        </w:r>
      </w:del>
      <w:del w:id="2841" w:author="王喵喵" w:date="2026-08-31T17:19:25Z">
        <w:r>
          <w:rPr>
            <w:rFonts w:ascii="Cambria" w:hAnsi="Cambria"/>
          </w:rPr>
          <w:delText>本文件必不可少的</w:delText>
        </w:r>
      </w:del>
      <w:del w:id="2842" w:author="王喵喵" w:date="2026-08-31T17:19:25Z">
        <w:r>
          <w:rPr>
            <w:rFonts w:hint="eastAsia" w:ascii="Cambria" w:hAnsi="Cambria"/>
          </w:rPr>
          <w:delText>条款</w:delText>
        </w:r>
      </w:del>
      <w:del w:id="2843" w:author="王喵喵" w:date="2026-08-31T17:19:25Z">
        <w:r>
          <w:rPr>
            <w:rFonts w:ascii="Cambria" w:hAnsi="Cambria"/>
          </w:rPr>
          <w:delText>。</w:delText>
        </w:r>
      </w:del>
      <w:del w:id="2844" w:author="王喵喵" w:date="2026-08-31T17:19:25Z">
        <w:r>
          <w:rPr>
            <w:rFonts w:hint="eastAsia" w:ascii="Cambria" w:hAnsi="Cambria"/>
          </w:rPr>
          <w:delText>其中，</w:delText>
        </w:r>
      </w:del>
      <w:del w:id="2845" w:author="王喵喵" w:date="2026-08-31T17:19:25Z">
        <w:r>
          <w:rPr>
            <w:rFonts w:ascii="Cambria" w:hAnsi="Cambria"/>
          </w:rPr>
          <w:delText>注日期的引用文件，仅</w:delText>
        </w:r>
      </w:del>
      <w:del w:id="2846" w:author="王喵喵" w:date="2026-08-31T17:19:25Z">
        <w:r>
          <w:rPr>
            <w:rFonts w:hint="eastAsia" w:ascii="Cambria" w:hAnsi="Cambria"/>
          </w:rPr>
          <w:delText>该日期对应</w:delText>
        </w:r>
      </w:del>
      <w:del w:id="2847" w:author="王喵喵" w:date="2026-08-31T17:19:25Z">
        <w:r>
          <w:rPr>
            <w:rFonts w:ascii="Cambria" w:hAnsi="Cambria"/>
          </w:rPr>
          <w:delText>的版本适用于本文件</w:delText>
        </w:r>
      </w:del>
      <w:del w:id="2848" w:author="王喵喵" w:date="2026-08-31T17:19:25Z">
        <w:r>
          <w:rPr>
            <w:rFonts w:hint="eastAsia" w:ascii="Cambria" w:hAnsi="Cambria"/>
          </w:rPr>
          <w:delText>；</w:delText>
        </w:r>
      </w:del>
      <w:del w:id="2849" w:author="王喵喵" w:date="2026-08-31T17:19:25Z">
        <w:r>
          <w:rPr>
            <w:rFonts w:ascii="Cambria" w:hAnsi="Cambria"/>
          </w:rPr>
          <w:delText>不注日期的引用文件，其最新版本</w:delText>
        </w:r>
      </w:del>
      <w:del w:id="2850" w:author="王喵喵" w:date="2026-08-31T17:19:25Z">
        <w:r>
          <w:rPr>
            <w:rFonts w:hint="eastAsia" w:ascii="Cambria" w:hAnsi="Cambria"/>
          </w:rPr>
          <w:delText>（</w:delText>
        </w:r>
      </w:del>
      <w:del w:id="2851" w:author="王喵喵" w:date="2026-08-31T17:19:25Z">
        <w:r>
          <w:rPr>
            <w:rFonts w:ascii="Cambria" w:hAnsi="Cambria"/>
          </w:rPr>
          <w:delText>包括所有的修改单</w:delText>
        </w:r>
      </w:del>
      <w:del w:id="2852" w:author="王喵喵" w:date="2026-08-31T17:19:25Z">
        <w:r>
          <w:rPr>
            <w:rFonts w:hint="eastAsia" w:ascii="Cambria" w:hAnsi="Cambria"/>
          </w:rPr>
          <w:delText>）</w:delText>
        </w:r>
      </w:del>
      <w:del w:id="2853" w:author="王喵喵" w:date="2026-08-31T17:19:25Z">
        <w:r>
          <w:rPr>
            <w:rFonts w:ascii="Cambria" w:hAnsi="Cambria"/>
          </w:rPr>
          <w:delText>适用于本文件。</w:delText>
        </w:r>
      </w:del>
    </w:p>
    <w:p w14:paraId="4F9C64F2">
      <w:pPr>
        <w:keepNext w:val="0"/>
        <w:keepLines w:val="0"/>
        <w:pageBreakBefore w:val="0"/>
        <w:widowControl/>
        <w:kinsoku/>
        <w:wordWrap/>
        <w:overflowPunct/>
        <w:topLinePunct w:val="0"/>
        <w:autoSpaceDE/>
        <w:autoSpaceDN/>
        <w:bidi w:val="0"/>
        <w:adjustRightInd/>
        <w:snapToGrid/>
        <w:spacing w:line="276" w:lineRule="auto"/>
        <w:ind w:left="22" w:right="70" w:firstLine="426" w:firstLineChars="0"/>
        <w:jc w:val="both"/>
        <w:textAlignment w:val="auto"/>
        <w:rPr>
          <w:rFonts w:ascii="Cambria" w:hAnsi="Cambria"/>
        </w:rPr>
      </w:pPr>
      <w:r>
        <w:rPr>
          <w:rFonts w:hint="eastAsia" w:ascii="宋体" w:hAnsi="宋体"/>
        </w:rPr>
        <w:t>本文件无规范性引用文件。</w:t>
      </w:r>
    </w:p>
    <w:p w14:paraId="3C905252">
      <w:pPr>
        <w:spacing w:before="312" w:beforeLines="100" w:after="312" w:afterLines="100" w:line="276" w:lineRule="auto"/>
        <w:outlineLvl w:val="0"/>
        <w:rPr>
          <w:rFonts w:hint="default" w:ascii="黑体" w:hAnsi="黑体" w:eastAsia="黑体" w:cs="宋体"/>
          <w:szCs w:val="18"/>
          <w:lang w:val="en-US" w:eastAsia="zh-CN"/>
        </w:rPr>
      </w:pPr>
      <w:bookmarkStart w:id="16" w:name="_Toc26144"/>
      <w:bookmarkStart w:id="17" w:name="_Toc12689"/>
      <w:bookmarkStart w:id="18" w:name="_Toc17036"/>
      <w:bookmarkStart w:id="19" w:name="_Toc11752"/>
      <w:bookmarkStart w:id="20" w:name="_Toc396730192"/>
      <w:r>
        <w:rPr>
          <w:rFonts w:ascii="黑体" w:hAnsi="黑体" w:eastAsia="黑体" w:cs="宋体"/>
          <w:szCs w:val="18"/>
        </w:rPr>
        <w:t>3</w:t>
      </w:r>
      <w:r>
        <w:rPr>
          <w:rFonts w:hint="eastAsia" w:ascii="黑体" w:hAnsi="黑体" w:eastAsia="黑体" w:cs="宋体"/>
          <w:szCs w:val="18"/>
          <w:lang w:eastAsia="zh-CN"/>
        </w:rPr>
        <w:t xml:space="preserve"> </w:t>
      </w:r>
      <w:r>
        <w:rPr>
          <w:rFonts w:ascii="黑体" w:hAnsi="黑体" w:eastAsia="黑体" w:cs="宋体"/>
          <w:szCs w:val="18"/>
        </w:rPr>
        <w:t>术语和定义</w:t>
      </w:r>
      <w:bookmarkEnd w:id="16"/>
      <w:bookmarkEnd w:id="17"/>
      <w:bookmarkEnd w:id="18"/>
      <w:bookmarkEnd w:id="19"/>
      <w:bookmarkEnd w:id="20"/>
      <w:r>
        <w:rPr>
          <w:rFonts w:hint="default" w:ascii="黑体" w:hAnsi="黑体" w:eastAsia="黑体" w:cs="宋体"/>
          <w:szCs w:val="18"/>
          <w:lang w:val="en-US" w:eastAsia="zh-CN"/>
        </w:rPr>
        <w:t xml:space="preserve"> </w:t>
      </w:r>
    </w:p>
    <w:p w14:paraId="20C97353">
      <w:pPr>
        <w:spacing w:line="276" w:lineRule="auto"/>
        <w:ind w:firstLine="420" w:firstLineChars="200"/>
        <w:outlineLvl w:val="9"/>
        <w:rPr>
          <w:rFonts w:ascii="Cambria" w:hAnsi="Cambria" w:cs="宋体"/>
        </w:rPr>
      </w:pPr>
      <w:bookmarkStart w:id="21" w:name="_Toc396730193"/>
      <w:r>
        <w:rPr>
          <w:rFonts w:ascii="Cambria" w:hAnsi="Cambria" w:cs="宋体"/>
        </w:rPr>
        <w:t>下列术语和定义适用于本文件。</w:t>
      </w:r>
      <w:bookmarkEnd w:id="21"/>
    </w:p>
    <w:p w14:paraId="25B97E2F">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bookmarkStart w:id="22" w:name="_Toc396730201"/>
      <w:r>
        <w:rPr>
          <w:rFonts w:hint="eastAsia" w:ascii="黑体" w:hAnsi="黑体" w:eastAsia="黑体" w:cs="Times New Roman"/>
          <w:szCs w:val="21"/>
          <w:lang w:val="en-US" w:eastAsia="zh-CN"/>
        </w:rPr>
        <w:t>3.1</w:t>
      </w:r>
    </w:p>
    <w:p w14:paraId="0B0BB1B8">
      <w:pPr>
        <w:spacing w:before="157" w:beforeLines="50" w:after="157" w:afterLines="50" w:line="276" w:lineRule="auto"/>
        <w:ind w:firstLine="420" w:firstLineChars="200"/>
        <w:rPr>
          <w:rFonts w:hint="eastAsia" w:ascii="黑体" w:hAnsi="黑体" w:eastAsia="黑体" w:cs="黑体"/>
          <w:b w:val="0"/>
          <w:color w:val="auto"/>
          <w:sz w:val="21"/>
          <w:szCs w:val="21"/>
        </w:rPr>
      </w:pPr>
      <w:r>
        <w:rPr>
          <w:rFonts w:hint="eastAsia" w:ascii="黑体" w:hAnsi="黑体" w:eastAsia="黑体" w:cs="黑体"/>
          <w:sz w:val="21"/>
          <w:szCs w:val="21"/>
        </w:rPr>
        <w:t>蒸汽吸入法</w:t>
      </w:r>
    </w:p>
    <w:p w14:paraId="314037DA">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使用蒸汽发生器械，使药液加热后产生蒸汽，由患儿口鼻吸入的治疗方法。</w:t>
      </w:r>
    </w:p>
    <w:p w14:paraId="1CB0A336">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3.2</w:t>
      </w:r>
    </w:p>
    <w:p w14:paraId="6D793E7D">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20" w:firstLineChars="200"/>
        <w:textAlignment w:val="auto"/>
        <w:rPr>
          <w:rFonts w:hint="eastAsia" w:ascii="黑体" w:hAnsi="黑体" w:eastAsia="黑体" w:cs="黑体"/>
          <w:b w:val="0"/>
          <w:color w:val="auto"/>
          <w:sz w:val="21"/>
          <w:szCs w:val="21"/>
        </w:rPr>
      </w:pPr>
      <w:r>
        <w:rPr>
          <w:rFonts w:hint="eastAsia" w:ascii="黑体" w:hAnsi="黑体" w:eastAsia="黑体" w:cs="黑体"/>
          <w:sz w:val="21"/>
          <w:szCs w:val="21"/>
        </w:rPr>
        <w:t>气雾吸入法</w:t>
      </w:r>
    </w:p>
    <w:p w14:paraId="1057867F">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使用雾化器，使药液雾化，由患儿口鼻吸入的治疗方法。 </w:t>
      </w:r>
    </w:p>
    <w:p w14:paraId="3C8D81E0">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3.3</w:t>
      </w:r>
    </w:p>
    <w:p w14:paraId="1F05099C">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20" w:firstLineChars="200"/>
        <w:textAlignment w:val="auto"/>
        <w:rPr>
          <w:rFonts w:hint="eastAsia" w:ascii="黑体" w:hAnsi="黑体" w:eastAsia="黑体" w:cs="黑体"/>
          <w:b w:val="0"/>
          <w:color w:val="auto"/>
          <w:sz w:val="21"/>
          <w:szCs w:val="21"/>
        </w:rPr>
      </w:pPr>
      <w:r>
        <w:rPr>
          <w:rFonts w:hint="eastAsia" w:ascii="黑体" w:hAnsi="黑体" w:eastAsia="黑体" w:cs="黑体"/>
          <w:sz w:val="21"/>
          <w:szCs w:val="21"/>
        </w:rPr>
        <w:t>熏洗法</w:t>
      </w:r>
    </w:p>
    <w:p w14:paraId="3F9FBE6F">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利用中药药液的蒸汽熏蒸及药液洗涤体表的治疗方法。 </w:t>
      </w:r>
    </w:p>
    <w:p w14:paraId="5321B278">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3.4</w:t>
      </w:r>
    </w:p>
    <w:p w14:paraId="6CDEDA0C">
      <w:pPr>
        <w:spacing w:before="157" w:beforeLines="50" w:after="157" w:afterLines="50" w:line="276" w:lineRule="auto"/>
        <w:ind w:firstLine="420" w:firstLineChars="200"/>
        <w:rPr>
          <w:rFonts w:hint="eastAsia" w:ascii="黑体" w:hAnsi="黑体" w:eastAsia="黑体" w:cs="黑体"/>
          <w:b w:val="0"/>
          <w:color w:val="auto"/>
          <w:sz w:val="21"/>
          <w:szCs w:val="21"/>
        </w:rPr>
      </w:pPr>
      <w:r>
        <w:rPr>
          <w:rFonts w:hint="eastAsia" w:ascii="黑体" w:hAnsi="黑体" w:eastAsia="黑体" w:cs="黑体"/>
          <w:sz w:val="21"/>
          <w:szCs w:val="21"/>
        </w:rPr>
        <w:t>涂敷法</w:t>
      </w:r>
    </w:p>
    <w:p w14:paraId="5D31A8CA">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将药物制成药液或药糊涂敷于体表的治疗方法。 </w:t>
      </w:r>
    </w:p>
    <w:p w14:paraId="7E37C1FB">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3.5</w:t>
      </w:r>
    </w:p>
    <w:p w14:paraId="6061BBA8">
      <w:pPr>
        <w:spacing w:before="157" w:beforeLines="50" w:after="157" w:afterLines="50" w:line="276" w:lineRule="auto"/>
        <w:ind w:firstLine="420" w:firstLineChars="200"/>
        <w:rPr>
          <w:rFonts w:hint="eastAsia" w:ascii="黑体" w:hAnsi="黑体" w:eastAsia="黑体" w:cs="黑体"/>
          <w:b w:val="0"/>
          <w:color w:val="auto"/>
          <w:sz w:val="21"/>
          <w:szCs w:val="21"/>
        </w:rPr>
      </w:pPr>
      <w:r>
        <w:rPr>
          <w:rFonts w:hint="eastAsia" w:ascii="黑体" w:hAnsi="黑体" w:eastAsia="黑体" w:cs="黑体"/>
          <w:sz w:val="21"/>
          <w:szCs w:val="21"/>
        </w:rPr>
        <w:t>罨包法</w:t>
      </w:r>
    </w:p>
    <w:p w14:paraId="1E4FC2E5">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将药物置于皮肤局部，并加以包扎的外用治疗方法。 </w:t>
      </w:r>
    </w:p>
    <w:p w14:paraId="4EADE644">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3.6</w:t>
      </w:r>
    </w:p>
    <w:p w14:paraId="6DCE4B9A">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20" w:firstLineChars="200"/>
        <w:textAlignment w:val="auto"/>
        <w:rPr>
          <w:rFonts w:hint="eastAsia" w:ascii="黑体" w:hAnsi="黑体" w:eastAsia="黑体" w:cs="黑体"/>
          <w:b w:val="0"/>
          <w:color w:val="auto"/>
          <w:sz w:val="21"/>
          <w:szCs w:val="21"/>
        </w:rPr>
      </w:pPr>
      <w:r>
        <w:rPr>
          <w:rFonts w:hint="eastAsia" w:ascii="黑体" w:hAnsi="黑体" w:eastAsia="黑体" w:cs="黑体"/>
          <w:sz w:val="21"/>
          <w:szCs w:val="21"/>
        </w:rPr>
        <w:t>热熨法</w:t>
      </w:r>
    </w:p>
    <w:p w14:paraId="22E727DF">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将药物炒热后用布袋包裹，或者将中药和青盐一起放布袋内再置于微波炉内加热，然后用热药袋熨敷体表的治疗方法。 </w:t>
      </w:r>
    </w:p>
    <w:p w14:paraId="5355A9A2">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3.7</w:t>
      </w:r>
    </w:p>
    <w:p w14:paraId="7211EAD3">
      <w:pPr>
        <w:spacing w:before="157" w:beforeLines="50" w:after="157" w:afterLines="50" w:line="276" w:lineRule="auto"/>
        <w:ind w:firstLine="420" w:firstLineChars="200"/>
        <w:rPr>
          <w:rFonts w:hint="eastAsia" w:ascii="黑体" w:hAnsi="黑体" w:eastAsia="黑体" w:cs="黑体"/>
          <w:b w:val="0"/>
          <w:color w:val="auto"/>
          <w:sz w:val="21"/>
          <w:szCs w:val="21"/>
        </w:rPr>
      </w:pPr>
      <w:r>
        <w:rPr>
          <w:rFonts w:hint="eastAsia" w:ascii="黑体" w:hAnsi="黑体" w:eastAsia="黑体" w:cs="黑体"/>
          <w:sz w:val="21"/>
          <w:szCs w:val="21"/>
        </w:rPr>
        <w:t>敷贴法</w:t>
      </w:r>
    </w:p>
    <w:p w14:paraId="5E90A5B9">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将药物制成软膏、药饼，或研粉撒于普通膏药上，敷贴于体表局部的治疗方法。 </w:t>
      </w:r>
    </w:p>
    <w:p w14:paraId="0ED262B9">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3.8</w:t>
      </w:r>
    </w:p>
    <w:p w14:paraId="081CF089">
      <w:pPr>
        <w:spacing w:before="157" w:beforeLines="50" w:after="157" w:afterLines="50" w:line="276" w:lineRule="auto"/>
        <w:ind w:firstLine="435"/>
        <w:rPr>
          <w:rFonts w:hint="eastAsia" w:ascii="黑体" w:hAnsi="黑体" w:eastAsia="黑体" w:cs="黑体"/>
          <w:b w:val="0"/>
          <w:color w:val="auto"/>
          <w:sz w:val="21"/>
          <w:szCs w:val="21"/>
        </w:rPr>
      </w:pPr>
      <w:r>
        <w:rPr>
          <w:rFonts w:hint="eastAsia" w:ascii="黑体" w:hAnsi="黑体" w:eastAsia="黑体" w:cs="黑体"/>
          <w:sz w:val="21"/>
          <w:szCs w:val="21"/>
        </w:rPr>
        <w:t>擦拭法</w:t>
      </w:r>
    </w:p>
    <w:p w14:paraId="69C3B34F">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用药液或药末擦拭局部的外用治疗方法。 </w:t>
      </w:r>
    </w:p>
    <w:p w14:paraId="29C61726">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3.9</w:t>
      </w:r>
    </w:p>
    <w:p w14:paraId="48BE21B8">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20" w:firstLineChars="200"/>
        <w:textAlignment w:val="auto"/>
        <w:rPr>
          <w:rFonts w:hint="eastAsia" w:ascii="黑体" w:hAnsi="黑体" w:eastAsia="黑体" w:cs="黑体"/>
          <w:b w:val="0"/>
          <w:color w:val="auto"/>
          <w:sz w:val="21"/>
          <w:szCs w:val="21"/>
        </w:rPr>
      </w:pPr>
      <w:r>
        <w:rPr>
          <w:rFonts w:hint="eastAsia" w:ascii="黑体" w:hAnsi="黑体" w:eastAsia="黑体" w:cs="黑体"/>
          <w:sz w:val="21"/>
          <w:szCs w:val="21"/>
        </w:rPr>
        <w:t>刮痧法</w:t>
      </w:r>
    </w:p>
    <w:p w14:paraId="651AE123">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利用刮具或手指在人体体表特定刺激部位或穴位上施以反复的刮拭、</w:t>
      </w:r>
      <w:r>
        <w:rPr>
          <w:rFonts w:hint="default" w:ascii="宋体" w:hAnsi="宋体" w:eastAsia="宋体" w:cs="宋体"/>
          <w:color w:val="000000"/>
          <w:kern w:val="0"/>
          <w:sz w:val="21"/>
          <w:szCs w:val="21"/>
          <w:lang w:val="en-US" w:eastAsia="zh-CN" w:bidi="ar"/>
        </w:rPr>
        <w:t>捏提、揪挤、挑等手法，使皮肤出现片状或点片状</w:t>
      </w:r>
      <w:r>
        <w:rPr>
          <w:rFonts w:hint="eastAsia" w:ascii="宋体" w:hAnsi="宋体" w:eastAsia="宋体" w:cs="宋体"/>
          <w:color w:val="000000"/>
          <w:kern w:val="0"/>
          <w:sz w:val="21"/>
          <w:szCs w:val="21"/>
          <w:lang w:val="en-US" w:eastAsia="zh-CN" w:bidi="ar"/>
        </w:rPr>
        <w:t>斑块或</w:t>
      </w:r>
      <w:r>
        <w:rPr>
          <w:rFonts w:hint="default" w:ascii="宋体" w:hAnsi="宋体" w:eastAsia="宋体" w:cs="宋体"/>
          <w:color w:val="000000"/>
          <w:kern w:val="0"/>
          <w:sz w:val="21"/>
          <w:szCs w:val="21"/>
          <w:lang w:val="en-US" w:eastAsia="zh-CN" w:bidi="ar"/>
        </w:rPr>
        <w:t>瘀血（或出血）的刺激反应（即痧痕），以达到疏通经络、调节脏腑、扶正祛邪目的的外治疗法。</w:t>
      </w:r>
      <w:r>
        <w:rPr>
          <w:rFonts w:hint="eastAsia" w:ascii="宋体" w:hAnsi="宋体" w:eastAsia="宋体" w:cs="宋体"/>
          <w:sz w:val="21"/>
          <w:szCs w:val="21"/>
        </w:rPr>
        <w:t xml:space="preserve"> </w:t>
      </w:r>
    </w:p>
    <w:p w14:paraId="074D9D47">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3.10</w:t>
      </w:r>
    </w:p>
    <w:p w14:paraId="3F926D88">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20" w:firstLineChars="200"/>
        <w:textAlignment w:val="auto"/>
        <w:rPr>
          <w:rFonts w:hint="eastAsia" w:ascii="黑体" w:hAnsi="黑体" w:eastAsia="黑体" w:cs="黑体"/>
          <w:b w:val="0"/>
          <w:color w:val="auto"/>
          <w:sz w:val="21"/>
          <w:szCs w:val="21"/>
        </w:rPr>
      </w:pPr>
      <w:r>
        <w:rPr>
          <w:rFonts w:hint="eastAsia" w:ascii="黑体" w:hAnsi="黑体" w:eastAsia="黑体" w:cs="黑体"/>
          <w:sz w:val="21"/>
          <w:szCs w:val="21"/>
        </w:rPr>
        <w:t>香囊法</w:t>
      </w:r>
    </w:p>
    <w:p w14:paraId="7EB35455">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将药物研末，装入缝制好的小袋中，佩戴于颈项、胸前，以达到防治疾病目的的一种治疗方法。 </w:t>
      </w:r>
    </w:p>
    <w:p w14:paraId="026191E0">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3.11</w:t>
      </w:r>
    </w:p>
    <w:p w14:paraId="7F9CB18D">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20" w:firstLineChars="200"/>
        <w:textAlignment w:val="auto"/>
        <w:rPr>
          <w:rFonts w:hint="eastAsia" w:ascii="黑体" w:hAnsi="黑体" w:eastAsia="黑体" w:cs="黑体"/>
          <w:b w:val="0"/>
          <w:color w:val="auto"/>
          <w:sz w:val="21"/>
          <w:szCs w:val="21"/>
        </w:rPr>
      </w:pPr>
      <w:r>
        <w:rPr>
          <w:rFonts w:hint="eastAsia" w:ascii="黑体" w:hAnsi="黑体" w:eastAsia="黑体" w:cs="黑体"/>
          <w:sz w:val="21"/>
          <w:szCs w:val="21"/>
        </w:rPr>
        <w:t>药枕法</w:t>
      </w:r>
    </w:p>
    <w:p w14:paraId="7238D8D3">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将药物研碎作为枕头的充填物，给小儿睡觉时枕于头下，以达到防治疾病目的的一种治疗方法。 </w:t>
      </w:r>
    </w:p>
    <w:p w14:paraId="29A95363">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Times New Roman"/>
          <w:szCs w:val="21"/>
          <w:lang w:val="en-US" w:eastAsia="zh-CN"/>
        </w:rPr>
      </w:pPr>
      <w:r>
        <w:rPr>
          <w:rFonts w:hint="eastAsia" w:ascii="黑体" w:hAnsi="黑体" w:eastAsia="黑体" w:cs="Times New Roman"/>
          <w:szCs w:val="21"/>
          <w:lang w:val="en-US" w:eastAsia="zh-CN"/>
        </w:rPr>
        <w:t>3.12</w:t>
      </w:r>
    </w:p>
    <w:p w14:paraId="661BB2DC">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20" w:firstLineChars="200"/>
        <w:textAlignment w:val="auto"/>
        <w:rPr>
          <w:rFonts w:hint="eastAsia" w:ascii="黑体" w:hAnsi="黑体" w:eastAsia="黑体" w:cs="黑体"/>
          <w:b w:val="0"/>
          <w:color w:val="auto"/>
          <w:sz w:val="21"/>
          <w:szCs w:val="21"/>
        </w:rPr>
      </w:pPr>
      <w:r>
        <w:rPr>
          <w:rFonts w:hint="eastAsia" w:ascii="黑体" w:hAnsi="黑体" w:eastAsia="黑体" w:cs="黑体"/>
          <w:sz w:val="21"/>
          <w:szCs w:val="21"/>
        </w:rPr>
        <w:t>兜肚法</w:t>
      </w:r>
    </w:p>
    <w:p w14:paraId="4D0796A8">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将药物研末，装入小袋中，放入布制肚兜的口袋内，将肚兜系戴于腹部，以达到防治疾病目的的一种治疗方法。</w:t>
      </w:r>
    </w:p>
    <w:p w14:paraId="2B164EE6">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textAlignment w:val="auto"/>
        <w:outlineLvl w:val="0"/>
        <w:rPr>
          <w:rFonts w:hint="default" w:ascii="黑体" w:hAnsi="黑体" w:eastAsia="黑体" w:cs="宋体"/>
          <w:szCs w:val="18"/>
          <w:lang w:val="en-US" w:eastAsia="zh-CN"/>
        </w:rPr>
      </w:pPr>
      <w:bookmarkStart w:id="23" w:name="_Toc1709"/>
      <w:bookmarkStart w:id="24" w:name="_Toc26425"/>
      <w:bookmarkStart w:id="25" w:name="_Toc12131"/>
      <w:bookmarkStart w:id="26" w:name="_Toc32462"/>
      <w:r>
        <w:rPr>
          <w:rFonts w:hint="eastAsia" w:ascii="黑体" w:hAnsi="黑体" w:eastAsia="黑体" w:cs="宋体"/>
          <w:szCs w:val="18"/>
        </w:rPr>
        <w:t>4</w:t>
      </w:r>
      <w:r>
        <w:rPr>
          <w:rFonts w:hint="eastAsia" w:ascii="黑体" w:hAnsi="黑体" w:eastAsia="黑体" w:cs="宋体"/>
          <w:szCs w:val="18"/>
          <w:lang w:val="en-US" w:eastAsia="zh-CN"/>
        </w:rPr>
        <w:t xml:space="preserve"> </w:t>
      </w:r>
      <w:r>
        <w:rPr>
          <w:rFonts w:hint="eastAsia" w:ascii="黑体" w:hAnsi="黑体" w:eastAsia="黑体" w:cs="宋体"/>
          <w:szCs w:val="18"/>
        </w:rPr>
        <w:t>蒸汽及气雾吸入法操作步骤与要求</w:t>
      </w:r>
      <w:bookmarkEnd w:id="23"/>
      <w:bookmarkEnd w:id="24"/>
      <w:bookmarkEnd w:id="25"/>
      <w:bookmarkEnd w:id="26"/>
      <w:r>
        <w:rPr>
          <w:rFonts w:hint="eastAsia" w:ascii="黑体" w:hAnsi="黑体" w:eastAsia="黑体" w:cs="宋体"/>
          <w:szCs w:val="18"/>
          <w:lang w:val="en-US" w:eastAsia="zh-CN"/>
        </w:rPr>
        <w:t xml:space="preserve">  </w:t>
      </w:r>
    </w:p>
    <w:p w14:paraId="686535B1">
      <w:pPr>
        <w:spacing w:before="157" w:beforeLines="50" w:after="157" w:afterLines="50" w:line="276" w:lineRule="auto"/>
        <w:outlineLvl w:val="1"/>
        <w:rPr>
          <w:rFonts w:hint="eastAsia" w:ascii="黑体" w:hAnsi="黑体" w:eastAsia="黑体" w:cs="宋体"/>
          <w:szCs w:val="18"/>
        </w:rPr>
      </w:pPr>
      <w:bookmarkStart w:id="27" w:name="_Toc32677"/>
      <w:bookmarkStart w:id="28" w:name="_Toc1715"/>
      <w:bookmarkStart w:id="29" w:name="_Toc11147"/>
      <w:bookmarkStart w:id="30" w:name="_Toc23740"/>
      <w:r>
        <w:rPr>
          <w:rFonts w:hint="eastAsia" w:ascii="黑体" w:hAnsi="黑体" w:eastAsia="黑体" w:cs="宋体"/>
          <w:szCs w:val="18"/>
          <w:lang w:val="en-US" w:eastAsia="zh-CN"/>
        </w:rPr>
        <w:t xml:space="preserve">4.1 </w:t>
      </w:r>
      <w:r>
        <w:rPr>
          <w:rFonts w:hint="eastAsia" w:ascii="黑体" w:hAnsi="黑体" w:eastAsia="黑体" w:cs="宋体"/>
          <w:szCs w:val="18"/>
        </w:rPr>
        <w:t>施术前准备</w:t>
      </w:r>
      <w:bookmarkEnd w:id="27"/>
      <w:bookmarkEnd w:id="28"/>
      <w:bookmarkEnd w:id="29"/>
      <w:bookmarkEnd w:id="30"/>
    </w:p>
    <w:p w14:paraId="4152F36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4.1.1 </w:t>
      </w:r>
      <w:r>
        <w:rPr>
          <w:rFonts w:hint="eastAsia" w:ascii="黑体" w:hAnsi="黑体" w:eastAsia="黑体" w:cs="黑体"/>
          <w:sz w:val="21"/>
          <w:szCs w:val="21"/>
        </w:rPr>
        <w:t>药物</w:t>
      </w:r>
    </w:p>
    <w:p w14:paraId="2A807D24">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根据病情选择能溶于水，产生气雾颗粒的药物。</w:t>
      </w:r>
    </w:p>
    <w:p w14:paraId="3ABAA93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4.1.2</w:t>
      </w:r>
      <w:r>
        <w:rPr>
          <w:rFonts w:hint="eastAsia" w:ascii="黑体" w:hAnsi="黑体" w:eastAsia="黑体" w:cs="黑体"/>
          <w:sz w:val="21"/>
          <w:szCs w:val="21"/>
          <w:lang w:eastAsia="zh-CN"/>
        </w:rPr>
        <w:t xml:space="preserve"> </w:t>
      </w:r>
      <w:r>
        <w:rPr>
          <w:rFonts w:hint="eastAsia" w:ascii="黑体" w:hAnsi="黑体" w:eastAsia="黑体" w:cs="黑体"/>
          <w:sz w:val="21"/>
          <w:szCs w:val="21"/>
        </w:rPr>
        <w:t>器具</w:t>
      </w:r>
    </w:p>
    <w:p w14:paraId="23FC88A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4.1.2.1</w:t>
      </w:r>
      <w:r>
        <w:rPr>
          <w:rFonts w:hint="eastAsia" w:ascii="黑体" w:hAnsi="黑体" w:eastAsia="黑体" w:cs="黑体"/>
          <w:sz w:val="21"/>
          <w:szCs w:val="21"/>
          <w:lang w:eastAsia="zh-CN"/>
        </w:rPr>
        <w:t xml:space="preserve"> </w:t>
      </w:r>
      <w:r>
        <w:rPr>
          <w:rFonts w:hint="eastAsia" w:ascii="黑体" w:hAnsi="黑体" w:eastAsia="黑体" w:cs="黑体"/>
          <w:sz w:val="21"/>
          <w:szCs w:val="21"/>
        </w:rPr>
        <w:t>蒸汽吸入法</w:t>
      </w:r>
    </w:p>
    <w:p w14:paraId="7AF2EAA5">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蒸汽吸入器</w:t>
      </w:r>
      <w:r>
        <w:rPr>
          <w:rFonts w:hint="eastAsia" w:ascii="宋体" w:hAnsi="宋体" w:cs="宋体"/>
          <w:sz w:val="21"/>
          <w:szCs w:val="21"/>
          <w:lang w:val="en-US" w:eastAsia="zh-CN"/>
        </w:rPr>
        <w:t>1</w:t>
      </w:r>
      <w:r>
        <w:rPr>
          <w:rFonts w:hint="eastAsia" w:ascii="宋体" w:hAnsi="宋体" w:eastAsia="宋体" w:cs="宋体"/>
          <w:sz w:val="21"/>
          <w:szCs w:val="21"/>
        </w:rPr>
        <w:t>套，酒精灯</w:t>
      </w:r>
      <w:r>
        <w:rPr>
          <w:rFonts w:hint="eastAsia" w:ascii="宋体" w:hAnsi="宋体" w:cs="宋体"/>
          <w:sz w:val="21"/>
          <w:szCs w:val="21"/>
          <w:lang w:val="en-US" w:eastAsia="zh-CN"/>
        </w:rPr>
        <w:t>1</w:t>
      </w:r>
      <w:r>
        <w:rPr>
          <w:rFonts w:hint="eastAsia" w:ascii="宋体" w:hAnsi="宋体" w:eastAsia="宋体" w:cs="宋体"/>
          <w:sz w:val="21"/>
          <w:szCs w:val="21"/>
        </w:rPr>
        <w:t>只，火柴</w:t>
      </w:r>
      <w:r>
        <w:rPr>
          <w:rFonts w:hint="eastAsia" w:ascii="宋体" w:hAnsi="宋体" w:cs="宋体"/>
          <w:sz w:val="21"/>
          <w:szCs w:val="21"/>
          <w:lang w:val="en-US" w:eastAsia="zh-CN"/>
        </w:rPr>
        <w:t>1</w:t>
      </w:r>
      <w:r>
        <w:rPr>
          <w:rFonts w:hint="eastAsia" w:ascii="宋体" w:hAnsi="宋体" w:eastAsia="宋体" w:cs="宋体"/>
          <w:sz w:val="21"/>
          <w:szCs w:val="21"/>
        </w:rPr>
        <w:t>盒，搪瓷药杯</w:t>
      </w:r>
      <w:r>
        <w:rPr>
          <w:rFonts w:hint="eastAsia" w:ascii="宋体" w:hAnsi="宋体" w:cs="宋体"/>
          <w:sz w:val="21"/>
          <w:szCs w:val="21"/>
          <w:lang w:val="en-US" w:eastAsia="zh-CN"/>
        </w:rPr>
        <w:t>1</w:t>
      </w:r>
      <w:r>
        <w:rPr>
          <w:rFonts w:hint="eastAsia" w:ascii="宋体" w:hAnsi="宋体" w:eastAsia="宋体" w:cs="宋体"/>
          <w:sz w:val="21"/>
          <w:szCs w:val="21"/>
        </w:rPr>
        <w:t>个，治疗巾</w:t>
      </w:r>
      <w:r>
        <w:rPr>
          <w:rFonts w:hint="eastAsia" w:ascii="宋体" w:hAnsi="宋体" w:cs="宋体"/>
          <w:sz w:val="21"/>
          <w:szCs w:val="21"/>
          <w:lang w:val="en-US" w:eastAsia="zh-CN"/>
        </w:rPr>
        <w:t>1</w:t>
      </w:r>
      <w:r>
        <w:rPr>
          <w:rFonts w:hint="eastAsia" w:ascii="宋体" w:hAnsi="宋体" w:eastAsia="宋体" w:cs="宋体"/>
          <w:sz w:val="21"/>
          <w:szCs w:val="21"/>
        </w:rPr>
        <w:t>条。</w:t>
      </w:r>
    </w:p>
    <w:p w14:paraId="23859540">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4.1.2.2</w:t>
      </w:r>
      <w:r>
        <w:rPr>
          <w:rFonts w:hint="eastAsia" w:ascii="黑体" w:hAnsi="黑体" w:eastAsia="黑体" w:cs="黑体"/>
          <w:sz w:val="21"/>
          <w:szCs w:val="21"/>
          <w:lang w:eastAsia="zh-CN"/>
        </w:rPr>
        <w:t xml:space="preserve"> </w:t>
      </w:r>
      <w:r>
        <w:rPr>
          <w:rFonts w:hint="eastAsia" w:ascii="黑体" w:hAnsi="黑体" w:eastAsia="黑体" w:cs="黑体"/>
          <w:sz w:val="21"/>
          <w:szCs w:val="21"/>
        </w:rPr>
        <w:t>气雾吸入法</w:t>
      </w:r>
    </w:p>
    <w:p w14:paraId="4A7FB2F4">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超声雾化器或压缩雾化器</w:t>
      </w:r>
      <w:r>
        <w:rPr>
          <w:rFonts w:hint="eastAsia" w:ascii="宋体" w:hAnsi="宋体" w:cs="宋体"/>
          <w:sz w:val="21"/>
          <w:szCs w:val="21"/>
          <w:lang w:val="en-US" w:eastAsia="zh-CN"/>
        </w:rPr>
        <w:t>1</w:t>
      </w:r>
      <w:r>
        <w:rPr>
          <w:rFonts w:hint="eastAsia" w:ascii="宋体" w:hAnsi="宋体" w:eastAsia="宋体" w:cs="宋体"/>
          <w:sz w:val="21"/>
          <w:szCs w:val="21"/>
        </w:rPr>
        <w:t>台，一次性注射器</w:t>
      </w:r>
      <w:r>
        <w:rPr>
          <w:rFonts w:hint="eastAsia" w:ascii="宋体" w:hAnsi="宋体" w:cs="宋体"/>
          <w:sz w:val="21"/>
          <w:szCs w:val="21"/>
          <w:lang w:val="en-US" w:eastAsia="zh-CN"/>
        </w:rPr>
        <w:t>1</w:t>
      </w:r>
      <w:r>
        <w:rPr>
          <w:rFonts w:hint="eastAsia" w:ascii="宋体" w:hAnsi="宋体" w:eastAsia="宋体" w:cs="宋体"/>
          <w:sz w:val="21"/>
          <w:szCs w:val="21"/>
        </w:rPr>
        <w:t>个，针头</w:t>
      </w:r>
      <w:r>
        <w:rPr>
          <w:rFonts w:hint="eastAsia" w:ascii="宋体" w:hAnsi="宋体" w:cs="宋体"/>
          <w:sz w:val="21"/>
          <w:szCs w:val="21"/>
          <w:lang w:val="en-US" w:eastAsia="zh-CN"/>
        </w:rPr>
        <w:t>1</w:t>
      </w:r>
      <w:r>
        <w:rPr>
          <w:rFonts w:hint="eastAsia" w:ascii="宋体" w:hAnsi="宋体" w:eastAsia="宋体" w:cs="宋体"/>
          <w:sz w:val="21"/>
          <w:szCs w:val="21"/>
        </w:rPr>
        <w:t>个、搪瓷量杯</w:t>
      </w:r>
      <w:r>
        <w:rPr>
          <w:rFonts w:hint="eastAsia" w:ascii="宋体" w:hAnsi="宋体" w:cs="宋体"/>
          <w:sz w:val="21"/>
          <w:szCs w:val="21"/>
          <w:lang w:val="en-US" w:eastAsia="zh-CN"/>
        </w:rPr>
        <w:t>1</w:t>
      </w:r>
      <w:r>
        <w:rPr>
          <w:rFonts w:hint="eastAsia" w:ascii="宋体" w:hAnsi="宋体" w:eastAsia="宋体" w:cs="宋体"/>
          <w:sz w:val="21"/>
          <w:szCs w:val="21"/>
        </w:rPr>
        <w:t>个，蒸馏水适量。雾化器包括超声雾化器和压缩雾化器两种，参见附录</w:t>
      </w:r>
      <w:r>
        <w:rPr>
          <w:rFonts w:hint="eastAsia" w:ascii="宋体" w:hAnsi="宋体" w:cs="宋体"/>
          <w:sz w:val="21"/>
          <w:szCs w:val="21"/>
          <w:lang w:val="en-US" w:eastAsia="zh-CN"/>
        </w:rPr>
        <w:t>A</w:t>
      </w:r>
      <w:r>
        <w:rPr>
          <w:rFonts w:hint="eastAsia" w:ascii="宋体" w:hAnsi="宋体" w:eastAsia="宋体" w:cs="宋体"/>
          <w:sz w:val="21"/>
          <w:szCs w:val="21"/>
        </w:rPr>
        <w:t>。</w:t>
      </w:r>
    </w:p>
    <w:p w14:paraId="39093F96">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4.1.3</w:t>
      </w:r>
      <w:r>
        <w:rPr>
          <w:rFonts w:hint="eastAsia" w:ascii="黑体" w:hAnsi="黑体" w:eastAsia="黑体" w:cs="黑体"/>
          <w:sz w:val="21"/>
          <w:szCs w:val="21"/>
          <w:lang w:eastAsia="zh-CN"/>
        </w:rPr>
        <w:t xml:space="preserve"> </w:t>
      </w:r>
      <w:r>
        <w:rPr>
          <w:rFonts w:hint="eastAsia" w:ascii="黑体" w:hAnsi="黑体" w:eastAsia="黑体" w:cs="黑体"/>
          <w:sz w:val="21"/>
          <w:szCs w:val="21"/>
        </w:rPr>
        <w:t>消毒</w:t>
      </w:r>
    </w:p>
    <w:p w14:paraId="783D257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4.1.3.1 </w:t>
      </w:r>
      <w:r>
        <w:rPr>
          <w:rFonts w:hint="eastAsia" w:ascii="黑体" w:hAnsi="黑体" w:eastAsia="黑体" w:cs="黑体"/>
          <w:sz w:val="21"/>
          <w:szCs w:val="21"/>
        </w:rPr>
        <w:t>器具</w:t>
      </w:r>
    </w:p>
    <w:p w14:paraId="2284DD2C">
      <w:pPr>
        <w:keepNext w:val="0"/>
        <w:keepLines w:val="0"/>
        <w:pageBreakBefore w:val="0"/>
        <w:widowControl w:val="0"/>
        <w:kinsoku/>
        <w:wordWrap/>
        <w:overflowPunct/>
        <w:topLinePunct w:val="0"/>
        <w:autoSpaceDE/>
        <w:autoSpaceDN/>
        <w:bidi w:val="0"/>
        <w:adjustRightInd/>
        <w:spacing w:line="276"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将蒸汽壶、雾化罐、管道、雾化口罩、吸入嘴、药杯及量杯冲洗后浸泡在消毒液中</w:t>
      </w:r>
      <w:r>
        <w:rPr>
          <w:rFonts w:hint="eastAsia" w:ascii="宋体" w:hAnsi="宋体" w:eastAsia="宋体" w:cs="宋体"/>
          <w:sz w:val="21"/>
          <w:szCs w:val="21"/>
          <w:lang w:val="en-US" w:eastAsia="zh-CN"/>
        </w:rPr>
        <w:t>15min</w:t>
      </w:r>
      <w:r>
        <w:rPr>
          <w:rFonts w:hint="eastAsia" w:ascii="宋体" w:hAnsi="宋体" w:eastAsia="宋体" w:cs="宋体"/>
          <w:sz w:val="21"/>
          <w:szCs w:val="21"/>
        </w:rPr>
        <w:t>～</w:t>
      </w:r>
      <w:r>
        <w:rPr>
          <w:rFonts w:hint="eastAsia" w:ascii="宋体" w:hAnsi="宋体" w:eastAsia="宋体" w:cs="宋体"/>
          <w:sz w:val="21"/>
          <w:szCs w:val="21"/>
          <w:lang w:val="en-US" w:eastAsia="zh-CN"/>
        </w:rPr>
        <w:t>20min</w:t>
      </w:r>
      <w:r>
        <w:rPr>
          <w:rFonts w:hint="eastAsia" w:ascii="宋体" w:hAnsi="宋体" w:eastAsia="宋体" w:cs="宋体"/>
          <w:sz w:val="21"/>
          <w:szCs w:val="21"/>
        </w:rPr>
        <w:t>，消毒后冲洗干净，晾干备用。</w:t>
      </w:r>
    </w:p>
    <w:p w14:paraId="3198B3D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eastAsia="zh-CN"/>
        </w:rPr>
      </w:pPr>
      <w:r>
        <w:rPr>
          <w:rFonts w:hint="eastAsia" w:ascii="黑体" w:hAnsi="黑体" w:eastAsia="黑体" w:cs="黑体"/>
          <w:sz w:val="21"/>
          <w:szCs w:val="21"/>
          <w:lang w:val="en-US" w:eastAsia="zh-CN"/>
        </w:rPr>
        <w:t>4.1.3.2</w:t>
      </w:r>
      <w:r>
        <w:rPr>
          <w:rFonts w:hint="eastAsia" w:ascii="黑体" w:hAnsi="黑体" w:eastAsia="黑体" w:cs="黑体"/>
          <w:sz w:val="21"/>
          <w:szCs w:val="21"/>
          <w:lang w:eastAsia="zh-CN"/>
        </w:rPr>
        <w:t xml:space="preserve"> 操作者</w:t>
      </w:r>
    </w:p>
    <w:p w14:paraId="3AAA719B">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eastAsia="zh-CN"/>
        </w:rPr>
        <w:t>操作者</w:t>
      </w:r>
      <w:r>
        <w:rPr>
          <w:rFonts w:hint="eastAsia" w:ascii="宋体" w:hAnsi="宋体" w:eastAsia="宋体" w:cs="宋体"/>
          <w:sz w:val="21"/>
          <w:szCs w:val="21"/>
        </w:rPr>
        <w:t xml:space="preserve">双手用肥皂水清洗干净。 </w:t>
      </w:r>
    </w:p>
    <w:p w14:paraId="2E0D522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4.1.4</w:t>
      </w:r>
      <w:r>
        <w:rPr>
          <w:rFonts w:hint="eastAsia" w:ascii="黑体" w:hAnsi="黑体" w:eastAsia="黑体" w:cs="黑体"/>
          <w:sz w:val="21"/>
          <w:szCs w:val="21"/>
          <w:lang w:eastAsia="zh-CN"/>
        </w:rPr>
        <w:t xml:space="preserve"> </w:t>
      </w:r>
      <w:r>
        <w:rPr>
          <w:rFonts w:hint="eastAsia" w:ascii="黑体" w:hAnsi="黑体" w:eastAsia="黑体" w:cs="黑体"/>
          <w:sz w:val="21"/>
          <w:szCs w:val="21"/>
        </w:rPr>
        <w:t>环境</w:t>
      </w:r>
    </w:p>
    <w:p w14:paraId="5FDA2F0A">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环境清洁卫生，室内安静，温度适宜，避免吹风受凉。</w:t>
      </w:r>
    </w:p>
    <w:p w14:paraId="15F12D1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4.1.5</w:t>
      </w:r>
      <w:r>
        <w:rPr>
          <w:rFonts w:hint="eastAsia" w:ascii="黑体" w:hAnsi="黑体" w:eastAsia="黑体" w:cs="黑体"/>
          <w:sz w:val="21"/>
          <w:szCs w:val="21"/>
          <w:lang w:eastAsia="zh-CN"/>
        </w:rPr>
        <w:t xml:space="preserve"> </w:t>
      </w:r>
      <w:r>
        <w:rPr>
          <w:rFonts w:hint="eastAsia" w:ascii="黑体" w:hAnsi="黑体" w:eastAsia="黑体" w:cs="黑体"/>
          <w:sz w:val="21"/>
          <w:szCs w:val="21"/>
        </w:rPr>
        <w:t>体位</w:t>
      </w:r>
    </w:p>
    <w:p w14:paraId="333A9DA6">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应选择患儿舒适、</w:t>
      </w:r>
      <w:r>
        <w:rPr>
          <w:rFonts w:hint="eastAsia" w:ascii="宋体" w:hAnsi="宋体" w:eastAsia="宋体" w:cs="宋体"/>
          <w:sz w:val="21"/>
          <w:szCs w:val="21"/>
          <w:lang w:eastAsia="zh-CN"/>
        </w:rPr>
        <w:t>操作者</w:t>
      </w:r>
      <w:r>
        <w:rPr>
          <w:rFonts w:hint="eastAsia" w:ascii="宋体" w:hAnsi="宋体" w:eastAsia="宋体" w:cs="宋体"/>
          <w:sz w:val="21"/>
          <w:szCs w:val="21"/>
        </w:rPr>
        <w:t>便于操作的治疗体位，如坐位、仰卧位。</w:t>
      </w:r>
    </w:p>
    <w:p w14:paraId="6FF98680">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4.1.6 术前护理</w:t>
      </w:r>
    </w:p>
    <w:p w14:paraId="5FDDAC01">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备齐器具至患儿身边。 对</w:t>
      </w:r>
      <w:r>
        <w:rPr>
          <w:rFonts w:hint="eastAsia" w:ascii="宋体" w:hAnsi="宋体" w:eastAsia="宋体" w:cs="宋体"/>
          <w:sz w:val="21"/>
          <w:szCs w:val="21"/>
          <w:lang w:eastAsia="zh-CN"/>
        </w:rPr>
        <w:t>3岁以上儿童</w:t>
      </w:r>
      <w:r>
        <w:rPr>
          <w:rFonts w:hint="eastAsia" w:ascii="宋体" w:hAnsi="宋体" w:eastAsia="宋体" w:cs="宋体"/>
          <w:sz w:val="21"/>
          <w:szCs w:val="21"/>
        </w:rPr>
        <w:t>做好心理护理，说明治疗的意义和注意事项，进行精神安慰与鼓励，消除患儿的紧张恐惧情绪，使患儿及家长能积极主动配合操作。</w:t>
      </w:r>
      <w:r>
        <w:rPr>
          <w:rFonts w:hint="eastAsia" w:ascii="宋体" w:hAnsi="宋体" w:eastAsia="宋体" w:cs="宋体"/>
          <w:sz w:val="21"/>
          <w:szCs w:val="21"/>
          <w:lang w:eastAsia="zh-CN"/>
        </w:rPr>
        <w:t>3岁以下儿童</w:t>
      </w:r>
      <w:r>
        <w:rPr>
          <w:rFonts w:hint="eastAsia" w:ascii="宋体" w:hAnsi="宋体" w:eastAsia="宋体" w:cs="宋体"/>
          <w:sz w:val="21"/>
          <w:szCs w:val="21"/>
        </w:rPr>
        <w:t>由家长协助，固定好体位。</w:t>
      </w:r>
    </w:p>
    <w:p w14:paraId="7A1AB7C5">
      <w:pPr>
        <w:spacing w:before="157" w:beforeLines="50" w:after="157" w:afterLines="50" w:line="276" w:lineRule="auto"/>
        <w:outlineLvl w:val="1"/>
        <w:rPr>
          <w:rFonts w:hint="eastAsia" w:ascii="黑体" w:hAnsi="黑体" w:eastAsia="黑体" w:cs="宋体"/>
          <w:szCs w:val="18"/>
          <w:lang w:val="en-US" w:eastAsia="zh-CN"/>
        </w:rPr>
      </w:pPr>
      <w:bookmarkStart w:id="31" w:name="_Toc11394"/>
      <w:bookmarkStart w:id="32" w:name="_Toc421"/>
      <w:bookmarkStart w:id="33" w:name="_Toc12238"/>
      <w:bookmarkStart w:id="34" w:name="_Toc25917"/>
      <w:r>
        <w:rPr>
          <w:rFonts w:hint="eastAsia" w:ascii="黑体" w:hAnsi="黑体" w:eastAsia="黑体" w:cs="宋体"/>
          <w:szCs w:val="18"/>
          <w:lang w:val="en-US" w:eastAsia="zh-CN"/>
        </w:rPr>
        <w:t>4.2 施术方法</w:t>
      </w:r>
      <w:bookmarkEnd w:id="31"/>
      <w:bookmarkEnd w:id="32"/>
      <w:bookmarkEnd w:id="33"/>
      <w:bookmarkEnd w:id="34"/>
    </w:p>
    <w:p w14:paraId="56E92AB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4.2.1 </w:t>
      </w:r>
      <w:r>
        <w:rPr>
          <w:rFonts w:hint="eastAsia" w:ascii="黑体" w:hAnsi="黑体" w:eastAsia="黑体" w:cs="黑体"/>
          <w:sz w:val="21"/>
          <w:szCs w:val="21"/>
        </w:rPr>
        <w:t>蒸汽吸入法</w:t>
      </w:r>
    </w:p>
    <w:p w14:paraId="726C6709">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向蒸汽壶内加入蒸馏水，点燃酒精灯，将水烧开，待喷出均匀的蒸汽时，再在药杯内加入所需药液。 给患儿颌下围一治疗巾，嘱患儿距吸入嘴</w:t>
      </w:r>
      <w:r>
        <w:rPr>
          <w:rFonts w:hint="eastAsia" w:ascii="宋体" w:hAnsi="宋体" w:cs="宋体"/>
          <w:sz w:val="21"/>
          <w:szCs w:val="21"/>
          <w:lang w:val="en-US" w:eastAsia="zh-CN"/>
        </w:rPr>
        <w:t>5cm</w:t>
      </w:r>
      <w:r>
        <w:rPr>
          <w:rFonts w:hint="eastAsia" w:ascii="宋体" w:hAnsi="宋体" w:eastAsia="宋体" w:cs="宋体"/>
          <w:sz w:val="21"/>
          <w:szCs w:val="21"/>
        </w:rPr>
        <w:t>张口，做深呼吸，吸入喷出的药液蒸汽，年长儿也可将吸入嘴含入患儿口中直接吸入。至药液喷完熄灭酒精灯为止，时间约</w:t>
      </w:r>
      <w:r>
        <w:rPr>
          <w:rFonts w:hint="eastAsia" w:ascii="宋体" w:hAnsi="宋体" w:cs="宋体"/>
          <w:sz w:val="21"/>
          <w:szCs w:val="21"/>
          <w:lang w:val="en-US" w:eastAsia="zh-CN"/>
        </w:rPr>
        <w:t>15min</w:t>
      </w:r>
      <w:r>
        <w:rPr>
          <w:rFonts w:hint="eastAsia" w:ascii="宋体" w:hAnsi="宋体" w:eastAsia="宋体" w:cs="宋体"/>
          <w:sz w:val="21"/>
          <w:szCs w:val="21"/>
        </w:rPr>
        <w:t>～</w:t>
      </w:r>
      <w:r>
        <w:rPr>
          <w:rFonts w:hint="eastAsia" w:ascii="宋体" w:hAnsi="宋体" w:cs="宋体"/>
          <w:sz w:val="21"/>
          <w:szCs w:val="21"/>
          <w:lang w:val="en-US" w:eastAsia="zh-CN"/>
        </w:rPr>
        <w:t>20min</w:t>
      </w:r>
      <w:r>
        <w:rPr>
          <w:rFonts w:hint="eastAsia" w:ascii="宋体" w:hAnsi="宋体" w:eastAsia="宋体" w:cs="宋体"/>
          <w:sz w:val="21"/>
          <w:szCs w:val="21"/>
        </w:rPr>
        <w:t>。用治疗巾为患儿擦净口周，将吸入嘴取下，浸泡消毒。</w:t>
      </w:r>
    </w:p>
    <w:p w14:paraId="2ED3818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4.2.2 </w:t>
      </w:r>
      <w:r>
        <w:rPr>
          <w:rFonts w:hint="eastAsia" w:ascii="黑体" w:hAnsi="黑体" w:eastAsia="黑体" w:cs="黑体"/>
          <w:sz w:val="21"/>
          <w:szCs w:val="21"/>
        </w:rPr>
        <w:t>气雾吸入法</w:t>
      </w:r>
    </w:p>
    <w:p w14:paraId="7824F95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4.2.2.1 </w:t>
      </w:r>
      <w:r>
        <w:rPr>
          <w:rFonts w:hint="eastAsia" w:ascii="黑体" w:hAnsi="黑体" w:eastAsia="黑体" w:cs="黑体"/>
          <w:sz w:val="21"/>
          <w:szCs w:val="21"/>
        </w:rPr>
        <w:t>超声雾化器</w:t>
      </w:r>
    </w:p>
    <w:p w14:paraId="7EA070E7">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在超声雾化器水槽内加冷蒸馏水，使水面达到水位标志，要浸没雾化罐底部的透明膜。雾化罐内放入药液并稀释至</w:t>
      </w:r>
      <w:r>
        <w:rPr>
          <w:rFonts w:hint="eastAsia" w:ascii="宋体" w:hAnsi="宋体" w:cs="宋体"/>
          <w:sz w:val="21"/>
          <w:szCs w:val="21"/>
          <w:lang w:val="en-US" w:eastAsia="zh-CN"/>
        </w:rPr>
        <w:t>30mL</w:t>
      </w:r>
      <w:r>
        <w:rPr>
          <w:rFonts w:hint="eastAsia" w:ascii="宋体" w:hAnsi="宋体" w:eastAsia="宋体" w:cs="宋体"/>
          <w:sz w:val="21"/>
          <w:szCs w:val="21"/>
        </w:rPr>
        <w:t>～</w:t>
      </w:r>
      <w:r>
        <w:rPr>
          <w:rFonts w:hint="eastAsia" w:ascii="宋体" w:hAnsi="宋体" w:cs="宋体"/>
          <w:sz w:val="21"/>
          <w:szCs w:val="21"/>
          <w:lang w:val="en-US" w:eastAsia="zh-CN"/>
        </w:rPr>
        <w:t>50mL</w:t>
      </w:r>
      <w:r>
        <w:rPr>
          <w:rFonts w:hint="eastAsia" w:ascii="宋体" w:hAnsi="宋体" w:eastAsia="宋体" w:cs="宋体"/>
          <w:sz w:val="21"/>
          <w:szCs w:val="21"/>
        </w:rPr>
        <w:t>，将罐盖旋紧，把雾化罐放入水槽内，将水槽盖盖紧。接通电源，先开灯丝开关，预热</w:t>
      </w:r>
      <w:r>
        <w:rPr>
          <w:rFonts w:hint="eastAsia" w:ascii="宋体" w:hAnsi="宋体" w:cs="宋体"/>
          <w:sz w:val="21"/>
          <w:szCs w:val="21"/>
          <w:lang w:val="en-US" w:eastAsia="zh-CN"/>
        </w:rPr>
        <w:t>3min</w:t>
      </w:r>
      <w:r>
        <w:rPr>
          <w:rFonts w:hint="eastAsia" w:ascii="宋体" w:hAnsi="宋体" w:eastAsia="宋体" w:cs="宋体"/>
          <w:sz w:val="21"/>
          <w:szCs w:val="21"/>
        </w:rPr>
        <w:t>，再开雾化开关。此时药液成雾状喷出，可让患儿口含吸入嘴或口对雾化口罩。根据需要调节雾量。每次使用时间为</w:t>
      </w:r>
      <w:r>
        <w:rPr>
          <w:rFonts w:hint="eastAsia" w:ascii="宋体" w:hAnsi="宋体" w:cs="宋体"/>
          <w:sz w:val="21"/>
          <w:szCs w:val="21"/>
          <w:lang w:val="en-US" w:eastAsia="zh-CN"/>
        </w:rPr>
        <w:t>15min</w:t>
      </w:r>
      <w:r>
        <w:rPr>
          <w:rFonts w:hint="eastAsia" w:ascii="宋体" w:hAnsi="宋体" w:eastAsia="宋体" w:cs="宋体"/>
          <w:sz w:val="21"/>
          <w:szCs w:val="21"/>
        </w:rPr>
        <w:t>～</w:t>
      </w:r>
      <w:r>
        <w:rPr>
          <w:rFonts w:hint="eastAsia" w:ascii="宋体" w:hAnsi="宋体" w:cs="宋体"/>
          <w:sz w:val="21"/>
          <w:szCs w:val="21"/>
          <w:lang w:val="en-US" w:eastAsia="zh-CN"/>
        </w:rPr>
        <w:t>20min</w:t>
      </w:r>
      <w:r>
        <w:rPr>
          <w:rFonts w:hint="eastAsia" w:ascii="宋体" w:hAnsi="宋体" w:eastAsia="宋体" w:cs="宋体"/>
          <w:sz w:val="21"/>
          <w:szCs w:val="21"/>
        </w:rPr>
        <w:t>。治疗完毕，先关雾化开关，再关电源开关。整理用物，将水槽内的水放掉，擦干。</w:t>
      </w:r>
    </w:p>
    <w:p w14:paraId="4621764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4.2.2.2 </w:t>
      </w:r>
      <w:r>
        <w:rPr>
          <w:rFonts w:hint="eastAsia" w:ascii="黑体" w:hAnsi="黑体" w:eastAsia="黑体" w:cs="黑体"/>
          <w:sz w:val="21"/>
          <w:szCs w:val="21"/>
        </w:rPr>
        <w:t>压缩雾化器</w:t>
      </w:r>
    </w:p>
    <w:p w14:paraId="7B12A5A8">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旋开雾化杯盖；遵照医嘱，将适量药液倒入雾化杯内，不要超过最大刻度线；旋上雾化杯盖；连接</w:t>
      </w:r>
      <w:r>
        <w:rPr>
          <w:rFonts w:hint="eastAsia" w:ascii="宋体" w:hAnsi="宋体" w:cs="宋体"/>
          <w:sz w:val="21"/>
          <w:szCs w:val="21"/>
          <w:lang w:val="en-US" w:eastAsia="zh-CN"/>
        </w:rPr>
        <w:t>T</w:t>
      </w:r>
      <w:r>
        <w:rPr>
          <w:rFonts w:hint="eastAsia" w:ascii="宋体" w:hAnsi="宋体" w:eastAsia="宋体" w:cs="宋体"/>
          <w:sz w:val="21"/>
          <w:szCs w:val="21"/>
        </w:rPr>
        <w:t>形管、波纹管、喷嘴。嘱患儿将喷嘴含入口腔，微闭嘴唇。接通主机电源；打开电源开关；待主机正常工作</w:t>
      </w:r>
      <w:r>
        <w:rPr>
          <w:rFonts w:hint="eastAsia" w:ascii="宋体" w:hAnsi="宋体" w:cs="宋体"/>
          <w:sz w:val="21"/>
          <w:szCs w:val="21"/>
          <w:lang w:val="en-US" w:eastAsia="zh-CN"/>
        </w:rPr>
        <w:t>1min</w:t>
      </w:r>
      <w:r>
        <w:rPr>
          <w:rFonts w:hint="eastAsia" w:ascii="宋体" w:hAnsi="宋体" w:eastAsia="宋体" w:cs="宋体"/>
          <w:sz w:val="21"/>
          <w:szCs w:val="21"/>
        </w:rPr>
        <w:t>～</w:t>
      </w:r>
      <w:r>
        <w:rPr>
          <w:rFonts w:hint="eastAsia" w:ascii="宋体" w:hAnsi="宋体" w:cs="宋体"/>
          <w:sz w:val="21"/>
          <w:szCs w:val="21"/>
          <w:lang w:val="en-US" w:eastAsia="zh-CN"/>
        </w:rPr>
        <w:t>2min</w:t>
      </w:r>
      <w:r>
        <w:rPr>
          <w:rFonts w:hint="eastAsia" w:ascii="宋体" w:hAnsi="宋体" w:eastAsia="宋体" w:cs="宋体"/>
          <w:sz w:val="21"/>
          <w:szCs w:val="21"/>
        </w:rPr>
        <w:t>后，连接主机喷雾口与雾化杯间气导管；进行雾化治疗。雾化完毕后，停机，拔下气导管，拆下喷嘴；旋下雾化杯盖，倒空雾化杯内残余药液；将气导管、喷嘴、雾化杯盖、雾化杯、波纹管、</w:t>
      </w:r>
      <w:r>
        <w:rPr>
          <w:rFonts w:hint="eastAsia" w:ascii="宋体" w:hAnsi="宋体" w:cs="宋体"/>
          <w:sz w:val="21"/>
          <w:szCs w:val="21"/>
          <w:lang w:val="en-US" w:eastAsia="zh-CN"/>
        </w:rPr>
        <w:t>T</w:t>
      </w:r>
      <w:r>
        <w:rPr>
          <w:rFonts w:hint="eastAsia" w:ascii="宋体" w:hAnsi="宋体" w:eastAsia="宋体" w:cs="宋体"/>
          <w:sz w:val="21"/>
          <w:szCs w:val="21"/>
        </w:rPr>
        <w:t>形管等用纯净水冲洗或浸没在温水中</w:t>
      </w:r>
      <w:r>
        <w:rPr>
          <w:rFonts w:hint="eastAsia" w:ascii="宋体" w:hAnsi="宋体" w:cs="宋体"/>
          <w:sz w:val="21"/>
          <w:szCs w:val="21"/>
          <w:lang w:val="en-US" w:eastAsia="zh-CN"/>
        </w:rPr>
        <w:t>15min</w:t>
      </w:r>
      <w:r>
        <w:rPr>
          <w:rFonts w:hint="eastAsia" w:ascii="宋体" w:hAnsi="宋体" w:eastAsia="宋体" w:cs="宋体"/>
          <w:sz w:val="21"/>
          <w:szCs w:val="21"/>
        </w:rPr>
        <w:t>左右清洗；清洗完毕后，将所有附件晾干，存放。</w:t>
      </w:r>
    </w:p>
    <w:p w14:paraId="2C8217CC">
      <w:pPr>
        <w:tabs>
          <w:tab w:val="left" w:pos="360"/>
          <w:tab w:val="left" w:pos="540"/>
        </w:tabs>
        <w:spacing w:before="157" w:beforeLines="50" w:after="157" w:afterLines="50" w:line="276" w:lineRule="auto"/>
        <w:outlineLvl w:val="1"/>
        <w:rPr>
          <w:rFonts w:hint="eastAsia" w:ascii="黑体" w:hAnsi="黑体" w:eastAsia="黑体" w:cs="黑体"/>
          <w:szCs w:val="21"/>
          <w:lang w:val="en-US" w:eastAsia="zh-CN"/>
        </w:rPr>
      </w:pPr>
      <w:bookmarkStart w:id="35" w:name="_Toc27679"/>
      <w:bookmarkStart w:id="36" w:name="_Toc11825"/>
      <w:bookmarkStart w:id="37" w:name="_Toc32665"/>
      <w:bookmarkStart w:id="38" w:name="_Toc8530"/>
      <w:r>
        <w:rPr>
          <w:rFonts w:hint="eastAsia" w:ascii="黑体" w:hAnsi="黑体" w:eastAsia="黑体" w:cs="黑体"/>
          <w:szCs w:val="21"/>
          <w:lang w:val="en-US" w:eastAsia="zh-CN"/>
        </w:rPr>
        <w:t>4.3 术后护理</w:t>
      </w:r>
      <w:bookmarkEnd w:id="35"/>
      <w:bookmarkEnd w:id="36"/>
      <w:bookmarkEnd w:id="37"/>
      <w:bookmarkEnd w:id="38"/>
    </w:p>
    <w:p w14:paraId="0DECF7FF">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患儿吸入疗法结束</w:t>
      </w:r>
      <w:r>
        <w:rPr>
          <w:rFonts w:hint="eastAsia" w:ascii="宋体" w:hAnsi="宋体" w:cs="宋体"/>
          <w:sz w:val="21"/>
          <w:szCs w:val="21"/>
          <w:lang w:val="en-US" w:eastAsia="zh-CN"/>
        </w:rPr>
        <w:t>30min</w:t>
      </w:r>
      <w:r>
        <w:rPr>
          <w:rFonts w:hint="eastAsia" w:ascii="宋体" w:hAnsi="宋体" w:eastAsia="宋体" w:cs="宋体"/>
          <w:sz w:val="21"/>
          <w:szCs w:val="21"/>
        </w:rPr>
        <w:t>后，使用温开水漱口，清除残留在口腔内的药物。</w:t>
      </w:r>
    </w:p>
    <w:p w14:paraId="0E433FD1">
      <w:pPr>
        <w:spacing w:before="312" w:beforeLines="100" w:after="312" w:afterLines="100" w:line="276" w:lineRule="auto"/>
        <w:outlineLvl w:val="0"/>
        <w:rPr>
          <w:rFonts w:hint="eastAsia" w:ascii="黑体" w:hAnsi="黑体" w:eastAsia="黑体" w:cs="宋体"/>
          <w:szCs w:val="18"/>
          <w:lang w:val="en-US" w:eastAsia="zh-CN"/>
        </w:rPr>
      </w:pPr>
      <w:bookmarkStart w:id="39" w:name="_Toc3345"/>
      <w:bookmarkStart w:id="40" w:name="_Toc5798"/>
      <w:bookmarkStart w:id="41" w:name="_Toc2192"/>
      <w:bookmarkStart w:id="42" w:name="_Toc14031"/>
      <w:r>
        <w:rPr>
          <w:rFonts w:hint="eastAsia" w:ascii="黑体" w:hAnsi="黑体" w:eastAsia="黑体" w:cs="宋体"/>
          <w:szCs w:val="18"/>
          <w:lang w:val="en-US" w:eastAsia="zh-CN"/>
        </w:rPr>
        <w:t>5 熏洗法操作步骤与要求</w:t>
      </w:r>
      <w:bookmarkEnd w:id="39"/>
      <w:bookmarkEnd w:id="40"/>
      <w:bookmarkEnd w:id="41"/>
      <w:bookmarkEnd w:id="42"/>
      <w:r>
        <w:rPr>
          <w:rFonts w:hint="eastAsia" w:ascii="黑体" w:hAnsi="黑体" w:eastAsia="黑体" w:cs="宋体"/>
          <w:szCs w:val="18"/>
          <w:lang w:val="en-US" w:eastAsia="zh-CN"/>
        </w:rPr>
        <w:t xml:space="preserve">  </w:t>
      </w:r>
    </w:p>
    <w:p w14:paraId="3D7EF281">
      <w:pPr>
        <w:spacing w:before="157" w:beforeLines="50" w:after="157" w:afterLines="50" w:line="276" w:lineRule="auto"/>
        <w:outlineLvl w:val="1"/>
        <w:rPr>
          <w:rFonts w:hint="eastAsia" w:ascii="黑体" w:hAnsi="黑体" w:eastAsia="黑体" w:cs="宋体"/>
          <w:szCs w:val="18"/>
          <w:lang w:val="en-US" w:eastAsia="zh-CN"/>
        </w:rPr>
      </w:pPr>
      <w:bookmarkStart w:id="43" w:name="_Toc24538"/>
      <w:bookmarkStart w:id="44" w:name="_Toc14244"/>
      <w:bookmarkStart w:id="45" w:name="_Toc10588"/>
      <w:bookmarkStart w:id="46" w:name="_Toc1800"/>
      <w:r>
        <w:rPr>
          <w:rFonts w:hint="eastAsia" w:ascii="黑体" w:hAnsi="黑体" w:eastAsia="黑体" w:cs="宋体"/>
          <w:szCs w:val="18"/>
          <w:lang w:val="en-US" w:eastAsia="zh-CN"/>
        </w:rPr>
        <w:t>5.1 施术前准备</w:t>
      </w:r>
      <w:bookmarkEnd w:id="43"/>
      <w:bookmarkEnd w:id="44"/>
      <w:bookmarkEnd w:id="45"/>
      <w:bookmarkEnd w:id="46"/>
      <w:r>
        <w:rPr>
          <w:rFonts w:hint="eastAsia" w:ascii="黑体" w:hAnsi="黑体" w:eastAsia="黑体" w:cs="宋体"/>
          <w:szCs w:val="18"/>
          <w:lang w:val="en-US" w:eastAsia="zh-CN"/>
        </w:rPr>
        <w:t xml:space="preserve"> </w:t>
      </w:r>
    </w:p>
    <w:p w14:paraId="2AABD0D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5.1.1 药物 </w:t>
      </w:r>
    </w:p>
    <w:p w14:paraId="3513A0FF">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根据疾病辨证处方用药。 </w:t>
      </w:r>
    </w:p>
    <w:p w14:paraId="66D9B10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5.1.2 器具 </w:t>
      </w:r>
    </w:p>
    <w:p w14:paraId="68409F2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5.1.2.1 人工熏洗 </w:t>
      </w:r>
    </w:p>
    <w:p w14:paraId="78837004">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default" w:ascii="宋体" w:hAnsi="宋体" w:eastAsia="宋体" w:cs="宋体"/>
          <w:sz w:val="21"/>
          <w:szCs w:val="21"/>
          <w:lang w:val="en-US" w:eastAsia="zh-CN"/>
        </w:rPr>
        <w:t>熏洗盆</w:t>
      </w:r>
      <w:r>
        <w:rPr>
          <w:rFonts w:hint="eastAsia" w:ascii="宋体" w:hAnsi="宋体" w:cs="宋体"/>
          <w:sz w:val="21"/>
          <w:szCs w:val="21"/>
          <w:lang w:val="en-US" w:eastAsia="zh-CN"/>
        </w:rPr>
        <w:t>1</w:t>
      </w:r>
      <w:r>
        <w:rPr>
          <w:rFonts w:hint="default" w:ascii="宋体" w:hAnsi="宋体" w:eastAsia="宋体" w:cs="宋体"/>
          <w:sz w:val="21"/>
          <w:szCs w:val="21"/>
          <w:lang w:val="en-US" w:eastAsia="zh-CN"/>
        </w:rPr>
        <w:t>个，毛巾</w:t>
      </w:r>
      <w:r>
        <w:rPr>
          <w:rFonts w:hint="eastAsia" w:ascii="宋体" w:hAnsi="宋体" w:cs="宋体"/>
          <w:sz w:val="21"/>
          <w:szCs w:val="21"/>
          <w:lang w:val="en-US" w:eastAsia="zh-CN"/>
        </w:rPr>
        <w:t>1</w:t>
      </w:r>
      <w:r>
        <w:rPr>
          <w:rFonts w:hint="default" w:ascii="宋体" w:hAnsi="宋体" w:eastAsia="宋体" w:cs="宋体"/>
          <w:sz w:val="21"/>
          <w:szCs w:val="21"/>
          <w:lang w:val="en-US" w:eastAsia="zh-CN"/>
        </w:rPr>
        <w:t>条，布单</w:t>
      </w:r>
      <w:r>
        <w:rPr>
          <w:rFonts w:hint="eastAsia" w:ascii="宋体" w:hAnsi="宋体" w:cs="宋体"/>
          <w:sz w:val="21"/>
          <w:szCs w:val="21"/>
          <w:lang w:val="en-US" w:eastAsia="zh-CN"/>
        </w:rPr>
        <w:t>1</w:t>
      </w:r>
      <w:r>
        <w:rPr>
          <w:rFonts w:hint="default" w:ascii="宋体" w:hAnsi="宋体" w:eastAsia="宋体" w:cs="宋体"/>
          <w:sz w:val="21"/>
          <w:szCs w:val="21"/>
          <w:lang w:val="en-US" w:eastAsia="zh-CN"/>
        </w:rPr>
        <w:t xml:space="preserve">条。 </w:t>
      </w:r>
    </w:p>
    <w:p w14:paraId="29824A8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highlight w:val="none"/>
        </w:rPr>
      </w:pPr>
      <w:r>
        <w:rPr>
          <w:rFonts w:hint="eastAsia" w:ascii="黑体" w:hAnsi="黑体" w:eastAsia="黑体" w:cs="黑体"/>
          <w:sz w:val="21"/>
          <w:szCs w:val="21"/>
          <w:highlight w:val="none"/>
          <w:lang w:val="en-US" w:eastAsia="zh-CN"/>
        </w:rPr>
        <w:t xml:space="preserve">5.1.2.2 外用中药熏洗机 </w:t>
      </w:r>
    </w:p>
    <w:p w14:paraId="19B4AB6B">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 xml:space="preserve">专用于中药熏洗的机器。由熏洗箱、药液存放加热箱，以及药液循环系统、喷淋管、加热管、温控器和液位控制器所组成。具有设定适合皮肤的温度，煎煮中药，喷淋、熏洗身体的功能。 </w:t>
      </w:r>
    </w:p>
    <w:p w14:paraId="55D7DAB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5.1.2.3 中药熏蒸治疗机 </w:t>
      </w:r>
    </w:p>
    <w:p w14:paraId="7365BEA6">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default" w:ascii="宋体" w:hAnsi="宋体" w:eastAsia="宋体" w:cs="宋体"/>
          <w:sz w:val="21"/>
          <w:szCs w:val="21"/>
          <w:lang w:val="en-US" w:eastAsia="zh-CN"/>
        </w:rPr>
        <w:t xml:space="preserve">专用于中药熏蒸治疗的机器。由电脑控制操作台、熏蒸床、熏蒸罩、中药煮蒸器、进水管、排水管等组成。可以设定适合皮肤的温度，煎煮中药，将药液雾化的中药蒸汽颗粒超微超细，使蒸汽携药能力大大增强，充分发挥温度、药物、湿度、中药离子渗透的熏蒸治疗效果。 </w:t>
      </w:r>
    </w:p>
    <w:p w14:paraId="0757D84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5.1.3 消毒 </w:t>
      </w:r>
    </w:p>
    <w:p w14:paraId="6FD7B3C0">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5.1.3.1 器具消毒 </w:t>
      </w:r>
    </w:p>
    <w:p w14:paraId="65A10192">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a) </w:t>
      </w:r>
      <w:r>
        <w:rPr>
          <w:rFonts w:hint="default" w:ascii="宋体" w:hAnsi="宋体" w:eastAsia="宋体" w:cs="宋体"/>
          <w:sz w:val="21"/>
          <w:szCs w:val="21"/>
          <w:lang w:val="en-US" w:eastAsia="zh-CN"/>
        </w:rPr>
        <w:t>将熏洗盆、毛巾、布单洗</w:t>
      </w:r>
      <w:r>
        <w:rPr>
          <w:rFonts w:hint="eastAsia" w:ascii="宋体" w:hAnsi="宋体" w:cs="宋体"/>
          <w:sz w:val="21"/>
          <w:szCs w:val="21"/>
          <w:lang w:val="en-US" w:eastAsia="zh-CN"/>
        </w:rPr>
        <w:t>净</w:t>
      </w:r>
      <w:r>
        <w:rPr>
          <w:rFonts w:hint="default" w:ascii="宋体" w:hAnsi="宋体" w:eastAsia="宋体" w:cs="宋体"/>
          <w:sz w:val="21"/>
          <w:szCs w:val="21"/>
          <w:lang w:val="en-US" w:eastAsia="zh-CN"/>
        </w:rPr>
        <w:t>后浸泡在消毒液中</w:t>
      </w:r>
      <w:r>
        <w:rPr>
          <w:rFonts w:hint="eastAsia" w:ascii="宋体" w:hAnsi="宋体" w:cs="宋体"/>
          <w:sz w:val="21"/>
          <w:szCs w:val="21"/>
          <w:lang w:val="en-US" w:eastAsia="zh-CN"/>
        </w:rPr>
        <w:t>15min</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20min</w:t>
      </w:r>
      <w:r>
        <w:rPr>
          <w:rFonts w:hint="default" w:ascii="宋体" w:hAnsi="宋体" w:eastAsia="宋体" w:cs="宋体"/>
          <w:sz w:val="21"/>
          <w:szCs w:val="21"/>
          <w:lang w:val="en-US" w:eastAsia="zh-CN"/>
        </w:rPr>
        <w:t xml:space="preserve">，消毒后冲洗干净，晾干备用。 </w:t>
      </w:r>
    </w:p>
    <w:p w14:paraId="75FF9CCA">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b) </w:t>
      </w:r>
      <w:r>
        <w:rPr>
          <w:rFonts w:hint="default" w:ascii="宋体" w:hAnsi="宋体" w:eastAsia="宋体" w:cs="宋体"/>
          <w:sz w:val="21"/>
          <w:szCs w:val="21"/>
          <w:lang w:val="en-US" w:eastAsia="zh-CN"/>
        </w:rPr>
        <w:t>外用中药熏洗机以清水冲洗干</w:t>
      </w:r>
      <w:r>
        <w:rPr>
          <w:rFonts w:hint="eastAsia" w:ascii="宋体" w:hAnsi="宋体" w:cs="宋体"/>
          <w:sz w:val="21"/>
          <w:szCs w:val="21"/>
          <w:lang w:val="en-US" w:eastAsia="zh-CN"/>
        </w:rPr>
        <w:t>净</w:t>
      </w:r>
      <w:r>
        <w:rPr>
          <w:rFonts w:hint="default" w:ascii="宋体" w:hAnsi="宋体" w:eastAsia="宋体" w:cs="宋体"/>
          <w:sz w:val="21"/>
          <w:szCs w:val="21"/>
          <w:lang w:val="en-US" w:eastAsia="zh-CN"/>
        </w:rPr>
        <w:t>后，用消毒液擦洗，再用清水洗</w:t>
      </w:r>
      <w:r>
        <w:rPr>
          <w:rFonts w:hint="eastAsia" w:ascii="宋体" w:hAnsi="宋体" w:cs="宋体"/>
          <w:sz w:val="21"/>
          <w:szCs w:val="21"/>
          <w:lang w:val="en-US" w:eastAsia="zh-CN"/>
        </w:rPr>
        <w:t>净</w:t>
      </w:r>
      <w:r>
        <w:rPr>
          <w:rFonts w:hint="default" w:ascii="宋体" w:hAnsi="宋体" w:eastAsia="宋体" w:cs="宋体"/>
          <w:sz w:val="21"/>
          <w:szCs w:val="21"/>
          <w:lang w:val="en-US" w:eastAsia="zh-CN"/>
        </w:rPr>
        <w:t xml:space="preserve">，晾干备用。 </w:t>
      </w:r>
    </w:p>
    <w:p w14:paraId="7096C424">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c) </w:t>
      </w:r>
      <w:r>
        <w:rPr>
          <w:rFonts w:hint="default" w:ascii="宋体" w:hAnsi="宋体" w:eastAsia="宋体" w:cs="宋体"/>
          <w:sz w:val="21"/>
          <w:szCs w:val="21"/>
          <w:lang w:val="en-US" w:eastAsia="zh-CN"/>
        </w:rPr>
        <w:t xml:space="preserve">中药熏蒸治疗机以清水擦洗熏蒸罩，用消毒液擦洗熏蒸床，晾干备用。 </w:t>
      </w:r>
    </w:p>
    <w:p w14:paraId="0567B58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5.1.3.2 操作者消毒 </w:t>
      </w:r>
    </w:p>
    <w:p w14:paraId="6DCEC429">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操作者</w:t>
      </w:r>
      <w:r>
        <w:rPr>
          <w:rFonts w:hint="default" w:ascii="宋体" w:hAnsi="宋体" w:eastAsia="宋体" w:cs="宋体"/>
          <w:sz w:val="21"/>
          <w:szCs w:val="21"/>
          <w:lang w:val="en-US" w:eastAsia="zh-CN"/>
        </w:rPr>
        <w:t xml:space="preserve">双手用肥皂水清洗干净。 </w:t>
      </w:r>
    </w:p>
    <w:p w14:paraId="439CFC3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5.1.4 环境 </w:t>
      </w:r>
    </w:p>
    <w:p w14:paraId="5D53334C">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default" w:ascii="宋体" w:hAnsi="宋体" w:eastAsia="宋体" w:cs="宋体"/>
          <w:sz w:val="21"/>
          <w:szCs w:val="21"/>
          <w:lang w:val="en-US" w:eastAsia="zh-CN"/>
        </w:rPr>
        <w:t xml:space="preserve">环境清洁卫生，室内安静，温度适宜。 </w:t>
      </w:r>
    </w:p>
    <w:p w14:paraId="1BB0596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5.1.5 体位 </w:t>
      </w:r>
    </w:p>
    <w:p w14:paraId="180EC49B">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a) </w:t>
      </w:r>
      <w:r>
        <w:rPr>
          <w:rFonts w:hint="default" w:ascii="宋体" w:hAnsi="宋体" w:eastAsia="宋体" w:cs="宋体"/>
          <w:sz w:val="21"/>
          <w:szCs w:val="21"/>
          <w:lang w:val="en-US" w:eastAsia="zh-CN"/>
        </w:rPr>
        <w:t>使用人工熏洗时选取患儿舒适、</w:t>
      </w:r>
      <w:r>
        <w:rPr>
          <w:rFonts w:hint="eastAsia" w:ascii="宋体" w:hAnsi="宋体" w:eastAsia="宋体" w:cs="宋体"/>
          <w:sz w:val="21"/>
          <w:szCs w:val="21"/>
          <w:lang w:val="en-US" w:eastAsia="zh-CN"/>
        </w:rPr>
        <w:t>操作</w:t>
      </w:r>
      <w:r>
        <w:rPr>
          <w:rFonts w:hint="default" w:ascii="宋体" w:hAnsi="宋体" w:eastAsia="宋体" w:cs="宋体"/>
          <w:sz w:val="21"/>
          <w:szCs w:val="21"/>
          <w:lang w:val="en-US" w:eastAsia="zh-CN"/>
        </w:rPr>
        <w:t>者便于操作的体位，</w:t>
      </w:r>
      <w:r>
        <w:rPr>
          <w:rFonts w:hint="eastAsia" w:ascii="宋体" w:hAnsi="宋体" w:eastAsia="宋体" w:cs="宋体"/>
          <w:sz w:val="21"/>
          <w:szCs w:val="21"/>
          <w:lang w:val="en-US" w:eastAsia="zh-CN"/>
        </w:rPr>
        <w:t>3岁以下儿童</w:t>
      </w:r>
      <w:r>
        <w:rPr>
          <w:rFonts w:hint="default" w:ascii="宋体" w:hAnsi="宋体" w:eastAsia="宋体" w:cs="宋体"/>
          <w:sz w:val="21"/>
          <w:szCs w:val="21"/>
          <w:lang w:val="en-US" w:eastAsia="zh-CN"/>
        </w:rPr>
        <w:t>可抱持于</w:t>
      </w:r>
      <w:r>
        <w:rPr>
          <w:rFonts w:hint="eastAsia" w:ascii="宋体" w:hAnsi="宋体" w:eastAsia="宋体" w:cs="宋体"/>
          <w:sz w:val="21"/>
          <w:szCs w:val="21"/>
          <w:lang w:val="en-US" w:eastAsia="zh-CN"/>
        </w:rPr>
        <w:t>操作</w:t>
      </w:r>
      <w:r>
        <w:rPr>
          <w:rFonts w:hint="default" w:ascii="宋体" w:hAnsi="宋体" w:eastAsia="宋体" w:cs="宋体"/>
          <w:sz w:val="21"/>
          <w:szCs w:val="21"/>
          <w:lang w:val="en-US" w:eastAsia="zh-CN"/>
        </w:rPr>
        <w:t>者手臂上。</w:t>
      </w:r>
    </w:p>
    <w:p w14:paraId="734167A7">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b) </w:t>
      </w:r>
      <w:r>
        <w:rPr>
          <w:rFonts w:hint="default" w:ascii="宋体" w:hAnsi="宋体" w:eastAsia="宋体" w:cs="宋体"/>
          <w:sz w:val="21"/>
          <w:szCs w:val="21"/>
          <w:lang w:val="en-US" w:eastAsia="zh-CN"/>
        </w:rPr>
        <w:t xml:space="preserve">使用外用中药熏洗机时，若作全身熏洗一般选取患儿仰卧位，若作局部熏洗则选取能将熏洗部位置于熏洗机内后的舒适体位。 </w:t>
      </w:r>
    </w:p>
    <w:p w14:paraId="1B84FEF6">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c) </w:t>
      </w:r>
      <w:r>
        <w:rPr>
          <w:rFonts w:hint="default" w:ascii="宋体" w:hAnsi="宋体" w:eastAsia="宋体" w:cs="宋体"/>
          <w:sz w:val="21"/>
          <w:szCs w:val="21"/>
          <w:lang w:val="en-US" w:eastAsia="zh-CN"/>
        </w:rPr>
        <w:t xml:space="preserve">中药熏蒸治疗机一般将患儿仰卧于熏蒸床上，以熏蒸罩覆盖。 </w:t>
      </w:r>
    </w:p>
    <w:p w14:paraId="61FD9B1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5.1.6 部位 </w:t>
      </w:r>
    </w:p>
    <w:p w14:paraId="0B28F858">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default" w:ascii="宋体" w:hAnsi="宋体" w:eastAsia="宋体" w:cs="宋体"/>
          <w:sz w:val="21"/>
          <w:szCs w:val="21"/>
          <w:lang w:val="en-US" w:eastAsia="zh-CN"/>
        </w:rPr>
        <w:t xml:space="preserve">根据病症选取适当部位，可以是全身熏洗，也可以是部分肢体熏洗。 </w:t>
      </w:r>
    </w:p>
    <w:p w14:paraId="0C5A3C2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5.1.7 术前护理 </w:t>
      </w:r>
    </w:p>
    <w:p w14:paraId="4D48F2D8">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a) </w:t>
      </w:r>
      <w:r>
        <w:rPr>
          <w:rFonts w:hint="default" w:ascii="宋体" w:hAnsi="宋体" w:eastAsia="宋体" w:cs="宋体"/>
          <w:sz w:val="21"/>
          <w:szCs w:val="21"/>
          <w:lang w:val="en-US" w:eastAsia="zh-CN"/>
        </w:rPr>
        <w:t xml:space="preserve">备齐药物及器具。 </w:t>
      </w:r>
    </w:p>
    <w:p w14:paraId="4E32DBE8">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 xml:space="preserve">b) </w:t>
      </w:r>
      <w:r>
        <w:rPr>
          <w:rFonts w:hint="default" w:ascii="宋体" w:hAnsi="宋体" w:eastAsia="宋体" w:cs="宋体"/>
          <w:sz w:val="21"/>
          <w:szCs w:val="21"/>
          <w:lang w:val="en-US" w:eastAsia="zh-CN"/>
        </w:rPr>
        <w:t>对</w:t>
      </w:r>
      <w:r>
        <w:rPr>
          <w:rFonts w:hint="eastAsia" w:ascii="宋体" w:hAnsi="宋体" w:eastAsia="宋体" w:cs="宋体"/>
          <w:sz w:val="21"/>
          <w:szCs w:val="21"/>
          <w:lang w:val="en-US" w:eastAsia="zh-CN"/>
        </w:rPr>
        <w:t>3岁以上儿童</w:t>
      </w:r>
      <w:r>
        <w:rPr>
          <w:rFonts w:hint="default" w:ascii="宋体" w:hAnsi="宋体" w:eastAsia="宋体" w:cs="宋体"/>
          <w:sz w:val="21"/>
          <w:szCs w:val="21"/>
          <w:lang w:val="en-US" w:eastAsia="zh-CN"/>
        </w:rPr>
        <w:t xml:space="preserve">做好心理护理，说明治疗的意义和注意事项，进行精神安慰与鼓励，消除患儿的紧张恐惧情绪，使患儿及家长能积极主动配合操作。 </w:t>
      </w:r>
    </w:p>
    <w:p w14:paraId="48F6E663">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lang w:val="en-US" w:eastAsia="zh-CN"/>
        </w:rPr>
        <w:t>c) 3岁以下儿童</w:t>
      </w:r>
      <w:r>
        <w:rPr>
          <w:rFonts w:hint="default" w:ascii="宋体" w:hAnsi="宋体" w:eastAsia="宋体" w:cs="宋体"/>
          <w:sz w:val="21"/>
          <w:szCs w:val="21"/>
          <w:lang w:val="en-US" w:eastAsia="zh-CN"/>
        </w:rPr>
        <w:t xml:space="preserve">由家长协助固定好熏洗部位。 </w:t>
      </w:r>
    </w:p>
    <w:p w14:paraId="1FA55BC3">
      <w:pPr>
        <w:spacing w:before="157" w:beforeLines="50" w:after="157" w:afterLines="50" w:line="276" w:lineRule="auto"/>
        <w:outlineLvl w:val="1"/>
        <w:rPr>
          <w:rFonts w:hint="eastAsia" w:ascii="黑体" w:hAnsi="黑体" w:eastAsia="黑体" w:cs="宋体"/>
          <w:szCs w:val="18"/>
          <w:lang w:val="en-US" w:eastAsia="zh-CN"/>
        </w:rPr>
      </w:pPr>
      <w:bookmarkStart w:id="47" w:name="_Toc1970"/>
      <w:bookmarkStart w:id="48" w:name="_Toc5417"/>
      <w:bookmarkStart w:id="49" w:name="_Toc14321"/>
      <w:bookmarkStart w:id="50" w:name="_Toc2777"/>
      <w:r>
        <w:rPr>
          <w:rFonts w:hint="eastAsia" w:ascii="黑体" w:hAnsi="黑体" w:eastAsia="黑体" w:cs="宋体"/>
          <w:szCs w:val="18"/>
          <w:lang w:val="en-US" w:eastAsia="zh-CN"/>
        </w:rPr>
        <w:t>5.2 施术方法</w:t>
      </w:r>
      <w:bookmarkEnd w:id="47"/>
      <w:bookmarkEnd w:id="48"/>
      <w:bookmarkEnd w:id="49"/>
      <w:bookmarkEnd w:id="50"/>
      <w:r>
        <w:rPr>
          <w:rFonts w:hint="eastAsia" w:ascii="黑体" w:hAnsi="黑体" w:eastAsia="黑体" w:cs="宋体"/>
          <w:szCs w:val="18"/>
          <w:lang w:val="en-US" w:eastAsia="zh-CN"/>
        </w:rPr>
        <w:t xml:space="preserve"> </w:t>
      </w:r>
    </w:p>
    <w:p w14:paraId="5B87B7A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5.2.1 人工熏洗 </w:t>
      </w:r>
    </w:p>
    <w:p w14:paraId="3FECA80E">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default" w:ascii="宋体" w:hAnsi="宋体" w:eastAsia="宋体" w:cs="宋体"/>
          <w:sz w:val="21"/>
          <w:szCs w:val="21"/>
          <w:lang w:val="en-US" w:eastAsia="zh-CN"/>
        </w:rPr>
        <w:t>将中药用大砂锅加水煎煮，煮沸</w:t>
      </w:r>
      <w:r>
        <w:rPr>
          <w:rFonts w:hint="eastAsia" w:ascii="宋体" w:hAnsi="宋体" w:cs="宋体"/>
          <w:sz w:val="21"/>
          <w:szCs w:val="21"/>
          <w:lang w:val="en-US" w:eastAsia="zh-CN"/>
        </w:rPr>
        <w:t>40min</w:t>
      </w:r>
      <w:r>
        <w:rPr>
          <w:rFonts w:hint="default" w:ascii="宋体" w:hAnsi="宋体" w:eastAsia="宋体" w:cs="宋体"/>
          <w:sz w:val="21"/>
          <w:szCs w:val="21"/>
          <w:lang w:val="en-US" w:eastAsia="zh-CN"/>
        </w:rPr>
        <w:t>～</w:t>
      </w:r>
      <w:r>
        <w:rPr>
          <w:rFonts w:hint="eastAsia" w:ascii="宋体" w:hAnsi="宋体" w:cs="宋体"/>
          <w:sz w:val="21"/>
          <w:szCs w:val="21"/>
          <w:lang w:val="en-US" w:eastAsia="zh-CN"/>
        </w:rPr>
        <w:t>50min</w:t>
      </w:r>
      <w:r>
        <w:rPr>
          <w:rFonts w:hint="default" w:ascii="宋体" w:hAnsi="宋体" w:eastAsia="宋体" w:cs="宋体"/>
          <w:sz w:val="21"/>
          <w:szCs w:val="21"/>
          <w:lang w:val="en-US" w:eastAsia="zh-CN"/>
        </w:rPr>
        <w:t>，用干净纱布过滤后倒入熏洗盆中，兑入适量热水，水温</w:t>
      </w:r>
      <w:r>
        <w:rPr>
          <w:rFonts w:hint="eastAsia" w:ascii="宋体" w:hAnsi="宋体" w:cs="宋体"/>
          <w:sz w:val="21"/>
          <w:szCs w:val="21"/>
          <w:lang w:val="en-US" w:eastAsia="zh-CN"/>
        </w:rPr>
        <w:t>50</w:t>
      </w:r>
      <w:r>
        <w:rPr>
          <w:rFonts w:hint="default" w:ascii="宋体" w:hAnsi="宋体" w:eastAsia="宋体" w:cs="宋体"/>
          <w:sz w:val="21"/>
          <w:szCs w:val="21"/>
          <w:lang w:val="en-US" w:eastAsia="zh-CN"/>
        </w:rPr>
        <w:t>℃左右为宜。趁热气蒸腾时，先用蒸汽熏蒸全身或具体部位，待水温适中时可将身体或具体部位浸泡于药液中</w:t>
      </w:r>
      <w:r>
        <w:rPr>
          <w:rFonts w:hint="eastAsia" w:ascii="宋体" w:hAnsi="宋体" w:cs="宋体"/>
          <w:sz w:val="21"/>
          <w:szCs w:val="21"/>
          <w:lang w:val="en-US" w:eastAsia="zh-CN"/>
        </w:rPr>
        <w:t>15min</w:t>
      </w:r>
      <w:r>
        <w:rPr>
          <w:rFonts w:hint="default" w:ascii="宋体" w:hAnsi="宋体" w:eastAsia="宋体" w:cs="宋体"/>
          <w:sz w:val="21"/>
          <w:szCs w:val="21"/>
          <w:lang w:val="en-US" w:eastAsia="zh-CN"/>
        </w:rPr>
        <w:t>～</w:t>
      </w:r>
      <w:r>
        <w:rPr>
          <w:rFonts w:hint="eastAsia" w:ascii="宋体" w:hAnsi="宋体" w:cs="宋体"/>
          <w:sz w:val="21"/>
          <w:szCs w:val="21"/>
          <w:lang w:val="en-US" w:eastAsia="zh-CN"/>
        </w:rPr>
        <w:t>30min</w:t>
      </w:r>
      <w:r>
        <w:rPr>
          <w:rFonts w:hint="default" w:ascii="宋体" w:hAnsi="宋体" w:eastAsia="宋体" w:cs="宋体"/>
          <w:sz w:val="21"/>
          <w:szCs w:val="21"/>
          <w:lang w:val="en-US" w:eastAsia="zh-CN"/>
        </w:rPr>
        <w:t xml:space="preserve">，浴毕用温清水冲洗、擦干，协助衣着，安置舒适卧位。 </w:t>
      </w:r>
    </w:p>
    <w:p w14:paraId="200FBD2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5.2.2 外用中药熏洗机 </w:t>
      </w:r>
    </w:p>
    <w:p w14:paraId="6FA73E85">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default" w:ascii="宋体" w:hAnsi="宋体" w:eastAsia="宋体" w:cs="宋体"/>
          <w:sz w:val="21"/>
          <w:szCs w:val="21"/>
          <w:lang w:val="en-US" w:eastAsia="zh-CN"/>
        </w:rPr>
        <w:t>将患儿全身（除头部外）或局部置于熏洗机内，关闭箱体；设定箱内温度；注入中药及清水，按开始键，即可自动熏洗；到达设定时间后停止药液熏洗；再用温水冲洗干</w:t>
      </w:r>
      <w:r>
        <w:rPr>
          <w:rFonts w:hint="eastAsia" w:ascii="宋体" w:hAnsi="宋体" w:cs="宋体"/>
          <w:sz w:val="21"/>
          <w:szCs w:val="21"/>
          <w:lang w:val="en-US" w:eastAsia="zh-CN"/>
        </w:rPr>
        <w:t>净</w:t>
      </w:r>
      <w:r>
        <w:rPr>
          <w:rFonts w:hint="default" w:ascii="宋体" w:hAnsi="宋体" w:eastAsia="宋体" w:cs="宋体"/>
          <w:sz w:val="21"/>
          <w:szCs w:val="21"/>
          <w:lang w:val="en-US" w:eastAsia="zh-CN"/>
        </w:rPr>
        <w:t xml:space="preserve">；按关闭键；打开熏洗器，将患儿或熏洗部位取出。 </w:t>
      </w:r>
    </w:p>
    <w:p w14:paraId="0D57ABB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rPr>
      </w:pPr>
      <w:r>
        <w:rPr>
          <w:rFonts w:hint="eastAsia" w:ascii="黑体" w:hAnsi="黑体" w:eastAsia="黑体" w:cs="黑体"/>
          <w:sz w:val="21"/>
          <w:szCs w:val="21"/>
          <w:lang w:val="en-US" w:eastAsia="zh-CN"/>
        </w:rPr>
        <w:t xml:space="preserve">5.2.3 中药熏蒸治疗机 </w:t>
      </w:r>
    </w:p>
    <w:p w14:paraId="4C1AC978">
      <w:pPr>
        <w:keepNext w:val="0"/>
        <w:keepLines w:val="0"/>
        <w:pageBreakBefore w:val="0"/>
        <w:widowControl w:val="0"/>
        <w:tabs>
          <w:tab w:val="left" w:pos="360"/>
          <w:tab w:val="left" w:pos="540"/>
        </w:tabs>
        <w:kinsoku/>
        <w:wordWrap/>
        <w:overflowPunct/>
        <w:topLinePunct w:val="0"/>
        <w:autoSpaceDE/>
        <w:autoSpaceDN/>
        <w:bidi w:val="0"/>
        <w:adjustRightInd/>
        <w:spacing w:line="276" w:lineRule="auto"/>
        <w:ind w:firstLine="420" w:firstLineChars="200"/>
        <w:textAlignment w:val="auto"/>
        <w:outlineLvl w:val="9"/>
        <w:rPr>
          <w:rFonts w:hint="eastAsia" w:ascii="宋体" w:hAnsi="宋体" w:eastAsia="宋体" w:cs="宋体"/>
          <w:sz w:val="21"/>
          <w:szCs w:val="21"/>
        </w:rPr>
      </w:pPr>
      <w:r>
        <w:rPr>
          <w:rFonts w:hint="default" w:ascii="宋体" w:hAnsi="宋体" w:eastAsia="宋体" w:cs="宋体"/>
          <w:sz w:val="21"/>
          <w:szCs w:val="21"/>
          <w:lang w:val="en-US" w:eastAsia="zh-CN"/>
        </w:rPr>
        <w:t>先检查电源、水管等设备是否正常运行，然后开始操作。在药箱内放入中草药药包，关闭进药箱阀门，打开电源；根据患儿耐受情况调节温度；患儿脱去衣物，放置在铺上布单或浴巾的熏蒸床上，以熏蒸罩覆盖；熏蒸时间设置为</w:t>
      </w:r>
      <w:r>
        <w:rPr>
          <w:rFonts w:hint="eastAsia" w:ascii="宋体" w:hAnsi="宋体" w:cs="宋体"/>
          <w:sz w:val="21"/>
          <w:szCs w:val="21"/>
          <w:lang w:val="en-US" w:eastAsia="zh-CN"/>
        </w:rPr>
        <w:t>30min</w:t>
      </w:r>
      <w:r>
        <w:rPr>
          <w:rFonts w:hint="default" w:ascii="宋体" w:hAnsi="宋体" w:eastAsia="宋体" w:cs="宋体"/>
          <w:sz w:val="21"/>
          <w:szCs w:val="21"/>
          <w:lang w:val="en-US" w:eastAsia="zh-CN"/>
        </w:rPr>
        <w:t>。治疗结束关闭电源，打开熏蒸罩，抱出患儿。</w:t>
      </w:r>
    </w:p>
    <w:p w14:paraId="00DD9F21">
      <w:pPr>
        <w:spacing w:before="312" w:beforeLines="100" w:after="312" w:afterLines="100" w:line="276" w:lineRule="auto"/>
        <w:outlineLvl w:val="0"/>
        <w:rPr>
          <w:rFonts w:hint="eastAsia" w:ascii="黑体" w:hAnsi="黑体" w:eastAsia="黑体" w:cs="宋体"/>
          <w:szCs w:val="18"/>
          <w:lang w:val="en-US" w:eastAsia="zh-CN"/>
        </w:rPr>
      </w:pPr>
      <w:bookmarkStart w:id="51" w:name="_Toc1143"/>
      <w:bookmarkStart w:id="52" w:name="_Toc9274"/>
      <w:bookmarkStart w:id="53" w:name="_Toc26927"/>
      <w:bookmarkStart w:id="54" w:name="_Toc8776"/>
      <w:r>
        <w:rPr>
          <w:rFonts w:hint="eastAsia" w:ascii="黑体" w:hAnsi="黑体" w:eastAsia="黑体" w:cs="宋体"/>
          <w:szCs w:val="18"/>
          <w:lang w:val="en-US" w:eastAsia="zh-CN"/>
        </w:rPr>
        <w:t>6 涂敷法操作步骤与要求</w:t>
      </w:r>
      <w:bookmarkEnd w:id="51"/>
      <w:bookmarkEnd w:id="52"/>
      <w:bookmarkEnd w:id="53"/>
      <w:bookmarkEnd w:id="54"/>
      <w:r>
        <w:rPr>
          <w:rFonts w:hint="eastAsia" w:ascii="黑体" w:hAnsi="黑体" w:eastAsia="黑体" w:cs="宋体"/>
          <w:szCs w:val="18"/>
          <w:lang w:val="en-US" w:eastAsia="zh-CN"/>
        </w:rPr>
        <w:t xml:space="preserve">  </w:t>
      </w:r>
    </w:p>
    <w:p w14:paraId="37264B29">
      <w:pPr>
        <w:spacing w:before="157" w:beforeLines="50" w:after="157" w:afterLines="50" w:line="276" w:lineRule="auto"/>
        <w:outlineLvl w:val="1"/>
        <w:rPr>
          <w:rFonts w:hint="eastAsia" w:ascii="黑体" w:hAnsi="黑体" w:eastAsia="黑体" w:cs="宋体"/>
          <w:szCs w:val="18"/>
          <w:lang w:val="en-US" w:eastAsia="zh-CN"/>
        </w:rPr>
      </w:pPr>
      <w:bookmarkStart w:id="55" w:name="_Toc6163"/>
      <w:bookmarkStart w:id="56" w:name="_Toc20346"/>
      <w:bookmarkStart w:id="57" w:name="_Toc29795"/>
      <w:bookmarkStart w:id="58" w:name="_Toc15501"/>
      <w:r>
        <w:rPr>
          <w:rFonts w:hint="eastAsia" w:ascii="黑体" w:hAnsi="黑体" w:eastAsia="黑体" w:cs="宋体"/>
          <w:szCs w:val="18"/>
          <w:lang w:val="en-US" w:eastAsia="zh-CN"/>
        </w:rPr>
        <w:t>6.1 施术前准备</w:t>
      </w:r>
      <w:bookmarkEnd w:id="55"/>
      <w:bookmarkEnd w:id="56"/>
      <w:bookmarkEnd w:id="57"/>
      <w:bookmarkEnd w:id="58"/>
      <w:r>
        <w:rPr>
          <w:rFonts w:hint="eastAsia" w:ascii="黑体" w:hAnsi="黑体" w:eastAsia="黑体" w:cs="宋体"/>
          <w:szCs w:val="18"/>
          <w:lang w:val="en-US" w:eastAsia="zh-CN"/>
        </w:rPr>
        <w:t xml:space="preserve"> </w:t>
      </w:r>
    </w:p>
    <w:p w14:paraId="7CAF6C1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6.1.1 </w:t>
      </w:r>
      <w:r>
        <w:rPr>
          <w:rFonts w:hint="default" w:ascii="黑体" w:hAnsi="黑体" w:eastAsia="黑体" w:cs="黑体"/>
          <w:sz w:val="21"/>
          <w:szCs w:val="21"/>
          <w:lang w:val="en-US" w:eastAsia="zh-CN"/>
        </w:rPr>
        <w:t xml:space="preserve">药物 </w:t>
      </w:r>
    </w:p>
    <w:p w14:paraId="71107626">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 xml:space="preserve">根据疾病辨证处方用药。 </w:t>
      </w:r>
    </w:p>
    <w:p w14:paraId="7A0D538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6.1.2 </w:t>
      </w:r>
      <w:r>
        <w:rPr>
          <w:rFonts w:hint="default" w:ascii="黑体" w:hAnsi="黑体" w:eastAsia="黑体" w:cs="黑体"/>
          <w:sz w:val="21"/>
          <w:szCs w:val="21"/>
          <w:lang w:val="en-US" w:eastAsia="zh-CN"/>
        </w:rPr>
        <w:t xml:space="preserve">器具 </w:t>
      </w:r>
    </w:p>
    <w:p w14:paraId="4D4D02FB">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消毒纱布，消毒棉球，油纸，绷带或胶布适量，药杵。 </w:t>
      </w:r>
    </w:p>
    <w:p w14:paraId="57F7074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6.1.3 </w:t>
      </w:r>
      <w:r>
        <w:rPr>
          <w:rFonts w:hint="default" w:ascii="黑体" w:hAnsi="黑体" w:eastAsia="黑体" w:cs="黑体"/>
          <w:sz w:val="21"/>
          <w:szCs w:val="21"/>
          <w:lang w:val="en-US" w:eastAsia="zh-CN"/>
        </w:rPr>
        <w:t xml:space="preserve">消毒 </w:t>
      </w:r>
    </w:p>
    <w:p w14:paraId="69D234A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6.1.3.1 </w:t>
      </w:r>
      <w:r>
        <w:rPr>
          <w:rFonts w:hint="default" w:ascii="黑体" w:hAnsi="黑体" w:eastAsia="黑体" w:cs="黑体"/>
          <w:sz w:val="21"/>
          <w:szCs w:val="21"/>
          <w:lang w:val="en-US" w:eastAsia="zh-CN"/>
        </w:rPr>
        <w:t xml:space="preserve">部位 </w:t>
      </w:r>
    </w:p>
    <w:p w14:paraId="09AF0CC2">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用</w:t>
      </w:r>
      <w:r>
        <w:rPr>
          <w:rFonts w:hint="eastAsia" w:ascii="宋体" w:hAnsi="宋体"/>
          <w:sz w:val="21"/>
          <w:szCs w:val="21"/>
          <w:lang w:val="en-US" w:eastAsia="zh-CN"/>
        </w:rPr>
        <w:t>75%</w:t>
      </w:r>
      <w:r>
        <w:rPr>
          <w:rFonts w:hint="default" w:ascii="宋体" w:hAnsi="宋体"/>
          <w:sz w:val="21"/>
          <w:szCs w:val="21"/>
          <w:lang w:val="en-US" w:eastAsia="zh-CN"/>
        </w:rPr>
        <w:t>乙醇或０</w:t>
      </w:r>
      <w:r>
        <w:rPr>
          <w:rFonts w:hint="eastAsia" w:ascii="宋体" w:hAnsi="宋体"/>
          <w:sz w:val="21"/>
          <w:szCs w:val="21"/>
          <w:lang w:val="en-US" w:eastAsia="zh-CN"/>
        </w:rPr>
        <w:t>.5%～1%</w:t>
      </w:r>
      <w:r>
        <w:rPr>
          <w:rFonts w:hint="default" w:ascii="宋体" w:hAnsi="宋体"/>
          <w:sz w:val="21"/>
          <w:szCs w:val="21"/>
          <w:lang w:val="en-US" w:eastAsia="zh-CN"/>
        </w:rPr>
        <w:t xml:space="preserve">碘伏棉球在施术部位消毒。 </w:t>
      </w:r>
    </w:p>
    <w:p w14:paraId="2C9760E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6.1.3.2 操作者</w:t>
      </w:r>
      <w:r>
        <w:rPr>
          <w:rFonts w:hint="default" w:ascii="黑体" w:hAnsi="黑体" w:eastAsia="黑体" w:cs="黑体"/>
          <w:sz w:val="21"/>
          <w:szCs w:val="21"/>
          <w:lang w:val="en-US" w:eastAsia="zh-CN"/>
        </w:rPr>
        <w:t xml:space="preserve"> </w:t>
      </w:r>
    </w:p>
    <w:p w14:paraId="198CC8EC">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eastAsia" w:ascii="宋体" w:hAnsi="宋体"/>
          <w:sz w:val="21"/>
          <w:szCs w:val="21"/>
          <w:lang w:val="en-US" w:eastAsia="zh-CN"/>
        </w:rPr>
        <w:t>操作者</w:t>
      </w:r>
      <w:r>
        <w:rPr>
          <w:rFonts w:hint="default" w:ascii="宋体" w:hAnsi="宋体"/>
          <w:sz w:val="21"/>
          <w:szCs w:val="21"/>
          <w:lang w:val="en-US" w:eastAsia="zh-CN"/>
        </w:rPr>
        <w:t xml:space="preserve">双手用肥皂水清洗干净。 </w:t>
      </w:r>
    </w:p>
    <w:p w14:paraId="2804F6C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6.1.4 </w:t>
      </w:r>
      <w:r>
        <w:rPr>
          <w:rFonts w:hint="default" w:ascii="黑体" w:hAnsi="黑体" w:eastAsia="黑体" w:cs="黑体"/>
          <w:sz w:val="21"/>
          <w:szCs w:val="21"/>
          <w:lang w:val="en-US" w:eastAsia="zh-CN"/>
        </w:rPr>
        <w:t xml:space="preserve">环境 </w:t>
      </w:r>
    </w:p>
    <w:p w14:paraId="59C02AB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环境清洁卫生，室内安静，温度适宜。 </w:t>
      </w:r>
    </w:p>
    <w:p w14:paraId="5A61267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6.1.5 </w:t>
      </w:r>
      <w:r>
        <w:rPr>
          <w:rFonts w:hint="default" w:ascii="黑体" w:hAnsi="黑体" w:eastAsia="黑体" w:cs="黑体"/>
          <w:sz w:val="21"/>
          <w:szCs w:val="21"/>
          <w:lang w:val="en-US" w:eastAsia="zh-CN"/>
        </w:rPr>
        <w:t xml:space="preserve">体位 </w:t>
      </w:r>
    </w:p>
    <w:p w14:paraId="64409F8B">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选取患儿舒适、</w:t>
      </w:r>
      <w:r>
        <w:rPr>
          <w:rFonts w:hint="eastAsia" w:ascii="宋体" w:hAnsi="宋体"/>
          <w:sz w:val="21"/>
          <w:szCs w:val="21"/>
          <w:lang w:val="en-US" w:eastAsia="zh-CN"/>
        </w:rPr>
        <w:t>操作者</w:t>
      </w:r>
      <w:r>
        <w:rPr>
          <w:rFonts w:hint="default" w:ascii="宋体" w:hAnsi="宋体"/>
          <w:sz w:val="21"/>
          <w:szCs w:val="21"/>
          <w:lang w:val="en-US" w:eastAsia="zh-CN"/>
        </w:rPr>
        <w:t xml:space="preserve">便于操作的治疗体位。 </w:t>
      </w:r>
    </w:p>
    <w:p w14:paraId="56528B65">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6.1.6 </w:t>
      </w:r>
      <w:r>
        <w:rPr>
          <w:rFonts w:hint="default" w:ascii="黑体" w:hAnsi="黑体" w:eastAsia="黑体" w:cs="黑体"/>
          <w:sz w:val="21"/>
          <w:szCs w:val="21"/>
          <w:lang w:val="en-US" w:eastAsia="zh-CN"/>
        </w:rPr>
        <w:t xml:space="preserve">部位 </w:t>
      </w:r>
    </w:p>
    <w:p w14:paraId="5BE930C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根据病症选取适当部位。 </w:t>
      </w:r>
    </w:p>
    <w:p w14:paraId="6013866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6.1.7 </w:t>
      </w:r>
      <w:r>
        <w:rPr>
          <w:rFonts w:hint="default" w:ascii="黑体" w:hAnsi="黑体" w:eastAsia="黑体" w:cs="黑体"/>
          <w:sz w:val="21"/>
          <w:szCs w:val="21"/>
          <w:lang w:val="en-US" w:eastAsia="zh-CN"/>
        </w:rPr>
        <w:t xml:space="preserve">术前护理 </w:t>
      </w:r>
    </w:p>
    <w:p w14:paraId="4124171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备齐药物及器具。 </w:t>
      </w:r>
    </w:p>
    <w:p w14:paraId="0ACF6F9D">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对</w:t>
      </w:r>
      <w:r>
        <w:rPr>
          <w:rFonts w:hint="eastAsia" w:ascii="宋体" w:hAnsi="宋体"/>
          <w:sz w:val="21"/>
          <w:szCs w:val="21"/>
          <w:lang w:val="en-US" w:eastAsia="zh-CN"/>
        </w:rPr>
        <w:t>3岁以上儿童</w:t>
      </w:r>
      <w:r>
        <w:rPr>
          <w:rFonts w:hint="default" w:ascii="宋体" w:hAnsi="宋体"/>
          <w:sz w:val="21"/>
          <w:szCs w:val="21"/>
          <w:lang w:val="en-US" w:eastAsia="zh-CN"/>
        </w:rPr>
        <w:t xml:space="preserve">做好心理护理，说明治疗的意义和注意事项，进行精神安慰与鼓励，消除患儿的紧张恐惧情绪，使患儿及家长能积极主动配合操作。 </w:t>
      </w:r>
    </w:p>
    <w:p w14:paraId="45D2B083">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eastAsia" w:ascii="宋体" w:hAnsi="宋体"/>
          <w:sz w:val="21"/>
          <w:szCs w:val="21"/>
          <w:lang w:val="en-US" w:eastAsia="zh-CN"/>
        </w:rPr>
        <w:t>3岁以下儿童</w:t>
      </w:r>
      <w:r>
        <w:rPr>
          <w:rFonts w:hint="default" w:ascii="宋体" w:hAnsi="宋体"/>
          <w:sz w:val="21"/>
          <w:szCs w:val="21"/>
          <w:lang w:val="en-US" w:eastAsia="zh-CN"/>
        </w:rPr>
        <w:t xml:space="preserve">由家长协助固定好涂敷部位。 </w:t>
      </w:r>
    </w:p>
    <w:p w14:paraId="78ED151E">
      <w:pPr>
        <w:spacing w:before="157" w:beforeLines="50" w:after="157" w:afterLines="50" w:line="276" w:lineRule="auto"/>
        <w:outlineLvl w:val="1"/>
        <w:rPr>
          <w:rFonts w:hint="eastAsia" w:ascii="黑体" w:hAnsi="黑体" w:eastAsia="黑体" w:cs="宋体"/>
          <w:szCs w:val="18"/>
          <w:lang w:val="en-US" w:eastAsia="zh-CN"/>
        </w:rPr>
      </w:pPr>
      <w:bookmarkStart w:id="59" w:name="_Toc7352"/>
      <w:bookmarkStart w:id="60" w:name="_Toc29870"/>
      <w:bookmarkStart w:id="61" w:name="_Toc11478"/>
      <w:bookmarkStart w:id="62" w:name="_Toc26609"/>
      <w:r>
        <w:rPr>
          <w:rFonts w:hint="eastAsia" w:ascii="黑体" w:hAnsi="黑体" w:eastAsia="黑体" w:cs="宋体"/>
          <w:szCs w:val="18"/>
          <w:lang w:val="en-US" w:eastAsia="zh-CN"/>
        </w:rPr>
        <w:t>6.2 施术方法</w:t>
      </w:r>
      <w:bookmarkEnd w:id="59"/>
      <w:bookmarkEnd w:id="60"/>
      <w:bookmarkEnd w:id="61"/>
      <w:bookmarkEnd w:id="62"/>
      <w:r>
        <w:rPr>
          <w:rFonts w:hint="eastAsia" w:ascii="黑体" w:hAnsi="黑体" w:eastAsia="黑体" w:cs="宋体"/>
          <w:szCs w:val="18"/>
          <w:lang w:val="en-US" w:eastAsia="zh-CN"/>
        </w:rPr>
        <w:t xml:space="preserve"> </w:t>
      </w:r>
    </w:p>
    <w:p w14:paraId="62B0E5C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敷药制备：用</w:t>
      </w:r>
      <w:r>
        <w:rPr>
          <w:rFonts w:hint="eastAsia" w:ascii="宋体" w:hAnsi="宋体"/>
          <w:sz w:val="21"/>
          <w:szCs w:val="21"/>
          <w:lang w:val="en-US" w:eastAsia="zh-CN"/>
        </w:rPr>
        <w:t>95%</w:t>
      </w:r>
      <w:r>
        <w:rPr>
          <w:rFonts w:hint="default" w:ascii="宋体" w:hAnsi="宋体"/>
          <w:sz w:val="21"/>
          <w:szCs w:val="21"/>
          <w:lang w:val="en-US" w:eastAsia="zh-CN"/>
        </w:rPr>
        <w:t>乙醇浸泡药物</w:t>
      </w:r>
      <w:r>
        <w:rPr>
          <w:rFonts w:hint="eastAsia" w:ascii="宋体" w:hAnsi="宋体"/>
          <w:sz w:val="21"/>
          <w:szCs w:val="21"/>
          <w:lang w:val="en-US" w:eastAsia="zh-CN"/>
        </w:rPr>
        <w:t>5</w:t>
      </w:r>
      <w:r>
        <w:rPr>
          <w:rFonts w:hint="default" w:ascii="宋体" w:hAnsi="宋体"/>
          <w:sz w:val="21"/>
          <w:szCs w:val="21"/>
          <w:lang w:val="en-US" w:eastAsia="zh-CN"/>
        </w:rPr>
        <w:t>ｄ～</w:t>
      </w:r>
      <w:r>
        <w:rPr>
          <w:rFonts w:hint="eastAsia" w:ascii="宋体" w:hAnsi="宋体"/>
          <w:sz w:val="21"/>
          <w:szCs w:val="21"/>
          <w:lang w:val="en-US" w:eastAsia="zh-CN"/>
        </w:rPr>
        <w:t>7</w:t>
      </w:r>
      <w:r>
        <w:rPr>
          <w:rFonts w:hint="default" w:ascii="宋体" w:hAnsi="宋体"/>
          <w:sz w:val="21"/>
          <w:szCs w:val="21"/>
          <w:lang w:val="en-US" w:eastAsia="zh-CN"/>
        </w:rPr>
        <w:t xml:space="preserve">ｄ，取浸泡液使用；或将新鲜草药在药杵中捣烂成糊使用，或获取其药液使用；或将药物加水煎煮，取煎煮液浓缩，使其成为液状或糊状使用；或将药物研成粉末，加入适量湿润剂或黏合剂，制成糊状使用。 </w:t>
      </w:r>
    </w:p>
    <w:p w14:paraId="5EA4E62F">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涂敷方法：用消毒纱布或棉球（签）蘸取药液涂敷患处，或者是直接将药糊涂敷患处。涂敷后在药液纱布、药棉球或药糊外覆盖防止干燥的油纸，再用胶布固定。 </w:t>
      </w:r>
    </w:p>
    <w:p w14:paraId="3708C51C">
      <w:pPr>
        <w:spacing w:before="313" w:beforeLines="100" w:after="313" w:afterLines="100" w:line="276" w:lineRule="auto"/>
        <w:outlineLvl w:val="0"/>
        <w:rPr>
          <w:rFonts w:hint="eastAsia" w:ascii="黑体" w:hAnsi="黑体" w:eastAsia="黑体" w:cs="宋体"/>
          <w:szCs w:val="18"/>
          <w:lang w:val="en-US" w:eastAsia="zh-CN"/>
        </w:rPr>
      </w:pPr>
      <w:bookmarkStart w:id="63" w:name="_Toc25472"/>
      <w:bookmarkStart w:id="64" w:name="_Toc10770"/>
      <w:bookmarkStart w:id="65" w:name="_Toc9369"/>
      <w:r>
        <w:rPr>
          <w:rFonts w:hint="eastAsia" w:ascii="黑体" w:hAnsi="黑体" w:eastAsia="黑体" w:cs="宋体"/>
          <w:szCs w:val="18"/>
          <w:lang w:val="en-US" w:eastAsia="zh-CN"/>
        </w:rPr>
        <w:t>7 罨包法操作步骤与要求</w:t>
      </w:r>
      <w:bookmarkEnd w:id="63"/>
      <w:bookmarkEnd w:id="64"/>
      <w:bookmarkEnd w:id="65"/>
      <w:r>
        <w:rPr>
          <w:rFonts w:hint="eastAsia" w:ascii="黑体" w:hAnsi="黑体" w:eastAsia="黑体" w:cs="宋体"/>
          <w:szCs w:val="18"/>
          <w:lang w:val="en-US" w:eastAsia="zh-CN"/>
        </w:rPr>
        <w:t xml:space="preserve">  </w:t>
      </w:r>
    </w:p>
    <w:p w14:paraId="7748A1D5">
      <w:pPr>
        <w:spacing w:before="157" w:beforeLines="50" w:after="157" w:afterLines="50" w:line="276" w:lineRule="auto"/>
        <w:outlineLvl w:val="1"/>
        <w:rPr>
          <w:rFonts w:hint="eastAsia" w:ascii="黑体" w:hAnsi="黑体" w:eastAsia="黑体" w:cs="宋体"/>
          <w:szCs w:val="18"/>
          <w:lang w:val="en-US" w:eastAsia="zh-CN"/>
        </w:rPr>
      </w:pPr>
      <w:bookmarkStart w:id="66" w:name="_Toc631"/>
      <w:bookmarkStart w:id="67" w:name="_Toc19852"/>
      <w:bookmarkStart w:id="68" w:name="_Toc31268"/>
      <w:bookmarkStart w:id="69" w:name="_Toc1174"/>
      <w:r>
        <w:rPr>
          <w:rFonts w:hint="eastAsia" w:ascii="黑体" w:hAnsi="黑体" w:eastAsia="黑体" w:cs="宋体"/>
          <w:szCs w:val="18"/>
          <w:lang w:val="en-US" w:eastAsia="zh-CN"/>
        </w:rPr>
        <w:t>7.1 施术前准备</w:t>
      </w:r>
      <w:bookmarkEnd w:id="66"/>
      <w:bookmarkEnd w:id="67"/>
      <w:bookmarkEnd w:id="68"/>
      <w:bookmarkEnd w:id="69"/>
      <w:r>
        <w:rPr>
          <w:rFonts w:hint="eastAsia" w:ascii="黑体" w:hAnsi="黑体" w:eastAsia="黑体" w:cs="宋体"/>
          <w:szCs w:val="18"/>
          <w:lang w:val="en-US" w:eastAsia="zh-CN"/>
        </w:rPr>
        <w:t xml:space="preserve"> </w:t>
      </w:r>
    </w:p>
    <w:p w14:paraId="3F960F7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7.1.1 </w:t>
      </w:r>
      <w:r>
        <w:rPr>
          <w:rFonts w:hint="default" w:ascii="黑体" w:hAnsi="黑体" w:eastAsia="黑体" w:cs="黑体"/>
          <w:sz w:val="21"/>
          <w:szCs w:val="21"/>
          <w:lang w:val="en-US" w:eastAsia="zh-CN"/>
        </w:rPr>
        <w:t xml:space="preserve">药物 </w:t>
      </w:r>
    </w:p>
    <w:p w14:paraId="261CAE72">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根据疾病辨证处方用药。 </w:t>
      </w:r>
    </w:p>
    <w:p w14:paraId="2859D3F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7.1.2 </w:t>
      </w:r>
      <w:r>
        <w:rPr>
          <w:rFonts w:hint="default" w:ascii="黑体" w:hAnsi="黑体" w:eastAsia="黑体" w:cs="黑体"/>
          <w:sz w:val="21"/>
          <w:szCs w:val="21"/>
          <w:lang w:val="en-US" w:eastAsia="zh-CN"/>
        </w:rPr>
        <w:t xml:space="preserve">器具 </w:t>
      </w:r>
    </w:p>
    <w:p w14:paraId="6FA46DE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药杵（用于少量药物粉碎），中药粉碎机（用于多量药物粉碎），消毒纱布、胶布适量。 </w:t>
      </w:r>
    </w:p>
    <w:p w14:paraId="687764B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7.1.3 </w:t>
      </w:r>
      <w:r>
        <w:rPr>
          <w:rFonts w:hint="default" w:ascii="黑体" w:hAnsi="黑体" w:eastAsia="黑体" w:cs="黑体"/>
          <w:sz w:val="21"/>
          <w:szCs w:val="21"/>
          <w:lang w:val="en-US" w:eastAsia="zh-CN"/>
        </w:rPr>
        <w:t xml:space="preserve">消毒 </w:t>
      </w:r>
    </w:p>
    <w:p w14:paraId="3048088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7.1.3.1 </w:t>
      </w:r>
      <w:r>
        <w:rPr>
          <w:rFonts w:hint="default" w:ascii="黑体" w:hAnsi="黑体" w:eastAsia="黑体" w:cs="黑体"/>
          <w:sz w:val="21"/>
          <w:szCs w:val="21"/>
          <w:lang w:val="en-US" w:eastAsia="zh-CN"/>
        </w:rPr>
        <w:t xml:space="preserve">部位 </w:t>
      </w:r>
    </w:p>
    <w:p w14:paraId="1E4400E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用</w:t>
      </w:r>
      <w:r>
        <w:rPr>
          <w:rFonts w:hint="eastAsia" w:ascii="宋体" w:hAnsi="宋体"/>
          <w:sz w:val="21"/>
          <w:szCs w:val="21"/>
          <w:lang w:val="en-US" w:eastAsia="zh-CN"/>
        </w:rPr>
        <w:t>75%</w:t>
      </w:r>
      <w:r>
        <w:rPr>
          <w:rFonts w:hint="default" w:ascii="宋体" w:hAnsi="宋体"/>
          <w:sz w:val="21"/>
          <w:szCs w:val="21"/>
          <w:lang w:val="en-US" w:eastAsia="zh-CN"/>
        </w:rPr>
        <w:t>乙醇或</w:t>
      </w:r>
      <w:r>
        <w:rPr>
          <w:rFonts w:hint="eastAsia" w:ascii="宋体" w:hAnsi="宋体"/>
          <w:sz w:val="21"/>
          <w:szCs w:val="21"/>
          <w:lang w:val="en-US" w:eastAsia="zh-CN"/>
        </w:rPr>
        <w:t>0.5%</w:t>
      </w:r>
      <w:r>
        <w:rPr>
          <w:rFonts w:hint="default" w:ascii="宋体" w:hAnsi="宋体"/>
          <w:sz w:val="21"/>
          <w:szCs w:val="21"/>
          <w:lang w:val="en-US" w:eastAsia="zh-CN"/>
        </w:rPr>
        <w:t>～</w:t>
      </w:r>
      <w:r>
        <w:rPr>
          <w:rFonts w:hint="eastAsia" w:ascii="宋体" w:hAnsi="宋体"/>
          <w:sz w:val="21"/>
          <w:szCs w:val="21"/>
          <w:lang w:val="en-US" w:eastAsia="zh-CN"/>
        </w:rPr>
        <w:t>1%</w:t>
      </w:r>
      <w:r>
        <w:rPr>
          <w:rFonts w:hint="default" w:ascii="宋体" w:hAnsi="宋体"/>
          <w:sz w:val="21"/>
          <w:szCs w:val="21"/>
          <w:lang w:val="en-US" w:eastAsia="zh-CN"/>
        </w:rPr>
        <w:t xml:space="preserve">碘伏棉球在施术部位消毒。 </w:t>
      </w:r>
    </w:p>
    <w:p w14:paraId="2E6CF98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7.1.3.2 操作者</w:t>
      </w:r>
      <w:r>
        <w:rPr>
          <w:rFonts w:hint="default" w:ascii="黑体" w:hAnsi="黑体" w:eastAsia="黑体" w:cs="黑体"/>
          <w:sz w:val="21"/>
          <w:szCs w:val="21"/>
          <w:lang w:val="en-US" w:eastAsia="zh-CN"/>
        </w:rPr>
        <w:t xml:space="preserve"> </w:t>
      </w:r>
    </w:p>
    <w:p w14:paraId="04AA6B0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eastAsia" w:ascii="宋体" w:hAnsi="宋体"/>
          <w:sz w:val="21"/>
          <w:szCs w:val="21"/>
          <w:lang w:val="en-US" w:eastAsia="zh-CN"/>
        </w:rPr>
        <w:t>操作者</w:t>
      </w:r>
      <w:r>
        <w:rPr>
          <w:rFonts w:hint="default" w:ascii="宋体" w:hAnsi="宋体"/>
          <w:sz w:val="21"/>
          <w:szCs w:val="21"/>
          <w:lang w:val="en-US" w:eastAsia="zh-CN"/>
        </w:rPr>
        <w:t xml:space="preserve">双手用肥皂水清洗干净。 </w:t>
      </w:r>
    </w:p>
    <w:p w14:paraId="7392717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7.1.4 </w:t>
      </w:r>
      <w:r>
        <w:rPr>
          <w:rFonts w:hint="default" w:ascii="黑体" w:hAnsi="黑体" w:eastAsia="黑体" w:cs="黑体"/>
          <w:sz w:val="21"/>
          <w:szCs w:val="21"/>
          <w:lang w:val="en-US" w:eastAsia="zh-CN"/>
        </w:rPr>
        <w:t xml:space="preserve">环境 </w:t>
      </w:r>
    </w:p>
    <w:p w14:paraId="680883CD">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环境清洁卫生，室内安静，温度适宜。 </w:t>
      </w:r>
    </w:p>
    <w:p w14:paraId="19B2DAB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7.1.5 </w:t>
      </w:r>
      <w:r>
        <w:rPr>
          <w:rFonts w:hint="default" w:ascii="黑体" w:hAnsi="黑体" w:eastAsia="黑体" w:cs="黑体"/>
          <w:sz w:val="21"/>
          <w:szCs w:val="21"/>
          <w:lang w:val="en-US" w:eastAsia="zh-CN"/>
        </w:rPr>
        <w:t xml:space="preserve">体位 </w:t>
      </w:r>
    </w:p>
    <w:p w14:paraId="1117D39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选取患儿舒适、</w:t>
      </w:r>
      <w:r>
        <w:rPr>
          <w:rFonts w:hint="eastAsia" w:ascii="宋体" w:hAnsi="宋体"/>
          <w:sz w:val="21"/>
          <w:szCs w:val="21"/>
          <w:lang w:val="en-US" w:eastAsia="zh-CN"/>
        </w:rPr>
        <w:t>操作者</w:t>
      </w:r>
      <w:r>
        <w:rPr>
          <w:rFonts w:hint="default" w:ascii="宋体" w:hAnsi="宋体"/>
          <w:sz w:val="21"/>
          <w:szCs w:val="21"/>
          <w:lang w:val="en-US" w:eastAsia="zh-CN"/>
        </w:rPr>
        <w:t xml:space="preserve">便于操作的治疗体位。 </w:t>
      </w:r>
    </w:p>
    <w:p w14:paraId="43D06694">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7.1.6 </w:t>
      </w:r>
      <w:r>
        <w:rPr>
          <w:rFonts w:hint="default" w:ascii="黑体" w:hAnsi="黑体" w:eastAsia="黑体" w:cs="黑体"/>
          <w:sz w:val="21"/>
          <w:szCs w:val="21"/>
          <w:lang w:val="en-US" w:eastAsia="zh-CN"/>
        </w:rPr>
        <w:t xml:space="preserve">部位 </w:t>
      </w:r>
    </w:p>
    <w:p w14:paraId="36CC1522">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 xml:space="preserve">脐部或足底。 </w:t>
      </w:r>
    </w:p>
    <w:p w14:paraId="03729DB5">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7.1.7 </w:t>
      </w:r>
      <w:r>
        <w:rPr>
          <w:rFonts w:hint="default" w:ascii="黑体" w:hAnsi="黑体" w:eastAsia="黑体" w:cs="黑体"/>
          <w:sz w:val="21"/>
          <w:szCs w:val="21"/>
          <w:lang w:val="en-US" w:eastAsia="zh-CN"/>
        </w:rPr>
        <w:t xml:space="preserve">术前护理 </w:t>
      </w:r>
    </w:p>
    <w:p w14:paraId="3A273496">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eastAsia" w:ascii="宋体" w:hAnsi="宋体"/>
          <w:sz w:val="21"/>
          <w:szCs w:val="21"/>
          <w:lang w:val="en-US" w:eastAsia="zh-CN"/>
        </w:rPr>
        <w:t xml:space="preserve">a) </w:t>
      </w:r>
      <w:r>
        <w:rPr>
          <w:rFonts w:hint="default" w:ascii="宋体" w:hAnsi="宋体"/>
          <w:sz w:val="21"/>
          <w:szCs w:val="21"/>
          <w:lang w:val="en-US" w:eastAsia="zh-CN"/>
        </w:rPr>
        <w:t xml:space="preserve">备齐药物及器具。 </w:t>
      </w:r>
    </w:p>
    <w:p w14:paraId="7FA8050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eastAsia" w:ascii="宋体" w:hAnsi="宋体"/>
          <w:sz w:val="21"/>
          <w:szCs w:val="21"/>
          <w:lang w:val="en-US" w:eastAsia="zh-CN"/>
        </w:rPr>
        <w:t xml:space="preserve">b) </w:t>
      </w:r>
      <w:r>
        <w:rPr>
          <w:rFonts w:hint="default" w:ascii="宋体" w:hAnsi="宋体"/>
          <w:sz w:val="21"/>
          <w:szCs w:val="21"/>
          <w:lang w:val="en-US" w:eastAsia="zh-CN"/>
        </w:rPr>
        <w:t>对</w:t>
      </w:r>
      <w:r>
        <w:rPr>
          <w:rFonts w:hint="eastAsia" w:ascii="宋体" w:hAnsi="宋体"/>
          <w:sz w:val="21"/>
          <w:szCs w:val="21"/>
          <w:lang w:val="en-US" w:eastAsia="zh-CN"/>
        </w:rPr>
        <w:t>3岁以上儿童</w:t>
      </w:r>
      <w:r>
        <w:rPr>
          <w:rFonts w:hint="default" w:ascii="宋体" w:hAnsi="宋体"/>
          <w:sz w:val="21"/>
          <w:szCs w:val="21"/>
          <w:lang w:val="en-US" w:eastAsia="zh-CN"/>
        </w:rPr>
        <w:t xml:space="preserve">做好心理护理，说明治疗的意义和注意事项，进行精神安慰与鼓励，消除患儿的紧张恐惧情绪，使患儿及家长能积极主动配合操作。 </w:t>
      </w:r>
    </w:p>
    <w:p w14:paraId="68A8E90B">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eastAsia" w:ascii="宋体" w:hAnsi="宋体"/>
          <w:sz w:val="21"/>
          <w:szCs w:val="21"/>
          <w:lang w:val="en-US" w:eastAsia="zh-CN"/>
        </w:rPr>
        <w:t>c) 3岁以下儿童</w:t>
      </w:r>
      <w:r>
        <w:rPr>
          <w:rFonts w:hint="default" w:ascii="宋体" w:hAnsi="宋体"/>
          <w:sz w:val="21"/>
          <w:szCs w:val="21"/>
          <w:lang w:val="en-US" w:eastAsia="zh-CN"/>
        </w:rPr>
        <w:t xml:space="preserve">由家长协助固定好罨包部位。 </w:t>
      </w:r>
    </w:p>
    <w:p w14:paraId="5532E77E">
      <w:pPr>
        <w:spacing w:before="157" w:beforeLines="50" w:after="157" w:afterLines="50" w:line="276" w:lineRule="auto"/>
        <w:outlineLvl w:val="1"/>
        <w:rPr>
          <w:rFonts w:hint="eastAsia" w:ascii="黑体" w:hAnsi="黑体" w:eastAsia="黑体" w:cs="宋体"/>
          <w:szCs w:val="18"/>
          <w:lang w:val="en-US" w:eastAsia="zh-CN"/>
        </w:rPr>
      </w:pPr>
      <w:bookmarkStart w:id="70" w:name="_Toc4758"/>
      <w:bookmarkStart w:id="71" w:name="_Toc6366"/>
      <w:bookmarkStart w:id="72" w:name="_Toc14188"/>
      <w:bookmarkStart w:id="73" w:name="_Toc6646"/>
      <w:r>
        <w:rPr>
          <w:rFonts w:hint="eastAsia" w:ascii="黑体" w:hAnsi="黑体" w:eastAsia="黑体" w:cs="宋体"/>
          <w:szCs w:val="18"/>
          <w:lang w:val="en-US" w:eastAsia="zh-CN"/>
        </w:rPr>
        <w:t>7.2 施术方法</w:t>
      </w:r>
      <w:bookmarkEnd w:id="70"/>
      <w:bookmarkEnd w:id="71"/>
      <w:bookmarkEnd w:id="72"/>
      <w:bookmarkEnd w:id="73"/>
      <w:r>
        <w:rPr>
          <w:rFonts w:hint="eastAsia" w:ascii="黑体" w:hAnsi="黑体" w:eastAsia="黑体" w:cs="宋体"/>
          <w:szCs w:val="18"/>
          <w:lang w:val="en-US" w:eastAsia="zh-CN"/>
        </w:rPr>
        <w:t xml:space="preserve"> </w:t>
      </w:r>
    </w:p>
    <w:p w14:paraId="29C68EE2">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rPr>
      </w:pPr>
      <w:r>
        <w:rPr>
          <w:rFonts w:hint="default" w:ascii="宋体" w:hAnsi="宋体"/>
          <w:sz w:val="21"/>
          <w:szCs w:val="21"/>
          <w:lang w:val="en-US" w:eastAsia="zh-CN"/>
        </w:rPr>
        <w:t>将药物研细成粉末状，置于施术部位，外覆消毒纱布，用胶布固定。</w:t>
      </w:r>
    </w:p>
    <w:p w14:paraId="0E849521">
      <w:pPr>
        <w:spacing w:before="312" w:beforeLines="100" w:after="312" w:afterLines="100" w:line="276" w:lineRule="auto"/>
        <w:outlineLvl w:val="0"/>
        <w:rPr>
          <w:rFonts w:hint="eastAsia" w:ascii="黑体" w:hAnsi="黑体" w:eastAsia="黑体" w:cs="宋体"/>
          <w:szCs w:val="18"/>
          <w:lang w:val="en-US" w:eastAsia="zh-CN"/>
        </w:rPr>
      </w:pPr>
      <w:bookmarkStart w:id="74" w:name="_Toc8255"/>
      <w:bookmarkStart w:id="75" w:name="_Toc21529"/>
      <w:bookmarkStart w:id="76" w:name="_Toc1844"/>
      <w:bookmarkStart w:id="77" w:name="_Toc10015"/>
      <w:r>
        <w:rPr>
          <w:rFonts w:hint="eastAsia" w:ascii="黑体" w:hAnsi="黑体" w:eastAsia="黑体" w:cs="宋体"/>
          <w:szCs w:val="18"/>
          <w:lang w:val="en-US" w:eastAsia="zh-CN"/>
        </w:rPr>
        <w:t>8 热熨法操作步骤与要求</w:t>
      </w:r>
      <w:bookmarkEnd w:id="74"/>
      <w:bookmarkEnd w:id="75"/>
      <w:bookmarkEnd w:id="76"/>
      <w:bookmarkEnd w:id="77"/>
      <w:r>
        <w:rPr>
          <w:rFonts w:hint="eastAsia" w:ascii="黑体" w:hAnsi="黑体" w:eastAsia="黑体" w:cs="宋体"/>
          <w:szCs w:val="18"/>
          <w:lang w:val="en-US" w:eastAsia="zh-CN"/>
        </w:rPr>
        <w:t xml:space="preserve">  </w:t>
      </w:r>
    </w:p>
    <w:p w14:paraId="50B08E2C">
      <w:pPr>
        <w:spacing w:before="157" w:beforeLines="50" w:after="157" w:afterLines="50" w:line="276" w:lineRule="auto"/>
        <w:outlineLvl w:val="1"/>
        <w:rPr>
          <w:rFonts w:hint="eastAsia" w:ascii="黑体" w:hAnsi="黑体" w:eastAsia="黑体" w:cs="宋体"/>
          <w:szCs w:val="18"/>
          <w:lang w:val="en-US" w:eastAsia="zh-CN"/>
        </w:rPr>
      </w:pPr>
      <w:bookmarkStart w:id="78" w:name="_Toc9555"/>
      <w:bookmarkStart w:id="79" w:name="_Toc20361"/>
      <w:bookmarkStart w:id="80" w:name="_Toc5271"/>
      <w:bookmarkStart w:id="81" w:name="_Toc8019"/>
      <w:r>
        <w:rPr>
          <w:rFonts w:hint="eastAsia" w:ascii="黑体" w:hAnsi="黑体" w:eastAsia="黑体" w:cs="宋体"/>
          <w:szCs w:val="18"/>
          <w:lang w:val="en-US" w:eastAsia="zh-CN"/>
        </w:rPr>
        <w:t>8.1 施术前准备</w:t>
      </w:r>
      <w:bookmarkEnd w:id="78"/>
      <w:bookmarkEnd w:id="79"/>
      <w:bookmarkEnd w:id="80"/>
      <w:bookmarkEnd w:id="81"/>
      <w:r>
        <w:rPr>
          <w:rFonts w:hint="eastAsia" w:ascii="黑体" w:hAnsi="黑体" w:eastAsia="黑体" w:cs="宋体"/>
          <w:szCs w:val="18"/>
          <w:lang w:val="en-US" w:eastAsia="zh-CN"/>
        </w:rPr>
        <w:t xml:space="preserve"> </w:t>
      </w:r>
    </w:p>
    <w:p w14:paraId="2441728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8.1.1 </w:t>
      </w:r>
      <w:r>
        <w:rPr>
          <w:rFonts w:hint="default" w:ascii="黑体" w:hAnsi="黑体" w:eastAsia="黑体" w:cs="黑体"/>
          <w:sz w:val="21"/>
          <w:szCs w:val="21"/>
          <w:lang w:val="en-US" w:eastAsia="zh-CN"/>
        </w:rPr>
        <w:t xml:space="preserve">药物 </w:t>
      </w:r>
    </w:p>
    <w:p w14:paraId="28525E37">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根据疾病辨证处方用药。 </w:t>
      </w:r>
    </w:p>
    <w:p w14:paraId="1C0A921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8.1.2 </w:t>
      </w:r>
      <w:r>
        <w:rPr>
          <w:rFonts w:hint="default" w:ascii="黑体" w:hAnsi="黑体" w:eastAsia="黑体" w:cs="黑体"/>
          <w:sz w:val="21"/>
          <w:szCs w:val="21"/>
          <w:lang w:val="en-US" w:eastAsia="zh-CN"/>
        </w:rPr>
        <w:t xml:space="preserve">器具 </w:t>
      </w:r>
    </w:p>
    <w:p w14:paraId="3DDE73EC">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电磁炉</w:t>
      </w:r>
      <w:r>
        <w:rPr>
          <w:rFonts w:hint="eastAsia" w:ascii="宋体" w:hAnsi="宋体"/>
          <w:sz w:val="21"/>
          <w:szCs w:val="21"/>
          <w:lang w:val="en-US" w:eastAsia="zh-CN"/>
        </w:rPr>
        <w:t>1</w:t>
      </w:r>
      <w:r>
        <w:rPr>
          <w:rFonts w:hint="default" w:ascii="宋体" w:hAnsi="宋体"/>
          <w:sz w:val="21"/>
          <w:szCs w:val="21"/>
          <w:lang w:val="en-US" w:eastAsia="zh-CN"/>
        </w:rPr>
        <w:t>只、炒锅或微波炉</w:t>
      </w:r>
      <w:r>
        <w:rPr>
          <w:rFonts w:hint="eastAsia" w:ascii="宋体" w:hAnsi="宋体"/>
          <w:sz w:val="21"/>
          <w:szCs w:val="21"/>
          <w:lang w:val="en-US" w:eastAsia="zh-CN"/>
        </w:rPr>
        <w:t>1</w:t>
      </w:r>
      <w:r>
        <w:rPr>
          <w:rFonts w:hint="default" w:ascii="宋体" w:hAnsi="宋体"/>
          <w:sz w:val="21"/>
          <w:szCs w:val="21"/>
          <w:lang w:val="en-US" w:eastAsia="zh-CN"/>
        </w:rPr>
        <w:t>只，双层纱布袋</w:t>
      </w:r>
      <w:r>
        <w:rPr>
          <w:rFonts w:hint="eastAsia" w:ascii="宋体" w:hAnsi="宋体"/>
          <w:sz w:val="21"/>
          <w:szCs w:val="21"/>
          <w:lang w:val="en-US" w:eastAsia="zh-CN"/>
        </w:rPr>
        <w:t>1</w:t>
      </w:r>
      <w:r>
        <w:rPr>
          <w:rFonts w:hint="default" w:ascii="宋体" w:hAnsi="宋体"/>
          <w:sz w:val="21"/>
          <w:szCs w:val="21"/>
          <w:lang w:val="en-US" w:eastAsia="zh-CN"/>
        </w:rPr>
        <w:t>只，大毛巾</w:t>
      </w:r>
      <w:r>
        <w:rPr>
          <w:rFonts w:hint="eastAsia" w:ascii="宋体" w:hAnsi="宋体"/>
          <w:sz w:val="21"/>
          <w:szCs w:val="21"/>
          <w:lang w:val="en-US" w:eastAsia="zh-CN"/>
        </w:rPr>
        <w:t>1</w:t>
      </w:r>
      <w:r>
        <w:rPr>
          <w:rFonts w:hint="default" w:ascii="宋体" w:hAnsi="宋体"/>
          <w:sz w:val="21"/>
          <w:szCs w:val="21"/>
          <w:lang w:val="en-US" w:eastAsia="zh-CN"/>
        </w:rPr>
        <w:t xml:space="preserve">条。 </w:t>
      </w:r>
    </w:p>
    <w:p w14:paraId="571B0CB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8.1.3 </w:t>
      </w:r>
      <w:r>
        <w:rPr>
          <w:rFonts w:hint="default" w:ascii="黑体" w:hAnsi="黑体" w:eastAsia="黑体" w:cs="黑体"/>
          <w:sz w:val="21"/>
          <w:szCs w:val="21"/>
          <w:lang w:val="en-US" w:eastAsia="zh-CN"/>
        </w:rPr>
        <w:t xml:space="preserve">环境 </w:t>
      </w:r>
    </w:p>
    <w:p w14:paraId="60A300B7">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环境清洁卫生，室内安静，温度适宜。 </w:t>
      </w:r>
    </w:p>
    <w:p w14:paraId="6B0DF85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8.1.4 </w:t>
      </w:r>
      <w:r>
        <w:rPr>
          <w:rFonts w:hint="default" w:ascii="黑体" w:hAnsi="黑体" w:eastAsia="黑体" w:cs="黑体"/>
          <w:sz w:val="21"/>
          <w:szCs w:val="21"/>
          <w:lang w:val="en-US" w:eastAsia="zh-CN"/>
        </w:rPr>
        <w:t xml:space="preserve">体位 </w:t>
      </w:r>
    </w:p>
    <w:p w14:paraId="68F73242">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选取患儿舒适、</w:t>
      </w:r>
      <w:r>
        <w:rPr>
          <w:rFonts w:hint="eastAsia" w:ascii="宋体" w:hAnsi="宋体"/>
          <w:sz w:val="21"/>
          <w:szCs w:val="21"/>
          <w:lang w:val="en-US" w:eastAsia="zh-CN"/>
        </w:rPr>
        <w:t>操作者</w:t>
      </w:r>
      <w:r>
        <w:rPr>
          <w:rFonts w:hint="default" w:ascii="宋体" w:hAnsi="宋体"/>
          <w:sz w:val="21"/>
          <w:szCs w:val="21"/>
          <w:lang w:val="en-US" w:eastAsia="zh-CN"/>
        </w:rPr>
        <w:t xml:space="preserve">便于操作的治疗体位。 </w:t>
      </w:r>
    </w:p>
    <w:p w14:paraId="163CC79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8.1.5 </w:t>
      </w:r>
      <w:r>
        <w:rPr>
          <w:rFonts w:hint="default" w:ascii="黑体" w:hAnsi="黑体" w:eastAsia="黑体" w:cs="黑体"/>
          <w:sz w:val="21"/>
          <w:szCs w:val="21"/>
          <w:lang w:val="en-US" w:eastAsia="zh-CN"/>
        </w:rPr>
        <w:t xml:space="preserve">部位 </w:t>
      </w:r>
    </w:p>
    <w:p w14:paraId="140E542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根据病症选取适当部位。 </w:t>
      </w:r>
    </w:p>
    <w:p w14:paraId="627C791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8.1.6 </w:t>
      </w:r>
      <w:r>
        <w:rPr>
          <w:rFonts w:hint="default" w:ascii="黑体" w:hAnsi="黑体" w:eastAsia="黑体" w:cs="黑体"/>
          <w:sz w:val="21"/>
          <w:szCs w:val="21"/>
          <w:lang w:val="en-US" w:eastAsia="zh-CN"/>
        </w:rPr>
        <w:t xml:space="preserve">术前护理 </w:t>
      </w:r>
    </w:p>
    <w:p w14:paraId="443CCAA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a) </w:t>
      </w:r>
      <w:r>
        <w:rPr>
          <w:rFonts w:hint="default" w:ascii="宋体" w:hAnsi="宋体"/>
          <w:sz w:val="21"/>
          <w:szCs w:val="21"/>
          <w:lang w:val="en-US" w:eastAsia="zh-CN"/>
        </w:rPr>
        <w:t xml:space="preserve">备齐药物及器具。 </w:t>
      </w:r>
    </w:p>
    <w:p w14:paraId="2751A24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b) </w:t>
      </w:r>
      <w:r>
        <w:rPr>
          <w:rFonts w:hint="default" w:ascii="宋体" w:hAnsi="宋体"/>
          <w:sz w:val="21"/>
          <w:szCs w:val="21"/>
          <w:lang w:val="en-US" w:eastAsia="zh-CN"/>
        </w:rPr>
        <w:t>对</w:t>
      </w:r>
      <w:r>
        <w:rPr>
          <w:rFonts w:hint="eastAsia" w:ascii="宋体" w:hAnsi="宋体"/>
          <w:sz w:val="21"/>
          <w:szCs w:val="21"/>
          <w:lang w:val="en-US" w:eastAsia="zh-CN"/>
        </w:rPr>
        <w:t>3岁以上儿童</w:t>
      </w:r>
      <w:r>
        <w:rPr>
          <w:rFonts w:hint="default" w:ascii="宋体" w:hAnsi="宋体"/>
          <w:sz w:val="21"/>
          <w:szCs w:val="21"/>
          <w:lang w:val="en-US" w:eastAsia="zh-CN"/>
        </w:rPr>
        <w:t xml:space="preserve">做好心理护理，说明治疗的意义和注意事项，进行精神安慰与鼓励，消除患儿的紧张恐惧情绪，使患儿及家长能积极主动配合操作。 </w:t>
      </w:r>
    </w:p>
    <w:p w14:paraId="5CED16D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c) 3岁以下儿童</w:t>
      </w:r>
      <w:r>
        <w:rPr>
          <w:rFonts w:hint="default" w:ascii="宋体" w:hAnsi="宋体"/>
          <w:sz w:val="21"/>
          <w:szCs w:val="21"/>
          <w:lang w:val="en-US" w:eastAsia="zh-CN"/>
        </w:rPr>
        <w:t xml:space="preserve">由家长协助固定好热熨部位。 </w:t>
      </w:r>
    </w:p>
    <w:p w14:paraId="229CC8EF">
      <w:pPr>
        <w:spacing w:before="157" w:beforeLines="50" w:after="157" w:afterLines="50" w:line="276" w:lineRule="auto"/>
        <w:outlineLvl w:val="1"/>
        <w:rPr>
          <w:rFonts w:hint="eastAsia" w:ascii="黑体" w:hAnsi="黑体" w:eastAsia="黑体" w:cs="宋体"/>
          <w:szCs w:val="18"/>
          <w:lang w:val="en-US" w:eastAsia="zh-CN"/>
        </w:rPr>
      </w:pPr>
      <w:bookmarkStart w:id="82" w:name="_Toc22248"/>
      <w:bookmarkStart w:id="83" w:name="_Toc29055"/>
      <w:bookmarkStart w:id="84" w:name="_Toc12990"/>
      <w:bookmarkStart w:id="85" w:name="_Toc7298"/>
      <w:r>
        <w:rPr>
          <w:rFonts w:hint="eastAsia" w:ascii="黑体" w:hAnsi="黑体" w:eastAsia="黑体" w:cs="宋体"/>
          <w:szCs w:val="18"/>
          <w:lang w:val="en-US" w:eastAsia="zh-CN"/>
        </w:rPr>
        <w:t>8.2 施术方法</w:t>
      </w:r>
      <w:bookmarkEnd w:id="82"/>
      <w:bookmarkEnd w:id="83"/>
      <w:bookmarkEnd w:id="84"/>
      <w:bookmarkEnd w:id="85"/>
      <w:r>
        <w:rPr>
          <w:rFonts w:hint="eastAsia" w:ascii="黑体" w:hAnsi="黑体" w:eastAsia="黑体" w:cs="宋体"/>
          <w:szCs w:val="18"/>
          <w:lang w:val="en-US" w:eastAsia="zh-CN"/>
        </w:rPr>
        <w:t xml:space="preserve"> </w:t>
      </w:r>
    </w:p>
    <w:p w14:paraId="30A690F3">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将药物放入锅中，混匀，文火炒至</w:t>
      </w:r>
      <w:r>
        <w:rPr>
          <w:rFonts w:hint="eastAsia" w:ascii="宋体" w:hAnsi="宋体"/>
          <w:sz w:val="21"/>
          <w:szCs w:val="21"/>
          <w:lang w:val="en-US" w:eastAsia="zh-CN"/>
        </w:rPr>
        <w:t>60</w:t>
      </w:r>
      <w:r>
        <w:rPr>
          <w:rFonts w:hint="default" w:ascii="宋体" w:hAnsi="宋体"/>
          <w:sz w:val="21"/>
          <w:szCs w:val="21"/>
          <w:lang w:val="en-US" w:eastAsia="zh-CN"/>
        </w:rPr>
        <w:t>℃～</w:t>
      </w:r>
      <w:r>
        <w:rPr>
          <w:rFonts w:hint="eastAsia" w:ascii="宋体" w:hAnsi="宋体"/>
          <w:sz w:val="21"/>
          <w:szCs w:val="21"/>
          <w:lang w:val="en-US" w:eastAsia="zh-CN"/>
        </w:rPr>
        <w:t>70</w:t>
      </w:r>
      <w:r>
        <w:rPr>
          <w:rFonts w:hint="default" w:ascii="宋体" w:hAnsi="宋体"/>
          <w:sz w:val="21"/>
          <w:szCs w:val="21"/>
          <w:lang w:val="en-US" w:eastAsia="zh-CN"/>
        </w:rPr>
        <w:t>℃，装入布袋，将袋口扎紧；或者将中药和青盐一起放入布袋中，置于微波炉内加热。用大毛巾捂住药袋保温。热熨时药物约</w:t>
      </w:r>
      <w:r>
        <w:rPr>
          <w:rFonts w:hint="eastAsia" w:ascii="宋体" w:hAnsi="宋体"/>
          <w:sz w:val="21"/>
          <w:szCs w:val="21"/>
          <w:lang w:val="en-US" w:eastAsia="zh-CN"/>
        </w:rPr>
        <w:t>50</w:t>
      </w:r>
      <w:r>
        <w:rPr>
          <w:rFonts w:hint="default" w:ascii="宋体" w:hAnsi="宋体"/>
          <w:sz w:val="21"/>
          <w:szCs w:val="21"/>
          <w:lang w:val="en-US" w:eastAsia="zh-CN"/>
        </w:rPr>
        <w:t>℃～</w:t>
      </w:r>
      <w:r>
        <w:rPr>
          <w:rFonts w:hint="eastAsia" w:ascii="宋体" w:hAnsi="宋体"/>
          <w:sz w:val="21"/>
          <w:szCs w:val="21"/>
          <w:lang w:val="en-US" w:eastAsia="zh-CN"/>
        </w:rPr>
        <w:t>60</w:t>
      </w:r>
      <w:r>
        <w:rPr>
          <w:rFonts w:hint="default" w:ascii="宋体" w:hAnsi="宋体"/>
          <w:sz w:val="21"/>
          <w:szCs w:val="21"/>
          <w:lang w:val="en-US" w:eastAsia="zh-CN"/>
        </w:rPr>
        <w:t>℃，放于患处热熨约</w:t>
      </w:r>
      <w:r>
        <w:rPr>
          <w:rFonts w:hint="eastAsia" w:ascii="宋体" w:hAnsi="宋体"/>
          <w:sz w:val="21"/>
          <w:szCs w:val="21"/>
          <w:lang w:val="en-US" w:eastAsia="zh-CN"/>
        </w:rPr>
        <w:t>15min</w:t>
      </w:r>
      <w:r>
        <w:rPr>
          <w:rFonts w:hint="default" w:ascii="宋体" w:hAnsi="宋体"/>
          <w:sz w:val="21"/>
          <w:szCs w:val="21"/>
          <w:lang w:val="en-US" w:eastAsia="zh-CN"/>
        </w:rPr>
        <w:t>～</w:t>
      </w:r>
      <w:r>
        <w:rPr>
          <w:rFonts w:hint="eastAsia" w:ascii="宋体" w:hAnsi="宋体"/>
          <w:sz w:val="21"/>
          <w:szCs w:val="21"/>
          <w:lang w:val="en-US" w:eastAsia="zh-CN"/>
        </w:rPr>
        <w:t>30min</w:t>
      </w:r>
      <w:r>
        <w:rPr>
          <w:rFonts w:hint="default" w:ascii="宋体" w:hAnsi="宋体"/>
          <w:sz w:val="21"/>
          <w:szCs w:val="21"/>
          <w:lang w:val="en-US" w:eastAsia="zh-CN"/>
        </w:rPr>
        <w:t xml:space="preserve">，若药物冷却可再炒热继续熨敷。 </w:t>
      </w:r>
    </w:p>
    <w:p w14:paraId="343037D1">
      <w:pPr>
        <w:spacing w:before="312" w:beforeLines="100" w:after="312" w:afterLines="100" w:line="276" w:lineRule="auto"/>
        <w:outlineLvl w:val="0"/>
        <w:rPr>
          <w:rFonts w:hint="eastAsia" w:ascii="黑体" w:hAnsi="黑体" w:eastAsia="黑体" w:cs="宋体"/>
          <w:szCs w:val="18"/>
          <w:lang w:val="en-US" w:eastAsia="zh-CN"/>
        </w:rPr>
      </w:pPr>
      <w:bookmarkStart w:id="86" w:name="_Toc25513"/>
      <w:bookmarkStart w:id="87" w:name="_Toc3064"/>
      <w:bookmarkStart w:id="88" w:name="_Toc22670"/>
      <w:r>
        <w:rPr>
          <w:rFonts w:hint="eastAsia" w:ascii="黑体" w:hAnsi="黑体" w:eastAsia="黑体" w:cs="宋体"/>
          <w:szCs w:val="18"/>
          <w:lang w:val="en-US" w:eastAsia="zh-CN"/>
        </w:rPr>
        <w:t>9 敷贴法操作步骤与要求</w:t>
      </w:r>
      <w:bookmarkEnd w:id="86"/>
      <w:bookmarkEnd w:id="87"/>
      <w:bookmarkEnd w:id="88"/>
      <w:r>
        <w:rPr>
          <w:rFonts w:hint="eastAsia" w:ascii="黑体" w:hAnsi="黑体" w:eastAsia="黑体" w:cs="宋体"/>
          <w:szCs w:val="18"/>
          <w:lang w:val="en-US" w:eastAsia="zh-CN"/>
        </w:rPr>
        <w:t xml:space="preserve">  </w:t>
      </w:r>
    </w:p>
    <w:p w14:paraId="18ABE1E5">
      <w:pPr>
        <w:spacing w:before="157" w:beforeLines="50" w:after="157" w:afterLines="50" w:line="276" w:lineRule="auto"/>
        <w:outlineLvl w:val="1"/>
        <w:rPr>
          <w:rFonts w:hint="eastAsia" w:ascii="黑体" w:hAnsi="黑体" w:eastAsia="黑体" w:cs="宋体"/>
          <w:szCs w:val="18"/>
          <w:lang w:val="en-US" w:eastAsia="zh-CN"/>
        </w:rPr>
      </w:pPr>
      <w:bookmarkStart w:id="89" w:name="_Toc49"/>
      <w:bookmarkStart w:id="90" w:name="_Toc25645"/>
      <w:bookmarkStart w:id="91" w:name="_Toc17176"/>
      <w:bookmarkStart w:id="92" w:name="_Toc18237"/>
      <w:r>
        <w:rPr>
          <w:rFonts w:hint="eastAsia" w:ascii="黑体" w:hAnsi="黑体" w:eastAsia="黑体" w:cs="宋体"/>
          <w:szCs w:val="18"/>
          <w:lang w:val="en-US" w:eastAsia="zh-CN"/>
        </w:rPr>
        <w:t>9.1 施术前准备</w:t>
      </w:r>
      <w:bookmarkEnd w:id="89"/>
      <w:bookmarkEnd w:id="90"/>
      <w:bookmarkEnd w:id="91"/>
      <w:bookmarkEnd w:id="92"/>
      <w:r>
        <w:rPr>
          <w:rFonts w:hint="eastAsia" w:ascii="黑体" w:hAnsi="黑体" w:eastAsia="黑体" w:cs="宋体"/>
          <w:szCs w:val="18"/>
          <w:lang w:val="en-US" w:eastAsia="zh-CN"/>
        </w:rPr>
        <w:t xml:space="preserve"> </w:t>
      </w:r>
    </w:p>
    <w:p w14:paraId="57FE963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9.1.1 </w:t>
      </w:r>
      <w:r>
        <w:rPr>
          <w:rFonts w:hint="default" w:ascii="黑体" w:hAnsi="黑体" w:eastAsia="黑体" w:cs="黑体"/>
          <w:sz w:val="21"/>
          <w:szCs w:val="21"/>
          <w:lang w:val="en-US" w:eastAsia="zh-CN"/>
        </w:rPr>
        <w:t xml:space="preserve">药物 </w:t>
      </w:r>
    </w:p>
    <w:p w14:paraId="0171579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根据疾病辨证处方用药。常选用芳香开窍、辛窜通络、味厚力猛、刺激性较强的药物。 </w:t>
      </w:r>
    </w:p>
    <w:p w14:paraId="51063EE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9.1.2 </w:t>
      </w:r>
      <w:r>
        <w:rPr>
          <w:rFonts w:hint="default" w:ascii="黑体" w:hAnsi="黑体" w:eastAsia="黑体" w:cs="黑体"/>
          <w:sz w:val="21"/>
          <w:szCs w:val="21"/>
          <w:lang w:val="en-US" w:eastAsia="zh-CN"/>
        </w:rPr>
        <w:t xml:space="preserve">器具 </w:t>
      </w:r>
    </w:p>
    <w:p w14:paraId="5401AA37">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膏药数张，油纸、胶布适量。 </w:t>
      </w:r>
    </w:p>
    <w:p w14:paraId="3607113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9.1.3 </w:t>
      </w:r>
      <w:r>
        <w:rPr>
          <w:rFonts w:hint="default" w:ascii="黑体" w:hAnsi="黑体" w:eastAsia="黑体" w:cs="黑体"/>
          <w:sz w:val="21"/>
          <w:szCs w:val="21"/>
          <w:lang w:val="en-US" w:eastAsia="zh-CN"/>
        </w:rPr>
        <w:t xml:space="preserve">消毒 </w:t>
      </w:r>
    </w:p>
    <w:p w14:paraId="2C6B3CD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9.1.3.1 </w:t>
      </w:r>
      <w:r>
        <w:rPr>
          <w:rFonts w:hint="default" w:ascii="黑体" w:hAnsi="黑体" w:eastAsia="黑体" w:cs="黑体"/>
          <w:sz w:val="21"/>
          <w:szCs w:val="21"/>
          <w:lang w:val="en-US" w:eastAsia="zh-CN"/>
        </w:rPr>
        <w:t xml:space="preserve">部位 </w:t>
      </w:r>
    </w:p>
    <w:p w14:paraId="2CB88C63">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用</w:t>
      </w:r>
      <w:r>
        <w:rPr>
          <w:rFonts w:hint="eastAsia" w:ascii="宋体" w:hAnsi="宋体"/>
          <w:sz w:val="21"/>
          <w:szCs w:val="21"/>
          <w:lang w:val="en-US" w:eastAsia="zh-CN"/>
        </w:rPr>
        <w:t>75%</w:t>
      </w:r>
      <w:r>
        <w:rPr>
          <w:rFonts w:hint="default" w:ascii="宋体" w:hAnsi="宋体"/>
          <w:sz w:val="21"/>
          <w:szCs w:val="21"/>
          <w:lang w:val="en-US" w:eastAsia="zh-CN"/>
        </w:rPr>
        <w:t>乙醇或</w:t>
      </w:r>
      <w:r>
        <w:rPr>
          <w:rFonts w:hint="eastAsia" w:ascii="宋体" w:hAnsi="宋体"/>
          <w:sz w:val="21"/>
          <w:szCs w:val="21"/>
          <w:lang w:val="en-US" w:eastAsia="zh-CN"/>
        </w:rPr>
        <w:t>0.5%</w:t>
      </w:r>
      <w:r>
        <w:rPr>
          <w:rFonts w:hint="default" w:ascii="宋体" w:hAnsi="宋体"/>
          <w:sz w:val="21"/>
          <w:szCs w:val="21"/>
          <w:lang w:val="en-US" w:eastAsia="zh-CN"/>
        </w:rPr>
        <w:t>～</w:t>
      </w:r>
      <w:r>
        <w:rPr>
          <w:rFonts w:hint="eastAsia" w:ascii="宋体" w:hAnsi="宋体"/>
          <w:sz w:val="21"/>
          <w:szCs w:val="21"/>
          <w:lang w:val="en-US" w:eastAsia="zh-CN"/>
        </w:rPr>
        <w:t>1%</w:t>
      </w:r>
      <w:r>
        <w:rPr>
          <w:rFonts w:hint="default" w:ascii="宋体" w:hAnsi="宋体"/>
          <w:sz w:val="21"/>
          <w:szCs w:val="21"/>
          <w:lang w:val="en-US" w:eastAsia="zh-CN"/>
        </w:rPr>
        <w:t xml:space="preserve">碘伏棉球在施术部位消毒。 </w:t>
      </w:r>
    </w:p>
    <w:p w14:paraId="06FF58C5">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9.1.3.2 操作者</w:t>
      </w:r>
      <w:r>
        <w:rPr>
          <w:rFonts w:hint="default" w:ascii="黑体" w:hAnsi="黑体" w:eastAsia="黑体" w:cs="黑体"/>
          <w:sz w:val="21"/>
          <w:szCs w:val="21"/>
          <w:lang w:val="en-US" w:eastAsia="zh-CN"/>
        </w:rPr>
        <w:t xml:space="preserve"> </w:t>
      </w:r>
    </w:p>
    <w:p w14:paraId="0A605B34">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操作者</w:t>
      </w:r>
      <w:r>
        <w:rPr>
          <w:rFonts w:hint="default" w:ascii="宋体" w:hAnsi="宋体"/>
          <w:sz w:val="21"/>
          <w:szCs w:val="21"/>
          <w:lang w:val="en-US" w:eastAsia="zh-CN"/>
        </w:rPr>
        <w:t xml:space="preserve">双手用肥皂水清洗干净。 </w:t>
      </w:r>
    </w:p>
    <w:p w14:paraId="250ACD2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9.1.4 </w:t>
      </w:r>
      <w:r>
        <w:rPr>
          <w:rFonts w:hint="default" w:ascii="黑体" w:hAnsi="黑体" w:eastAsia="黑体" w:cs="黑体"/>
          <w:sz w:val="21"/>
          <w:szCs w:val="21"/>
          <w:lang w:val="en-US" w:eastAsia="zh-CN"/>
        </w:rPr>
        <w:t xml:space="preserve">环境 </w:t>
      </w:r>
    </w:p>
    <w:p w14:paraId="4136C0B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环境清洁卫生，室内安静，温度适宜。 </w:t>
      </w:r>
    </w:p>
    <w:p w14:paraId="4C1F103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9.1.5 </w:t>
      </w:r>
      <w:r>
        <w:rPr>
          <w:rFonts w:hint="default" w:ascii="黑体" w:hAnsi="黑体" w:eastAsia="黑体" w:cs="黑体"/>
          <w:sz w:val="21"/>
          <w:szCs w:val="21"/>
          <w:lang w:val="en-US" w:eastAsia="zh-CN"/>
        </w:rPr>
        <w:t xml:space="preserve">体位 </w:t>
      </w:r>
    </w:p>
    <w:p w14:paraId="6B57C641">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选取患儿舒适、</w:t>
      </w:r>
      <w:r>
        <w:rPr>
          <w:rFonts w:hint="eastAsia" w:ascii="宋体" w:hAnsi="宋体"/>
          <w:sz w:val="21"/>
          <w:szCs w:val="21"/>
          <w:lang w:val="en-US" w:eastAsia="zh-CN"/>
        </w:rPr>
        <w:t>操作者</w:t>
      </w:r>
      <w:r>
        <w:rPr>
          <w:rFonts w:hint="default" w:ascii="宋体" w:hAnsi="宋体"/>
          <w:sz w:val="21"/>
          <w:szCs w:val="21"/>
          <w:lang w:val="en-US" w:eastAsia="zh-CN"/>
        </w:rPr>
        <w:t xml:space="preserve">便于操作的治疗体位。 </w:t>
      </w:r>
    </w:p>
    <w:p w14:paraId="12C9D30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9.1.6 </w:t>
      </w:r>
      <w:r>
        <w:rPr>
          <w:rFonts w:hint="default" w:ascii="黑体" w:hAnsi="黑体" w:eastAsia="黑体" w:cs="黑体"/>
          <w:sz w:val="21"/>
          <w:szCs w:val="21"/>
          <w:lang w:val="en-US" w:eastAsia="zh-CN"/>
        </w:rPr>
        <w:t xml:space="preserve">部位 </w:t>
      </w:r>
    </w:p>
    <w:p w14:paraId="4C2C8701">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根据病症选取适当部位。 </w:t>
      </w:r>
    </w:p>
    <w:p w14:paraId="568685A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9.1.7 </w:t>
      </w:r>
      <w:r>
        <w:rPr>
          <w:rFonts w:hint="default" w:ascii="黑体" w:hAnsi="黑体" w:eastAsia="黑体" w:cs="黑体"/>
          <w:sz w:val="21"/>
          <w:szCs w:val="21"/>
          <w:lang w:val="en-US" w:eastAsia="zh-CN"/>
        </w:rPr>
        <w:t xml:space="preserve">术前护理 </w:t>
      </w:r>
    </w:p>
    <w:p w14:paraId="17E46DF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a) </w:t>
      </w:r>
      <w:r>
        <w:rPr>
          <w:rFonts w:hint="default" w:ascii="宋体" w:hAnsi="宋体"/>
          <w:sz w:val="21"/>
          <w:szCs w:val="21"/>
          <w:lang w:val="en-US" w:eastAsia="zh-CN"/>
        </w:rPr>
        <w:t xml:space="preserve">备齐药物及器具。 </w:t>
      </w:r>
    </w:p>
    <w:p w14:paraId="7F733A4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b) </w:t>
      </w:r>
      <w:r>
        <w:rPr>
          <w:rFonts w:hint="default" w:ascii="宋体" w:hAnsi="宋体"/>
          <w:sz w:val="21"/>
          <w:szCs w:val="21"/>
          <w:lang w:val="en-US" w:eastAsia="zh-CN"/>
        </w:rPr>
        <w:t>对</w:t>
      </w:r>
      <w:r>
        <w:rPr>
          <w:rFonts w:hint="eastAsia" w:ascii="宋体" w:hAnsi="宋体"/>
          <w:sz w:val="21"/>
          <w:szCs w:val="21"/>
          <w:lang w:val="en-US" w:eastAsia="zh-CN"/>
        </w:rPr>
        <w:t>3岁以上儿童</w:t>
      </w:r>
      <w:r>
        <w:rPr>
          <w:rFonts w:hint="default" w:ascii="宋体" w:hAnsi="宋体"/>
          <w:sz w:val="21"/>
          <w:szCs w:val="21"/>
          <w:lang w:val="en-US" w:eastAsia="zh-CN"/>
        </w:rPr>
        <w:t xml:space="preserve">做好心理护理，说明治疗的意义和注意事项，进行精神安慰与鼓励，消除患儿的紧张恐惧情绪，使患儿及家长能积极主动配合操作。 </w:t>
      </w:r>
    </w:p>
    <w:p w14:paraId="41B26C6E">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c) 3岁以下儿童</w:t>
      </w:r>
      <w:r>
        <w:rPr>
          <w:rFonts w:hint="default" w:ascii="宋体" w:hAnsi="宋体"/>
          <w:sz w:val="21"/>
          <w:szCs w:val="21"/>
          <w:lang w:val="en-US" w:eastAsia="zh-CN"/>
        </w:rPr>
        <w:t xml:space="preserve">由家长协助固定好敷贴部位。 </w:t>
      </w:r>
    </w:p>
    <w:p w14:paraId="0F6682BB">
      <w:pPr>
        <w:spacing w:before="157" w:beforeLines="50" w:after="157" w:afterLines="50" w:line="276" w:lineRule="auto"/>
        <w:outlineLvl w:val="1"/>
        <w:rPr>
          <w:rFonts w:hint="eastAsia" w:ascii="黑体" w:hAnsi="黑体" w:eastAsia="黑体" w:cs="宋体"/>
          <w:szCs w:val="18"/>
          <w:lang w:val="en-US" w:eastAsia="zh-CN"/>
        </w:rPr>
      </w:pPr>
      <w:bookmarkStart w:id="93" w:name="_Toc15113"/>
      <w:bookmarkStart w:id="94" w:name="_Toc29457"/>
      <w:bookmarkStart w:id="95" w:name="_Toc23404"/>
      <w:bookmarkStart w:id="96" w:name="_Toc8213"/>
      <w:r>
        <w:rPr>
          <w:rFonts w:hint="eastAsia" w:ascii="黑体" w:hAnsi="黑体" w:eastAsia="黑体" w:cs="宋体"/>
          <w:szCs w:val="18"/>
          <w:lang w:val="en-US" w:eastAsia="zh-CN"/>
        </w:rPr>
        <w:t>9.2 施术方法</w:t>
      </w:r>
      <w:bookmarkEnd w:id="93"/>
      <w:bookmarkEnd w:id="94"/>
      <w:bookmarkEnd w:id="95"/>
      <w:bookmarkEnd w:id="96"/>
      <w:r>
        <w:rPr>
          <w:rFonts w:hint="eastAsia" w:ascii="黑体" w:hAnsi="黑体" w:eastAsia="黑体" w:cs="宋体"/>
          <w:szCs w:val="18"/>
          <w:lang w:val="en-US" w:eastAsia="zh-CN"/>
        </w:rPr>
        <w:t xml:space="preserve"> </w:t>
      </w:r>
    </w:p>
    <w:p w14:paraId="6B6F6E12">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a) </w:t>
      </w:r>
      <w:r>
        <w:rPr>
          <w:rFonts w:hint="default" w:ascii="宋体" w:hAnsi="宋体"/>
          <w:sz w:val="21"/>
          <w:szCs w:val="21"/>
          <w:lang w:val="en-US" w:eastAsia="zh-CN"/>
        </w:rPr>
        <w:t>将所选药物制成软膏；或将药物研成细末，加适量溶剂调拌均匀，制成药饼；或将新鲜草药捣碎，制成药饼。</w:t>
      </w:r>
    </w:p>
    <w:p w14:paraId="7172DC73">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b) </w:t>
      </w:r>
      <w:r>
        <w:rPr>
          <w:rFonts w:hint="default" w:ascii="宋体" w:hAnsi="宋体"/>
          <w:sz w:val="21"/>
          <w:szCs w:val="21"/>
          <w:lang w:val="en-US" w:eastAsia="zh-CN"/>
        </w:rPr>
        <w:t xml:space="preserve">软膏和药饼可直接敷贴病变局部或腧穴，外用油纸覆盖，胶布固定。膏药敷贴前应将膏药加温融化，使之粘连，然后掺入药物做成的散剂，敷贴于病变局部或腧穴。 </w:t>
      </w:r>
    </w:p>
    <w:p w14:paraId="112C95E6">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c) </w:t>
      </w:r>
      <w:r>
        <w:rPr>
          <w:rFonts w:hint="default" w:ascii="宋体" w:hAnsi="宋体"/>
          <w:sz w:val="21"/>
          <w:szCs w:val="21"/>
          <w:lang w:val="en-US" w:eastAsia="zh-CN"/>
        </w:rPr>
        <w:t>一般情况下，刺激性小的药物，每隔</w:t>
      </w:r>
      <w:r>
        <w:rPr>
          <w:rFonts w:hint="eastAsia" w:ascii="宋体" w:hAnsi="宋体"/>
          <w:sz w:val="21"/>
          <w:szCs w:val="21"/>
          <w:lang w:val="en-US" w:eastAsia="zh-CN"/>
        </w:rPr>
        <w:t>2</w:t>
      </w:r>
      <w:r>
        <w:rPr>
          <w:rFonts w:hint="default" w:ascii="宋体" w:hAnsi="宋体"/>
          <w:sz w:val="21"/>
          <w:szCs w:val="21"/>
          <w:lang w:val="en-US" w:eastAsia="zh-CN"/>
        </w:rPr>
        <w:t>ｄ～</w:t>
      </w:r>
      <w:r>
        <w:rPr>
          <w:rFonts w:hint="eastAsia" w:ascii="宋体" w:hAnsi="宋体"/>
          <w:sz w:val="21"/>
          <w:szCs w:val="21"/>
          <w:lang w:val="en-US" w:eastAsia="zh-CN"/>
        </w:rPr>
        <w:t>3</w:t>
      </w:r>
      <w:r>
        <w:rPr>
          <w:rFonts w:hint="default" w:ascii="宋体" w:hAnsi="宋体"/>
          <w:sz w:val="21"/>
          <w:szCs w:val="21"/>
          <w:lang w:val="en-US" w:eastAsia="zh-CN"/>
        </w:rPr>
        <w:t>ｄ换药</w:t>
      </w:r>
      <w:r>
        <w:rPr>
          <w:rFonts w:hint="eastAsia" w:ascii="宋体" w:hAnsi="宋体"/>
          <w:sz w:val="21"/>
          <w:szCs w:val="21"/>
          <w:lang w:val="en-US" w:eastAsia="zh-CN"/>
        </w:rPr>
        <w:t>1</w:t>
      </w:r>
      <w:r>
        <w:rPr>
          <w:rFonts w:hint="default" w:ascii="宋体" w:hAnsi="宋体"/>
          <w:sz w:val="21"/>
          <w:szCs w:val="21"/>
          <w:lang w:val="en-US" w:eastAsia="zh-CN"/>
        </w:rPr>
        <w:t xml:space="preserve">次；刺激性大的药物，应视患儿的反应和发泡程度确定敷贴时间，数分钟至数小时不等，再次敷贴时应待局部皮肤基本恢复正常后再敷药。换药前用消毒干棉球蘸温水或各种植物油，或石蜡油轻轻揩去粘在皮肤上的药物，擦干后再敷药。 </w:t>
      </w:r>
    </w:p>
    <w:p w14:paraId="052DF216">
      <w:pPr>
        <w:spacing w:before="312" w:beforeLines="100" w:after="312" w:afterLines="100" w:line="276" w:lineRule="auto"/>
        <w:outlineLvl w:val="0"/>
        <w:rPr>
          <w:rFonts w:hint="eastAsia" w:ascii="黑体" w:hAnsi="黑体" w:eastAsia="黑体" w:cs="宋体"/>
          <w:szCs w:val="18"/>
          <w:lang w:val="en-US" w:eastAsia="zh-CN"/>
        </w:rPr>
      </w:pPr>
      <w:bookmarkStart w:id="97" w:name="_Toc15782"/>
      <w:bookmarkStart w:id="98" w:name="_Toc10363"/>
      <w:bookmarkStart w:id="99" w:name="_Toc21002"/>
      <w:bookmarkStart w:id="100" w:name="_Toc18119"/>
      <w:r>
        <w:rPr>
          <w:rFonts w:hint="eastAsia" w:ascii="黑体" w:hAnsi="黑体" w:eastAsia="黑体" w:cs="宋体"/>
          <w:szCs w:val="18"/>
          <w:lang w:val="en-US" w:eastAsia="zh-CN"/>
        </w:rPr>
        <w:t>10 擦拭法操作步骤与要求</w:t>
      </w:r>
      <w:bookmarkEnd w:id="97"/>
      <w:bookmarkEnd w:id="98"/>
      <w:bookmarkEnd w:id="99"/>
      <w:bookmarkEnd w:id="100"/>
      <w:r>
        <w:rPr>
          <w:rFonts w:hint="eastAsia" w:ascii="黑体" w:hAnsi="黑体" w:eastAsia="黑体" w:cs="宋体"/>
          <w:szCs w:val="18"/>
          <w:lang w:val="en-US" w:eastAsia="zh-CN"/>
        </w:rPr>
        <w:t xml:space="preserve">  </w:t>
      </w:r>
    </w:p>
    <w:p w14:paraId="324613A5">
      <w:pPr>
        <w:spacing w:before="157" w:beforeLines="50" w:after="157" w:afterLines="50" w:line="276" w:lineRule="auto"/>
        <w:outlineLvl w:val="1"/>
        <w:rPr>
          <w:rFonts w:hint="eastAsia" w:ascii="黑体" w:hAnsi="黑体" w:eastAsia="黑体" w:cs="宋体"/>
          <w:szCs w:val="18"/>
          <w:lang w:val="en-US" w:eastAsia="zh-CN"/>
        </w:rPr>
      </w:pPr>
      <w:bookmarkStart w:id="101" w:name="_Toc7200"/>
      <w:bookmarkStart w:id="102" w:name="_Toc11397"/>
      <w:bookmarkStart w:id="103" w:name="_Toc5163"/>
      <w:bookmarkStart w:id="104" w:name="_Toc13746"/>
      <w:r>
        <w:rPr>
          <w:rFonts w:hint="eastAsia" w:ascii="黑体" w:hAnsi="黑体" w:eastAsia="黑体" w:cs="宋体"/>
          <w:szCs w:val="18"/>
          <w:lang w:val="en-US" w:eastAsia="zh-CN"/>
        </w:rPr>
        <w:t>10.1 施术前准备</w:t>
      </w:r>
      <w:bookmarkEnd w:id="101"/>
      <w:bookmarkEnd w:id="102"/>
      <w:bookmarkEnd w:id="103"/>
      <w:bookmarkEnd w:id="104"/>
      <w:r>
        <w:rPr>
          <w:rFonts w:hint="eastAsia" w:ascii="黑体" w:hAnsi="黑体" w:eastAsia="黑体" w:cs="宋体"/>
          <w:szCs w:val="18"/>
          <w:lang w:val="en-US" w:eastAsia="zh-CN"/>
        </w:rPr>
        <w:t xml:space="preserve"> </w:t>
      </w:r>
    </w:p>
    <w:p w14:paraId="043D262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10.1.1 </w:t>
      </w:r>
      <w:r>
        <w:rPr>
          <w:rFonts w:hint="default" w:ascii="黑体" w:hAnsi="黑体" w:eastAsia="黑体" w:cs="黑体"/>
          <w:sz w:val="21"/>
          <w:szCs w:val="21"/>
          <w:lang w:val="en-US" w:eastAsia="zh-CN"/>
        </w:rPr>
        <w:t xml:space="preserve">药物 </w:t>
      </w:r>
    </w:p>
    <w:p w14:paraId="0DE63BAC">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根据疾病辨证处方用药。 </w:t>
      </w:r>
    </w:p>
    <w:p w14:paraId="5DA2CF4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10.1.2 </w:t>
      </w:r>
      <w:r>
        <w:rPr>
          <w:rFonts w:hint="default" w:ascii="黑体" w:hAnsi="黑体" w:eastAsia="黑体" w:cs="黑体"/>
          <w:sz w:val="21"/>
          <w:szCs w:val="21"/>
          <w:lang w:val="en-US" w:eastAsia="zh-CN"/>
        </w:rPr>
        <w:t xml:space="preserve">器具 </w:t>
      </w:r>
    </w:p>
    <w:p w14:paraId="4D6E4DBF">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搪瓷药杯</w:t>
      </w:r>
      <w:r>
        <w:rPr>
          <w:rFonts w:hint="eastAsia" w:ascii="宋体" w:hAnsi="宋体"/>
          <w:sz w:val="21"/>
          <w:szCs w:val="21"/>
          <w:lang w:val="en-US" w:eastAsia="zh-CN"/>
        </w:rPr>
        <w:t>1</w:t>
      </w:r>
      <w:r>
        <w:rPr>
          <w:rFonts w:hint="default" w:ascii="宋体" w:hAnsi="宋体"/>
          <w:sz w:val="21"/>
          <w:szCs w:val="21"/>
          <w:lang w:val="en-US" w:eastAsia="zh-CN"/>
        </w:rPr>
        <w:t xml:space="preserve">个，消毒棉签，生理盐水和蒸馏水适量。 </w:t>
      </w:r>
    </w:p>
    <w:p w14:paraId="1C355B3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10.1.3 </w:t>
      </w:r>
      <w:r>
        <w:rPr>
          <w:rFonts w:hint="default" w:ascii="黑体" w:hAnsi="黑体" w:eastAsia="黑体" w:cs="黑体"/>
          <w:sz w:val="21"/>
          <w:szCs w:val="21"/>
          <w:lang w:val="en-US" w:eastAsia="zh-CN"/>
        </w:rPr>
        <w:t xml:space="preserve">消毒 </w:t>
      </w:r>
    </w:p>
    <w:p w14:paraId="40A31AD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10.1.3.1 </w:t>
      </w:r>
      <w:r>
        <w:rPr>
          <w:rFonts w:hint="default" w:ascii="黑体" w:hAnsi="黑体" w:eastAsia="黑体" w:cs="黑体"/>
          <w:sz w:val="21"/>
          <w:szCs w:val="21"/>
          <w:lang w:val="en-US" w:eastAsia="zh-CN"/>
        </w:rPr>
        <w:t xml:space="preserve">器具 </w:t>
      </w:r>
    </w:p>
    <w:p w14:paraId="1D3A5A8B">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搪瓷药杯冲洗后浸泡在消毒液中</w:t>
      </w:r>
      <w:r>
        <w:rPr>
          <w:rFonts w:hint="eastAsia" w:ascii="宋体" w:hAnsi="宋体"/>
          <w:sz w:val="21"/>
          <w:szCs w:val="21"/>
          <w:lang w:val="en-US" w:eastAsia="zh-CN"/>
        </w:rPr>
        <w:t>15min</w:t>
      </w:r>
      <w:r>
        <w:rPr>
          <w:rFonts w:hint="default" w:ascii="宋体" w:hAnsi="宋体"/>
          <w:sz w:val="21"/>
          <w:szCs w:val="21"/>
          <w:lang w:val="en-US" w:eastAsia="zh-CN"/>
        </w:rPr>
        <w:t>～</w:t>
      </w:r>
      <w:r>
        <w:rPr>
          <w:rFonts w:hint="eastAsia" w:ascii="宋体" w:hAnsi="宋体"/>
          <w:sz w:val="21"/>
          <w:szCs w:val="21"/>
          <w:lang w:val="en-US" w:eastAsia="zh-CN"/>
        </w:rPr>
        <w:t>20min</w:t>
      </w:r>
      <w:r>
        <w:rPr>
          <w:rFonts w:hint="default" w:ascii="宋体" w:hAnsi="宋体"/>
          <w:sz w:val="21"/>
          <w:szCs w:val="21"/>
          <w:lang w:val="en-US" w:eastAsia="zh-CN"/>
        </w:rPr>
        <w:t xml:space="preserve">，消毒后冲洗干净，高温消毒后备用。也可使用一次性医疗用具。 </w:t>
      </w:r>
    </w:p>
    <w:p w14:paraId="27557F7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10.1.3.2 </w:t>
      </w:r>
      <w:r>
        <w:rPr>
          <w:rFonts w:hint="default" w:ascii="黑体" w:hAnsi="黑体" w:eastAsia="黑体" w:cs="黑体"/>
          <w:sz w:val="21"/>
          <w:szCs w:val="21"/>
          <w:lang w:val="en-US" w:eastAsia="zh-CN"/>
        </w:rPr>
        <w:t xml:space="preserve">部位 </w:t>
      </w:r>
    </w:p>
    <w:p w14:paraId="07005697">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若施术部位为口腔黏膜，应用生理盐水做口腔护理，其余施术部位可用</w:t>
      </w:r>
      <w:r>
        <w:rPr>
          <w:rFonts w:hint="eastAsia" w:ascii="宋体" w:hAnsi="宋体"/>
          <w:sz w:val="21"/>
          <w:szCs w:val="21"/>
          <w:lang w:val="en-US" w:eastAsia="zh-CN"/>
        </w:rPr>
        <w:t>75%</w:t>
      </w:r>
      <w:r>
        <w:rPr>
          <w:rFonts w:hint="default" w:ascii="宋体" w:hAnsi="宋体"/>
          <w:sz w:val="21"/>
          <w:szCs w:val="21"/>
          <w:lang w:val="en-US" w:eastAsia="zh-CN"/>
        </w:rPr>
        <w:t>乙醇或</w:t>
      </w:r>
      <w:r>
        <w:rPr>
          <w:rFonts w:hint="eastAsia" w:ascii="宋体" w:hAnsi="宋体"/>
          <w:sz w:val="21"/>
          <w:szCs w:val="21"/>
          <w:lang w:val="en-US" w:eastAsia="zh-CN"/>
        </w:rPr>
        <w:t>0.5%</w:t>
      </w:r>
      <w:r>
        <w:rPr>
          <w:rFonts w:hint="default" w:ascii="宋体" w:hAnsi="宋体"/>
          <w:sz w:val="21"/>
          <w:szCs w:val="21"/>
          <w:lang w:val="en-US" w:eastAsia="zh-CN"/>
        </w:rPr>
        <w:t>～</w:t>
      </w:r>
      <w:r>
        <w:rPr>
          <w:rFonts w:hint="eastAsia" w:ascii="宋体" w:hAnsi="宋体"/>
          <w:sz w:val="21"/>
          <w:szCs w:val="21"/>
          <w:lang w:val="en-US" w:eastAsia="zh-CN"/>
        </w:rPr>
        <w:t>1%</w:t>
      </w:r>
      <w:r>
        <w:rPr>
          <w:rFonts w:hint="default" w:ascii="宋体" w:hAnsi="宋体"/>
          <w:sz w:val="21"/>
          <w:szCs w:val="21"/>
          <w:lang w:val="en-US" w:eastAsia="zh-CN"/>
        </w:rPr>
        <w:t xml:space="preserve">碘伏棉球在施术部位消毒。 </w:t>
      </w:r>
    </w:p>
    <w:p w14:paraId="2B8DCEE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10.1.3.3 操作者</w:t>
      </w:r>
      <w:r>
        <w:rPr>
          <w:rFonts w:hint="default" w:ascii="黑体" w:hAnsi="黑体" w:eastAsia="黑体" w:cs="黑体"/>
          <w:sz w:val="21"/>
          <w:szCs w:val="21"/>
          <w:lang w:val="en-US" w:eastAsia="zh-CN"/>
        </w:rPr>
        <w:t xml:space="preserve"> </w:t>
      </w:r>
    </w:p>
    <w:p w14:paraId="4B1C63A6">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操作者</w:t>
      </w:r>
      <w:r>
        <w:rPr>
          <w:rFonts w:hint="default" w:ascii="宋体" w:hAnsi="宋体"/>
          <w:sz w:val="21"/>
          <w:szCs w:val="21"/>
          <w:lang w:val="en-US" w:eastAsia="zh-CN"/>
        </w:rPr>
        <w:t xml:space="preserve">双手用肥皂水清洗干净。 </w:t>
      </w:r>
    </w:p>
    <w:p w14:paraId="070A6B9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10.1.4 </w:t>
      </w:r>
      <w:r>
        <w:rPr>
          <w:rFonts w:hint="default" w:ascii="黑体" w:hAnsi="黑体" w:eastAsia="黑体" w:cs="黑体"/>
          <w:sz w:val="21"/>
          <w:szCs w:val="21"/>
          <w:lang w:val="en-US" w:eastAsia="zh-CN"/>
        </w:rPr>
        <w:t xml:space="preserve">环境 </w:t>
      </w:r>
    </w:p>
    <w:p w14:paraId="5A472969">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环境清洁卫生，室内安静，温度适宜。 </w:t>
      </w:r>
    </w:p>
    <w:p w14:paraId="5AEFA55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10.1.5 </w:t>
      </w:r>
      <w:r>
        <w:rPr>
          <w:rFonts w:hint="default" w:ascii="黑体" w:hAnsi="黑体" w:eastAsia="黑体" w:cs="黑体"/>
          <w:sz w:val="21"/>
          <w:szCs w:val="21"/>
          <w:lang w:val="en-US" w:eastAsia="zh-CN"/>
        </w:rPr>
        <w:t xml:space="preserve">体位 </w:t>
      </w:r>
    </w:p>
    <w:p w14:paraId="3019CCC1">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选取患儿舒适、</w:t>
      </w:r>
      <w:r>
        <w:rPr>
          <w:rFonts w:hint="eastAsia" w:ascii="宋体" w:hAnsi="宋体"/>
          <w:sz w:val="21"/>
          <w:szCs w:val="21"/>
          <w:lang w:val="en-US" w:eastAsia="zh-CN"/>
        </w:rPr>
        <w:t>操作者</w:t>
      </w:r>
      <w:r>
        <w:rPr>
          <w:rFonts w:hint="default" w:ascii="宋体" w:hAnsi="宋体"/>
          <w:sz w:val="21"/>
          <w:szCs w:val="21"/>
          <w:lang w:val="en-US" w:eastAsia="zh-CN"/>
        </w:rPr>
        <w:t xml:space="preserve">便于操作的治疗体位。 </w:t>
      </w:r>
    </w:p>
    <w:p w14:paraId="72C2F466">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10.1.6 </w:t>
      </w:r>
      <w:r>
        <w:rPr>
          <w:rFonts w:hint="default" w:ascii="黑体" w:hAnsi="黑体" w:eastAsia="黑体" w:cs="黑体"/>
          <w:sz w:val="21"/>
          <w:szCs w:val="21"/>
          <w:lang w:val="en-US" w:eastAsia="zh-CN"/>
        </w:rPr>
        <w:t xml:space="preserve">部位 </w:t>
      </w:r>
    </w:p>
    <w:p w14:paraId="1AA186AD">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根据病症选取适当部位。 </w:t>
      </w:r>
    </w:p>
    <w:p w14:paraId="1AEE808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10.1.7 </w:t>
      </w:r>
      <w:r>
        <w:rPr>
          <w:rFonts w:hint="default" w:ascii="黑体" w:hAnsi="黑体" w:eastAsia="黑体" w:cs="黑体"/>
          <w:sz w:val="21"/>
          <w:szCs w:val="21"/>
          <w:lang w:val="en-US" w:eastAsia="zh-CN"/>
        </w:rPr>
        <w:t xml:space="preserve">术前护理 </w:t>
      </w:r>
    </w:p>
    <w:p w14:paraId="102A411E">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a) </w:t>
      </w:r>
      <w:r>
        <w:rPr>
          <w:rFonts w:hint="default" w:ascii="宋体" w:hAnsi="宋体"/>
          <w:sz w:val="21"/>
          <w:szCs w:val="21"/>
          <w:lang w:val="en-US" w:eastAsia="zh-CN"/>
        </w:rPr>
        <w:t xml:space="preserve">备齐药物及器具。 </w:t>
      </w:r>
    </w:p>
    <w:p w14:paraId="7877E26E">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 xml:space="preserve">b) </w:t>
      </w:r>
      <w:r>
        <w:rPr>
          <w:rFonts w:hint="default" w:ascii="宋体" w:hAnsi="宋体"/>
          <w:sz w:val="21"/>
          <w:szCs w:val="21"/>
          <w:lang w:val="en-US" w:eastAsia="zh-CN"/>
        </w:rPr>
        <w:t>对</w:t>
      </w:r>
      <w:r>
        <w:rPr>
          <w:rFonts w:hint="eastAsia" w:ascii="宋体" w:hAnsi="宋体"/>
          <w:sz w:val="21"/>
          <w:szCs w:val="21"/>
          <w:lang w:val="en-US" w:eastAsia="zh-CN"/>
        </w:rPr>
        <w:t>3岁以上儿童</w:t>
      </w:r>
      <w:r>
        <w:rPr>
          <w:rFonts w:hint="default" w:ascii="宋体" w:hAnsi="宋体"/>
          <w:sz w:val="21"/>
          <w:szCs w:val="21"/>
          <w:lang w:val="en-US" w:eastAsia="zh-CN"/>
        </w:rPr>
        <w:t xml:space="preserve">做好心理护理，说明治疗的意义和注意事项，进行精神安慰与鼓励，消除患儿的紧张恐惧情绪，使患儿及家长能积极主动配合操作。 </w:t>
      </w:r>
    </w:p>
    <w:p w14:paraId="6909440F">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c) 3岁以下儿童</w:t>
      </w:r>
      <w:r>
        <w:rPr>
          <w:rFonts w:hint="default" w:ascii="宋体" w:hAnsi="宋体"/>
          <w:sz w:val="21"/>
          <w:szCs w:val="21"/>
          <w:lang w:val="en-US" w:eastAsia="zh-CN"/>
        </w:rPr>
        <w:t xml:space="preserve">由家长协助固定好擦拭部位。 </w:t>
      </w:r>
    </w:p>
    <w:p w14:paraId="447AE84E">
      <w:pPr>
        <w:spacing w:before="157" w:beforeLines="50" w:after="157" w:afterLines="50" w:line="276" w:lineRule="auto"/>
        <w:outlineLvl w:val="1"/>
        <w:rPr>
          <w:rFonts w:hint="eastAsia" w:ascii="黑体" w:hAnsi="黑体" w:eastAsia="黑体" w:cs="宋体"/>
          <w:szCs w:val="18"/>
          <w:lang w:val="en-US" w:eastAsia="zh-CN"/>
        </w:rPr>
      </w:pPr>
      <w:bookmarkStart w:id="105" w:name="_Toc20002"/>
      <w:bookmarkStart w:id="106" w:name="_Toc7617"/>
      <w:bookmarkStart w:id="107" w:name="_Toc10555"/>
      <w:bookmarkStart w:id="108" w:name="_Toc5814"/>
      <w:r>
        <w:rPr>
          <w:rFonts w:hint="eastAsia" w:ascii="黑体" w:hAnsi="黑体" w:eastAsia="黑体" w:cs="宋体"/>
          <w:szCs w:val="18"/>
          <w:lang w:val="en-US" w:eastAsia="zh-CN"/>
        </w:rPr>
        <w:t>10.2 施术方法</w:t>
      </w:r>
      <w:bookmarkEnd w:id="105"/>
      <w:bookmarkEnd w:id="106"/>
      <w:bookmarkEnd w:id="107"/>
      <w:bookmarkEnd w:id="108"/>
      <w:r>
        <w:rPr>
          <w:rFonts w:hint="eastAsia" w:ascii="黑体" w:hAnsi="黑体" w:eastAsia="黑体" w:cs="宋体"/>
          <w:szCs w:val="18"/>
          <w:lang w:val="en-US" w:eastAsia="zh-CN"/>
        </w:rPr>
        <w:t xml:space="preserve"> </w:t>
      </w:r>
    </w:p>
    <w:p w14:paraId="786CDDA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将选定的药物按照口服药的方法煎煮，药液倒入消毒后的药杯，药液</w:t>
      </w:r>
      <w:r>
        <w:rPr>
          <w:rFonts w:hint="eastAsia" w:ascii="宋体" w:hAnsi="宋体"/>
          <w:sz w:val="21"/>
          <w:szCs w:val="21"/>
          <w:lang w:val="en-US" w:eastAsia="zh-CN"/>
        </w:rPr>
        <w:t>36</w:t>
      </w:r>
      <w:r>
        <w:rPr>
          <w:rFonts w:hint="default" w:ascii="宋体" w:hAnsi="宋体"/>
          <w:sz w:val="21"/>
          <w:szCs w:val="21"/>
          <w:lang w:val="en-US" w:eastAsia="zh-CN"/>
        </w:rPr>
        <w:t xml:space="preserve">℃左右时用棉签蘸之擦拭患处。或将药物研成细末加蒸馏水调成糊状，用棉签蘸之擦拭患处。 </w:t>
      </w:r>
    </w:p>
    <w:p w14:paraId="085B75CF">
      <w:pPr>
        <w:spacing w:before="312" w:beforeLines="100" w:after="312" w:afterLines="100" w:line="276" w:lineRule="auto"/>
        <w:outlineLvl w:val="0"/>
        <w:rPr>
          <w:rFonts w:hint="eastAsia" w:ascii="黑体" w:hAnsi="黑体" w:eastAsia="黑体" w:cs="宋体"/>
          <w:szCs w:val="18"/>
          <w:lang w:val="en-US" w:eastAsia="zh-CN"/>
        </w:rPr>
      </w:pPr>
      <w:bookmarkStart w:id="109" w:name="_Toc17949"/>
      <w:bookmarkStart w:id="110" w:name="_Toc31778"/>
      <w:bookmarkStart w:id="111" w:name="_Toc8931"/>
      <w:bookmarkStart w:id="112" w:name="_Toc21108"/>
      <w:r>
        <w:rPr>
          <w:rFonts w:hint="eastAsia" w:ascii="黑体" w:hAnsi="黑体" w:eastAsia="黑体" w:cs="宋体"/>
          <w:szCs w:val="18"/>
          <w:lang w:val="en-US" w:eastAsia="zh-CN"/>
        </w:rPr>
        <w:t>11 刮痧法操作步骤与要求</w:t>
      </w:r>
      <w:bookmarkEnd w:id="109"/>
      <w:bookmarkEnd w:id="110"/>
      <w:bookmarkEnd w:id="111"/>
      <w:bookmarkEnd w:id="112"/>
      <w:r>
        <w:rPr>
          <w:rFonts w:hint="eastAsia" w:ascii="黑体" w:hAnsi="黑体" w:eastAsia="黑体" w:cs="宋体"/>
          <w:szCs w:val="18"/>
          <w:lang w:val="en-US" w:eastAsia="zh-CN"/>
        </w:rPr>
        <w:t xml:space="preserve">  </w:t>
      </w:r>
    </w:p>
    <w:p w14:paraId="16093E98">
      <w:pPr>
        <w:spacing w:before="157" w:beforeLines="50" w:after="157" w:afterLines="50" w:line="276" w:lineRule="auto"/>
        <w:outlineLvl w:val="1"/>
        <w:rPr>
          <w:rFonts w:hint="eastAsia" w:ascii="黑体" w:hAnsi="黑体" w:eastAsia="黑体" w:cs="宋体"/>
          <w:szCs w:val="18"/>
          <w:lang w:val="en-US" w:eastAsia="zh-CN"/>
        </w:rPr>
      </w:pPr>
      <w:bookmarkStart w:id="113" w:name="_Toc28259"/>
      <w:bookmarkStart w:id="114" w:name="_Toc21770"/>
      <w:bookmarkStart w:id="115" w:name="_Toc4407"/>
      <w:bookmarkStart w:id="116" w:name="_Toc15679"/>
      <w:r>
        <w:rPr>
          <w:rFonts w:hint="eastAsia" w:ascii="黑体" w:hAnsi="黑体" w:eastAsia="黑体" w:cs="宋体"/>
          <w:szCs w:val="18"/>
          <w:lang w:val="en-US" w:eastAsia="zh-CN"/>
        </w:rPr>
        <w:t>11.1 施术前准备</w:t>
      </w:r>
      <w:bookmarkEnd w:id="113"/>
      <w:bookmarkEnd w:id="114"/>
      <w:bookmarkEnd w:id="115"/>
      <w:bookmarkEnd w:id="116"/>
      <w:r>
        <w:rPr>
          <w:rFonts w:hint="eastAsia" w:ascii="黑体" w:hAnsi="黑体" w:eastAsia="黑体" w:cs="宋体"/>
          <w:szCs w:val="18"/>
          <w:lang w:val="en-US" w:eastAsia="zh-CN"/>
        </w:rPr>
        <w:t xml:space="preserve"> </w:t>
      </w:r>
    </w:p>
    <w:p w14:paraId="0AB058D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11.1.1 </w:t>
      </w:r>
      <w:r>
        <w:rPr>
          <w:rFonts w:hint="default" w:ascii="黑体" w:hAnsi="黑体" w:eastAsia="黑体" w:cs="黑体"/>
          <w:sz w:val="21"/>
          <w:szCs w:val="21"/>
          <w:lang w:val="en-US" w:eastAsia="zh-CN"/>
        </w:rPr>
        <w:t xml:space="preserve">器具 </w:t>
      </w:r>
    </w:p>
    <w:p w14:paraId="57DD4F8C">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420" w:leftChars="200" w:firstLine="0" w:firstLineChars="0"/>
        <w:textAlignment w:val="auto"/>
        <w:rPr>
          <w:rFonts w:hint="default" w:ascii="宋体" w:hAnsi="宋体"/>
          <w:sz w:val="21"/>
          <w:szCs w:val="21"/>
          <w:lang w:val="en-US" w:eastAsia="zh-CN"/>
        </w:rPr>
      </w:pPr>
      <w:r>
        <w:rPr>
          <w:rFonts w:hint="default" w:ascii="宋体" w:hAnsi="宋体"/>
          <w:sz w:val="21"/>
          <w:szCs w:val="21"/>
          <w:lang w:val="en-US" w:eastAsia="zh-CN"/>
        </w:rPr>
        <w:t>治疗盘，刮具，治疗碗（内盛少量温开水，或具有润滑作用的刮痧介质），薄布１块</w:t>
      </w:r>
      <w:r>
        <w:rPr>
          <w:rFonts w:hint="eastAsia" w:ascii="宋体" w:hAnsi="宋体"/>
          <w:sz w:val="21"/>
          <w:szCs w:val="21"/>
          <w:lang w:val="en-US" w:eastAsia="zh-CN"/>
        </w:rPr>
        <w:t>。</w:t>
      </w:r>
    </w:p>
    <w:p w14:paraId="44DA0F61">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eastAsia="宋体" w:cs="Times New Roman"/>
          <w:sz w:val="21"/>
          <w:szCs w:val="21"/>
          <w:lang w:val="en-US" w:eastAsia="zh-CN"/>
        </w:rPr>
        <w:t xml:space="preserve">刮具包括软质刮具和硬质刮具，软质刮具如棉纱线、八棱麻，硬质刮具为刮痧板，参见附录Ｂ。 </w:t>
      </w:r>
    </w:p>
    <w:p w14:paraId="4295808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11.1.2 </w:t>
      </w:r>
      <w:r>
        <w:rPr>
          <w:rFonts w:hint="default" w:ascii="黑体" w:hAnsi="黑体" w:eastAsia="黑体" w:cs="黑体"/>
          <w:sz w:val="21"/>
          <w:szCs w:val="21"/>
          <w:lang w:val="en-US" w:eastAsia="zh-CN"/>
        </w:rPr>
        <w:t xml:space="preserve">消毒 </w:t>
      </w:r>
    </w:p>
    <w:p w14:paraId="576A0E0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11.1.2.1 </w:t>
      </w:r>
      <w:r>
        <w:rPr>
          <w:rFonts w:hint="default" w:ascii="黑体" w:hAnsi="黑体" w:eastAsia="黑体" w:cs="黑体"/>
          <w:sz w:val="21"/>
          <w:szCs w:val="21"/>
          <w:lang w:val="en-US" w:eastAsia="zh-CN"/>
        </w:rPr>
        <w:t xml:space="preserve">器具 </w:t>
      </w:r>
    </w:p>
    <w:p w14:paraId="7B7EB89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ind w:firstLine="420" w:firstLineChars="200"/>
        <w:textAlignment w:val="auto"/>
        <w:outlineLvl w:val="9"/>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将</w:t>
      </w:r>
      <w:r>
        <w:rPr>
          <w:rFonts w:hint="default" w:ascii="宋体" w:hAnsi="宋体" w:eastAsia="宋体" w:cs="Times New Roman"/>
          <w:sz w:val="21"/>
          <w:szCs w:val="21"/>
          <w:lang w:val="en-US" w:eastAsia="zh-CN"/>
        </w:rPr>
        <w:t>薄布冲洗后浸泡在消毒液中</w:t>
      </w:r>
      <w:r>
        <w:rPr>
          <w:rFonts w:hint="eastAsia" w:ascii="宋体" w:hAnsi="宋体" w:eastAsia="宋体" w:cs="Times New Roman"/>
          <w:sz w:val="21"/>
          <w:szCs w:val="21"/>
          <w:lang w:val="en-US" w:eastAsia="zh-CN"/>
        </w:rPr>
        <w:t>15mi</w:t>
      </w:r>
      <w:r>
        <w:rPr>
          <w:rFonts w:hint="eastAsia" w:ascii="宋体" w:hAnsi="宋体" w:eastAsia="宋体" w:cs="Times New Roman"/>
          <w:sz w:val="21"/>
          <w:szCs w:val="21"/>
          <w:highlight w:val="none"/>
          <w:lang w:val="en-US" w:eastAsia="zh-CN"/>
        </w:rPr>
        <w:t>n</w:t>
      </w:r>
      <w:r>
        <w:rPr>
          <w:rFonts w:hint="default" w:ascii="宋体" w:hAnsi="宋体"/>
          <w:sz w:val="21"/>
          <w:szCs w:val="21"/>
          <w:highlight w:val="none"/>
          <w:lang w:val="en-US" w:eastAsia="zh-CN"/>
        </w:rPr>
        <w:t>～</w:t>
      </w:r>
      <w:r>
        <w:rPr>
          <w:rFonts w:hint="eastAsia" w:ascii="宋体" w:hAnsi="宋体" w:eastAsia="宋体" w:cs="Times New Roman"/>
          <w:sz w:val="21"/>
          <w:szCs w:val="21"/>
          <w:lang w:val="en-US" w:eastAsia="zh-CN"/>
        </w:rPr>
        <w:t>20min</w:t>
      </w:r>
      <w:r>
        <w:rPr>
          <w:rFonts w:hint="default" w:ascii="宋体" w:hAnsi="宋体" w:eastAsia="宋体" w:cs="Times New Roman"/>
          <w:sz w:val="21"/>
          <w:szCs w:val="21"/>
          <w:lang w:val="en-US" w:eastAsia="zh-CN"/>
        </w:rPr>
        <w:t>，消毒后冲洗干净，晾干备用</w:t>
      </w:r>
      <w:r>
        <w:rPr>
          <w:rFonts w:hint="eastAsia" w:ascii="宋体" w:hAnsi="宋体" w:eastAsia="宋体" w:cs="Times New Roman"/>
          <w:sz w:val="21"/>
          <w:szCs w:val="21"/>
          <w:lang w:val="en-US" w:eastAsia="zh-CN"/>
        </w:rPr>
        <w:t>。</w:t>
      </w:r>
      <w:r>
        <w:rPr>
          <w:rFonts w:hint="default" w:ascii="宋体" w:hAnsi="宋体" w:eastAsia="宋体" w:cs="Times New Roman"/>
          <w:sz w:val="21"/>
          <w:szCs w:val="21"/>
          <w:lang w:val="en-US" w:eastAsia="zh-CN"/>
        </w:rPr>
        <w:t>水牛角刮痧板用75%医用乙醇或0.5%的碘伏进行擦拭消毒</w:t>
      </w:r>
      <w:r>
        <w:rPr>
          <w:rFonts w:hint="eastAsia" w:ascii="宋体" w:hAnsi="宋体" w:eastAsia="宋体" w:cs="Times New Roman"/>
          <w:sz w:val="21"/>
          <w:szCs w:val="21"/>
          <w:lang w:val="en-US" w:eastAsia="zh-CN"/>
        </w:rPr>
        <w:t>；铜制</w:t>
      </w:r>
      <w:r>
        <w:rPr>
          <w:rFonts w:hint="default" w:ascii="宋体" w:hAnsi="宋体" w:eastAsia="宋体" w:cs="Times New Roman"/>
          <w:sz w:val="21"/>
          <w:szCs w:val="21"/>
          <w:lang w:val="en-US" w:eastAsia="zh-CN"/>
        </w:rPr>
        <w:t>刮痧板用75%医用乙醇进行</w:t>
      </w:r>
      <w:r>
        <w:rPr>
          <w:rFonts w:hint="eastAsia" w:ascii="宋体" w:hAnsi="宋体" w:eastAsia="宋体" w:cs="Times New Roman"/>
          <w:sz w:val="21"/>
          <w:szCs w:val="21"/>
          <w:lang w:val="en-US" w:eastAsia="zh-CN"/>
        </w:rPr>
        <w:t>擦拭消毒；</w:t>
      </w:r>
      <w:r>
        <w:rPr>
          <w:rFonts w:hint="default" w:ascii="宋体" w:hAnsi="宋体" w:eastAsia="宋体" w:cs="Times New Roman"/>
          <w:sz w:val="21"/>
          <w:szCs w:val="21"/>
          <w:lang w:val="en-US" w:eastAsia="zh-CN"/>
        </w:rPr>
        <w:t>砭石、陶瓷、玉石刮痧板除可用75%医用乙醇或0.5%的碘伏进行擦拭消毒</w:t>
      </w:r>
      <w:r>
        <w:rPr>
          <w:rFonts w:hint="eastAsia" w:ascii="宋体" w:hAnsi="宋体" w:eastAsia="宋体" w:cs="Times New Roman"/>
          <w:sz w:val="21"/>
          <w:szCs w:val="21"/>
          <w:lang w:val="en-US" w:eastAsia="zh-CN"/>
        </w:rPr>
        <w:t>，</w:t>
      </w:r>
      <w:r>
        <w:rPr>
          <w:rFonts w:hint="default" w:ascii="宋体" w:hAnsi="宋体" w:eastAsia="宋体" w:cs="Times New Roman"/>
          <w:sz w:val="21"/>
          <w:szCs w:val="21"/>
          <w:lang w:val="en-US" w:eastAsia="zh-CN"/>
        </w:rPr>
        <w:t>还可高温、高压或煮沸消毒</w:t>
      </w:r>
      <w:r>
        <w:rPr>
          <w:rFonts w:hint="eastAsia" w:ascii="宋体" w:hAnsi="宋体" w:eastAsia="宋体" w:cs="Times New Roman"/>
          <w:sz w:val="21"/>
          <w:szCs w:val="21"/>
          <w:lang w:val="en-US" w:eastAsia="zh-CN"/>
        </w:rPr>
        <w:t>。</w:t>
      </w:r>
    </w:p>
    <w:p w14:paraId="50A7305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11.1.2.2 操作者</w:t>
      </w:r>
      <w:r>
        <w:rPr>
          <w:rFonts w:hint="default" w:ascii="黑体" w:hAnsi="黑体" w:eastAsia="黑体" w:cs="黑体"/>
          <w:sz w:val="21"/>
          <w:szCs w:val="21"/>
          <w:lang w:val="en-US" w:eastAsia="zh-CN"/>
        </w:rPr>
        <w:t xml:space="preserve"> </w:t>
      </w:r>
    </w:p>
    <w:p w14:paraId="75EF3E11">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操作者</w:t>
      </w:r>
      <w:r>
        <w:rPr>
          <w:rFonts w:hint="default" w:ascii="宋体" w:hAnsi="宋体"/>
          <w:sz w:val="21"/>
          <w:szCs w:val="21"/>
          <w:lang w:val="en-US" w:eastAsia="zh-CN"/>
        </w:rPr>
        <w:t xml:space="preserve">双手用肥皂水清洗干净。 </w:t>
      </w:r>
    </w:p>
    <w:p w14:paraId="32AD097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11.1.3 </w:t>
      </w:r>
      <w:r>
        <w:rPr>
          <w:rFonts w:hint="default" w:ascii="黑体" w:hAnsi="黑体" w:eastAsia="黑体" w:cs="黑体"/>
          <w:sz w:val="21"/>
          <w:szCs w:val="21"/>
          <w:lang w:val="en-US" w:eastAsia="zh-CN"/>
        </w:rPr>
        <w:t xml:space="preserve">环境 </w:t>
      </w:r>
    </w:p>
    <w:p w14:paraId="635D7625">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环境清洁卫生，室内安静，温度适宜。 </w:t>
      </w:r>
    </w:p>
    <w:p w14:paraId="4D71940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11.1.4 </w:t>
      </w:r>
      <w:r>
        <w:rPr>
          <w:rFonts w:hint="default" w:ascii="黑体" w:hAnsi="黑体" w:eastAsia="黑体" w:cs="黑体"/>
          <w:sz w:val="21"/>
          <w:szCs w:val="21"/>
          <w:lang w:val="en-US" w:eastAsia="zh-CN"/>
        </w:rPr>
        <w:t xml:space="preserve">体位 </w:t>
      </w:r>
    </w:p>
    <w:p w14:paraId="2BDE6EE6">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能暴露刮痧部位的俯卧位、仰卧位、仰坐位或俯伏位（俯坐在椅背上、暴露后项及背部）。</w:t>
      </w:r>
      <w:r>
        <w:rPr>
          <w:rFonts w:hint="eastAsia" w:ascii="宋体" w:hAnsi="宋体"/>
          <w:sz w:val="21"/>
          <w:szCs w:val="21"/>
          <w:lang w:val="en-US" w:eastAsia="zh-CN"/>
        </w:rPr>
        <w:t>操作者</w:t>
      </w:r>
      <w:r>
        <w:rPr>
          <w:rFonts w:hint="default" w:ascii="宋体" w:hAnsi="宋体"/>
          <w:sz w:val="21"/>
          <w:szCs w:val="21"/>
          <w:lang w:val="en-US" w:eastAsia="zh-CN"/>
        </w:rPr>
        <w:t xml:space="preserve">站在便于操作的位置，患儿右侧或对面。 </w:t>
      </w:r>
    </w:p>
    <w:p w14:paraId="1958CD2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11.1.5 </w:t>
      </w:r>
      <w:r>
        <w:rPr>
          <w:rFonts w:hint="default" w:ascii="黑体" w:hAnsi="黑体" w:eastAsia="黑体" w:cs="黑体"/>
          <w:sz w:val="21"/>
          <w:szCs w:val="21"/>
          <w:lang w:val="en-US" w:eastAsia="zh-CN"/>
        </w:rPr>
        <w:t xml:space="preserve">部位 </w:t>
      </w:r>
    </w:p>
    <w:p w14:paraId="72C8546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eastAsia="宋体" w:cs="宋体"/>
          <w:color w:val="000000"/>
          <w:kern w:val="0"/>
          <w:sz w:val="21"/>
          <w:szCs w:val="21"/>
          <w:lang w:val="en-US" w:eastAsia="zh-CN" w:bidi="ar"/>
        </w:rPr>
        <w:t>根据病症选取适当部位，</w:t>
      </w:r>
      <w:r>
        <w:rPr>
          <w:rFonts w:hint="default" w:ascii="宋体" w:hAnsi="宋体" w:eastAsia="宋体" w:cs="宋体"/>
          <w:color w:val="000000"/>
          <w:kern w:val="0"/>
          <w:sz w:val="21"/>
          <w:szCs w:val="21"/>
          <w:lang w:val="en-US" w:eastAsia="zh-CN" w:bidi="ar"/>
        </w:rPr>
        <w:t>以经脉循行和病变部位为主</w:t>
      </w:r>
      <w:r>
        <w:rPr>
          <w:rFonts w:hint="eastAsia" w:ascii="宋体" w:hAnsi="宋体" w:eastAsia="宋体" w:cs="宋体"/>
          <w:color w:val="000000"/>
          <w:kern w:val="0"/>
          <w:sz w:val="21"/>
          <w:szCs w:val="21"/>
          <w:lang w:val="en-US" w:eastAsia="zh-CN" w:bidi="ar"/>
        </w:rPr>
        <w:t>。</w:t>
      </w:r>
    </w:p>
    <w:p w14:paraId="36C8F65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11.1.6 </w:t>
      </w:r>
      <w:r>
        <w:rPr>
          <w:rFonts w:hint="default" w:ascii="黑体" w:hAnsi="黑体" w:eastAsia="黑体" w:cs="黑体"/>
          <w:sz w:val="21"/>
          <w:szCs w:val="21"/>
          <w:lang w:val="en-US" w:eastAsia="zh-CN"/>
        </w:rPr>
        <w:t xml:space="preserve">术前护理 </w:t>
      </w:r>
    </w:p>
    <w:p w14:paraId="47129060">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 xml:space="preserve">a) </w:t>
      </w:r>
      <w:r>
        <w:rPr>
          <w:rFonts w:hint="default" w:ascii="宋体" w:hAnsi="宋体"/>
          <w:sz w:val="21"/>
          <w:szCs w:val="21"/>
          <w:highlight w:val="none"/>
          <w:lang w:val="en-US" w:eastAsia="zh-CN"/>
        </w:rPr>
        <w:t xml:space="preserve">备齐器具。 </w:t>
      </w:r>
    </w:p>
    <w:p w14:paraId="42598F2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highlight w:val="none"/>
          <w:lang w:val="en-US" w:eastAsia="zh-CN"/>
        </w:rPr>
      </w:pPr>
      <w:r>
        <w:rPr>
          <w:rFonts w:hint="eastAsia" w:ascii="宋体" w:hAnsi="宋体"/>
          <w:sz w:val="21"/>
          <w:szCs w:val="21"/>
          <w:highlight w:val="none"/>
          <w:lang w:val="en-US" w:eastAsia="zh-CN"/>
        </w:rPr>
        <w:t xml:space="preserve">b) </w:t>
      </w:r>
      <w:r>
        <w:rPr>
          <w:rFonts w:hint="default" w:ascii="宋体" w:hAnsi="宋体"/>
          <w:sz w:val="21"/>
          <w:szCs w:val="21"/>
          <w:highlight w:val="none"/>
          <w:lang w:val="en-US" w:eastAsia="zh-CN"/>
        </w:rPr>
        <w:t>对</w:t>
      </w:r>
      <w:r>
        <w:rPr>
          <w:rFonts w:hint="eastAsia" w:ascii="宋体" w:hAnsi="宋体"/>
          <w:sz w:val="21"/>
          <w:szCs w:val="21"/>
          <w:highlight w:val="none"/>
          <w:lang w:val="en-US" w:eastAsia="zh-CN"/>
        </w:rPr>
        <w:t>3岁以上儿童</w:t>
      </w:r>
      <w:r>
        <w:rPr>
          <w:rFonts w:hint="default" w:ascii="宋体" w:hAnsi="宋体"/>
          <w:sz w:val="21"/>
          <w:szCs w:val="21"/>
          <w:highlight w:val="none"/>
          <w:lang w:val="en-US" w:eastAsia="zh-CN"/>
        </w:rPr>
        <w:t xml:space="preserve">做好心理护理，说明治疗的意义和注意事项，进行精神安慰与鼓励，消除患儿的紧张恐惧情绪，使患儿及家长能积极主动配合操作。 </w:t>
      </w:r>
    </w:p>
    <w:p w14:paraId="575F8CE7">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highlight w:val="yellow"/>
          <w:lang w:val="en-US" w:eastAsia="zh-CN"/>
        </w:rPr>
      </w:pPr>
      <w:r>
        <w:rPr>
          <w:rFonts w:hint="eastAsia" w:ascii="宋体" w:hAnsi="宋体"/>
          <w:sz w:val="21"/>
          <w:szCs w:val="21"/>
          <w:highlight w:val="none"/>
          <w:lang w:val="en-US" w:eastAsia="zh-CN"/>
        </w:rPr>
        <w:t>c) 3岁以下儿童</w:t>
      </w:r>
      <w:r>
        <w:rPr>
          <w:rFonts w:hint="default" w:ascii="宋体" w:hAnsi="宋体"/>
          <w:sz w:val="21"/>
          <w:szCs w:val="21"/>
          <w:highlight w:val="none"/>
          <w:lang w:val="en-US" w:eastAsia="zh-CN"/>
        </w:rPr>
        <w:t xml:space="preserve">由家长协助固定好刮痧部位。 </w:t>
      </w:r>
    </w:p>
    <w:p w14:paraId="7EC0FA3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eastAsia="宋体" w:cs="黑体"/>
          <w:b w:val="0"/>
          <w:bCs w:val="0"/>
          <w:kern w:val="0"/>
          <w:sz w:val="21"/>
          <w:szCs w:val="21"/>
          <w:lang w:val="en-US" w:eastAsia="zh-CN"/>
        </w:rPr>
        <w:t xml:space="preserve">d) </w:t>
      </w:r>
      <w:r>
        <w:rPr>
          <w:rFonts w:hint="eastAsia" w:ascii="宋体" w:hAnsi="宋体" w:eastAsia="宋体" w:cs="黑体"/>
          <w:b w:val="0"/>
          <w:bCs w:val="0"/>
          <w:kern w:val="0"/>
          <w:sz w:val="21"/>
          <w:szCs w:val="21"/>
          <w:lang w:eastAsia="zh-CN"/>
        </w:rPr>
        <w:t>暴露刮痧部位，刮痧部位皮肤应用热毛巾，或一次性纸巾，或75%乙醇棉球，或生理盐水棉球进行清洁，将刮具蘸少量温开水或</w:t>
      </w:r>
      <w:r>
        <w:rPr>
          <w:rFonts w:hint="eastAsia" w:ascii="宋体" w:hAnsi="宋体" w:eastAsia="宋体"/>
          <w:color w:val="000000"/>
          <w:sz w:val="21"/>
          <w:szCs w:val="21"/>
          <w:lang w:val="en-US" w:eastAsia="zh-CN"/>
        </w:rPr>
        <w:t>具有润滑作用的刮痧介质</w:t>
      </w:r>
      <w:r>
        <w:rPr>
          <w:rFonts w:hint="eastAsia" w:ascii="宋体" w:hAnsi="宋体" w:eastAsia="宋体" w:cs="黑体"/>
          <w:b w:val="0"/>
          <w:bCs w:val="0"/>
          <w:kern w:val="0"/>
          <w:sz w:val="21"/>
          <w:szCs w:val="21"/>
          <w:lang w:eastAsia="zh-CN"/>
        </w:rPr>
        <w:t>。</w:t>
      </w:r>
    </w:p>
    <w:p w14:paraId="605CEEEB">
      <w:pPr>
        <w:spacing w:before="157" w:beforeLines="50" w:after="157" w:afterLines="50" w:line="276" w:lineRule="auto"/>
        <w:outlineLvl w:val="1"/>
        <w:rPr>
          <w:rFonts w:hint="eastAsia" w:ascii="黑体" w:hAnsi="黑体" w:eastAsia="黑体" w:cs="宋体"/>
          <w:szCs w:val="18"/>
          <w:lang w:val="en-US" w:eastAsia="zh-CN"/>
        </w:rPr>
      </w:pPr>
      <w:bookmarkStart w:id="117" w:name="_Toc13231"/>
      <w:bookmarkStart w:id="118" w:name="_Toc2532"/>
      <w:bookmarkStart w:id="119" w:name="_Toc26807"/>
      <w:bookmarkStart w:id="120" w:name="_Toc21951"/>
      <w:r>
        <w:rPr>
          <w:rFonts w:hint="eastAsia" w:ascii="黑体" w:hAnsi="黑体" w:eastAsia="黑体" w:cs="宋体"/>
          <w:szCs w:val="18"/>
          <w:lang w:val="en-US" w:eastAsia="zh-CN"/>
        </w:rPr>
        <w:t>11.2 施术方法</w:t>
      </w:r>
      <w:bookmarkEnd w:id="117"/>
      <w:bookmarkEnd w:id="118"/>
      <w:bookmarkEnd w:id="119"/>
      <w:bookmarkEnd w:id="120"/>
      <w:r>
        <w:rPr>
          <w:rFonts w:hint="eastAsia" w:ascii="黑体" w:hAnsi="黑体" w:eastAsia="黑体" w:cs="宋体"/>
          <w:szCs w:val="18"/>
          <w:lang w:val="en-US" w:eastAsia="zh-CN"/>
        </w:rPr>
        <w:t xml:space="preserve"> </w:t>
      </w:r>
    </w:p>
    <w:p w14:paraId="1F8C265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11.2.1 </w:t>
      </w:r>
      <w:r>
        <w:rPr>
          <w:rFonts w:hint="default" w:ascii="黑体" w:hAnsi="黑体" w:eastAsia="黑体" w:cs="黑体"/>
          <w:sz w:val="21"/>
          <w:szCs w:val="21"/>
          <w:lang w:val="en-US" w:eastAsia="zh-CN"/>
        </w:rPr>
        <w:t xml:space="preserve">直接刮法 </w:t>
      </w:r>
    </w:p>
    <w:p w14:paraId="16D4908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11.2.1.1 </w:t>
      </w:r>
      <w:r>
        <w:rPr>
          <w:rFonts w:hint="default" w:ascii="黑体" w:hAnsi="黑体" w:eastAsia="黑体" w:cs="黑体"/>
          <w:sz w:val="21"/>
          <w:szCs w:val="21"/>
          <w:lang w:val="en-US" w:eastAsia="zh-CN"/>
        </w:rPr>
        <w:t xml:space="preserve">面刮法 </w:t>
      </w:r>
    </w:p>
    <w:p w14:paraId="68646B3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操作者</w:t>
      </w:r>
      <w:r>
        <w:rPr>
          <w:rFonts w:hint="default" w:ascii="宋体" w:hAnsi="宋体"/>
          <w:sz w:val="21"/>
          <w:szCs w:val="21"/>
          <w:lang w:val="en-US" w:eastAsia="zh-CN"/>
        </w:rPr>
        <w:t>手持软质刮具或刮痧板。刮痧板刮拭时刮痧板的</w:t>
      </w:r>
      <w:r>
        <w:rPr>
          <w:rFonts w:hint="eastAsia" w:ascii="宋体" w:hAnsi="宋体"/>
          <w:sz w:val="21"/>
          <w:szCs w:val="21"/>
          <w:lang w:val="en-US" w:eastAsia="zh-CN"/>
        </w:rPr>
        <w:t>1</w:t>
      </w:r>
      <w:r>
        <w:rPr>
          <w:rFonts w:hint="default" w:ascii="宋体" w:hAnsi="宋体"/>
          <w:sz w:val="21"/>
          <w:szCs w:val="21"/>
          <w:lang w:val="en-US" w:eastAsia="zh-CN"/>
        </w:rPr>
        <w:t>／</w:t>
      </w:r>
      <w:r>
        <w:rPr>
          <w:rFonts w:hint="eastAsia" w:ascii="宋体" w:hAnsi="宋体"/>
          <w:sz w:val="21"/>
          <w:szCs w:val="21"/>
          <w:lang w:val="en-US" w:eastAsia="zh-CN"/>
        </w:rPr>
        <w:t>3</w:t>
      </w:r>
      <w:r>
        <w:rPr>
          <w:rFonts w:hint="default" w:ascii="宋体" w:hAnsi="宋体"/>
          <w:sz w:val="21"/>
          <w:szCs w:val="21"/>
          <w:lang w:val="en-US" w:eastAsia="zh-CN"/>
        </w:rPr>
        <w:t>边缘接触皮肤，刮痧板向刮拭的方向倾斜</w:t>
      </w:r>
      <w:r>
        <w:rPr>
          <w:rFonts w:hint="eastAsia" w:ascii="宋体" w:hAnsi="宋体"/>
          <w:sz w:val="21"/>
          <w:szCs w:val="21"/>
          <w:lang w:val="en-US" w:eastAsia="zh-CN"/>
        </w:rPr>
        <w:t>30</w:t>
      </w:r>
      <w:r>
        <w:rPr>
          <w:rFonts w:hint="default" w:ascii="宋体" w:hAnsi="宋体"/>
          <w:sz w:val="21"/>
          <w:szCs w:val="21"/>
          <w:lang w:val="en-US" w:eastAsia="zh-CN"/>
        </w:rPr>
        <w:t>°～</w:t>
      </w:r>
      <w:r>
        <w:rPr>
          <w:rFonts w:hint="eastAsia" w:ascii="宋体" w:hAnsi="宋体"/>
          <w:sz w:val="21"/>
          <w:szCs w:val="21"/>
          <w:lang w:val="en-US" w:eastAsia="zh-CN"/>
        </w:rPr>
        <w:t>60</w:t>
      </w:r>
      <w:r>
        <w:rPr>
          <w:rFonts w:hint="default" w:ascii="宋体" w:hAnsi="宋体"/>
          <w:sz w:val="21"/>
          <w:szCs w:val="21"/>
          <w:lang w:val="en-US" w:eastAsia="zh-CN"/>
        </w:rPr>
        <w:t>°，以</w:t>
      </w:r>
      <w:r>
        <w:rPr>
          <w:rFonts w:hint="eastAsia" w:ascii="宋体" w:hAnsi="宋体"/>
          <w:sz w:val="21"/>
          <w:szCs w:val="21"/>
          <w:lang w:val="en-US" w:eastAsia="zh-CN"/>
        </w:rPr>
        <w:t>45</w:t>
      </w:r>
      <w:r>
        <w:rPr>
          <w:rFonts w:hint="default" w:ascii="宋体" w:hAnsi="宋体"/>
          <w:sz w:val="21"/>
          <w:szCs w:val="21"/>
          <w:lang w:val="en-US" w:eastAsia="zh-CN"/>
        </w:rPr>
        <w:t xml:space="preserve">°应用最为广泛。利用腕力持刮具多次向同一方向刮拭，有一定刮拭长度。这种刮法使用于身体比较平坦的部位、经络和穴位。 </w:t>
      </w:r>
    </w:p>
    <w:p w14:paraId="5CDEC3E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11.2.1.2 </w:t>
      </w:r>
      <w:r>
        <w:rPr>
          <w:rFonts w:hint="default" w:ascii="黑体" w:hAnsi="黑体" w:eastAsia="黑体" w:cs="黑体"/>
          <w:sz w:val="21"/>
          <w:szCs w:val="21"/>
          <w:lang w:val="en-US" w:eastAsia="zh-CN"/>
        </w:rPr>
        <w:t xml:space="preserve">角刮法 </w:t>
      </w:r>
    </w:p>
    <w:p w14:paraId="0D6B866E">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eastAsia="宋体" w:cs="黑体"/>
          <w:b w:val="0"/>
          <w:bCs w:val="0"/>
          <w:kern w:val="0"/>
          <w:sz w:val="21"/>
          <w:szCs w:val="21"/>
          <w:lang w:val="en-US" w:eastAsia="zh-CN"/>
        </w:rPr>
        <w:t>操作者手持软质刮具或刮痧板。刮痧板用其角部，刮痧板面与刮拭皮肤呈45°倾斜。在刮治部位自上而下刮，手法要灵活，不宜生硬，避免用力过猛而损伤皮肤。</w:t>
      </w:r>
      <w:r>
        <w:rPr>
          <w:rFonts w:hint="eastAsia" w:ascii="宋体" w:hAnsi="宋体" w:eastAsia="宋体"/>
          <w:b w:val="0"/>
          <w:bCs w:val="0"/>
          <w:color w:val="000000"/>
          <w:sz w:val="21"/>
          <w:szCs w:val="21"/>
          <w:lang w:val="en-US" w:eastAsia="zh-CN"/>
        </w:rPr>
        <w:t>宜用于四肢关节、脊柱双侧经筋部位、骨突周围、肩部穴位,如风池、内关、合谷、中府、云门穴等。</w:t>
      </w:r>
    </w:p>
    <w:p w14:paraId="474E3A6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11.2.1.3 </w:t>
      </w:r>
      <w:r>
        <w:rPr>
          <w:rFonts w:hint="default" w:ascii="黑体" w:hAnsi="黑体" w:eastAsia="黑体" w:cs="黑体"/>
          <w:sz w:val="21"/>
          <w:szCs w:val="21"/>
          <w:lang w:val="en-US" w:eastAsia="zh-CN"/>
        </w:rPr>
        <w:t xml:space="preserve">点按法 </w:t>
      </w:r>
    </w:p>
    <w:p w14:paraId="73186FE5">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操作者</w:t>
      </w:r>
      <w:r>
        <w:rPr>
          <w:rFonts w:hint="default" w:ascii="宋体" w:hAnsi="宋体"/>
          <w:sz w:val="21"/>
          <w:szCs w:val="21"/>
          <w:lang w:val="en-US" w:eastAsia="zh-CN"/>
        </w:rPr>
        <w:t>手持软质刮具或刮痧板。用刮痧板时使其角与穴位呈</w:t>
      </w:r>
      <w:r>
        <w:rPr>
          <w:rFonts w:hint="eastAsia" w:ascii="宋体" w:hAnsi="宋体"/>
          <w:sz w:val="21"/>
          <w:szCs w:val="21"/>
          <w:lang w:val="en-US" w:eastAsia="zh-CN"/>
        </w:rPr>
        <w:t>90</w:t>
      </w:r>
      <w:r>
        <w:rPr>
          <w:rFonts w:hint="default" w:ascii="宋体" w:hAnsi="宋体"/>
          <w:sz w:val="21"/>
          <w:szCs w:val="21"/>
          <w:lang w:val="en-US" w:eastAsia="zh-CN"/>
        </w:rPr>
        <w:t xml:space="preserve">°垂直向下按压。由轻到重，逐渐加力，片刻后猛然抬起，使肌肉复原，多次重复，手法连贯。这种刮法适用于无骨骼的软组织处和骨骼凹陷部位，如人中穴、膝眼穴等。 </w:t>
      </w:r>
    </w:p>
    <w:p w14:paraId="30BF2B0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11.2.2 </w:t>
      </w:r>
      <w:r>
        <w:rPr>
          <w:rFonts w:hint="default" w:ascii="黑体" w:hAnsi="黑体" w:eastAsia="黑体" w:cs="黑体"/>
          <w:sz w:val="21"/>
          <w:szCs w:val="21"/>
          <w:lang w:val="en-US" w:eastAsia="zh-CN"/>
        </w:rPr>
        <w:t xml:space="preserve">间接刮法 </w:t>
      </w:r>
    </w:p>
    <w:p w14:paraId="79AA331C">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先在患儿施术部位放一层薄布，然后再用刮具在薄布上以每秒钟</w:t>
      </w:r>
      <w:r>
        <w:rPr>
          <w:rFonts w:hint="eastAsia" w:ascii="宋体" w:hAnsi="宋体"/>
          <w:sz w:val="21"/>
          <w:szCs w:val="21"/>
          <w:lang w:val="en-US" w:eastAsia="zh-CN"/>
        </w:rPr>
        <w:t>2</w:t>
      </w:r>
      <w:r>
        <w:rPr>
          <w:rFonts w:hint="default" w:ascii="宋体" w:hAnsi="宋体"/>
          <w:sz w:val="21"/>
          <w:szCs w:val="21"/>
          <w:lang w:val="en-US" w:eastAsia="zh-CN"/>
        </w:rPr>
        <w:t>次的速度，朝一个方向快速刮拭，每处可为</w:t>
      </w:r>
      <w:r>
        <w:rPr>
          <w:rFonts w:hint="eastAsia" w:ascii="宋体" w:hAnsi="宋体"/>
          <w:sz w:val="21"/>
          <w:szCs w:val="21"/>
          <w:lang w:val="en-US" w:eastAsia="zh-CN"/>
        </w:rPr>
        <w:t>20</w:t>
      </w:r>
      <w:r>
        <w:rPr>
          <w:rFonts w:hint="default" w:ascii="宋体" w:hAnsi="宋体"/>
          <w:sz w:val="21"/>
          <w:szCs w:val="21"/>
          <w:lang w:val="en-US" w:eastAsia="zh-CN"/>
        </w:rPr>
        <w:t>～</w:t>
      </w:r>
      <w:r>
        <w:rPr>
          <w:rFonts w:hint="eastAsia" w:ascii="宋体" w:hAnsi="宋体"/>
          <w:sz w:val="21"/>
          <w:szCs w:val="21"/>
          <w:lang w:val="en-US" w:eastAsia="zh-CN"/>
        </w:rPr>
        <w:t>40</w:t>
      </w:r>
      <w:r>
        <w:rPr>
          <w:rFonts w:hint="default" w:ascii="宋体" w:hAnsi="宋体"/>
          <w:sz w:val="21"/>
          <w:szCs w:val="21"/>
          <w:lang w:val="en-US" w:eastAsia="zh-CN"/>
        </w:rPr>
        <w:t>次，随即掀开布检查，如皮肤出现痧痕则停止，再换另一处。多用于</w:t>
      </w:r>
      <w:r>
        <w:rPr>
          <w:rFonts w:hint="eastAsia" w:ascii="宋体" w:hAnsi="宋体"/>
          <w:sz w:val="21"/>
          <w:szCs w:val="21"/>
          <w:lang w:val="en-US" w:eastAsia="zh-CN"/>
        </w:rPr>
        <w:t>3岁以下儿童</w:t>
      </w:r>
      <w:r>
        <w:rPr>
          <w:rFonts w:hint="default" w:ascii="宋体" w:hAnsi="宋体"/>
          <w:sz w:val="21"/>
          <w:szCs w:val="21"/>
          <w:lang w:val="en-US" w:eastAsia="zh-CN"/>
        </w:rPr>
        <w:t>。</w:t>
      </w:r>
    </w:p>
    <w:p w14:paraId="52B46C2D">
      <w:pPr>
        <w:spacing w:before="312" w:beforeLines="100" w:after="312" w:afterLines="100" w:line="276" w:lineRule="auto"/>
        <w:outlineLvl w:val="0"/>
        <w:rPr>
          <w:rFonts w:hint="eastAsia" w:ascii="黑体" w:hAnsi="黑体" w:eastAsia="黑体" w:cs="宋体"/>
          <w:szCs w:val="18"/>
          <w:lang w:val="en-US" w:eastAsia="zh-CN"/>
        </w:rPr>
      </w:pPr>
      <w:bookmarkStart w:id="121" w:name="_Toc31893"/>
      <w:bookmarkStart w:id="122" w:name="_Toc11608"/>
      <w:bookmarkStart w:id="123" w:name="_Toc20803"/>
      <w:bookmarkStart w:id="124" w:name="_Toc511"/>
      <w:r>
        <w:rPr>
          <w:rFonts w:hint="eastAsia" w:ascii="黑体" w:hAnsi="黑体" w:eastAsia="黑体" w:cs="宋体"/>
          <w:szCs w:val="18"/>
          <w:lang w:val="en-US" w:eastAsia="zh-CN"/>
        </w:rPr>
        <w:t>12 药袋疗法操作步骤与要求</w:t>
      </w:r>
      <w:bookmarkEnd w:id="121"/>
      <w:bookmarkEnd w:id="122"/>
      <w:bookmarkEnd w:id="123"/>
      <w:bookmarkEnd w:id="124"/>
      <w:r>
        <w:rPr>
          <w:rFonts w:hint="eastAsia" w:ascii="黑体" w:hAnsi="黑体" w:eastAsia="黑体" w:cs="宋体"/>
          <w:szCs w:val="18"/>
          <w:lang w:val="en-US" w:eastAsia="zh-CN"/>
        </w:rPr>
        <w:t xml:space="preserve">  </w:t>
      </w:r>
    </w:p>
    <w:p w14:paraId="609F1E0C">
      <w:pPr>
        <w:spacing w:before="157" w:beforeLines="50" w:after="157" w:afterLines="50" w:line="276" w:lineRule="auto"/>
        <w:outlineLvl w:val="1"/>
        <w:rPr>
          <w:rFonts w:hint="eastAsia" w:ascii="黑体" w:hAnsi="黑体" w:eastAsia="黑体" w:cs="宋体"/>
          <w:szCs w:val="18"/>
          <w:lang w:val="en-US" w:eastAsia="zh-CN"/>
        </w:rPr>
      </w:pPr>
      <w:bookmarkStart w:id="125" w:name="_Toc25884"/>
      <w:bookmarkStart w:id="126" w:name="_Toc14396"/>
      <w:bookmarkStart w:id="127" w:name="_Toc482"/>
      <w:bookmarkStart w:id="128" w:name="_Toc7022"/>
      <w:r>
        <w:rPr>
          <w:rFonts w:hint="eastAsia" w:ascii="黑体" w:hAnsi="黑体" w:eastAsia="黑体" w:cs="宋体"/>
          <w:szCs w:val="18"/>
          <w:lang w:val="en-US" w:eastAsia="zh-CN"/>
        </w:rPr>
        <w:t>12.1 施术前准备</w:t>
      </w:r>
      <w:bookmarkEnd w:id="125"/>
      <w:bookmarkEnd w:id="126"/>
      <w:bookmarkEnd w:id="127"/>
      <w:bookmarkEnd w:id="128"/>
      <w:r>
        <w:rPr>
          <w:rFonts w:hint="eastAsia" w:ascii="黑体" w:hAnsi="黑体" w:eastAsia="黑体" w:cs="宋体"/>
          <w:szCs w:val="18"/>
          <w:lang w:val="en-US" w:eastAsia="zh-CN"/>
        </w:rPr>
        <w:t xml:space="preserve"> </w:t>
      </w:r>
    </w:p>
    <w:p w14:paraId="01F1D96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12.1.1 </w:t>
      </w:r>
      <w:r>
        <w:rPr>
          <w:rFonts w:hint="default" w:ascii="黑体" w:hAnsi="黑体" w:eastAsia="黑体" w:cs="黑体"/>
          <w:sz w:val="21"/>
          <w:szCs w:val="21"/>
          <w:lang w:val="en-US" w:eastAsia="zh-CN"/>
        </w:rPr>
        <w:t xml:space="preserve">药物 </w:t>
      </w:r>
    </w:p>
    <w:p w14:paraId="323E8A91">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根据防治疾病目的辨证选用药物，制成所需香囊、药枕、肚兜。 </w:t>
      </w:r>
    </w:p>
    <w:p w14:paraId="0B7298A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 xml:space="preserve">12.1.2 </w:t>
      </w:r>
      <w:r>
        <w:rPr>
          <w:rFonts w:hint="default" w:ascii="黑体" w:hAnsi="黑体" w:eastAsia="黑体" w:cs="黑体"/>
          <w:sz w:val="21"/>
          <w:szCs w:val="21"/>
          <w:lang w:val="en-US" w:eastAsia="zh-CN"/>
        </w:rPr>
        <w:t xml:space="preserve">部位 </w:t>
      </w:r>
    </w:p>
    <w:p w14:paraId="0EC7189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颈项，胸前，头部，腹部。 </w:t>
      </w:r>
    </w:p>
    <w:p w14:paraId="50D08FA1">
      <w:pPr>
        <w:spacing w:before="157" w:beforeLines="50" w:after="157" w:afterLines="50" w:line="276" w:lineRule="auto"/>
        <w:outlineLvl w:val="1"/>
        <w:rPr>
          <w:rFonts w:hint="eastAsia" w:ascii="黑体" w:hAnsi="黑体" w:eastAsia="黑体" w:cs="宋体"/>
          <w:szCs w:val="18"/>
          <w:lang w:val="en-US" w:eastAsia="zh-CN"/>
        </w:rPr>
      </w:pPr>
      <w:bookmarkStart w:id="129" w:name="_Toc21062"/>
      <w:bookmarkStart w:id="130" w:name="_Toc23684"/>
      <w:bookmarkStart w:id="131" w:name="_Toc11002"/>
      <w:bookmarkStart w:id="132" w:name="_Toc26237"/>
      <w:r>
        <w:rPr>
          <w:rFonts w:hint="eastAsia" w:ascii="黑体" w:hAnsi="黑体" w:eastAsia="黑体" w:cs="宋体"/>
          <w:szCs w:val="18"/>
          <w:lang w:val="en-US" w:eastAsia="zh-CN"/>
        </w:rPr>
        <w:t>12.2 施术方法</w:t>
      </w:r>
      <w:bookmarkEnd w:id="129"/>
      <w:bookmarkEnd w:id="130"/>
      <w:bookmarkEnd w:id="131"/>
      <w:bookmarkEnd w:id="132"/>
      <w:r>
        <w:rPr>
          <w:rFonts w:hint="eastAsia" w:ascii="黑体" w:hAnsi="黑体" w:eastAsia="黑体" w:cs="宋体"/>
          <w:szCs w:val="18"/>
          <w:lang w:val="en-US" w:eastAsia="zh-CN"/>
        </w:rPr>
        <w:t xml:space="preserve"> </w:t>
      </w:r>
    </w:p>
    <w:p w14:paraId="38D901B8">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香囊佩戴于颈项、胸前；药枕睡觉时枕于头部；肚兜系戴于腹部。均使其接近或直接接触相关部位。</w:t>
      </w:r>
    </w:p>
    <w:p w14:paraId="4F5FAD8F">
      <w:pPr>
        <w:spacing w:line="276" w:lineRule="auto"/>
        <w:jc w:val="center"/>
        <w:outlineLvl w:val="9"/>
        <w:rPr>
          <w:rFonts w:ascii="黑体" w:hAnsi="黑体" w:eastAsia="黑体" w:cs="黑体"/>
        </w:rPr>
      </w:pPr>
      <w:bookmarkStart w:id="133" w:name="_Toc396730199"/>
    </w:p>
    <w:p w14:paraId="6FC4E52C">
      <w:pPr>
        <w:spacing w:line="276" w:lineRule="auto"/>
        <w:jc w:val="center"/>
        <w:outlineLvl w:val="9"/>
        <w:rPr>
          <w:rFonts w:ascii="黑体" w:hAnsi="黑体" w:eastAsia="黑体" w:cs="黑体"/>
        </w:rPr>
      </w:pPr>
    </w:p>
    <w:p w14:paraId="70F53347">
      <w:pPr>
        <w:spacing w:line="276" w:lineRule="auto"/>
        <w:jc w:val="center"/>
        <w:outlineLvl w:val="9"/>
        <w:rPr>
          <w:rFonts w:ascii="黑体" w:hAnsi="黑体" w:eastAsia="黑体" w:cs="黑体"/>
        </w:rPr>
      </w:pPr>
    </w:p>
    <w:p w14:paraId="63F31B06">
      <w:pPr>
        <w:spacing w:line="276" w:lineRule="auto"/>
        <w:jc w:val="both"/>
        <w:outlineLvl w:val="9"/>
        <w:rPr>
          <w:rFonts w:ascii="黑体" w:hAnsi="黑体" w:eastAsia="黑体" w:cs="黑体"/>
        </w:rPr>
      </w:pPr>
    </w:p>
    <w:p w14:paraId="13CEEEDF">
      <w:pPr>
        <w:spacing w:line="276" w:lineRule="auto"/>
        <w:jc w:val="center"/>
        <w:outlineLvl w:val="9"/>
        <w:rPr>
          <w:rFonts w:ascii="黑体" w:hAnsi="黑体" w:eastAsia="黑体" w:cs="黑体"/>
        </w:rPr>
        <w:sectPr>
          <w:footerReference r:id="rId6" w:type="default"/>
          <w:pgSz w:w="11906" w:h="16838"/>
          <w:pgMar w:top="1440" w:right="1800" w:bottom="1440" w:left="1800" w:header="851" w:footer="992" w:gutter="0"/>
          <w:pgNumType w:fmt="decimal" w:start="1"/>
          <w:cols w:space="720" w:num="1"/>
          <w:docGrid w:type="lines" w:linePitch="312" w:charSpace="0"/>
        </w:sectPr>
      </w:pPr>
    </w:p>
    <w:bookmarkEnd w:id="133"/>
    <w:p w14:paraId="66425113">
      <w:pPr>
        <w:spacing w:line="276" w:lineRule="auto"/>
        <w:jc w:val="center"/>
        <w:outlineLvl w:val="0"/>
        <w:rPr>
          <w:rFonts w:hint="eastAsia" w:ascii="黑体" w:hAnsi="黑体" w:eastAsia="黑体" w:cs="黑体"/>
          <w:lang w:val="en-US" w:eastAsia="zh-CN"/>
        </w:rPr>
      </w:pPr>
      <w:bookmarkStart w:id="134" w:name="_Toc32589"/>
      <w:bookmarkStart w:id="135" w:name="_Toc19236"/>
      <w:bookmarkStart w:id="136" w:name="_Toc13151"/>
      <w:bookmarkStart w:id="137" w:name="_Toc30042"/>
      <w:r>
        <w:rPr>
          <w:rFonts w:hint="eastAsia" w:ascii="黑体" w:hAnsi="黑体" w:eastAsia="黑体" w:cs="黑体"/>
          <w:lang w:val="en-US" w:eastAsia="zh-CN"/>
        </w:rPr>
        <w:t>附录 A</w:t>
      </w:r>
      <w:bookmarkEnd w:id="134"/>
      <w:bookmarkEnd w:id="135"/>
      <w:bookmarkEnd w:id="136"/>
      <w:bookmarkEnd w:id="137"/>
    </w:p>
    <w:p w14:paraId="0A0A90CB">
      <w:pPr>
        <w:spacing w:line="276" w:lineRule="auto"/>
        <w:jc w:val="center"/>
        <w:outlineLvl w:val="0"/>
        <w:rPr>
          <w:rFonts w:hint="eastAsia" w:ascii="黑体" w:hAnsi="黑体" w:eastAsia="黑体" w:cs="黑体"/>
          <w:lang w:val="en-US" w:eastAsia="zh-CN"/>
        </w:rPr>
      </w:pPr>
      <w:bookmarkStart w:id="138" w:name="_Toc30174"/>
      <w:bookmarkStart w:id="139" w:name="_Toc27657"/>
      <w:bookmarkStart w:id="140" w:name="_Toc1065"/>
      <w:bookmarkStart w:id="141" w:name="_Toc12295"/>
      <w:r>
        <w:rPr>
          <w:rFonts w:hint="eastAsia" w:ascii="黑体" w:hAnsi="黑体" w:eastAsia="黑体" w:cs="黑体"/>
          <w:lang w:val="en-US" w:eastAsia="zh-CN"/>
        </w:rPr>
        <w:t>（资料性）</w:t>
      </w:r>
      <w:bookmarkEnd w:id="138"/>
      <w:bookmarkEnd w:id="139"/>
      <w:bookmarkEnd w:id="140"/>
      <w:bookmarkEnd w:id="141"/>
    </w:p>
    <w:p w14:paraId="68E32B29">
      <w:pPr>
        <w:spacing w:line="276" w:lineRule="auto"/>
        <w:jc w:val="center"/>
        <w:outlineLvl w:val="0"/>
        <w:rPr>
          <w:rFonts w:hint="eastAsia" w:ascii="黑体" w:hAnsi="黑体" w:eastAsia="黑体" w:cs="黑体"/>
          <w:lang w:val="en-US" w:eastAsia="zh-CN"/>
        </w:rPr>
      </w:pPr>
      <w:bookmarkStart w:id="142" w:name="_Toc14989"/>
      <w:bookmarkStart w:id="143" w:name="_Toc3069"/>
      <w:bookmarkStart w:id="144" w:name="_Toc23511"/>
      <w:bookmarkStart w:id="145" w:name="_Toc27920"/>
      <w:r>
        <w:rPr>
          <w:rFonts w:hint="eastAsia" w:ascii="黑体" w:hAnsi="黑体" w:eastAsia="黑体" w:cs="黑体"/>
          <w:lang w:val="en-US" w:eastAsia="zh-CN"/>
        </w:rPr>
        <w:t>雾化器的种类</w:t>
      </w:r>
      <w:bookmarkEnd w:id="142"/>
      <w:bookmarkEnd w:id="143"/>
      <w:bookmarkEnd w:id="144"/>
      <w:bookmarkEnd w:id="145"/>
      <w:r>
        <w:rPr>
          <w:rFonts w:hint="eastAsia" w:ascii="黑体" w:hAnsi="黑体" w:eastAsia="黑体" w:cs="宋体"/>
          <w:szCs w:val="18"/>
          <w:lang w:val="en-US" w:eastAsia="zh-CN"/>
        </w:rPr>
        <w:t xml:space="preserve">  </w:t>
      </w:r>
    </w:p>
    <w:p w14:paraId="4A062211">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 xml:space="preserve">A.1  超声雾化器（ultrasonic nebulizer） </w:t>
      </w:r>
    </w:p>
    <w:p w14:paraId="32D6018E">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 xml:space="preserve">应用超声波雾化技术将药液雾化用于吸入治疗的器械。工作原理：来自主电路板的振荡信号被大功率三极管进行能量放大，传递给超声波晶片，超声波晶片把电能转化为超声波能量，超声波能量在常温下能把水溶性药物雾化成1μｍ～5μｍ的微小雾粒，以水为介质，利用超声定向压强将水溶性药液喷成雾状，借助内部风机风力，将药液喷入患儿气道，再被其吸入，发挥治疗作用。 </w:t>
      </w:r>
    </w:p>
    <w:p w14:paraId="24101F97">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A.2</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压缩雾化器（compressor nebulizer） </w:t>
      </w:r>
    </w:p>
    <w:p w14:paraId="07DD558C">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default" w:ascii="宋体" w:hAnsi="宋体"/>
          <w:sz w:val="21"/>
          <w:szCs w:val="21"/>
          <w:lang w:val="en-US" w:eastAsia="zh-CN"/>
        </w:rPr>
        <w:t xml:space="preserve">应用空气压缩技术将药液形成雾状微粒用于吸入治疗的器械。工作原理：根据文丘里（Venturi）喷射原理，利用压缩空气通过细小管口形成高速气流，产生的负压带动液体或其他流体一起喷射到阻挡物上，在高速撞击下向周围飞溅，使液滴变成雾状微粒，从出气管喷出，吸入患儿气道，发挥治疗作用。 </w:t>
      </w:r>
    </w:p>
    <w:p w14:paraId="0F349AD1">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6F7A5D96">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3262B340">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6CB82B5E">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3D25A47B">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61EA4958">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17E83E75">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528AF077">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24CE0968">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31D7345F">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58A7B4C3">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sectPr>
          <w:pgSz w:w="11906" w:h="16838"/>
          <w:pgMar w:top="1440" w:right="1800" w:bottom="1440" w:left="1800" w:header="851" w:footer="992" w:gutter="0"/>
          <w:pgNumType w:fmt="decimal"/>
          <w:cols w:space="720" w:num="1"/>
          <w:docGrid w:type="lines" w:linePitch="312" w:charSpace="0"/>
        </w:sectPr>
      </w:pPr>
    </w:p>
    <w:p w14:paraId="1727C476">
      <w:pPr>
        <w:spacing w:line="276" w:lineRule="auto"/>
        <w:jc w:val="center"/>
        <w:outlineLvl w:val="0"/>
        <w:rPr>
          <w:rFonts w:hint="eastAsia" w:ascii="黑体" w:hAnsi="黑体" w:eastAsia="黑体" w:cs="黑体"/>
          <w:lang w:val="en-US" w:eastAsia="zh-CN"/>
        </w:rPr>
      </w:pPr>
      <w:bookmarkStart w:id="146" w:name="_Toc11822"/>
      <w:bookmarkStart w:id="147" w:name="_Toc7900"/>
      <w:bookmarkStart w:id="148" w:name="_Toc220"/>
      <w:bookmarkStart w:id="149" w:name="_Toc5689"/>
      <w:r>
        <w:rPr>
          <w:rFonts w:hint="eastAsia" w:ascii="黑体" w:hAnsi="黑体" w:eastAsia="黑体" w:cs="黑体"/>
          <w:lang w:val="en-US" w:eastAsia="zh-CN"/>
        </w:rPr>
        <w:t>附录 B</w:t>
      </w:r>
      <w:bookmarkEnd w:id="146"/>
      <w:bookmarkEnd w:id="147"/>
      <w:bookmarkEnd w:id="148"/>
      <w:bookmarkEnd w:id="149"/>
    </w:p>
    <w:p w14:paraId="5E6380D5">
      <w:pPr>
        <w:spacing w:line="276" w:lineRule="auto"/>
        <w:jc w:val="center"/>
        <w:outlineLvl w:val="0"/>
        <w:rPr>
          <w:rFonts w:hint="eastAsia" w:ascii="黑体" w:hAnsi="黑体" w:eastAsia="黑体" w:cs="黑体"/>
          <w:lang w:val="en-US" w:eastAsia="zh-CN"/>
        </w:rPr>
      </w:pPr>
      <w:bookmarkStart w:id="150" w:name="_Toc24183"/>
      <w:bookmarkStart w:id="151" w:name="_Toc30983"/>
      <w:bookmarkStart w:id="152" w:name="_Toc24729"/>
      <w:bookmarkStart w:id="153" w:name="_Toc17981"/>
      <w:r>
        <w:rPr>
          <w:rFonts w:hint="eastAsia" w:ascii="黑体" w:hAnsi="黑体" w:eastAsia="黑体" w:cs="黑体"/>
          <w:lang w:val="en-US" w:eastAsia="zh-CN"/>
        </w:rPr>
        <w:t>（资料性）</w:t>
      </w:r>
      <w:bookmarkEnd w:id="150"/>
      <w:bookmarkEnd w:id="151"/>
      <w:bookmarkEnd w:id="152"/>
      <w:bookmarkEnd w:id="153"/>
    </w:p>
    <w:p w14:paraId="3787DE7F">
      <w:pPr>
        <w:spacing w:line="276" w:lineRule="auto"/>
        <w:jc w:val="center"/>
        <w:outlineLvl w:val="0"/>
        <w:rPr>
          <w:rFonts w:hint="eastAsia" w:ascii="黑体" w:hAnsi="黑体" w:eastAsia="黑体" w:cs="黑体"/>
          <w:lang w:val="en-US" w:eastAsia="zh-CN"/>
        </w:rPr>
      </w:pPr>
      <w:bookmarkStart w:id="154" w:name="_Toc31739"/>
      <w:bookmarkStart w:id="155" w:name="_Toc24453"/>
      <w:bookmarkStart w:id="156" w:name="_Toc3886"/>
      <w:bookmarkStart w:id="157" w:name="_Toc19784"/>
      <w:r>
        <w:rPr>
          <w:rFonts w:hint="eastAsia" w:ascii="黑体" w:hAnsi="黑体" w:eastAsia="黑体" w:cs="黑体"/>
          <w:lang w:val="en-US" w:eastAsia="zh-CN"/>
        </w:rPr>
        <w:t>刮具的种类</w:t>
      </w:r>
      <w:bookmarkEnd w:id="154"/>
      <w:bookmarkEnd w:id="155"/>
      <w:bookmarkEnd w:id="156"/>
      <w:bookmarkEnd w:id="157"/>
      <w:r>
        <w:rPr>
          <w:rFonts w:hint="eastAsia" w:ascii="黑体" w:hAnsi="黑体" w:eastAsia="黑体" w:cs="宋体"/>
          <w:szCs w:val="18"/>
          <w:lang w:val="en-US" w:eastAsia="zh-CN"/>
        </w:rPr>
        <w:t xml:space="preserve">  </w:t>
      </w:r>
    </w:p>
    <w:p w14:paraId="6CE8D980">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 xml:space="preserve">B.1  软质刮具 </w:t>
      </w:r>
    </w:p>
    <w:p w14:paraId="47E9B0A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B.1.1  棉纱线 </w:t>
      </w:r>
    </w:p>
    <w:p w14:paraId="14E8967C">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 xml:space="preserve">由棉纱纺制的具有一定细度、长度无限的单纱或股线。作为刮具，取棉纱线揉成小团，蘸植物油或清水，在皮肤上刮之。 </w:t>
      </w:r>
    </w:p>
    <w:p w14:paraId="28E64C3C">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B.1.2  八棱麻 </w:t>
      </w:r>
    </w:p>
    <w:p w14:paraId="435BC3F4">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忍冬科接骨木属植物八棱麻（</w:t>
      </w:r>
      <w:r>
        <w:rPr>
          <w:rFonts w:ascii="Times New Roman" w:hAnsi="Times New Roman"/>
          <w:sz w:val="21"/>
          <w:szCs w:val="21"/>
        </w:rPr>
        <w:t>Sambucus chinese Lindl L.</w:t>
      </w:r>
      <w:r>
        <w:rPr>
          <w:rFonts w:hint="eastAsia" w:ascii="宋体" w:hAnsi="宋体"/>
          <w:sz w:val="21"/>
          <w:szCs w:val="21"/>
          <w:lang w:val="en-US" w:eastAsia="zh-CN"/>
        </w:rPr>
        <w:t xml:space="preserve">），又名接骨草、走马箭、陆英。功用活血散瘀，祛风活络。作为刮具，取八梭麻茎叶，洗净，放在铁锅里炒软（不能放油炒），挤去汁，布包裹，蘸清水或植物油，在皮肤上刮之。 </w:t>
      </w:r>
    </w:p>
    <w:p w14:paraId="3D956C7E">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 xml:space="preserve">B.2  硬质刮具 </w:t>
      </w:r>
    </w:p>
    <w:p w14:paraId="4D176DF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B.2.1  牛角刮痧板 </w:t>
      </w:r>
    </w:p>
    <w:p w14:paraId="60698937">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 xml:space="preserve">牛角加工制作的刮痧板。所用的材质有水牛角、黄牛角、牦牛角、绵羊角等，其中以水牛角刮痧板使用最为广泛。 </w:t>
      </w:r>
    </w:p>
    <w:p w14:paraId="47984298">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B.2.2  玉石刮痧板 </w:t>
      </w:r>
    </w:p>
    <w:p w14:paraId="53898B73">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 xml:space="preserve">玉石加工制作的刮痧板。所用的材质有岫玉、玛瑙、麦饭石等。 </w:t>
      </w:r>
    </w:p>
    <w:p w14:paraId="7E41C08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B.2.3  蜜蜡刮痧板 </w:t>
      </w:r>
    </w:p>
    <w:p w14:paraId="5CB4CD25">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 xml:space="preserve">蜜蜡加工制作的刮痧板。蜜蜡是琥珀的一种，因其“色如蜜，光如蜡”而得名。 </w:t>
      </w:r>
    </w:p>
    <w:p w14:paraId="27F184E0">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 xml:space="preserve">B.2.4  砭石刮痧板 </w:t>
      </w:r>
    </w:p>
    <w:p w14:paraId="4747B005">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砭石加工制作的刮痧板，又称砭板。以泗滨砭石（泗滨浮石）制成者为佳。</w:t>
      </w:r>
      <w:r>
        <w:rPr>
          <w:rFonts w:hint="default" w:ascii="宋体" w:hAnsi="宋体"/>
          <w:sz w:val="21"/>
          <w:szCs w:val="21"/>
          <w:lang w:val="en-US" w:eastAsia="zh-CN"/>
        </w:rPr>
        <w:t xml:space="preserve"> </w:t>
      </w:r>
    </w:p>
    <w:p w14:paraId="7CB3114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highlight w:val="none"/>
          <w:lang w:val="en-US" w:eastAsia="zh-CN"/>
        </w:rPr>
      </w:pPr>
      <w:r>
        <w:rPr>
          <w:rFonts w:hint="eastAsia" w:ascii="黑体" w:hAnsi="黑体" w:eastAsia="黑体" w:cs="黑体"/>
          <w:sz w:val="21"/>
          <w:szCs w:val="21"/>
          <w:highlight w:val="none"/>
          <w:lang w:val="en-US" w:eastAsia="zh-CN"/>
        </w:rPr>
        <w:t xml:space="preserve">B.2.5  陶瓷刮痧板 </w:t>
      </w:r>
    </w:p>
    <w:p w14:paraId="65A76A7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用陶瓷材料烧制而成的刮痧板。具有耐高温、防静电的作用。</w:t>
      </w:r>
    </w:p>
    <w:p w14:paraId="2C52AB38">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rFonts w:hint="eastAsia" w:ascii="黑体" w:hAnsi="黑体" w:eastAsia="黑体" w:cs="黑体"/>
          <w:sz w:val="21"/>
          <w:szCs w:val="21"/>
          <w:highlight w:val="none"/>
          <w:lang w:val="en-US" w:eastAsia="zh-CN"/>
        </w:rPr>
      </w:pPr>
      <w:r>
        <w:rPr>
          <w:rFonts w:hint="eastAsia" w:ascii="黑体" w:hAnsi="黑体" w:eastAsia="黑体" w:cs="黑体"/>
          <w:sz w:val="21"/>
          <w:szCs w:val="21"/>
          <w:highlight w:val="none"/>
          <w:lang w:val="en-US" w:eastAsia="zh-CN"/>
        </w:rPr>
        <w:t xml:space="preserve">B.2.6  铜制刮痧板 </w:t>
      </w:r>
    </w:p>
    <w:p w14:paraId="5A9E183A">
      <w:pPr>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20" w:firstLineChars="200"/>
        <w:textAlignment w:val="auto"/>
        <w:rPr>
          <w:rFonts w:hint="eastAsia" w:ascii="宋体" w:hAnsi="宋体" w:cs="宋体"/>
          <w:b/>
          <w:bCs/>
          <w:sz w:val="21"/>
          <w:szCs w:val="21"/>
          <w:lang w:val="en-US" w:eastAsia="zh-CN"/>
        </w:rPr>
      </w:pPr>
      <w:r>
        <w:rPr>
          <w:rFonts w:hint="eastAsia" w:ascii="宋体" w:hAnsi="宋体" w:eastAsia="宋体" w:cs="Times New Roman"/>
          <w:sz w:val="21"/>
          <w:szCs w:val="21"/>
          <w:lang w:val="en-US" w:eastAsia="zh-CN"/>
        </w:rPr>
        <w:t>金属铜加工制作的刮痧板，具有导热性佳和经久耐用的特点。</w:t>
      </w:r>
    </w:p>
    <w:p w14:paraId="0854ABF3">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6A940FBD">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50E9AFC1">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3EE81359">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pPr>
    </w:p>
    <w:p w14:paraId="2FE85863">
      <w:pPr>
        <w:keepNext w:val="0"/>
        <w:keepLines w:val="0"/>
        <w:pageBreakBefore w:val="0"/>
        <w:widowControl w:val="0"/>
        <w:kinsoku/>
        <w:wordWrap/>
        <w:overflowPunct/>
        <w:topLinePunct w:val="0"/>
        <w:autoSpaceDE/>
        <w:autoSpaceDN/>
        <w:bidi w:val="0"/>
        <w:adjustRightInd/>
        <w:spacing w:line="276" w:lineRule="auto"/>
        <w:textAlignment w:val="auto"/>
        <w:rPr>
          <w:rFonts w:hint="eastAsia" w:ascii="宋体" w:hAnsi="宋体" w:cs="宋体"/>
          <w:b/>
          <w:bCs/>
          <w:sz w:val="21"/>
          <w:szCs w:val="21"/>
          <w:lang w:val="en-US" w:eastAsia="zh-CN"/>
        </w:rPr>
        <w:sectPr>
          <w:pgSz w:w="11906" w:h="16838"/>
          <w:pgMar w:top="1440" w:right="1800" w:bottom="1440" w:left="1800" w:header="851" w:footer="992" w:gutter="0"/>
          <w:pgNumType w:fmt="decimal"/>
          <w:cols w:space="720" w:num="1"/>
          <w:docGrid w:type="lines" w:linePitch="312" w:charSpace="0"/>
        </w:sectPr>
      </w:pPr>
    </w:p>
    <w:p w14:paraId="0C3881E0">
      <w:pPr>
        <w:spacing w:line="276" w:lineRule="auto"/>
        <w:jc w:val="center"/>
        <w:outlineLvl w:val="0"/>
        <w:rPr>
          <w:rFonts w:hint="eastAsia" w:ascii="黑体" w:hAnsi="黑体" w:eastAsia="黑体" w:cs="黑体"/>
          <w:lang w:val="en-US" w:eastAsia="zh-CN"/>
        </w:rPr>
      </w:pPr>
      <w:bookmarkStart w:id="158" w:name="_Toc834"/>
      <w:bookmarkStart w:id="159" w:name="_Toc16962"/>
      <w:bookmarkStart w:id="160" w:name="_Toc26083"/>
      <w:bookmarkStart w:id="161" w:name="_Toc21484"/>
      <w:r>
        <w:rPr>
          <w:rFonts w:hint="eastAsia" w:ascii="黑体" w:hAnsi="黑体" w:eastAsia="黑体" w:cs="黑体"/>
          <w:lang w:val="en-US" w:eastAsia="zh-CN"/>
        </w:rPr>
        <w:t>附录 C</w:t>
      </w:r>
      <w:bookmarkEnd w:id="158"/>
      <w:bookmarkEnd w:id="159"/>
      <w:bookmarkEnd w:id="160"/>
      <w:bookmarkEnd w:id="161"/>
    </w:p>
    <w:p w14:paraId="1F346E9E">
      <w:pPr>
        <w:spacing w:line="276" w:lineRule="auto"/>
        <w:jc w:val="center"/>
        <w:outlineLvl w:val="0"/>
        <w:rPr>
          <w:rFonts w:hint="eastAsia" w:ascii="黑体" w:hAnsi="黑体" w:eastAsia="黑体" w:cs="黑体"/>
          <w:lang w:val="en-US" w:eastAsia="zh-CN"/>
        </w:rPr>
      </w:pPr>
      <w:bookmarkStart w:id="162" w:name="_Toc18616"/>
      <w:bookmarkStart w:id="163" w:name="_Toc19840"/>
      <w:bookmarkStart w:id="164" w:name="_Toc20056"/>
      <w:bookmarkStart w:id="165" w:name="_Toc16612"/>
      <w:r>
        <w:rPr>
          <w:rFonts w:hint="eastAsia" w:ascii="黑体" w:hAnsi="黑体" w:eastAsia="黑体" w:cs="黑体"/>
          <w:lang w:val="en-US" w:eastAsia="zh-CN"/>
        </w:rPr>
        <w:t>（资料性）</w:t>
      </w:r>
      <w:bookmarkEnd w:id="162"/>
      <w:bookmarkEnd w:id="163"/>
      <w:bookmarkEnd w:id="164"/>
      <w:bookmarkEnd w:id="165"/>
    </w:p>
    <w:p w14:paraId="6B29AC96">
      <w:pPr>
        <w:spacing w:line="276" w:lineRule="auto"/>
        <w:jc w:val="center"/>
        <w:outlineLvl w:val="0"/>
        <w:rPr>
          <w:rFonts w:hint="default" w:ascii="黑体" w:hAnsi="黑体" w:eastAsia="黑体" w:cs="黑体"/>
          <w:lang w:val="en-US" w:eastAsia="zh-CN"/>
        </w:rPr>
      </w:pPr>
      <w:bookmarkStart w:id="166" w:name="_Toc21702"/>
      <w:bookmarkStart w:id="167" w:name="_Toc22363"/>
      <w:bookmarkStart w:id="168" w:name="_Toc467"/>
      <w:bookmarkStart w:id="169" w:name="_Toc1393"/>
      <w:r>
        <w:rPr>
          <w:rFonts w:hint="eastAsia" w:ascii="黑体" w:hAnsi="黑体" w:eastAsia="黑体" w:cs="黑体"/>
          <w:lang w:val="en-US" w:eastAsia="zh-CN"/>
        </w:rPr>
        <w:t>中医儿科外治疗法注意事项</w:t>
      </w:r>
      <w:bookmarkEnd w:id="166"/>
      <w:bookmarkEnd w:id="167"/>
      <w:bookmarkEnd w:id="168"/>
      <w:bookmarkEnd w:id="169"/>
      <w:r>
        <w:rPr>
          <w:rFonts w:hint="eastAsia" w:ascii="黑体" w:hAnsi="黑体" w:eastAsia="黑体" w:cs="黑体"/>
          <w:lang w:val="en-US" w:eastAsia="zh-CN"/>
        </w:rPr>
        <w:t xml:space="preserve">  </w:t>
      </w:r>
    </w:p>
    <w:p w14:paraId="0184CF8C">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 xml:space="preserve">C.1  蒸汽及气雾吸入法注意事项 </w:t>
      </w:r>
    </w:p>
    <w:p w14:paraId="48E563DA">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C.1.1  </w:t>
      </w:r>
      <w:r>
        <w:rPr>
          <w:rFonts w:hint="eastAsia" w:ascii="宋体" w:hAnsi="宋体"/>
          <w:sz w:val="21"/>
          <w:szCs w:val="21"/>
          <w:lang w:val="en-US" w:eastAsia="zh-CN"/>
        </w:rPr>
        <w:t>使用前，</w:t>
      </w:r>
      <w:r>
        <w:rPr>
          <w:rFonts w:hint="default" w:ascii="宋体" w:hAnsi="宋体"/>
          <w:sz w:val="21"/>
          <w:szCs w:val="21"/>
          <w:lang w:val="en-US" w:eastAsia="zh-CN"/>
        </w:rPr>
        <w:t xml:space="preserve">先检查机器各部有无松动、脱落等异常情况。机器和蒸汽壶、雾化罐编号要一致，不要配错。使用后注意设备的保养。 </w:t>
      </w:r>
    </w:p>
    <w:p w14:paraId="1EF9C8FD">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C.1.2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蒸汽吸入法要注意安全，防止烫伤。蒸汽壶内蒸馏水及酒精灯内的酒精勿加太满，以免外溢引起火灾或烧伤、烫伤等。 </w:t>
      </w:r>
    </w:p>
    <w:p w14:paraId="5BAD2838">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C.1.3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蒸汽吸入法中途需加水或酒精者，应先熄灭火焰，待蒸汽排净后方可加入，以免发生意外。 </w:t>
      </w:r>
    </w:p>
    <w:p w14:paraId="59B17ED2">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C.1.4</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超声雾化器水槽底部的透明膜薄而质脆易破碎，应轻按，不能用力过猛。 </w:t>
      </w:r>
    </w:p>
    <w:p w14:paraId="53AC8D16">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C.1.5</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压缩雾化器不可煮洗或沸水清洗各种附件，以防受热变形；过滤棉一般每使用</w:t>
      </w:r>
      <w:r>
        <w:rPr>
          <w:rFonts w:hint="eastAsia" w:ascii="宋体" w:hAnsi="宋体"/>
          <w:sz w:val="21"/>
          <w:szCs w:val="21"/>
          <w:lang w:val="en-US" w:eastAsia="zh-CN"/>
        </w:rPr>
        <w:t>3</w:t>
      </w:r>
      <w:r>
        <w:rPr>
          <w:rFonts w:hint="default" w:ascii="宋体" w:hAnsi="宋体"/>
          <w:sz w:val="21"/>
          <w:szCs w:val="21"/>
          <w:lang w:val="en-US" w:eastAsia="zh-CN"/>
        </w:rPr>
        <w:t xml:space="preserve">个月要更换一次；存放时须远离儿童；不要折瘪气导管；长期不使用时，要拔下电源插头。 </w:t>
      </w:r>
    </w:p>
    <w:p w14:paraId="5214A2ED">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C.1.6  </w:t>
      </w:r>
      <w:r>
        <w:rPr>
          <w:rFonts w:hint="default" w:ascii="宋体" w:hAnsi="宋体"/>
          <w:sz w:val="21"/>
          <w:szCs w:val="21"/>
          <w:lang w:val="en-US" w:eastAsia="zh-CN"/>
        </w:rPr>
        <w:t xml:space="preserve">要选用能使雾化颗粒＜2.5μm的压缩雾化器，使之能达到下呼吸道和肺泡。 </w:t>
      </w:r>
    </w:p>
    <w:p w14:paraId="57EEA774">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C.1.7</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雾化器水槽和雾化罐中切忌加温水或热水。如发现雾化罐内液体过少，影响正常雾化时，应继续增加药液量，但不必关机。 </w:t>
      </w:r>
    </w:p>
    <w:p w14:paraId="31BD7CAB">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C.2</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熏洗法注意事项 </w:t>
      </w:r>
    </w:p>
    <w:p w14:paraId="0B46A496">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C.2.1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熏洗药液温度适宜，不可过热，防止烫伤。 </w:t>
      </w:r>
    </w:p>
    <w:p w14:paraId="2E3238CF">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C.2.2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暴露熏洗部位时要注意保暖、避风，必要时用屏风遮挡。 </w:t>
      </w:r>
    </w:p>
    <w:p w14:paraId="17324528">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C.2.3  </w:t>
      </w:r>
      <w:r>
        <w:rPr>
          <w:rFonts w:hint="default" w:ascii="宋体" w:hAnsi="宋体"/>
          <w:sz w:val="21"/>
          <w:szCs w:val="21"/>
          <w:lang w:val="en-US" w:eastAsia="zh-CN"/>
        </w:rPr>
        <w:t xml:space="preserve">熏洗过程中，观察患儿的反应，了解其生理和心理感受。若感到不适，应立即停止治疗，让患儿卧床休息。 </w:t>
      </w:r>
    </w:p>
    <w:p w14:paraId="04810A52">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C.2.4  </w:t>
      </w:r>
      <w:r>
        <w:rPr>
          <w:rFonts w:hint="default" w:ascii="宋体" w:hAnsi="宋体"/>
          <w:sz w:val="21"/>
          <w:szCs w:val="21"/>
          <w:lang w:val="en-US" w:eastAsia="zh-CN"/>
        </w:rPr>
        <w:t xml:space="preserve">熏蒸治疗机熏蒸过程中室内温度不宜太高，以22℃～24℃为宜，并保持空气流通。 </w:t>
      </w:r>
    </w:p>
    <w:p w14:paraId="17E1C683">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C.2.5  </w:t>
      </w:r>
      <w:r>
        <w:rPr>
          <w:rFonts w:hint="default" w:ascii="宋体" w:hAnsi="宋体"/>
          <w:sz w:val="21"/>
          <w:szCs w:val="21"/>
          <w:lang w:val="en-US" w:eastAsia="zh-CN"/>
        </w:rPr>
        <w:t xml:space="preserve">熏蒸前患儿适当饮水。 </w:t>
      </w:r>
    </w:p>
    <w:p w14:paraId="2B8AB8A3">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C.2.6</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熏蒸后患儿应在治疗室休息观察10min～15min，适当饮水，汗退方可离开，防止感冒。 </w:t>
      </w:r>
    </w:p>
    <w:p w14:paraId="0D8A6A00">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C.3</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涂敷法注意事项 </w:t>
      </w:r>
    </w:p>
    <w:p w14:paraId="042047F2">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C.3.1  </w:t>
      </w:r>
      <w:r>
        <w:rPr>
          <w:rFonts w:hint="default" w:ascii="宋体" w:hAnsi="宋体"/>
          <w:sz w:val="21"/>
          <w:szCs w:val="21"/>
          <w:lang w:val="en-US" w:eastAsia="zh-CN"/>
        </w:rPr>
        <w:t xml:space="preserve">按照患儿病变部位确定涂敷剂制作剂量。若用新鲜草药制作药糊，宜随制随用，量多久置会使之干燥减效。 </w:t>
      </w:r>
    </w:p>
    <w:p w14:paraId="4B8DA5B6">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C.3.2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涂敷药物后必须覆盖油纸，以减少药汁的挥发，保持湿润。 </w:t>
      </w:r>
    </w:p>
    <w:p w14:paraId="2D96770C">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C.3.3  </w:t>
      </w:r>
      <w:r>
        <w:rPr>
          <w:rFonts w:hint="default" w:ascii="宋体" w:hAnsi="宋体"/>
          <w:sz w:val="21"/>
          <w:szCs w:val="21"/>
          <w:lang w:val="en-US" w:eastAsia="zh-CN"/>
        </w:rPr>
        <w:t xml:space="preserve">涂敷药物后应让患儿减少活动，以防敷药滑脱，或出汗过多，使药物不能黏附于皮肤表面。 </w:t>
      </w:r>
    </w:p>
    <w:p w14:paraId="60ADBF49">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C.3.4</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刺激性强或有毒药物要控制涂敷时间，避免不良反应。 </w:t>
      </w:r>
    </w:p>
    <w:p w14:paraId="4BDD3E4A">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C.4</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罨包法注意事项 </w:t>
      </w:r>
    </w:p>
    <w:p w14:paraId="0BB3AF49">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C.4.1  </w:t>
      </w:r>
      <w:r>
        <w:rPr>
          <w:rFonts w:hint="default" w:ascii="宋体" w:hAnsi="宋体"/>
          <w:sz w:val="21"/>
          <w:szCs w:val="21"/>
          <w:lang w:val="en-US" w:eastAsia="zh-CN"/>
        </w:rPr>
        <w:t xml:space="preserve">药物粉末不应太细或太粗，太细易从纱布中漏出，太粗不易透皮吸收。 </w:t>
      </w:r>
    </w:p>
    <w:p w14:paraId="347B5957">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C.4.2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罨包后应让患儿减少活动，以防药物滑落。 </w:t>
      </w:r>
    </w:p>
    <w:p w14:paraId="644D5A42">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C.4.3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刺激性强或有毒药物不可罨包时间过长，以免引起不良反应。 </w:t>
      </w:r>
    </w:p>
    <w:p w14:paraId="76897CE9">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C.5</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热熨法注意事项 </w:t>
      </w:r>
    </w:p>
    <w:p w14:paraId="49F4A711">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C.5.1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寒冷季节作热熨治疗时，应注意室内温度，防止受寒感冒。 </w:t>
      </w:r>
    </w:p>
    <w:p w14:paraId="3E011C61">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C.5.2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对体弱患儿，应当逐渐加温，以防患儿不耐受致病情恶化。 </w:t>
      </w:r>
    </w:p>
    <w:p w14:paraId="680A7EFA">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C.5.3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热熨前局部可涂层薄油脂保护皮肤，操作过程中要经常检查热熨袋的温度是否适宜，熨包是否破漏，患儿的皮肤有否潮红、水泡、烫伤等。若有烫伤，局部涂以治疗烫伤的药物。 </w:t>
      </w:r>
    </w:p>
    <w:p w14:paraId="7747C005">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C.5.4  </w:t>
      </w:r>
      <w:r>
        <w:rPr>
          <w:rFonts w:hint="default" w:ascii="宋体" w:hAnsi="宋体"/>
          <w:sz w:val="21"/>
          <w:szCs w:val="21"/>
          <w:lang w:val="en-US" w:eastAsia="zh-CN"/>
        </w:rPr>
        <w:t xml:space="preserve">药袋应保持适当的温度，温度过高时可在药袋下加布垫，温度过低时要及时更换热药袋。 </w:t>
      </w:r>
    </w:p>
    <w:p w14:paraId="054132BB">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C.5.5</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操作过程中，要注意患儿是否有头痛、头晕、恶心、心悸、心慌等症状，如有不良反应，应立即停止治疗。 </w:t>
      </w:r>
    </w:p>
    <w:p w14:paraId="7460570F">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C.5.6</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热熨后当避风保暖，静卧休息或在室内散步。 </w:t>
      </w:r>
    </w:p>
    <w:p w14:paraId="24C70B0E">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C.6</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敷贴法注意事项 </w:t>
      </w:r>
    </w:p>
    <w:p w14:paraId="3336506F">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C.6.1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能引起皮肤发泡的药物不能敷贴面部。 </w:t>
      </w:r>
    </w:p>
    <w:p w14:paraId="41391A17">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C.6.2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用溶剂调敷药物，需随调配随敷贴，以防药物有效成分挥发。 </w:t>
      </w:r>
    </w:p>
    <w:p w14:paraId="03CE8B6C">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 xml:space="preserve">C.6.3  </w:t>
      </w:r>
      <w:r>
        <w:rPr>
          <w:rFonts w:hint="default" w:ascii="宋体" w:hAnsi="宋体"/>
          <w:sz w:val="21"/>
          <w:szCs w:val="21"/>
          <w:lang w:val="en-US" w:eastAsia="zh-CN"/>
        </w:rPr>
        <w:t xml:space="preserve">对刺激性强、毒性大的药物，敷贴穴位不宜过多，每穴敷贴的面积不宜过大，敷贴的时间不宜过长，以免发泡面积过大或发生药物中毒。 </w:t>
      </w:r>
    </w:p>
    <w:p w14:paraId="7AE60921">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C.6.4</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在应用腧穴敷贴法时，应注意选择活动度较小的部位。 </w:t>
      </w:r>
    </w:p>
    <w:p w14:paraId="51185B66">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C.6.5</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敷药后要注意固定，以免药物移动或脱落。应让患儿尽量减少活动，以免出汗过多引起药物脱落。 </w:t>
      </w:r>
    </w:p>
    <w:p w14:paraId="1526BF1A">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C.6.6</w:t>
      </w:r>
      <w:r>
        <w:rPr>
          <w:rFonts w:hint="default" w:ascii="宋体" w:hAnsi="宋体"/>
          <w:sz w:val="21"/>
          <w:szCs w:val="21"/>
          <w:lang w:val="en-US" w:eastAsia="zh-CN"/>
        </w:rPr>
        <w:t xml:space="preserve"> </w:t>
      </w:r>
      <w:r>
        <w:rPr>
          <w:rFonts w:hint="eastAsia" w:ascii="宋体" w:hAnsi="宋体" w:eastAsia="宋体" w:cs="黑体"/>
          <w:b w:val="0"/>
          <w:bCs w:val="0"/>
          <w:kern w:val="0"/>
          <w:sz w:val="21"/>
          <w:szCs w:val="21"/>
          <w:lang w:val="en-US" w:eastAsia="zh-CN"/>
        </w:rPr>
        <w:t>如敷药后局部出现水泡，可用碘伏搽抹。在敷贴过程中如出现皮肤过敏，应查清原因，如为药物所致，需改用其他药品；如系胶布所致，可改用纱布包扎或使用防过敏胶布。</w:t>
      </w:r>
    </w:p>
    <w:p w14:paraId="644B9D67">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C.7</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擦拭法注意事项 </w:t>
      </w:r>
    </w:p>
    <w:p w14:paraId="54F92A85">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C.7.1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擦拭时应注意使用的物品要保持清洁卫生，已消毒的物品不被弄脏污染。 </w:t>
      </w:r>
    </w:p>
    <w:p w14:paraId="0515818C">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C.7.2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不肯张口的不合作患儿，可用左手的拇指、示指捏患儿的两颊，使其张口，必要时也可用压舌板帮助撑开口腔。 </w:t>
      </w:r>
    </w:p>
    <w:p w14:paraId="3483F3CD">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C.7.3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擦拭一个部位要更换一个棉签。擦拭口腔时棉签上不要蘸过多的液体，以防止患儿将液体吸入呼吸道造成危险。 </w:t>
      </w:r>
    </w:p>
    <w:p w14:paraId="3C65AB05">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C.7.4</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擦拭过程中动作要轻柔，特别是对有凝血功能障碍的病人，应防止碰伤皮肤黏膜导致出血。 </w:t>
      </w:r>
    </w:p>
    <w:p w14:paraId="5CE5DBD1">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C.8</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刮痧法注意事项 </w:t>
      </w:r>
    </w:p>
    <w:p w14:paraId="13A3FD18">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C.8.1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eastAsia="宋体" w:cs="宋体"/>
          <w:color w:val="000000"/>
          <w:kern w:val="0"/>
          <w:sz w:val="21"/>
          <w:szCs w:val="21"/>
          <w:lang w:val="en-US" w:eastAsia="zh-CN" w:bidi="ar"/>
        </w:rPr>
        <w:t>小儿皮肤薄嫩，常用软质刮具刮痧。如使用硬质刮具，施力要适当，以见到</w:t>
      </w:r>
      <w:r>
        <w:rPr>
          <w:rFonts w:hint="eastAsia" w:ascii="宋体" w:hAnsi="宋体" w:eastAsia="宋体" w:cs="宋体"/>
          <w:color w:val="000000"/>
          <w:kern w:val="0"/>
          <w:sz w:val="21"/>
          <w:szCs w:val="21"/>
          <w:lang w:val="en-US" w:eastAsia="zh-CN" w:bidi="ar"/>
        </w:rPr>
        <w:t>“</w:t>
      </w:r>
      <w:r>
        <w:rPr>
          <w:rFonts w:hint="default" w:ascii="宋体" w:hAnsi="宋体" w:eastAsia="宋体" w:cs="宋体"/>
          <w:color w:val="000000"/>
          <w:kern w:val="0"/>
          <w:sz w:val="21"/>
          <w:szCs w:val="21"/>
          <w:lang w:val="en-US" w:eastAsia="zh-CN" w:bidi="ar"/>
        </w:rPr>
        <w:t>痧</w:t>
      </w:r>
      <w:r>
        <w:rPr>
          <w:rFonts w:hint="eastAsia" w:ascii="宋体" w:hAnsi="宋体" w:eastAsia="宋体" w:cs="宋体"/>
          <w:color w:val="000000"/>
          <w:kern w:val="0"/>
          <w:sz w:val="21"/>
          <w:szCs w:val="21"/>
          <w:lang w:val="en-US" w:eastAsia="zh-CN" w:bidi="ar"/>
        </w:rPr>
        <w:t>痕”</w:t>
      </w:r>
      <w:r>
        <w:rPr>
          <w:rFonts w:hint="default" w:ascii="宋体" w:hAnsi="宋体" w:eastAsia="宋体" w:cs="宋体"/>
          <w:color w:val="000000"/>
          <w:kern w:val="0"/>
          <w:sz w:val="21"/>
          <w:szCs w:val="21"/>
          <w:lang w:val="en-US" w:eastAsia="zh-CN" w:bidi="ar"/>
        </w:rPr>
        <w:t>为度。如刮痧时患儿呼痛难忍，或年幼而不能配合者则不用此法。</w:t>
      </w:r>
    </w:p>
    <w:p w14:paraId="7F9D73AF">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C.8.2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正确的刮拭方法，应始终保持按压力，力度大小可根据患者体质、病情及承受能力决定。每次刮拭应速度均匀，力度平稳，不要忽轻忽重，头轻尾重或头重尾轻。 </w:t>
      </w:r>
    </w:p>
    <w:p w14:paraId="7D840F61">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C.8.3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刮拭时重要的是要有对肌肤向下的按压力，需使刮拭的作用力传导到深层组织，才有治疗的作用。刮痧最忌不使用按力，仅在皮肤表面摩擦，这样反复摩擦会形成表皮水肿。 </w:t>
      </w:r>
    </w:p>
    <w:p w14:paraId="394D3677">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C.8.4</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刮拭时并不是按压力越大越好，根据患儿的体质、病情不同，治疗时按压力强度也不同，在骨骼凸起部位按压力应较其他部位适当减轻。 </w:t>
      </w:r>
    </w:p>
    <w:p w14:paraId="4CA9E2FE">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C.8.5</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在刮拭经络时，应有一定的刮拭长度，约4cm～5cm，如需要治疗的经脉较长，可分段刮拭。 </w:t>
      </w:r>
    </w:p>
    <w:p w14:paraId="0D266759">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eastAsia="宋体" w:cs="Times New Roman"/>
          <w:sz w:val="21"/>
          <w:szCs w:val="21"/>
          <w:lang w:val="en-US" w:eastAsia="zh-CN"/>
        </w:rPr>
      </w:pPr>
      <w:r>
        <w:rPr>
          <w:rFonts w:hint="eastAsia" w:ascii="黑体" w:hAnsi="黑体" w:eastAsia="黑体" w:cs="黑体"/>
          <w:sz w:val="21"/>
          <w:szCs w:val="21"/>
          <w:highlight w:val="none"/>
          <w:lang w:val="en-US" w:eastAsia="zh-CN"/>
        </w:rPr>
        <w:t>C.8.6</w:t>
      </w:r>
      <w:r>
        <w:rPr>
          <w:rFonts w:hint="default" w:ascii="宋体" w:hAnsi="宋体"/>
          <w:sz w:val="21"/>
          <w:szCs w:val="21"/>
          <w:highlight w:val="none"/>
          <w:lang w:val="en-US" w:eastAsia="zh-CN"/>
        </w:rPr>
        <w:t xml:space="preserve"> </w:t>
      </w:r>
      <w:r>
        <w:rPr>
          <w:rFonts w:hint="eastAsia" w:ascii="宋体" w:hAnsi="宋体" w:eastAsia="宋体" w:cs="Times New Roman"/>
          <w:sz w:val="21"/>
          <w:szCs w:val="21"/>
          <w:lang w:val="en-US" w:eastAsia="zh-CN"/>
        </w:rPr>
        <w:t>刮痧方向总原则为由上向下，由内向外，单向刮痧，即顺着一个方向刮，不要来回刮，皮下出现“痧痕”即可，不可强求出痧。</w:t>
      </w:r>
    </w:p>
    <w:p w14:paraId="275CFAFD">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C.8.7</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遇到病变反应较严重的经穴或穴区，刮拭反应较大时，为缓解疼痛可先刮拭其他经穴处，让此处稍事休息后，再继续治疗。 </w:t>
      </w:r>
    </w:p>
    <w:p w14:paraId="6FD0A1C7">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C.8.8</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刮痧时间一般每个部位刮3min～5min，最长不超20min，至皮肤出现“痧痕”为止。对于一些不出痧或出痧少的患儿，不必强求出痧，以患儿感到舒服为原则。 </w:t>
      </w:r>
    </w:p>
    <w:p w14:paraId="1923B5D0">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highlight w:val="none"/>
          <w:lang w:val="en-US" w:eastAsia="zh-CN"/>
        </w:rPr>
        <w:t xml:space="preserve">C.8.9  </w:t>
      </w:r>
      <w:r>
        <w:rPr>
          <w:rFonts w:hint="default" w:ascii="宋体" w:hAnsi="宋体" w:eastAsia="宋体" w:cs="宋体"/>
          <w:color w:val="000000"/>
          <w:kern w:val="0"/>
          <w:sz w:val="21"/>
          <w:szCs w:val="21"/>
          <w:lang w:val="en-US" w:eastAsia="zh-CN" w:bidi="ar"/>
        </w:rPr>
        <w:t>刮痧</w:t>
      </w:r>
      <w:r>
        <w:rPr>
          <w:rFonts w:hint="eastAsia" w:ascii="宋体" w:hAnsi="宋体" w:eastAsia="宋体" w:cs="宋体"/>
          <w:color w:val="000000"/>
          <w:kern w:val="0"/>
          <w:sz w:val="21"/>
          <w:szCs w:val="21"/>
          <w:lang w:val="en-US" w:eastAsia="zh-CN" w:bidi="ar"/>
        </w:rPr>
        <w:t>过程中</w:t>
      </w:r>
      <w:r>
        <w:rPr>
          <w:rFonts w:hint="default" w:ascii="宋体" w:hAnsi="宋体" w:eastAsia="宋体" w:cs="宋体"/>
          <w:color w:val="000000"/>
          <w:kern w:val="0"/>
          <w:sz w:val="21"/>
          <w:szCs w:val="21"/>
          <w:lang w:val="en-US" w:eastAsia="zh-CN" w:bidi="ar"/>
        </w:rPr>
        <w:t>应</w:t>
      </w:r>
      <w:r>
        <w:rPr>
          <w:rFonts w:hint="eastAsia" w:ascii="宋体" w:hAnsi="宋体" w:eastAsia="宋体" w:cs="宋体"/>
          <w:color w:val="000000"/>
          <w:kern w:val="0"/>
          <w:sz w:val="21"/>
          <w:szCs w:val="21"/>
          <w:lang w:val="en-US" w:eastAsia="zh-CN" w:bidi="ar"/>
        </w:rPr>
        <w:t>注意</w:t>
      </w:r>
      <w:r>
        <w:rPr>
          <w:rFonts w:hint="default" w:ascii="宋体" w:hAnsi="宋体" w:eastAsia="宋体" w:cs="宋体"/>
          <w:color w:val="000000"/>
          <w:kern w:val="0"/>
          <w:sz w:val="21"/>
          <w:szCs w:val="21"/>
          <w:lang w:val="en-US" w:eastAsia="zh-CN" w:bidi="ar"/>
        </w:rPr>
        <w:t>保暖</w:t>
      </w:r>
      <w:r>
        <w:rPr>
          <w:rFonts w:hint="eastAsia" w:ascii="宋体" w:hAnsi="宋体" w:eastAsia="宋体" w:cs="宋体"/>
          <w:color w:val="000000"/>
          <w:kern w:val="0"/>
          <w:sz w:val="21"/>
          <w:szCs w:val="21"/>
          <w:lang w:val="en-US" w:eastAsia="zh-CN" w:bidi="ar"/>
        </w:rPr>
        <w:t>，</w:t>
      </w:r>
      <w:r>
        <w:rPr>
          <w:rFonts w:hint="default" w:ascii="宋体" w:hAnsi="宋体" w:eastAsia="宋体" w:cs="宋体"/>
          <w:color w:val="000000"/>
          <w:kern w:val="0"/>
          <w:sz w:val="21"/>
          <w:szCs w:val="21"/>
          <w:lang w:val="en-US" w:eastAsia="zh-CN" w:bidi="ar"/>
        </w:rPr>
        <w:t>在冬季应避免感受风寒</w:t>
      </w:r>
      <w:r>
        <w:rPr>
          <w:rFonts w:hint="eastAsia" w:ascii="宋体" w:hAnsi="宋体" w:eastAsia="宋体" w:cs="宋体"/>
          <w:color w:val="000000"/>
          <w:kern w:val="0"/>
          <w:sz w:val="21"/>
          <w:szCs w:val="21"/>
          <w:lang w:val="en-US" w:eastAsia="zh-CN" w:bidi="ar"/>
        </w:rPr>
        <w:t>，</w:t>
      </w:r>
      <w:r>
        <w:rPr>
          <w:rFonts w:hint="default" w:ascii="宋体" w:hAnsi="宋体" w:eastAsia="宋体" w:cs="宋体"/>
          <w:color w:val="000000"/>
          <w:kern w:val="0"/>
          <w:sz w:val="21"/>
          <w:szCs w:val="21"/>
          <w:lang w:val="en-US" w:eastAsia="zh-CN" w:bidi="ar"/>
        </w:rPr>
        <w:t>夏季应避免风扇、空调直接吹</w:t>
      </w:r>
      <w:r>
        <w:rPr>
          <w:rFonts w:hint="eastAsia" w:ascii="宋体" w:hAnsi="宋体" w:eastAsia="宋体" w:cs="宋体"/>
          <w:color w:val="000000"/>
          <w:kern w:val="0"/>
          <w:sz w:val="21"/>
          <w:szCs w:val="21"/>
          <w:lang w:val="en-US" w:eastAsia="zh-CN" w:bidi="ar"/>
        </w:rPr>
        <w:t>向</w:t>
      </w:r>
      <w:r>
        <w:rPr>
          <w:rFonts w:hint="default" w:ascii="宋体" w:hAnsi="宋体" w:eastAsia="宋体" w:cs="宋体"/>
          <w:color w:val="000000"/>
          <w:kern w:val="0"/>
          <w:sz w:val="21"/>
          <w:szCs w:val="21"/>
          <w:lang w:val="en-US" w:eastAsia="zh-CN" w:bidi="ar"/>
        </w:rPr>
        <w:t>刮拭部位。刮痧过程中如果患儿严重不适，烦闹不安而不能控制时，则停止治疗。刮痧后不宜即刻食用生冷食物</w:t>
      </w:r>
      <w:r>
        <w:rPr>
          <w:rFonts w:hint="eastAsia" w:ascii="宋体" w:hAnsi="宋体" w:eastAsia="宋体" w:cs="宋体"/>
          <w:color w:val="000000"/>
          <w:kern w:val="0"/>
          <w:sz w:val="21"/>
          <w:szCs w:val="21"/>
          <w:lang w:val="en-US" w:eastAsia="zh-CN" w:bidi="ar"/>
        </w:rPr>
        <w:t>，刮</w:t>
      </w:r>
      <w:r>
        <w:rPr>
          <w:rFonts w:hint="default" w:ascii="宋体" w:hAnsi="宋体" w:eastAsia="宋体" w:cs="宋体"/>
          <w:color w:val="000000"/>
          <w:kern w:val="0"/>
          <w:sz w:val="21"/>
          <w:szCs w:val="21"/>
          <w:lang w:val="en-US" w:eastAsia="zh-CN" w:bidi="ar"/>
        </w:rPr>
        <w:t>痧后30min以内不宜洗澡。</w:t>
      </w:r>
    </w:p>
    <w:p w14:paraId="318D28B2">
      <w:pPr>
        <w:spacing w:before="312" w:beforeLines="100" w:after="312" w:afterLines="100" w:line="276" w:lineRule="auto"/>
        <w:outlineLvl w:val="9"/>
        <w:rPr>
          <w:rFonts w:hint="eastAsia" w:ascii="黑体" w:hAnsi="黑体" w:eastAsia="黑体" w:cs="宋体"/>
          <w:szCs w:val="18"/>
          <w:lang w:val="en-US" w:eastAsia="zh-CN"/>
        </w:rPr>
      </w:pPr>
      <w:r>
        <w:rPr>
          <w:rFonts w:hint="eastAsia" w:ascii="黑体" w:hAnsi="黑体" w:eastAsia="黑体" w:cs="宋体"/>
          <w:szCs w:val="18"/>
          <w:lang w:val="en-US" w:eastAsia="zh-CN"/>
        </w:rPr>
        <w:t>C.9</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药袋疗法注意事项 </w:t>
      </w:r>
    </w:p>
    <w:p w14:paraId="34BF0109">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C.9.1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夏季气温较高，体表汗孔开泄，易于出汗，应注意勤换药物。 </w:t>
      </w:r>
    </w:p>
    <w:p w14:paraId="509E7729">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C.9.2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做药枕时，对选用的药物应进行加工使之松散柔软，装入棉布或丝绸等透气性好的口袋里，以利药力的透散。 </w:t>
      </w:r>
    </w:p>
    <w:p w14:paraId="477B0EFC">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C.9.3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初用药枕时尽量少放过于芳香、气味浓烈的药物，以免影响睡眠。 </w:t>
      </w:r>
    </w:p>
    <w:p w14:paraId="3824A5B4">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C.9.4</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使用药枕后，如发生皮肤发痒、起风团或鼻痒等症状，可能为药物过敏所致，要及时停用或更换。 </w:t>
      </w:r>
    </w:p>
    <w:p w14:paraId="0DE917B0">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C.9.5</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药袋疗法通过药味缓慢发放发挥作用，在使用时要有耐心，不能急于取效。 </w:t>
      </w:r>
    </w:p>
    <w:p w14:paraId="4E77946E">
      <w:pPr>
        <w:spacing w:line="276" w:lineRule="auto"/>
        <w:jc w:val="center"/>
        <w:outlineLvl w:val="9"/>
        <w:rPr>
          <w:rFonts w:hint="eastAsia" w:ascii="黑体" w:hAnsi="黑体" w:eastAsia="黑体" w:cs="黑体"/>
          <w:lang w:val="en-US" w:eastAsia="zh-CN"/>
        </w:rPr>
        <w:sectPr>
          <w:pgSz w:w="11906" w:h="16838"/>
          <w:pgMar w:top="1440" w:right="1800" w:bottom="1440" w:left="1800" w:header="851" w:footer="992" w:gutter="0"/>
          <w:pgNumType w:fmt="decimal"/>
          <w:cols w:space="720" w:num="1"/>
          <w:docGrid w:type="lines" w:linePitch="312" w:charSpace="0"/>
        </w:sectPr>
      </w:pPr>
    </w:p>
    <w:p w14:paraId="17AD23D9">
      <w:pPr>
        <w:spacing w:line="276" w:lineRule="auto"/>
        <w:jc w:val="center"/>
        <w:outlineLvl w:val="0"/>
        <w:rPr>
          <w:rFonts w:hint="eastAsia" w:ascii="黑体" w:hAnsi="黑体" w:eastAsia="黑体" w:cs="黑体"/>
          <w:lang w:val="en-US" w:eastAsia="zh-CN"/>
        </w:rPr>
      </w:pPr>
      <w:bookmarkStart w:id="170" w:name="_Toc7755"/>
      <w:bookmarkStart w:id="171" w:name="_Toc20833"/>
      <w:bookmarkStart w:id="172" w:name="_Toc3788"/>
      <w:bookmarkStart w:id="173" w:name="_Toc11040"/>
      <w:r>
        <w:rPr>
          <w:rFonts w:hint="eastAsia" w:ascii="黑体" w:hAnsi="黑体" w:eastAsia="黑体" w:cs="黑体"/>
          <w:lang w:val="en-US" w:eastAsia="zh-CN"/>
        </w:rPr>
        <w:t>附录 D</w:t>
      </w:r>
      <w:bookmarkEnd w:id="170"/>
      <w:bookmarkEnd w:id="171"/>
      <w:bookmarkEnd w:id="172"/>
      <w:bookmarkEnd w:id="173"/>
    </w:p>
    <w:p w14:paraId="6E9EC09F">
      <w:pPr>
        <w:spacing w:line="276" w:lineRule="auto"/>
        <w:jc w:val="center"/>
        <w:outlineLvl w:val="0"/>
        <w:rPr>
          <w:rFonts w:hint="eastAsia" w:ascii="黑体" w:hAnsi="黑体" w:eastAsia="黑体" w:cs="黑体"/>
          <w:lang w:val="en-US" w:eastAsia="zh-CN"/>
        </w:rPr>
      </w:pPr>
      <w:bookmarkStart w:id="174" w:name="_Toc32542"/>
      <w:bookmarkStart w:id="175" w:name="_Toc28180"/>
      <w:bookmarkStart w:id="176" w:name="_Toc10925"/>
      <w:bookmarkStart w:id="177" w:name="_Toc27667"/>
      <w:r>
        <w:rPr>
          <w:rFonts w:hint="eastAsia" w:ascii="黑体" w:hAnsi="黑体" w:eastAsia="黑体" w:cs="黑体"/>
          <w:lang w:val="en-US" w:eastAsia="zh-CN"/>
        </w:rPr>
        <w:t>（资料性）</w:t>
      </w:r>
      <w:bookmarkEnd w:id="174"/>
      <w:bookmarkEnd w:id="175"/>
      <w:bookmarkEnd w:id="176"/>
      <w:bookmarkEnd w:id="177"/>
    </w:p>
    <w:p w14:paraId="0E68AD79">
      <w:pPr>
        <w:spacing w:line="276" w:lineRule="auto"/>
        <w:jc w:val="center"/>
        <w:outlineLvl w:val="0"/>
        <w:rPr>
          <w:rFonts w:hint="eastAsia" w:ascii="黑体" w:hAnsi="黑体" w:eastAsia="黑体" w:cs="黑体"/>
          <w:lang w:val="en-US" w:eastAsia="zh-CN"/>
        </w:rPr>
      </w:pPr>
      <w:bookmarkStart w:id="178" w:name="_Toc8551"/>
      <w:bookmarkStart w:id="179" w:name="_Toc2652"/>
      <w:bookmarkStart w:id="180" w:name="_Toc21276"/>
      <w:bookmarkStart w:id="181" w:name="_Toc26660"/>
      <w:r>
        <w:rPr>
          <w:rFonts w:hint="eastAsia" w:ascii="黑体" w:hAnsi="黑体" w:eastAsia="黑体" w:cs="黑体"/>
          <w:lang w:val="en-US" w:eastAsia="zh-CN"/>
        </w:rPr>
        <w:t>中医儿科外治疗法禁忌</w:t>
      </w:r>
      <w:bookmarkEnd w:id="178"/>
      <w:bookmarkEnd w:id="179"/>
      <w:bookmarkEnd w:id="180"/>
      <w:bookmarkEnd w:id="181"/>
      <w:r>
        <w:rPr>
          <w:rFonts w:hint="eastAsia" w:ascii="黑体" w:hAnsi="黑体" w:eastAsia="黑体" w:cs="黑体"/>
          <w:lang w:val="en-US" w:eastAsia="zh-CN"/>
        </w:rPr>
        <w:t xml:space="preserve">  </w:t>
      </w:r>
    </w:p>
    <w:p w14:paraId="33A0526E">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D.1</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蒸汽及气雾吸入法禁忌 </w:t>
      </w:r>
    </w:p>
    <w:p w14:paraId="235D3353">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D.1.1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使用前应询问过敏史，已知能引起患儿过敏的药物禁用。 </w:t>
      </w:r>
    </w:p>
    <w:p w14:paraId="74F0FEDE">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D.1.2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供小儿蒸汽及气雾吸入使用的药液应是专用药液或注射液。汤剂煎出液因其为含有大量较粗中药固体颗粒的混悬液，不可直接用于吸入。 </w:t>
      </w:r>
    </w:p>
    <w:p w14:paraId="47B2ACFC">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D.1.3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有些雾化液可刺激支气管而引起反射性支气管痉挛，在支气管哮喘患儿尤易发生。</w:t>
      </w:r>
      <w:r>
        <w:rPr>
          <w:rFonts w:hint="eastAsia" w:ascii="宋体" w:hAnsi="宋体"/>
          <w:sz w:val="21"/>
          <w:szCs w:val="21"/>
          <w:lang w:val="en-US" w:eastAsia="zh-CN"/>
        </w:rPr>
        <w:t>小儿</w:t>
      </w:r>
      <w:r>
        <w:rPr>
          <w:rFonts w:hint="default" w:ascii="宋体" w:hAnsi="宋体"/>
          <w:sz w:val="21"/>
          <w:szCs w:val="21"/>
          <w:lang w:val="en-US" w:eastAsia="zh-CN"/>
        </w:rPr>
        <w:t xml:space="preserve">哮喘患儿应谨慎选用治疗药物，必要时可事先或同时吸入支气管扩张剂。 </w:t>
      </w:r>
    </w:p>
    <w:p w14:paraId="3736F530">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D.2</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熏洗法禁忌 </w:t>
      </w:r>
    </w:p>
    <w:p w14:paraId="0625F756">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 xml:space="preserve">D.2.1 </w:t>
      </w:r>
      <w:r>
        <w:rPr>
          <w:rFonts w:hint="default" w:ascii="宋体" w:hAnsi="宋体"/>
          <w:sz w:val="21"/>
          <w:szCs w:val="21"/>
          <w:lang w:val="en-US" w:eastAsia="zh-CN"/>
        </w:rPr>
        <w:t xml:space="preserve"> 使用前应询问过敏史，已知能引起患儿过敏的药物禁用。 </w:t>
      </w:r>
    </w:p>
    <w:p w14:paraId="48657655">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D.2.2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皮肤高度过敏、接触性传染病、生命体征不稳定者禁用。 </w:t>
      </w:r>
    </w:p>
    <w:p w14:paraId="0D925493">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D.2.3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皮肤有疮、疔、疖、肿等疾患以及皮肤损伤者禁用。 </w:t>
      </w:r>
    </w:p>
    <w:p w14:paraId="1E650826">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D.2.4</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小儿腹泻伴有脱水者禁用。 </w:t>
      </w:r>
    </w:p>
    <w:p w14:paraId="52FAFD7D">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D.2.5</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合并高血压、心脏病者慎用。 </w:t>
      </w:r>
    </w:p>
    <w:p w14:paraId="1949C8C3">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D.2.6</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高热者慎用。 </w:t>
      </w:r>
    </w:p>
    <w:p w14:paraId="50527863">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D.3</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涂敷法禁忌 </w:t>
      </w:r>
    </w:p>
    <w:p w14:paraId="5696B57C">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D.3.1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使用前应询问过敏史，已知能引起患儿过敏的药物禁用。 </w:t>
      </w:r>
    </w:p>
    <w:p w14:paraId="4C50F8D3">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D.3.2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皮肤高度过敏、接触性传染病者禁用。 </w:t>
      </w:r>
    </w:p>
    <w:p w14:paraId="6AF63A23">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D.4</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罨包法禁忌 </w:t>
      </w:r>
    </w:p>
    <w:p w14:paraId="6A595347">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D.4.1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使用前应询问过敏史，已知能引起患儿过敏的药物禁用。 </w:t>
      </w:r>
    </w:p>
    <w:p w14:paraId="18E08392">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D.4.2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皮肤局部有创面、溃疡者禁用。 </w:t>
      </w:r>
    </w:p>
    <w:p w14:paraId="3630F0BF">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D.5</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热熨法禁忌 </w:t>
      </w:r>
    </w:p>
    <w:p w14:paraId="17952DF1">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D.5.1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热熨法主要用于治疗各种寒证、痛症，各种原因所致的高热、急性炎症等实热证禁用。 </w:t>
      </w:r>
    </w:p>
    <w:p w14:paraId="56F3157F">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D.5.2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急性软组织损伤初期</w:t>
      </w:r>
      <w:r>
        <w:rPr>
          <w:rFonts w:hint="eastAsia" w:ascii="宋体" w:hAnsi="宋体"/>
          <w:sz w:val="21"/>
          <w:szCs w:val="21"/>
          <w:lang w:val="en-US" w:eastAsia="zh-CN"/>
        </w:rPr>
        <w:t>1</w:t>
      </w:r>
      <w:r>
        <w:rPr>
          <w:rFonts w:hint="default" w:ascii="宋体" w:hAnsi="宋体"/>
          <w:sz w:val="21"/>
          <w:szCs w:val="21"/>
          <w:lang w:val="en-US" w:eastAsia="zh-CN"/>
        </w:rPr>
        <w:t>ｄ～</w:t>
      </w:r>
      <w:r>
        <w:rPr>
          <w:rFonts w:hint="eastAsia" w:ascii="宋体" w:hAnsi="宋体"/>
          <w:sz w:val="21"/>
          <w:szCs w:val="21"/>
          <w:lang w:val="en-US" w:eastAsia="zh-CN"/>
        </w:rPr>
        <w:t>2</w:t>
      </w:r>
      <w:r>
        <w:rPr>
          <w:rFonts w:hint="default" w:ascii="宋体" w:hAnsi="宋体"/>
          <w:sz w:val="21"/>
          <w:szCs w:val="21"/>
          <w:lang w:val="en-US" w:eastAsia="zh-CN"/>
        </w:rPr>
        <w:t xml:space="preserve">ｄ内、局部肿瘤和结核、局部皮肤溃烂、局部知觉丧失、急性出血性疾病禁用。 </w:t>
      </w:r>
    </w:p>
    <w:p w14:paraId="01548F00">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D.6</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敷贴法禁忌 </w:t>
      </w:r>
    </w:p>
    <w:p w14:paraId="579F26BA">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highlight w:val="none"/>
          <w:lang w:val="en-US" w:eastAsia="zh-CN"/>
        </w:rPr>
        <w:t>D.6.1</w:t>
      </w:r>
      <w:r>
        <w:rPr>
          <w:rFonts w:hint="default" w:ascii="宋体" w:hAnsi="宋体"/>
          <w:sz w:val="21"/>
          <w:szCs w:val="21"/>
          <w:highlight w:val="none"/>
          <w:lang w:val="en-US" w:eastAsia="zh-CN"/>
        </w:rPr>
        <w:t xml:space="preserve"> </w:t>
      </w:r>
      <w:r>
        <w:rPr>
          <w:rFonts w:hint="eastAsia" w:ascii="宋体" w:hAnsi="宋体"/>
          <w:sz w:val="21"/>
          <w:szCs w:val="21"/>
          <w:highlight w:val="none"/>
          <w:lang w:val="en-US" w:eastAsia="zh-CN"/>
        </w:rPr>
        <w:t xml:space="preserve"> </w:t>
      </w:r>
      <w:r>
        <w:rPr>
          <w:rFonts w:hint="eastAsia"/>
        </w:rPr>
        <w:t>使用前应询问过敏史，已知能引起患儿过敏的药物禁用</w:t>
      </w:r>
      <w:r>
        <w:rPr>
          <w:rFonts w:hint="eastAsia"/>
          <w:lang w:eastAsia="zh-CN"/>
        </w:rPr>
        <w:t>，</w:t>
      </w:r>
      <w:r>
        <w:rPr>
          <w:rFonts w:hint="eastAsia"/>
          <w:lang w:val="en-US" w:eastAsia="zh-CN"/>
        </w:rPr>
        <w:t>已知普通胶布过敏患儿禁用普通胶布</w:t>
      </w:r>
      <w:r>
        <w:rPr>
          <w:rFonts w:hint="eastAsia"/>
        </w:rPr>
        <w:t>。</w:t>
      </w:r>
    </w:p>
    <w:p w14:paraId="05C1CD89">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D.6.2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皮肤局部有创面、溃疡者禁用。 </w:t>
      </w:r>
    </w:p>
    <w:p w14:paraId="0AEDD114">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D.7</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擦拭法禁忌 </w:t>
      </w:r>
    </w:p>
    <w:p w14:paraId="00DDFDEA">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 xml:space="preserve">D.7.1 </w:t>
      </w:r>
      <w:r>
        <w:rPr>
          <w:rFonts w:hint="default" w:ascii="宋体" w:hAnsi="宋体"/>
          <w:sz w:val="21"/>
          <w:szCs w:val="21"/>
          <w:lang w:val="en-US" w:eastAsia="zh-CN"/>
        </w:rPr>
        <w:t xml:space="preserve"> 使用前应询问过敏史，已知能引起患儿过敏的药物禁用。 </w:t>
      </w:r>
    </w:p>
    <w:p w14:paraId="4583ED6B">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D.7.2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未经灭菌消毒的药液、药末禁用于有创面的部位。 </w:t>
      </w:r>
    </w:p>
    <w:p w14:paraId="2868D9D1">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D.8</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刮痧法禁忌 </w:t>
      </w:r>
    </w:p>
    <w:p w14:paraId="02E5E76A">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eastAsia="宋体" w:cs="Times New Roman"/>
          <w:sz w:val="21"/>
          <w:szCs w:val="21"/>
          <w:lang w:val="en-US" w:eastAsia="zh-CN"/>
        </w:rPr>
      </w:pPr>
      <w:r>
        <w:rPr>
          <w:rFonts w:hint="eastAsia" w:ascii="黑体" w:hAnsi="黑体" w:eastAsia="黑体" w:cs="黑体"/>
          <w:sz w:val="21"/>
          <w:szCs w:val="21"/>
          <w:lang w:val="en-US" w:eastAsia="zh-CN"/>
        </w:rPr>
        <w:t>D.8.1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eastAsia" w:ascii="宋体" w:hAnsi="宋体" w:eastAsia="宋体" w:cs="Times New Roman"/>
          <w:sz w:val="21"/>
          <w:szCs w:val="21"/>
          <w:lang w:val="en-US" w:eastAsia="zh-CN"/>
        </w:rPr>
        <w:t>白血病、</w:t>
      </w:r>
      <w:r>
        <w:rPr>
          <w:rFonts w:hint="default" w:ascii="宋体" w:hAnsi="宋体" w:eastAsia="宋体" w:cs="Times New Roman"/>
          <w:sz w:val="21"/>
          <w:szCs w:val="21"/>
          <w:lang w:val="en-US" w:eastAsia="zh-CN"/>
        </w:rPr>
        <w:t>免疫性血小板减少症、</w:t>
      </w:r>
      <w:r>
        <w:rPr>
          <w:rFonts w:hint="eastAsia" w:ascii="宋体" w:hAnsi="宋体" w:eastAsia="宋体" w:cs="Times New Roman"/>
          <w:sz w:val="21"/>
          <w:szCs w:val="21"/>
          <w:lang w:val="en-US" w:eastAsia="zh-CN"/>
        </w:rPr>
        <w:t>IgA血管炎</w:t>
      </w:r>
      <w:r>
        <w:rPr>
          <w:rFonts w:hint="default" w:ascii="宋体" w:hAnsi="宋体" w:eastAsia="宋体" w:cs="Times New Roman"/>
          <w:sz w:val="21"/>
          <w:szCs w:val="21"/>
          <w:lang w:val="en-US" w:eastAsia="zh-CN"/>
        </w:rPr>
        <w:t xml:space="preserve">及各种出血性疾病患儿慎用。 </w:t>
      </w:r>
    </w:p>
    <w:p w14:paraId="26AF7A12">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eastAsia="宋体" w:cs="Times New Roman"/>
          <w:sz w:val="21"/>
          <w:szCs w:val="21"/>
          <w:lang w:val="en-US" w:eastAsia="zh-CN"/>
        </w:rPr>
      </w:pPr>
      <w:r>
        <w:rPr>
          <w:rFonts w:hint="eastAsia" w:ascii="黑体" w:hAnsi="黑体" w:eastAsia="黑体" w:cs="黑体"/>
          <w:sz w:val="21"/>
          <w:szCs w:val="21"/>
          <w:lang w:val="en-US" w:eastAsia="zh-CN"/>
        </w:rPr>
        <w:t>D.8.2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eastAsia="宋体" w:cs="Times New Roman"/>
          <w:sz w:val="21"/>
          <w:szCs w:val="21"/>
          <w:lang w:val="en-US" w:eastAsia="zh-CN"/>
        </w:rPr>
        <w:t>急性扭挫伤</w:t>
      </w:r>
      <w:r>
        <w:rPr>
          <w:rFonts w:hint="eastAsia" w:ascii="宋体" w:hAnsi="宋体" w:eastAsia="宋体" w:cs="Times New Roman"/>
          <w:sz w:val="21"/>
          <w:szCs w:val="21"/>
          <w:lang w:val="en-US" w:eastAsia="zh-CN"/>
        </w:rPr>
        <w:t>、</w:t>
      </w:r>
      <w:r>
        <w:rPr>
          <w:rFonts w:hint="default" w:ascii="宋体" w:hAnsi="宋体" w:eastAsia="宋体" w:cs="Times New Roman"/>
          <w:sz w:val="21"/>
          <w:szCs w:val="21"/>
          <w:lang w:val="en-US" w:eastAsia="zh-CN"/>
        </w:rPr>
        <w:t>全身浮肿、皮肤感染、皮肤溃烂、皮肤损伤、出疹性疾病患儿禁用。特殊部位如眼睛、口唇、舌体、耳孔、鼻孔、乳头、肚脐、前后二阴以及大血管显现处</w:t>
      </w:r>
      <w:r>
        <w:rPr>
          <w:rFonts w:hint="eastAsia" w:ascii="宋体" w:hAnsi="宋体" w:eastAsia="宋体" w:cs="Times New Roman"/>
          <w:sz w:val="21"/>
          <w:szCs w:val="21"/>
          <w:lang w:val="en-US" w:eastAsia="zh-CN"/>
        </w:rPr>
        <w:t>禁用。</w:t>
      </w:r>
    </w:p>
    <w:p w14:paraId="34AC0679">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D.8.3</w:t>
      </w:r>
      <w:r>
        <w:rPr>
          <w:rFonts w:hint="default" w:ascii="宋体" w:hAnsi="宋体"/>
          <w:sz w:val="21"/>
          <w:szCs w:val="21"/>
          <w:lang w:val="en-US" w:eastAsia="zh-CN"/>
        </w:rPr>
        <w:t xml:space="preserve"> </w:t>
      </w:r>
      <w:r>
        <w:rPr>
          <w:rFonts w:hint="eastAsia" w:ascii="宋体" w:hAnsi="宋体"/>
          <w:sz w:val="21"/>
          <w:szCs w:val="21"/>
          <w:lang w:val="en-US" w:eastAsia="zh-CN"/>
        </w:rPr>
        <w:t xml:space="preserve"> 3岁以下儿童</w:t>
      </w:r>
      <w:r>
        <w:rPr>
          <w:rFonts w:hint="default" w:ascii="宋体" w:hAnsi="宋体"/>
          <w:sz w:val="21"/>
          <w:szCs w:val="21"/>
          <w:lang w:val="en-US" w:eastAsia="zh-CN"/>
        </w:rPr>
        <w:t xml:space="preserve">无法配合治疗者不用。 </w:t>
      </w:r>
    </w:p>
    <w:p w14:paraId="7C8EB5F3">
      <w:pPr>
        <w:spacing w:before="312" w:beforeLines="100" w:after="312" w:afterLines="100" w:line="276" w:lineRule="auto"/>
        <w:outlineLvl w:val="9"/>
        <w:rPr>
          <w:rFonts w:hint="default" w:ascii="黑体" w:hAnsi="黑体" w:eastAsia="黑体" w:cs="宋体"/>
          <w:szCs w:val="18"/>
          <w:lang w:val="en-US" w:eastAsia="zh-CN"/>
        </w:rPr>
      </w:pPr>
      <w:r>
        <w:rPr>
          <w:rFonts w:hint="eastAsia" w:ascii="黑体" w:hAnsi="黑体" w:eastAsia="黑体" w:cs="宋体"/>
          <w:szCs w:val="18"/>
          <w:lang w:val="en-US" w:eastAsia="zh-CN"/>
        </w:rPr>
        <w:t>D.9</w:t>
      </w:r>
      <w:r>
        <w:rPr>
          <w:rFonts w:hint="default" w:ascii="黑体" w:hAnsi="黑体" w:eastAsia="黑体" w:cs="宋体"/>
          <w:szCs w:val="18"/>
          <w:lang w:val="en-US" w:eastAsia="zh-CN"/>
        </w:rPr>
        <w:t xml:space="preserve"> </w:t>
      </w:r>
      <w:r>
        <w:rPr>
          <w:rFonts w:hint="eastAsia" w:ascii="黑体" w:hAnsi="黑体" w:eastAsia="黑体" w:cs="宋体"/>
          <w:szCs w:val="18"/>
          <w:lang w:val="en-US" w:eastAsia="zh-CN"/>
        </w:rPr>
        <w:t xml:space="preserve"> </w:t>
      </w:r>
      <w:r>
        <w:rPr>
          <w:rFonts w:hint="default" w:ascii="黑体" w:hAnsi="黑体" w:eastAsia="黑体" w:cs="宋体"/>
          <w:szCs w:val="18"/>
          <w:lang w:val="en-US" w:eastAsia="zh-CN"/>
        </w:rPr>
        <w:t xml:space="preserve">药袋疗法禁忌 </w:t>
      </w:r>
    </w:p>
    <w:p w14:paraId="4099A1B4">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default" w:ascii="宋体" w:hAnsi="宋体"/>
          <w:sz w:val="21"/>
          <w:szCs w:val="21"/>
          <w:lang w:val="en-US" w:eastAsia="zh-CN"/>
        </w:rPr>
      </w:pPr>
      <w:r>
        <w:rPr>
          <w:rFonts w:hint="eastAsia" w:ascii="黑体" w:hAnsi="黑体" w:eastAsia="黑体" w:cs="黑体"/>
          <w:sz w:val="21"/>
          <w:szCs w:val="21"/>
          <w:lang w:val="en-US" w:eastAsia="zh-CN"/>
        </w:rPr>
        <w:t>D.9.1</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 xml:space="preserve">使用前应询问过敏史，已知能引起患儿过敏的药物禁用。 </w:t>
      </w:r>
    </w:p>
    <w:p w14:paraId="08AB32EB">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r>
        <w:rPr>
          <w:rFonts w:hint="eastAsia" w:ascii="黑体" w:hAnsi="黑体" w:eastAsia="黑体" w:cs="黑体"/>
          <w:sz w:val="21"/>
          <w:szCs w:val="21"/>
          <w:lang w:val="en-US" w:eastAsia="zh-CN"/>
        </w:rPr>
        <w:t>D.9.2</w:t>
      </w:r>
      <w:r>
        <w:rPr>
          <w:rFonts w:hint="default" w:ascii="宋体" w:hAnsi="宋体"/>
          <w:sz w:val="21"/>
          <w:szCs w:val="21"/>
          <w:lang w:val="en-US" w:eastAsia="zh-CN"/>
        </w:rPr>
        <w:t xml:space="preserve"> </w:t>
      </w:r>
      <w:r>
        <w:rPr>
          <w:rFonts w:hint="eastAsia" w:ascii="宋体" w:hAnsi="宋体"/>
          <w:sz w:val="21"/>
          <w:szCs w:val="21"/>
          <w:lang w:val="en-US" w:eastAsia="zh-CN"/>
        </w:rPr>
        <w:t xml:space="preserve"> </w:t>
      </w:r>
      <w:r>
        <w:rPr>
          <w:rFonts w:hint="default" w:ascii="宋体" w:hAnsi="宋体"/>
          <w:sz w:val="21"/>
          <w:szCs w:val="21"/>
          <w:lang w:val="en-US" w:eastAsia="zh-CN"/>
        </w:rPr>
        <w:t>本法主要用于预防，或慢性病，或病情较轻者，急重症患儿不可单独依赖本法取效</w:t>
      </w:r>
      <w:r>
        <w:rPr>
          <w:rFonts w:hint="eastAsia" w:ascii="宋体" w:hAnsi="宋体"/>
          <w:sz w:val="21"/>
          <w:szCs w:val="21"/>
          <w:lang w:val="en-US" w:eastAsia="zh-CN"/>
        </w:rPr>
        <w:t>。</w:t>
      </w:r>
    </w:p>
    <w:p w14:paraId="5983F57D">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5FA8DF56">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2B51C813">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12FF224B">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235C5D71">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411F1B90">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62B259C7">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56E01324">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6A1BD72E">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51E43BA2">
      <w:pPr>
        <w:keepNext w:val="0"/>
        <w:keepLines w:val="0"/>
        <w:pageBreakBefore w:val="0"/>
        <w:widowControl w:val="0"/>
        <w:numPr>
          <w:ilvl w:val="0"/>
          <w:numId w:val="0"/>
        </w:numPr>
        <w:kinsoku/>
        <w:wordWrap/>
        <w:overflowPunct/>
        <w:topLinePunct w:val="0"/>
        <w:autoSpaceDE/>
        <w:autoSpaceDN/>
        <w:bidi w:val="0"/>
        <w:adjustRightInd/>
        <w:snapToGrid/>
        <w:spacing w:line="276" w:lineRule="auto"/>
        <w:textAlignment w:val="auto"/>
        <w:rPr>
          <w:rFonts w:hint="eastAsia" w:ascii="宋体" w:hAnsi="宋体"/>
          <w:sz w:val="21"/>
          <w:szCs w:val="21"/>
          <w:lang w:val="en-US" w:eastAsia="zh-CN"/>
        </w:rPr>
      </w:pPr>
    </w:p>
    <w:p w14:paraId="68345ACA">
      <w:pPr>
        <w:spacing w:line="276" w:lineRule="auto"/>
        <w:ind w:firstLine="440" w:firstLineChars="200"/>
        <w:jc w:val="center"/>
        <w:outlineLvl w:val="9"/>
        <w:rPr>
          <w:rFonts w:ascii="Cambria" w:hAnsi="Cambria" w:eastAsia="黑体"/>
          <w:sz w:val="22"/>
        </w:rPr>
      </w:pPr>
    </w:p>
    <w:p w14:paraId="1437C222">
      <w:pPr>
        <w:spacing w:line="276" w:lineRule="auto"/>
        <w:ind w:firstLine="440" w:firstLineChars="200"/>
        <w:jc w:val="center"/>
        <w:outlineLvl w:val="9"/>
        <w:rPr>
          <w:rFonts w:ascii="Cambria" w:hAnsi="Cambria" w:eastAsia="黑体"/>
          <w:sz w:val="22"/>
        </w:rPr>
      </w:pPr>
    </w:p>
    <w:p w14:paraId="5E8A99A3">
      <w:pPr>
        <w:spacing w:line="276" w:lineRule="auto"/>
        <w:ind w:firstLine="440" w:firstLineChars="200"/>
        <w:jc w:val="center"/>
        <w:outlineLvl w:val="9"/>
        <w:rPr>
          <w:rFonts w:ascii="Cambria" w:hAnsi="Cambria" w:eastAsia="黑体"/>
          <w:sz w:val="22"/>
        </w:rPr>
        <w:sectPr>
          <w:pgSz w:w="11906" w:h="16838"/>
          <w:pgMar w:top="1440" w:right="1800" w:bottom="1440" w:left="1800" w:header="851" w:footer="992" w:gutter="0"/>
          <w:pgNumType w:fmt="decimal"/>
          <w:cols w:space="720" w:num="1"/>
          <w:docGrid w:type="lines" w:linePitch="312" w:charSpace="0"/>
        </w:sectPr>
      </w:pPr>
    </w:p>
    <w:p w14:paraId="345BE4E2">
      <w:pPr>
        <w:spacing w:before="313" w:beforeLines="100" w:after="313" w:afterLines="100" w:line="276" w:lineRule="auto"/>
        <w:ind w:firstLine="0" w:firstLineChars="0"/>
        <w:jc w:val="center"/>
        <w:outlineLvl w:val="0"/>
        <w:rPr>
          <w:rFonts w:ascii="Cambria" w:hAnsi="Cambria" w:eastAsia="黑体"/>
          <w:sz w:val="22"/>
        </w:rPr>
      </w:pPr>
      <w:bookmarkStart w:id="182" w:name="_Toc18316"/>
      <w:bookmarkStart w:id="183" w:name="_Toc17742"/>
      <w:bookmarkStart w:id="184" w:name="_Toc8328"/>
      <w:bookmarkStart w:id="185" w:name="_Toc16150"/>
      <w:r>
        <w:rPr>
          <w:rFonts w:ascii="Cambria" w:hAnsi="Cambria" w:eastAsia="黑体"/>
          <w:sz w:val="22"/>
        </w:rPr>
        <w:t>参</w:t>
      </w:r>
      <w:r>
        <w:rPr>
          <w:rFonts w:hint="eastAsia" w:ascii="Cambria" w:hAnsi="Cambria" w:eastAsia="黑体"/>
          <w:sz w:val="22"/>
          <w:lang w:val="en-US" w:eastAsia="zh-CN"/>
        </w:rPr>
        <w:t xml:space="preserve"> </w:t>
      </w:r>
      <w:r>
        <w:rPr>
          <w:rFonts w:ascii="Cambria" w:hAnsi="Cambria" w:eastAsia="黑体"/>
          <w:sz w:val="22"/>
        </w:rPr>
        <w:t>考</w:t>
      </w:r>
      <w:r>
        <w:rPr>
          <w:rFonts w:hint="eastAsia" w:ascii="Cambria" w:hAnsi="Cambria" w:eastAsia="黑体"/>
          <w:sz w:val="22"/>
          <w:lang w:val="en-US" w:eastAsia="zh-CN"/>
        </w:rPr>
        <w:t xml:space="preserve"> </w:t>
      </w:r>
      <w:r>
        <w:rPr>
          <w:rFonts w:ascii="Cambria" w:hAnsi="Cambria" w:eastAsia="黑体"/>
          <w:sz w:val="22"/>
        </w:rPr>
        <w:t>文</w:t>
      </w:r>
      <w:r>
        <w:rPr>
          <w:rFonts w:hint="eastAsia" w:ascii="Cambria" w:hAnsi="Cambria" w:eastAsia="黑体"/>
          <w:sz w:val="22"/>
          <w:lang w:val="en-US" w:eastAsia="zh-CN"/>
        </w:rPr>
        <w:t xml:space="preserve"> </w:t>
      </w:r>
      <w:r>
        <w:rPr>
          <w:rFonts w:ascii="Cambria" w:hAnsi="Cambria" w:eastAsia="黑体"/>
          <w:sz w:val="22"/>
        </w:rPr>
        <w:t>献</w:t>
      </w:r>
      <w:bookmarkEnd w:id="22"/>
      <w:bookmarkEnd w:id="182"/>
      <w:bookmarkEnd w:id="183"/>
      <w:bookmarkEnd w:id="184"/>
      <w:bookmarkEnd w:id="185"/>
    </w:p>
    <w:p w14:paraId="48EA4DF2">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[1] WHO-ICD11（2022年）</w:t>
      </w:r>
    </w:p>
    <w:p w14:paraId="45D2D228">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[2] GB/T 16751-2023（所有部分）  中医临床诊疗术语</w:t>
      </w:r>
    </w:p>
    <w:p w14:paraId="2EAD4946">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[3] 全国科学技术名词审定委员会.中医药学名词.北京：科学出版社，2004.</w:t>
      </w:r>
    </w:p>
    <w:p w14:paraId="75781385">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[4] GB/T 42467.7-2023  中医临床名词术语 第7部分：儿科学</w:t>
      </w:r>
    </w:p>
    <w:p w14:paraId="48BF024C">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[5] DB51/T 3083-2023  四川省地方标准 三九贴、三伏贴穴位敷贴服务规范</w:t>
      </w:r>
    </w:p>
    <w:p w14:paraId="742940D1">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[6] DB45/T 2792-2023  广西壮族自治区地方标准 壮医敷贴治疗护理技术操作规范</w:t>
      </w:r>
    </w:p>
    <w:p w14:paraId="23213C11">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[7] GB/Z 40893.2-2021  中医技术操作规范  儿科  第2部分：小儿常用外治法</w:t>
      </w:r>
    </w:p>
    <w:p w14:paraId="6334F408">
      <w:pPr>
        <w:spacing w:beforeLines="0" w:line="276" w:lineRule="auto"/>
        <w:ind w:left="0" w:firstLine="400" w:firstLineChars="200"/>
        <w:jc w:val="both"/>
        <w:rPr>
          <w:rFonts w:hint="eastAsia" w:ascii="Cambria" w:hAnsi="Cambria" w:eastAsia="宋体" w:cs="Times New Roman"/>
          <w:color w:val="auto"/>
          <w:sz w:val="20"/>
          <w:szCs w:val="18"/>
          <w:highlight w:val="none"/>
          <w:lang w:val="en-US" w:eastAsia="zh-CN"/>
        </w:rPr>
      </w:pPr>
      <w:r>
        <w:rPr>
          <w:rFonts w:hint="eastAsia" w:ascii="Cambria" w:hAnsi="Cambria" w:eastAsia="宋体" w:cs="Times New Roman"/>
          <w:color w:val="auto"/>
          <w:sz w:val="20"/>
          <w:szCs w:val="18"/>
          <w:highlight w:val="none"/>
          <w:lang w:val="en-US" w:eastAsia="zh-CN"/>
        </w:rPr>
        <w:t>[8] GB/</w:t>
      </w:r>
      <w:r>
        <w:rPr>
          <w:rFonts w:hint="default" w:ascii="Cambria" w:hAnsi="Cambria" w:eastAsia="宋体" w:cs="Times New Roman"/>
          <w:color w:val="auto"/>
          <w:sz w:val="20"/>
          <w:szCs w:val="18"/>
          <w:highlight w:val="none"/>
          <w:lang w:val="en-US" w:eastAsia="zh-CN"/>
        </w:rPr>
        <w:t>T</w:t>
      </w:r>
      <w:r>
        <w:rPr>
          <w:rFonts w:hint="eastAsia" w:ascii="Cambria" w:hAnsi="Cambria" w:eastAsia="宋体" w:cs="Times New Roman"/>
          <w:color w:val="auto"/>
          <w:sz w:val="20"/>
          <w:szCs w:val="18"/>
          <w:highlight w:val="none"/>
          <w:lang w:val="en-US" w:eastAsia="zh-CN"/>
        </w:rPr>
        <w:t xml:space="preserve"> </w:t>
      </w:r>
      <w:r>
        <w:rPr>
          <w:rFonts w:hint="default" w:ascii="Cambria" w:hAnsi="Cambria" w:eastAsia="宋体" w:cs="Times New Roman"/>
          <w:color w:val="auto"/>
          <w:sz w:val="20"/>
          <w:szCs w:val="18"/>
          <w:highlight w:val="none"/>
          <w:lang w:val="en-US" w:eastAsia="zh-CN"/>
        </w:rPr>
        <w:t>21709</w:t>
      </w:r>
      <w:r>
        <w:rPr>
          <w:rFonts w:hint="eastAsia" w:ascii="Cambria" w:hAnsi="Cambria" w:eastAsia="宋体" w:cs="Times New Roman"/>
          <w:color w:val="auto"/>
          <w:sz w:val="20"/>
          <w:szCs w:val="18"/>
          <w:highlight w:val="none"/>
          <w:lang w:val="en-US" w:eastAsia="zh-CN"/>
        </w:rPr>
        <w:t>.</w:t>
      </w:r>
      <w:r>
        <w:rPr>
          <w:rFonts w:hint="default" w:ascii="Cambria" w:hAnsi="Cambria" w:eastAsia="宋体" w:cs="Times New Roman"/>
          <w:color w:val="auto"/>
          <w:sz w:val="20"/>
          <w:szCs w:val="18"/>
          <w:highlight w:val="none"/>
          <w:lang w:val="en-US" w:eastAsia="zh-CN"/>
        </w:rPr>
        <w:t>22</w:t>
      </w:r>
      <w:r>
        <w:rPr>
          <w:rFonts w:hint="eastAsia" w:ascii="Cambria" w:hAnsi="Cambria" w:eastAsia="宋体" w:cs="Times New Roman"/>
          <w:color w:val="auto"/>
          <w:sz w:val="20"/>
          <w:szCs w:val="18"/>
          <w:highlight w:val="none"/>
          <w:lang w:val="en-US" w:eastAsia="zh-CN"/>
        </w:rPr>
        <w:t>-</w:t>
      </w:r>
      <w:r>
        <w:rPr>
          <w:rFonts w:hint="default" w:ascii="Cambria" w:hAnsi="Cambria" w:eastAsia="宋体" w:cs="Times New Roman"/>
          <w:color w:val="auto"/>
          <w:sz w:val="20"/>
          <w:szCs w:val="18"/>
          <w:highlight w:val="none"/>
          <w:lang w:val="en-US" w:eastAsia="zh-CN"/>
        </w:rPr>
        <w:t>2013</w:t>
      </w:r>
      <w:r>
        <w:rPr>
          <w:rFonts w:hint="eastAsia" w:ascii="Cambria" w:hAnsi="Cambria" w:eastAsia="宋体" w:cs="Times New Roman"/>
          <w:color w:val="auto"/>
          <w:sz w:val="20"/>
          <w:szCs w:val="18"/>
          <w:highlight w:val="none"/>
          <w:lang w:val="en-US" w:eastAsia="zh-CN"/>
        </w:rPr>
        <w:t xml:space="preserve">  针灸技术操作规范  第22部分：</w:t>
      </w:r>
      <w:r>
        <w:rPr>
          <w:rFonts w:hint="default" w:ascii="Cambria" w:hAnsi="Cambria" w:eastAsia="宋体" w:cs="Times New Roman"/>
          <w:color w:val="auto"/>
          <w:sz w:val="20"/>
          <w:szCs w:val="18"/>
          <w:highlight w:val="none"/>
          <w:lang w:val="en-US" w:eastAsia="zh-CN"/>
        </w:rPr>
        <w:t>刮痧</w:t>
      </w:r>
    </w:p>
    <w:p w14:paraId="7A97A64C">
      <w:pPr>
        <w:spacing w:beforeLines="0" w:line="276" w:lineRule="auto"/>
        <w:ind w:left="0" w:firstLine="400" w:firstLineChars="200"/>
        <w:jc w:val="both"/>
        <w:rPr>
          <w:rFonts w:hint="default" w:ascii="Cambria" w:hAnsi="Cambria" w:eastAsia="宋体" w:cs="Times New Roman"/>
          <w:color w:val="auto"/>
          <w:sz w:val="20"/>
          <w:szCs w:val="18"/>
          <w:lang w:val="en-US" w:eastAsia="zh-CN"/>
        </w:rPr>
      </w:pPr>
      <w:r>
        <w:rPr>
          <w:rFonts w:hint="eastAsia" w:ascii="Cambria" w:hAnsi="Cambria" w:eastAsia="宋体" w:cs="Times New Roman"/>
          <w:color w:val="auto"/>
          <w:sz w:val="20"/>
          <w:szCs w:val="18"/>
          <w:lang w:val="en-US" w:eastAsia="zh-CN"/>
        </w:rPr>
        <w:t>[9] 国家药典委员会.中华人民共和国药典（2025年版）.北京：中国医药科技出版社，2025.</w:t>
      </w:r>
    </w:p>
    <w:p w14:paraId="14AA33AB">
      <w:pPr>
        <w:widowControl w:val="0"/>
        <w:numPr>
          <w:ilvl w:val="0"/>
          <w:numId w:val="0"/>
        </w:numPr>
        <w:spacing w:line="276" w:lineRule="auto"/>
        <w:jc w:val="both"/>
        <w:rPr>
          <w:rFonts w:ascii="Cambria" w:hAnsi="Cambria"/>
          <w:sz w:val="20"/>
          <w:szCs w:val="18"/>
        </w:rPr>
      </w:pPr>
    </w:p>
    <w:p w14:paraId="4B12C099">
      <w:pPr>
        <w:rPr>
          <w:ins w:id="2854" w:author="王喵喵" w:date="2026-08-31T17:39:42Z"/>
        </w:rPr>
      </w:pPr>
    </w:p>
    <w:p w14:paraId="160CC7AE">
      <w:pPr>
        <w:spacing w:before="287" w:beforeLines="100" w:after="287" w:afterLines="100" w:line="276" w:lineRule="auto"/>
        <w:jc w:val="center"/>
        <w:outlineLvl w:val="0"/>
        <w:rPr>
          <w:ins w:id="2855" w:author="王喵喵" w:date="2026-08-31T17:39:42Z"/>
          <w:rFonts w:ascii="Cambria" w:hAnsi="Cambria" w:cs="Cambria"/>
          <w:sz w:val="32"/>
          <w:szCs w:val="32"/>
        </w:rPr>
      </w:pPr>
      <w:ins w:id="2856" w:author="王喵喵" w:date="2026-08-31T17:39:55Z">
        <w:r>
          <w:rPr>
            <w:rFonts w:ascii="Cambria" w:hAnsi="Cambria" w:cs="Cambria"/>
            <w:b/>
            <w:sz w:val="32"/>
            <w:szCs w:val="32"/>
          </w:rPr>
          <w:br w:type="page"/>
        </w:r>
      </w:ins>
      <w:ins w:id="2857" w:author="王喵喵" w:date="2026-08-31T17:39:42Z">
        <w:bookmarkStart w:id="186" w:name="_Toc3496"/>
        <w:r>
          <w:rPr>
            <w:rFonts w:ascii="Cambria" w:hAnsi="Cambria" w:cs="Cambria"/>
            <w:b/>
            <w:sz w:val="32"/>
            <w:szCs w:val="32"/>
          </w:rPr>
          <w:t>Foreword</w:t>
        </w:r>
        <w:bookmarkEnd w:id="186"/>
      </w:ins>
    </w:p>
    <w:p w14:paraId="4BD51FA4">
      <w:pPr>
        <w:spacing w:beforeLines="0" w:afterLines="0" w:line="276" w:lineRule="auto"/>
        <w:ind w:left="2" w:firstLine="484" w:firstLineChars="202"/>
        <w:rPr>
          <w:ins w:id="2858" w:author="王喵喵" w:date="2026-08-31T17:39:42Z"/>
          <w:rFonts w:hint="default" w:ascii="Cambria" w:hAnsi="Cambria" w:eastAsia="宋体" w:cs="Cambria"/>
          <w:sz w:val="24"/>
          <w:szCs w:val="24"/>
        </w:rPr>
      </w:pPr>
      <w:ins w:id="2859" w:author="王喵喵" w:date="2026-08-31T17:39:42Z">
        <w:r>
          <w:rPr>
            <w:rFonts w:hint="default" w:ascii="Cambria" w:hAnsi="Cambria" w:eastAsia="宋体" w:cs="Cambria"/>
            <w:sz w:val="24"/>
            <w:szCs w:val="24"/>
          </w:rPr>
          <w:t xml:space="preserve">This document constitutes Part 2 of </w:t>
        </w:r>
      </w:ins>
      <w:ins w:id="2860" w:author="王喵喵" w:date="2026-08-31T17:39:42Z">
        <w:r>
          <w:rPr>
            <w:rFonts w:hint="default" w:ascii="Cambria" w:hAnsi="Cambria" w:eastAsia="宋体" w:cs="Cambria"/>
            <w:i/>
            <w:iCs/>
            <w:sz w:val="24"/>
            <w:szCs w:val="24"/>
          </w:rPr>
          <w:t xml:space="preserve">International </w:t>
        </w:r>
      </w:ins>
      <w:ins w:id="2861" w:author="王喵喵" w:date="2026-08-31T17:39:42Z">
        <w:r>
          <w:rPr>
            <w:rFonts w:hint="default" w:ascii="Cambria" w:hAnsi="Cambria" w:eastAsia="宋体" w:cs="Cambria"/>
            <w:i/>
            <w:iCs/>
            <w:sz w:val="24"/>
            <w:szCs w:val="24"/>
            <w:lang w:val="en-US" w:eastAsia="zh-CN"/>
          </w:rPr>
          <w:t>s</w:t>
        </w:r>
      </w:ins>
      <w:ins w:id="2862" w:author="王喵喵" w:date="2026-08-31T17:39:42Z">
        <w:r>
          <w:rPr>
            <w:rFonts w:hint="default" w:ascii="Cambria" w:hAnsi="Cambria" w:eastAsia="宋体" w:cs="Cambria"/>
            <w:i/>
            <w:iCs/>
            <w:sz w:val="24"/>
            <w:szCs w:val="24"/>
          </w:rPr>
          <w:t xml:space="preserve">tandardized </w:t>
        </w:r>
      </w:ins>
      <w:ins w:id="2863" w:author="王喵喵" w:date="2026-08-31T17:39:42Z">
        <w:r>
          <w:rPr>
            <w:rFonts w:hint="default" w:ascii="Cambria" w:hAnsi="Cambria" w:eastAsia="宋体" w:cs="Cambria"/>
            <w:i/>
            <w:iCs/>
            <w:sz w:val="24"/>
            <w:szCs w:val="24"/>
            <w:lang w:val="en-US" w:eastAsia="zh-CN"/>
          </w:rPr>
          <w:t>m</w:t>
        </w:r>
      </w:ins>
      <w:ins w:id="2864" w:author="王喵喵" w:date="2026-08-31T17:39:42Z">
        <w:r>
          <w:rPr>
            <w:rFonts w:hint="default" w:ascii="Cambria" w:hAnsi="Cambria" w:eastAsia="宋体" w:cs="Cambria"/>
            <w:i/>
            <w:iCs/>
            <w:sz w:val="24"/>
            <w:szCs w:val="24"/>
          </w:rPr>
          <w:t xml:space="preserve">anipulations of Chinese </w:t>
        </w:r>
      </w:ins>
      <w:ins w:id="2865" w:author="王喵喵" w:date="2026-08-31T17:39:42Z">
        <w:r>
          <w:rPr>
            <w:rFonts w:hint="default" w:ascii="Cambria" w:hAnsi="Cambria" w:eastAsia="宋体" w:cs="Cambria"/>
            <w:i/>
            <w:iCs/>
            <w:sz w:val="24"/>
            <w:szCs w:val="24"/>
            <w:lang w:val="en-US" w:eastAsia="zh-CN"/>
          </w:rPr>
          <w:t>m</w:t>
        </w:r>
      </w:ins>
      <w:ins w:id="2866" w:author="王喵喵" w:date="2026-08-31T17:39:42Z">
        <w:r>
          <w:rPr>
            <w:rFonts w:hint="default" w:ascii="Cambria" w:hAnsi="Cambria" w:eastAsia="宋体" w:cs="Cambria"/>
            <w:i/>
            <w:iCs/>
            <w:sz w:val="24"/>
            <w:szCs w:val="24"/>
          </w:rPr>
          <w:t>edicine</w:t>
        </w:r>
      </w:ins>
      <w:ins w:id="2867" w:author="王喵喵" w:date="2026-08-31T17:39:42Z">
        <w:r>
          <w:rPr>
            <w:rFonts w:hint="default" w:ascii="Cambria" w:hAnsi="Cambria" w:eastAsia="宋体" w:cs="Cambria"/>
            <w:i/>
            <w:iCs/>
            <w:sz w:val="24"/>
            <w:szCs w:val="24"/>
            <w:lang w:val="en-US" w:eastAsia="zh-CN"/>
          </w:rPr>
          <w:t xml:space="preserve">  -Pediatrics</w:t>
        </w:r>
      </w:ins>
      <w:ins w:id="2868" w:author="王喵喵" w:date="2026-08-31T17:39:42Z">
        <w:r>
          <w:rPr>
            <w:rFonts w:hint="default" w:ascii="Cambria" w:hAnsi="Cambria" w:eastAsia="宋体" w:cs="Cambria"/>
            <w:sz w:val="24"/>
            <w:szCs w:val="24"/>
          </w:rPr>
          <w:t>. The following parts of</w:t>
        </w:r>
      </w:ins>
      <w:ins w:id="2869" w:author="王喵喵" w:date="2026-08-31T17:39:42Z">
        <w:r>
          <w:rPr>
            <w:rFonts w:hint="default" w:ascii="Cambria" w:hAnsi="Cambria" w:eastAsia="宋体" w:cs="Cambria"/>
            <w:sz w:val="24"/>
            <w:szCs w:val="24"/>
            <w:lang w:val="en-US" w:eastAsia="zh-CN"/>
          </w:rPr>
          <w:t xml:space="preserve"> </w:t>
        </w:r>
      </w:ins>
      <w:ins w:id="2870" w:author="王喵喵" w:date="2026-08-31T17:39:42Z">
        <w:r>
          <w:rPr>
            <w:rFonts w:hint="default" w:ascii="Cambria" w:hAnsi="Cambria" w:eastAsia="宋体" w:cs="Cambria"/>
            <w:i/>
            <w:iCs/>
            <w:sz w:val="24"/>
            <w:szCs w:val="24"/>
          </w:rPr>
          <w:t xml:space="preserve">International </w:t>
        </w:r>
      </w:ins>
      <w:ins w:id="2871" w:author="王喵喵" w:date="2026-08-31T17:39:42Z">
        <w:r>
          <w:rPr>
            <w:rFonts w:hint="default" w:ascii="Cambria" w:hAnsi="Cambria" w:eastAsia="宋体" w:cs="Cambria"/>
            <w:i/>
            <w:iCs/>
            <w:sz w:val="24"/>
            <w:szCs w:val="24"/>
            <w:lang w:val="en-US" w:eastAsia="zh-CN"/>
          </w:rPr>
          <w:t>s</w:t>
        </w:r>
      </w:ins>
      <w:ins w:id="2872" w:author="王喵喵" w:date="2026-08-31T17:39:42Z">
        <w:r>
          <w:rPr>
            <w:rFonts w:hint="default" w:ascii="Cambria" w:hAnsi="Cambria" w:eastAsia="宋体" w:cs="Cambria"/>
            <w:i/>
            <w:iCs/>
            <w:sz w:val="24"/>
            <w:szCs w:val="24"/>
          </w:rPr>
          <w:t xml:space="preserve">tandardized </w:t>
        </w:r>
      </w:ins>
      <w:ins w:id="2873" w:author="王喵喵" w:date="2026-08-31T17:39:42Z">
        <w:r>
          <w:rPr>
            <w:rFonts w:hint="default" w:ascii="Cambria" w:hAnsi="Cambria" w:eastAsia="宋体" w:cs="Cambria"/>
            <w:i/>
            <w:iCs/>
            <w:sz w:val="24"/>
            <w:szCs w:val="24"/>
            <w:lang w:val="en-US" w:eastAsia="zh-CN"/>
          </w:rPr>
          <w:t>m</w:t>
        </w:r>
      </w:ins>
      <w:ins w:id="2874" w:author="王喵喵" w:date="2026-08-31T17:39:42Z">
        <w:r>
          <w:rPr>
            <w:rFonts w:hint="default" w:ascii="Cambria" w:hAnsi="Cambria" w:eastAsia="宋体" w:cs="Cambria"/>
            <w:i/>
            <w:iCs/>
            <w:sz w:val="24"/>
            <w:szCs w:val="24"/>
          </w:rPr>
          <w:t xml:space="preserve">anipulations of Chinese </w:t>
        </w:r>
      </w:ins>
      <w:ins w:id="2875" w:author="王喵喵" w:date="2026-08-31T17:39:42Z">
        <w:r>
          <w:rPr>
            <w:rFonts w:hint="default" w:ascii="Cambria" w:hAnsi="Cambria" w:eastAsia="宋体" w:cs="Cambria"/>
            <w:i/>
            <w:iCs/>
            <w:sz w:val="24"/>
            <w:szCs w:val="24"/>
            <w:lang w:val="en-US" w:eastAsia="zh-CN"/>
          </w:rPr>
          <w:t>m</w:t>
        </w:r>
      </w:ins>
      <w:ins w:id="2876" w:author="王喵喵" w:date="2026-08-31T17:39:42Z">
        <w:r>
          <w:rPr>
            <w:rFonts w:hint="default" w:ascii="Cambria" w:hAnsi="Cambria" w:eastAsia="宋体" w:cs="Cambria"/>
            <w:i/>
            <w:iCs/>
            <w:sz w:val="24"/>
            <w:szCs w:val="24"/>
          </w:rPr>
          <w:t>edicine</w:t>
        </w:r>
      </w:ins>
      <w:ins w:id="2877" w:author="王喵喵" w:date="2026-08-31T17:39:42Z">
        <w:r>
          <w:rPr>
            <w:rFonts w:hint="default" w:ascii="Cambria" w:hAnsi="Cambria" w:eastAsia="宋体" w:cs="Cambria"/>
            <w:i/>
            <w:iCs/>
            <w:sz w:val="24"/>
            <w:szCs w:val="24"/>
            <w:lang w:val="en-US" w:eastAsia="zh-CN"/>
          </w:rPr>
          <w:t xml:space="preserve">  -Pediatrics</w:t>
        </w:r>
      </w:ins>
      <w:ins w:id="2878" w:author="王喵喵" w:date="2026-08-31T17:39:42Z">
        <w:r>
          <w:rPr>
            <w:rFonts w:hint="default" w:ascii="Cambria" w:hAnsi="Cambria" w:eastAsia="宋体" w:cs="Cambria"/>
            <w:sz w:val="24"/>
            <w:szCs w:val="24"/>
          </w:rPr>
          <w:t xml:space="preserve"> have been issued: </w:t>
        </w:r>
      </w:ins>
    </w:p>
    <w:p w14:paraId="4DE96D84">
      <w:pPr>
        <w:spacing w:beforeLines="0" w:afterLines="0" w:line="276" w:lineRule="auto"/>
        <w:ind w:left="481" w:leftChars="229" w:firstLine="0" w:firstLineChars="0"/>
        <w:rPr>
          <w:ins w:id="2879" w:author="王喵喵" w:date="2026-08-31T17:39:42Z"/>
          <w:rFonts w:hint="default" w:ascii="Cambria" w:hAnsi="Cambria" w:eastAsia="宋体" w:cs="Cambria"/>
          <w:sz w:val="24"/>
          <w:szCs w:val="24"/>
        </w:rPr>
      </w:pPr>
      <w:ins w:id="2880" w:author="王喵喵" w:date="2026-08-31T17:39:42Z">
        <w:r>
          <w:rPr>
            <w:rFonts w:hint="default" w:ascii="Cambria" w:hAnsi="Cambria" w:eastAsia="宋体" w:cs="Cambria"/>
            <w:sz w:val="24"/>
            <w:szCs w:val="24"/>
          </w:rPr>
          <w:t>——Part 1: Pediatric Internal Treatment</w:t>
        </w:r>
      </w:ins>
      <w:ins w:id="2881" w:author="王喵喵" w:date="2026-08-31T17:39:42Z">
        <w:r>
          <w:rPr>
            <w:rFonts w:hint="default" w:ascii="Cambria" w:hAnsi="Cambria" w:eastAsia="宋体" w:cs="Cambria"/>
            <w:sz w:val="24"/>
            <w:szCs w:val="24"/>
            <w:lang w:val="en-US" w:eastAsia="zh-CN"/>
          </w:rPr>
          <w:t>s</w:t>
        </w:r>
      </w:ins>
      <w:ins w:id="2882" w:author="王喵喵" w:date="2026-08-31T17:39:42Z">
        <w:r>
          <w:rPr>
            <w:rFonts w:hint="default" w:ascii="Cambria" w:hAnsi="Cambria" w:eastAsia="宋体" w:cs="Cambria"/>
            <w:sz w:val="24"/>
            <w:szCs w:val="24"/>
          </w:rPr>
          <w:t xml:space="preserve"> </w:t>
        </w:r>
      </w:ins>
      <w:ins w:id="2883" w:author="王喵喵" w:date="2026-08-31T17:39:42Z">
        <w:r>
          <w:rPr>
            <w:rFonts w:hint="default" w:ascii="Cambria" w:hAnsi="Cambria" w:eastAsia="宋体" w:cs="Cambria"/>
            <w:sz w:val="24"/>
            <w:szCs w:val="24"/>
          </w:rPr>
          <w:br w:type="textWrapping"/>
        </w:r>
      </w:ins>
      <w:ins w:id="2884" w:author="王喵喵" w:date="2026-08-31T17:39:42Z">
        <w:r>
          <w:rPr>
            <w:rFonts w:hint="default" w:ascii="Cambria" w:hAnsi="Cambria" w:eastAsia="宋体" w:cs="Cambria"/>
            <w:sz w:val="24"/>
            <w:szCs w:val="24"/>
          </w:rPr>
          <w:t>——Part 2: Pediatric Common</w:t>
        </w:r>
      </w:ins>
      <w:ins w:id="2885" w:author="王喵喵" w:date="2026-08-31T17:39:42Z">
        <w:r>
          <w:rPr>
            <w:rFonts w:hint="default" w:ascii="Cambria" w:hAnsi="Cambria" w:eastAsia="宋体" w:cs="Cambria"/>
            <w:sz w:val="24"/>
            <w:szCs w:val="24"/>
            <w:lang w:val="en-US" w:eastAsia="zh-CN"/>
          </w:rPr>
          <w:t xml:space="preserve"> </w:t>
        </w:r>
      </w:ins>
      <w:ins w:id="2886" w:author="王喵喵" w:date="2026-08-31T17:39:42Z">
        <w:r>
          <w:rPr>
            <w:rFonts w:hint="default" w:ascii="Cambria" w:hAnsi="Cambria" w:eastAsia="宋体" w:cs="Cambria"/>
            <w:sz w:val="24"/>
            <w:szCs w:val="24"/>
          </w:rPr>
          <w:t>External Treatments</w:t>
        </w:r>
      </w:ins>
      <w:ins w:id="2887" w:author="王喵喵" w:date="2026-08-31T17:39:42Z">
        <w:r>
          <w:rPr>
            <w:rFonts w:hint="default" w:ascii="Cambria" w:hAnsi="Cambria" w:eastAsia="宋体" w:cs="Cambria"/>
            <w:sz w:val="24"/>
            <w:szCs w:val="24"/>
          </w:rPr>
          <w:br w:type="textWrapping"/>
        </w:r>
      </w:ins>
      <w:ins w:id="2888" w:author="王喵喵" w:date="2026-08-31T17:39:42Z">
        <w:r>
          <w:rPr>
            <w:rFonts w:hint="default" w:ascii="Cambria" w:hAnsi="Cambria" w:eastAsia="宋体" w:cs="Cambria"/>
            <w:sz w:val="24"/>
            <w:szCs w:val="24"/>
          </w:rPr>
          <w:t xml:space="preserve">——Part 3: Pediatric Acupuncture </w:t>
        </w:r>
      </w:ins>
      <w:ins w:id="2889" w:author="王喵喵" w:date="2026-08-31T17:39:42Z">
        <w:r>
          <w:rPr>
            <w:rFonts w:hint="default" w:ascii="Cambria" w:hAnsi="Cambria" w:eastAsia="宋体" w:cs="Cambria"/>
            <w:sz w:val="24"/>
            <w:szCs w:val="24"/>
            <w:lang w:val="en-US" w:eastAsia="zh-CN"/>
          </w:rPr>
          <w:t>and Moxibustion</w:t>
        </w:r>
      </w:ins>
      <w:ins w:id="2890" w:author="王喵喵" w:date="2026-08-31T17:39:42Z">
        <w:r>
          <w:rPr>
            <w:rFonts w:hint="default" w:ascii="Cambria" w:hAnsi="Cambria" w:eastAsia="宋体" w:cs="Cambria"/>
            <w:sz w:val="24"/>
            <w:szCs w:val="24"/>
          </w:rPr>
          <w:br w:type="textWrapping"/>
        </w:r>
      </w:ins>
      <w:ins w:id="2891" w:author="王喵喵" w:date="2026-08-31T17:39:42Z">
        <w:r>
          <w:rPr>
            <w:rFonts w:hint="default" w:ascii="Cambria" w:hAnsi="Cambria" w:eastAsia="宋体" w:cs="Cambria"/>
            <w:sz w:val="24"/>
            <w:szCs w:val="24"/>
          </w:rPr>
          <w:t xml:space="preserve">——Part 4: Pediatric </w:t>
        </w:r>
      </w:ins>
      <w:ins w:id="2892" w:author="王喵喵" w:date="2026-08-31T17:39:42Z">
        <w:r>
          <w:rPr>
            <w:rFonts w:hint="default" w:ascii="Cambria" w:hAnsi="Cambria" w:eastAsia="宋体" w:cs="Cambria"/>
            <w:sz w:val="24"/>
            <w:szCs w:val="24"/>
            <w:lang w:val="en-US" w:eastAsia="zh-CN"/>
          </w:rPr>
          <w:t>Tuina</w:t>
        </w:r>
      </w:ins>
      <w:ins w:id="2893" w:author="王喵喵" w:date="2026-08-31T17:39:42Z">
        <w:r>
          <w:rPr>
            <w:rFonts w:hint="default" w:ascii="Cambria" w:hAnsi="Cambria" w:eastAsia="宋体" w:cs="Cambria"/>
            <w:sz w:val="24"/>
            <w:szCs w:val="24"/>
          </w:rPr>
          <w:t xml:space="preserve"> Therapy</w:t>
        </w:r>
      </w:ins>
    </w:p>
    <w:p w14:paraId="24BA0E0D">
      <w:pPr>
        <w:spacing w:beforeLines="0" w:afterLines="0" w:line="276" w:lineRule="auto"/>
        <w:ind w:left="2" w:firstLine="484" w:firstLineChars="202"/>
        <w:rPr>
          <w:ins w:id="2894" w:author="王喵喵" w:date="2026-08-31T17:39:42Z"/>
          <w:rFonts w:hint="default" w:ascii="Cambria" w:hAnsi="Cambria" w:eastAsia="宋体" w:cs="Cambria"/>
          <w:sz w:val="24"/>
          <w:szCs w:val="24"/>
        </w:rPr>
      </w:pPr>
      <w:ins w:id="2895" w:author="王喵喵" w:date="2026-08-31T17:39:42Z">
        <w:r>
          <w:rPr>
            <w:rFonts w:hint="default" w:ascii="Cambria" w:hAnsi="Cambria" w:eastAsia="宋体" w:cs="Cambria"/>
            <w:sz w:val="24"/>
            <w:szCs w:val="24"/>
          </w:rPr>
          <w:t xml:space="preserve">——Part </w:t>
        </w:r>
      </w:ins>
      <w:ins w:id="2896" w:author="王喵喵" w:date="2026-08-31T17:39:42Z">
        <w:r>
          <w:rPr>
            <w:rFonts w:hint="default" w:ascii="Cambria" w:hAnsi="Cambria" w:eastAsia="宋体" w:cs="Cambria"/>
            <w:sz w:val="24"/>
            <w:szCs w:val="24"/>
            <w:lang w:val="en-US" w:eastAsia="zh-CN"/>
          </w:rPr>
          <w:t>5</w:t>
        </w:r>
      </w:ins>
      <w:ins w:id="2897" w:author="王喵喵" w:date="2026-08-31T17:39:42Z">
        <w:r>
          <w:rPr>
            <w:rFonts w:hint="default" w:ascii="Cambria" w:hAnsi="Cambria" w:eastAsia="宋体" w:cs="Cambria"/>
            <w:sz w:val="24"/>
            <w:szCs w:val="24"/>
          </w:rPr>
          <w:t>: Pediatric Cupping Therapy</w:t>
        </w:r>
      </w:ins>
    </w:p>
    <w:p w14:paraId="44DFB8D7">
      <w:pPr>
        <w:spacing w:beforeLines="0" w:afterLines="0" w:line="276" w:lineRule="auto"/>
        <w:ind w:left="2" w:firstLine="484" w:firstLineChars="202"/>
        <w:rPr>
          <w:ins w:id="2898" w:author="王喵喵" w:date="2026-08-31T17:39:42Z"/>
          <w:rFonts w:hint="default" w:ascii="Cambria" w:hAnsi="Cambria" w:eastAsia="宋体" w:cs="Cambria"/>
          <w:sz w:val="24"/>
          <w:szCs w:val="24"/>
        </w:rPr>
      </w:pPr>
      <w:ins w:id="2899" w:author="王喵喵" w:date="2026-08-31T17:39:42Z">
        <w:r>
          <w:rPr>
            <w:rFonts w:hint="default" w:ascii="Cambria" w:hAnsi="Cambria" w:eastAsia="宋体" w:cs="Cambria"/>
            <w:sz w:val="24"/>
            <w:szCs w:val="24"/>
          </w:rPr>
          <w:t>This document has no superseded or revoked associated files.</w:t>
        </w:r>
      </w:ins>
    </w:p>
    <w:p w14:paraId="251E3DFB">
      <w:pPr>
        <w:spacing w:beforeLines="0" w:afterLines="0" w:line="276" w:lineRule="auto"/>
        <w:ind w:left="2" w:firstLine="484" w:firstLineChars="202"/>
        <w:rPr>
          <w:ins w:id="2900" w:author="王喵喵" w:date="2026-08-31T17:39:42Z"/>
          <w:rFonts w:hint="default" w:ascii="Cambria" w:hAnsi="Cambria" w:eastAsia="宋体" w:cs="Cambria"/>
          <w:sz w:val="24"/>
          <w:szCs w:val="24"/>
        </w:rPr>
      </w:pPr>
      <w:ins w:id="2901" w:author="王喵喵" w:date="2026-08-31T17:39:42Z">
        <w:r>
          <w:rPr>
            <w:rFonts w:hint="default" w:ascii="Cambria" w:hAnsi="Cambria" w:eastAsia="宋体" w:cs="Cambria"/>
            <w:sz w:val="24"/>
            <w:szCs w:val="24"/>
          </w:rPr>
          <w:t xml:space="preserve">This document is formulated based on and converted from the National Standard of the People's Republic of China (Guidance Technical Document) </w:t>
        </w:r>
      </w:ins>
      <w:ins w:id="2902" w:author="王喵喵" w:date="2026-08-31T17:39:42Z">
        <w:r>
          <w:rPr>
            <w:rFonts w:hint="default" w:ascii="Cambria" w:hAnsi="Cambria" w:eastAsia="宋体" w:cs="Cambria"/>
            <w:i/>
            <w:iCs/>
            <w:sz w:val="24"/>
            <w:szCs w:val="24"/>
          </w:rPr>
          <w:t xml:space="preserve">GB/Z 40893.2-2021 </w:t>
        </w:r>
      </w:ins>
      <w:ins w:id="2903" w:author="王喵喵" w:date="2026-08-31T17:39:42Z">
        <w:r>
          <w:rPr>
            <w:rFonts w:hint="default" w:ascii="Cambria" w:hAnsi="Cambria" w:eastAsia="宋体" w:cs="Cambria"/>
            <w:i/>
            <w:iCs/>
            <w:sz w:val="24"/>
            <w:szCs w:val="24"/>
            <w:lang w:val="en-US" w:eastAsia="zh-CN"/>
          </w:rPr>
          <w:t>S</w:t>
        </w:r>
      </w:ins>
      <w:ins w:id="2904" w:author="王喵喵" w:date="2026-08-31T17:39:42Z">
        <w:r>
          <w:rPr>
            <w:rFonts w:hint="default" w:ascii="Cambria" w:hAnsi="Cambria" w:eastAsia="宋体" w:cs="Cambria"/>
            <w:i/>
            <w:iCs/>
            <w:sz w:val="24"/>
            <w:szCs w:val="24"/>
          </w:rPr>
          <w:t xml:space="preserve">pecification </w:t>
        </w:r>
      </w:ins>
      <w:ins w:id="2905" w:author="王喵喵" w:date="2026-08-31T17:39:42Z">
        <w:r>
          <w:rPr>
            <w:rFonts w:hint="default" w:ascii="Cambria" w:hAnsi="Cambria" w:eastAsia="宋体" w:cs="Cambria"/>
            <w:i/>
            <w:iCs/>
            <w:sz w:val="24"/>
            <w:szCs w:val="24"/>
            <w:lang w:val="en-US" w:eastAsia="zh-CN"/>
          </w:rPr>
          <w:t>for o</w:t>
        </w:r>
      </w:ins>
      <w:ins w:id="2906" w:author="王喵喵" w:date="2026-08-31T17:39:42Z">
        <w:r>
          <w:rPr>
            <w:rFonts w:hint="default" w:ascii="Cambria" w:hAnsi="Cambria" w:eastAsia="宋体" w:cs="Cambria"/>
            <w:i/>
            <w:iCs/>
            <w:sz w:val="24"/>
            <w:szCs w:val="24"/>
          </w:rPr>
          <w:t>peration</w:t>
        </w:r>
      </w:ins>
      <w:ins w:id="2907" w:author="王喵喵" w:date="2026-08-31T17:39:42Z">
        <w:r>
          <w:rPr>
            <w:rFonts w:hint="default" w:ascii="Cambria" w:hAnsi="Cambria" w:eastAsia="宋体" w:cs="Cambria"/>
            <w:i/>
            <w:iCs/>
            <w:sz w:val="24"/>
            <w:szCs w:val="24"/>
            <w:lang w:val="en-US" w:eastAsia="zh-CN"/>
          </w:rPr>
          <w:t xml:space="preserve"> t</w:t>
        </w:r>
      </w:ins>
      <w:ins w:id="2908" w:author="王喵喵" w:date="2026-08-31T17:39:42Z">
        <w:r>
          <w:rPr>
            <w:rFonts w:hint="default" w:ascii="Cambria" w:hAnsi="Cambria" w:eastAsia="宋体" w:cs="Cambria"/>
            <w:i/>
            <w:iCs/>
            <w:sz w:val="24"/>
            <w:szCs w:val="24"/>
          </w:rPr>
          <w:t>echn</w:t>
        </w:r>
      </w:ins>
      <w:ins w:id="2909" w:author="王喵喵" w:date="2026-08-31T17:39:42Z">
        <w:r>
          <w:rPr>
            <w:rFonts w:hint="default" w:ascii="Cambria" w:hAnsi="Cambria" w:eastAsia="宋体" w:cs="Cambria"/>
            <w:i/>
            <w:iCs/>
            <w:sz w:val="24"/>
            <w:szCs w:val="24"/>
            <w:lang w:val="en-US" w:eastAsia="zh-CN"/>
          </w:rPr>
          <w:t>ologies of</w:t>
        </w:r>
      </w:ins>
      <w:ins w:id="2910" w:author="王喵喵" w:date="2026-08-31T17:39:42Z">
        <w:r>
          <w:rPr>
            <w:rFonts w:hint="default" w:ascii="Cambria" w:hAnsi="Cambria" w:eastAsia="宋体" w:cs="Cambria"/>
            <w:i/>
            <w:iCs/>
            <w:sz w:val="24"/>
            <w:szCs w:val="24"/>
          </w:rPr>
          <w:t xml:space="preserve"> </w:t>
        </w:r>
      </w:ins>
      <w:ins w:id="2911" w:author="王喵喵" w:date="2026-08-31T17:39:42Z">
        <w:r>
          <w:rPr>
            <w:rFonts w:hint="default" w:ascii="Cambria" w:hAnsi="Cambria" w:eastAsia="宋体" w:cs="Cambria"/>
            <w:i/>
            <w:iCs/>
            <w:sz w:val="24"/>
            <w:szCs w:val="24"/>
            <w:lang w:val="en-US" w:eastAsia="zh-CN"/>
          </w:rPr>
          <w:t>t</w:t>
        </w:r>
      </w:ins>
      <w:ins w:id="2912" w:author="王喵喵" w:date="2026-08-31T17:39:42Z">
        <w:r>
          <w:rPr>
            <w:rFonts w:hint="default" w:ascii="Cambria" w:hAnsi="Cambria" w:eastAsia="宋体" w:cs="Cambria"/>
            <w:i/>
            <w:iCs/>
            <w:sz w:val="24"/>
            <w:szCs w:val="24"/>
          </w:rPr>
          <w:t xml:space="preserve">raditional Chinese </w:t>
        </w:r>
      </w:ins>
      <w:ins w:id="2913" w:author="王喵喵" w:date="2026-08-31T17:39:42Z">
        <w:r>
          <w:rPr>
            <w:rFonts w:hint="default" w:ascii="Cambria" w:hAnsi="Cambria" w:eastAsia="宋体" w:cs="Cambria"/>
            <w:i/>
            <w:iCs/>
            <w:sz w:val="24"/>
            <w:szCs w:val="24"/>
            <w:lang w:val="en-US" w:eastAsia="zh-CN"/>
          </w:rPr>
          <w:t>m</w:t>
        </w:r>
      </w:ins>
      <w:ins w:id="2914" w:author="王喵喵" w:date="2026-08-31T17:39:42Z">
        <w:r>
          <w:rPr>
            <w:rFonts w:hint="default" w:ascii="Cambria" w:hAnsi="Cambria" w:eastAsia="宋体" w:cs="Cambria"/>
            <w:i/>
            <w:iCs/>
            <w:sz w:val="24"/>
            <w:szCs w:val="24"/>
          </w:rPr>
          <w:t xml:space="preserve">edicine </w:t>
        </w:r>
      </w:ins>
      <w:ins w:id="2915" w:author="王喵喵" w:date="2026-08-31T17:39:42Z">
        <w:r>
          <w:rPr>
            <w:rFonts w:hint="default" w:ascii="Cambria" w:hAnsi="Cambria" w:eastAsia="宋体" w:cs="Cambria"/>
            <w:i/>
            <w:iCs/>
            <w:sz w:val="24"/>
            <w:szCs w:val="24"/>
            <w:lang w:val="en-US" w:eastAsia="zh-CN"/>
          </w:rPr>
          <w:t>-</w:t>
        </w:r>
      </w:ins>
      <w:ins w:id="2916" w:author="王喵喵" w:date="2026-08-31T17:39:42Z">
        <w:r>
          <w:rPr>
            <w:rFonts w:hint="default" w:ascii="Cambria" w:hAnsi="Cambria" w:eastAsia="宋体" w:cs="Cambria"/>
            <w:i/>
            <w:iCs/>
            <w:sz w:val="24"/>
            <w:szCs w:val="24"/>
          </w:rPr>
          <w:t>Pediatric</w:t>
        </w:r>
      </w:ins>
      <w:ins w:id="2917" w:author="王喵喵" w:date="2026-08-31T17:39:42Z">
        <w:r>
          <w:rPr>
            <w:rFonts w:hint="default" w:ascii="Cambria" w:hAnsi="Cambria" w:eastAsia="宋体" w:cs="Cambria"/>
            <w:i/>
            <w:iCs/>
            <w:sz w:val="24"/>
            <w:szCs w:val="24"/>
            <w:lang w:val="en-US" w:eastAsia="zh-CN"/>
          </w:rPr>
          <w:t>s</w:t>
        </w:r>
      </w:ins>
      <w:ins w:id="2918" w:author="王喵喵" w:date="2026-08-31T17:39:42Z">
        <w:r>
          <w:rPr>
            <w:rFonts w:hint="default" w:ascii="Cambria" w:hAnsi="Cambria" w:eastAsia="宋体" w:cs="Cambria"/>
            <w:i/>
            <w:iCs/>
            <w:sz w:val="24"/>
            <w:szCs w:val="24"/>
          </w:rPr>
          <w:t xml:space="preserve"> </w:t>
        </w:r>
      </w:ins>
      <w:ins w:id="2919" w:author="王喵喵" w:date="2026-08-31T17:39:42Z">
        <w:r>
          <w:rPr>
            <w:rFonts w:hint="default" w:ascii="Cambria" w:hAnsi="Cambria" w:eastAsia="宋体" w:cs="Cambria"/>
            <w:i/>
            <w:iCs/>
            <w:sz w:val="24"/>
            <w:szCs w:val="24"/>
            <w:lang w:val="en-US" w:eastAsia="zh-CN"/>
          </w:rPr>
          <w:t>-</w:t>
        </w:r>
      </w:ins>
      <w:ins w:id="2920" w:author="王喵喵" w:date="2026-08-31T17:39:42Z">
        <w:r>
          <w:rPr>
            <w:rFonts w:hint="default" w:ascii="Cambria" w:hAnsi="Cambria" w:eastAsia="宋体" w:cs="Cambria"/>
            <w:i/>
            <w:iCs/>
            <w:sz w:val="24"/>
            <w:szCs w:val="24"/>
          </w:rPr>
          <w:t xml:space="preserve">Part 2: Common </w:t>
        </w:r>
      </w:ins>
      <w:ins w:id="2921" w:author="王喵喵" w:date="2026-08-31T17:39:42Z">
        <w:r>
          <w:rPr>
            <w:rFonts w:hint="default" w:ascii="Cambria" w:hAnsi="Cambria" w:eastAsia="宋体" w:cs="Cambria"/>
            <w:i/>
            <w:iCs/>
            <w:sz w:val="24"/>
            <w:szCs w:val="24"/>
            <w:lang w:val="en-US" w:eastAsia="zh-CN"/>
          </w:rPr>
          <w:t>e</w:t>
        </w:r>
      </w:ins>
      <w:ins w:id="2922" w:author="王喵喵" w:date="2026-08-31T17:39:42Z">
        <w:r>
          <w:rPr>
            <w:rFonts w:hint="default" w:ascii="Cambria" w:hAnsi="Cambria" w:eastAsia="宋体" w:cs="Cambria"/>
            <w:i/>
            <w:iCs/>
            <w:sz w:val="24"/>
            <w:szCs w:val="24"/>
          </w:rPr>
          <w:t xml:space="preserve">xternal </w:t>
        </w:r>
      </w:ins>
      <w:ins w:id="2923" w:author="王喵喵" w:date="2026-08-31T17:39:42Z">
        <w:r>
          <w:rPr>
            <w:rFonts w:hint="default" w:ascii="Cambria" w:hAnsi="Cambria" w:eastAsia="宋体" w:cs="Cambria"/>
            <w:i/>
            <w:iCs/>
            <w:sz w:val="24"/>
            <w:szCs w:val="24"/>
            <w:lang w:val="en-US" w:eastAsia="zh-CN"/>
          </w:rPr>
          <w:t>t</w:t>
        </w:r>
      </w:ins>
      <w:ins w:id="2924" w:author="王喵喵" w:date="2026-08-31T17:39:42Z">
        <w:r>
          <w:rPr>
            <w:rFonts w:hint="default" w:ascii="Cambria" w:hAnsi="Cambria" w:eastAsia="宋体" w:cs="Cambria"/>
            <w:i/>
            <w:iCs/>
            <w:sz w:val="24"/>
            <w:szCs w:val="24"/>
          </w:rPr>
          <w:t>reatments</w:t>
        </w:r>
      </w:ins>
      <w:ins w:id="2925" w:author="王喵喵" w:date="2026-08-31T17:39:42Z">
        <w:r>
          <w:rPr>
            <w:rFonts w:hint="default" w:ascii="Cambria" w:hAnsi="Cambria" w:eastAsia="宋体" w:cs="Cambria"/>
            <w:sz w:val="24"/>
            <w:szCs w:val="24"/>
          </w:rPr>
          <w:t>.</w:t>
        </w:r>
      </w:ins>
    </w:p>
    <w:p w14:paraId="7A414C11">
      <w:pPr>
        <w:spacing w:beforeLines="0" w:afterLines="0" w:line="276" w:lineRule="auto"/>
        <w:ind w:left="2" w:firstLine="484" w:firstLineChars="202"/>
        <w:rPr>
          <w:ins w:id="2926" w:author="王喵喵" w:date="2026-08-31T17:39:42Z"/>
          <w:rFonts w:hint="default" w:ascii="Cambria" w:hAnsi="Cambria" w:eastAsia="宋体" w:cs="Cambria"/>
          <w:sz w:val="24"/>
          <w:szCs w:val="24"/>
        </w:rPr>
      </w:pPr>
      <w:ins w:id="2927" w:author="王喵喵" w:date="2026-08-31T17:39:42Z">
        <w:r>
          <w:rPr>
            <w:rFonts w:hint="default" w:ascii="Cambria" w:hAnsi="Cambria" w:eastAsia="宋体" w:cs="Cambria"/>
            <w:sz w:val="24"/>
            <w:szCs w:val="24"/>
          </w:rPr>
          <w:t xml:space="preserve">Please note that certain contents of this document may involve patents. The issuing authority of this document assumes no responsibility for identifying patents.   </w:t>
        </w:r>
      </w:ins>
    </w:p>
    <w:p w14:paraId="21F0C595">
      <w:pPr>
        <w:spacing w:beforeLines="0" w:afterLines="0" w:line="276" w:lineRule="auto"/>
        <w:ind w:left="2" w:firstLine="484" w:firstLineChars="202"/>
        <w:rPr>
          <w:ins w:id="2928" w:author="王喵喵" w:date="2026-08-31T17:39:42Z"/>
          <w:rFonts w:hint="default" w:ascii="Cambria" w:hAnsi="Cambria" w:eastAsia="宋体" w:cs="Cambria"/>
          <w:sz w:val="24"/>
          <w:szCs w:val="24"/>
          <w:lang w:val="en-US" w:eastAsia="zh-CN"/>
        </w:rPr>
      </w:pPr>
      <w:ins w:id="2929" w:author="王喵喵" w:date="2026-08-31T17:39:42Z">
        <w:r>
          <w:rPr>
            <w:rFonts w:hint="default" w:ascii="Cambria" w:hAnsi="Cambria" w:eastAsia="宋体" w:cs="Cambria"/>
            <w:sz w:val="24"/>
            <w:szCs w:val="24"/>
          </w:rPr>
          <w:t xml:space="preserve">Primary drafting unit: </w:t>
        </w:r>
      </w:ins>
      <w:ins w:id="2930" w:author="王喵喵" w:date="2026-08-31T17:39:42Z">
        <w:r>
          <w:rPr>
            <w:rFonts w:hint="default" w:ascii="Cambria" w:hAnsi="Cambria" w:eastAsia="宋体" w:cs="Cambria"/>
            <w:sz w:val="24"/>
            <w:szCs w:val="24"/>
            <w:lang w:val="en-US" w:eastAsia="zh-CN"/>
          </w:rPr>
          <w:t xml:space="preserve">Affiliated Hospital of </w:t>
        </w:r>
      </w:ins>
      <w:ins w:id="2931" w:author="王喵喵" w:date="2026-08-31T17:39:42Z">
        <w:r>
          <w:rPr>
            <w:rFonts w:hint="default" w:ascii="Cambria" w:hAnsi="Cambria" w:eastAsia="宋体" w:cs="Cambria"/>
            <w:sz w:val="24"/>
            <w:szCs w:val="24"/>
          </w:rPr>
          <w:t>Nanjing University of Chinese Medicine</w:t>
        </w:r>
      </w:ins>
      <w:ins w:id="2932" w:author="王喵喵" w:date="2026-08-31T17:39:42Z">
        <w:r>
          <w:rPr>
            <w:rFonts w:hint="default" w:ascii="Cambria" w:hAnsi="Cambria" w:eastAsia="宋体" w:cs="Cambria"/>
            <w:sz w:val="24"/>
            <w:szCs w:val="24"/>
            <w:lang w:val="en-US" w:eastAsia="zh-CN"/>
          </w:rPr>
          <w:t>.</w:t>
        </w:r>
      </w:ins>
    </w:p>
    <w:p w14:paraId="7D598230">
      <w:pPr>
        <w:spacing w:beforeLines="0" w:afterLines="0" w:line="276" w:lineRule="auto"/>
        <w:ind w:left="2" w:firstLine="484" w:firstLineChars="202"/>
        <w:rPr>
          <w:ins w:id="2933" w:author="王喵喵" w:date="2026-08-31T17:39:42Z"/>
          <w:rFonts w:hint="default" w:ascii="Cambria" w:hAnsi="Cambria" w:eastAsia="宋体" w:cs="Cambria"/>
          <w:sz w:val="24"/>
          <w:szCs w:val="24"/>
        </w:rPr>
      </w:pPr>
      <w:ins w:id="2934" w:author="王喵喵" w:date="2026-08-31T17:39:42Z">
        <w:r>
          <w:rPr>
            <w:rFonts w:hint="default" w:ascii="Cambria" w:hAnsi="Cambria" w:eastAsia="宋体" w:cs="Cambria"/>
            <w:sz w:val="24"/>
            <w:szCs w:val="24"/>
          </w:rPr>
          <w:t>Participating drafting units: Jiangsu Province Second Hospital of Traditional Chinese Medicine; Jiaxing Maternal and Child Health Hospital, Zhejiang Province; Yixing Hospital of Traditional Chinese Medicine, Jiangsu Province;Jiangsu Province Hospital of Chinese Medicine Chongqing Hospital</w:t>
        </w:r>
      </w:ins>
      <w:ins w:id="2935" w:author="王喵喵" w:date="2026-08-31T17:39:42Z">
        <w:r>
          <w:rPr>
            <w:rFonts w:hint="default" w:ascii="Cambria" w:hAnsi="Cambria" w:eastAsia="宋体" w:cs="Cambria"/>
            <w:sz w:val="24"/>
            <w:szCs w:val="24"/>
            <w:lang w:val="en-US" w:eastAsia="zh-CN"/>
          </w:rPr>
          <w:t>;</w:t>
        </w:r>
      </w:ins>
      <w:ins w:id="2936" w:author="王喵喵" w:date="2026-08-31T17:39:42Z">
        <w:r>
          <w:rPr>
            <w:rFonts w:hint="default" w:ascii="Cambria" w:hAnsi="Cambria" w:eastAsia="宋体" w:cs="Cambria"/>
            <w:sz w:val="24"/>
            <w:szCs w:val="24"/>
          </w:rPr>
          <w:t xml:space="preserve"> Singapore Institute of Chinese Medicine; Johor Charity Chinese Medicine Hospital, Malaysia; Endeavour College of Natural Health, Australia; Xiamen Chang Gung Hospital. </w:t>
        </w:r>
      </w:ins>
    </w:p>
    <w:p w14:paraId="52D43EEC">
      <w:pPr>
        <w:spacing w:beforeLines="0" w:afterLines="0" w:line="276" w:lineRule="auto"/>
        <w:ind w:left="2" w:firstLine="484" w:firstLineChars="202"/>
        <w:rPr>
          <w:ins w:id="2937" w:author="王喵喵" w:date="2026-08-31T17:39:42Z"/>
          <w:rFonts w:hint="default" w:ascii="Cambria" w:hAnsi="Cambria" w:eastAsia="宋体" w:cs="Cambria"/>
          <w:sz w:val="24"/>
          <w:szCs w:val="24"/>
          <w:lang w:val="en-US" w:eastAsia="zh-CN"/>
        </w:rPr>
      </w:pPr>
      <w:ins w:id="2938" w:author="王喵喵" w:date="2026-08-31T17:39:42Z">
        <w:r>
          <w:rPr>
            <w:rFonts w:hint="default" w:ascii="Cambria" w:hAnsi="Cambria" w:eastAsia="宋体" w:cs="Cambria"/>
            <w:sz w:val="24"/>
            <w:szCs w:val="24"/>
            <w:lang w:val="en-US" w:eastAsia="zh-CN"/>
          </w:rPr>
          <w:t>Principal Drafters:</w:t>
        </w:r>
      </w:ins>
    </w:p>
    <w:p w14:paraId="4DD16E40">
      <w:pPr>
        <w:spacing w:beforeLines="0" w:afterLines="0" w:line="276" w:lineRule="auto"/>
        <w:ind w:left="2" w:firstLine="484" w:firstLineChars="202"/>
        <w:rPr>
          <w:ins w:id="2939" w:author="王喵喵" w:date="2026-08-31T17:39:42Z"/>
          <w:rFonts w:hint="default" w:ascii="Cambria" w:hAnsi="Cambria" w:eastAsia="宋体" w:cs="Cambria"/>
          <w:sz w:val="24"/>
          <w:szCs w:val="24"/>
          <w:lang w:val="en-US" w:eastAsia="zh-CN"/>
        </w:rPr>
      </w:pPr>
      <w:ins w:id="2940" w:author="王喵喵" w:date="2026-08-31T17:39:42Z">
        <w:r>
          <w:rPr>
            <w:rFonts w:hint="default" w:ascii="Cambria" w:hAnsi="Cambria" w:eastAsia="宋体" w:cs="Cambria"/>
            <w:sz w:val="24"/>
            <w:szCs w:val="24"/>
            <w:lang w:val="en-US" w:eastAsia="zh-CN"/>
          </w:rPr>
          <w:t>China: Wang Mingming,Lu Haonan,Liu Li,Feng Yuanyuan,Liao Fujian,Zhang Yating (China Taiwan).</w:t>
        </w:r>
      </w:ins>
    </w:p>
    <w:p w14:paraId="4266E6EF">
      <w:pPr>
        <w:spacing w:beforeLines="0" w:afterLines="0" w:line="276" w:lineRule="auto"/>
        <w:ind w:left="2" w:firstLine="484" w:firstLineChars="202"/>
        <w:rPr>
          <w:ins w:id="2941" w:author="王喵喵" w:date="2026-08-31T17:39:42Z"/>
          <w:rFonts w:hint="default" w:ascii="Cambria" w:hAnsi="Cambria" w:eastAsia="宋体" w:cs="Cambria"/>
          <w:sz w:val="24"/>
          <w:szCs w:val="24"/>
          <w:lang w:val="en-US" w:eastAsia="zh-CN"/>
        </w:rPr>
      </w:pPr>
      <w:ins w:id="2942" w:author="王喵喵" w:date="2026-08-31T17:39:42Z">
        <w:r>
          <w:rPr>
            <w:rFonts w:hint="default" w:ascii="Cambria" w:hAnsi="Cambria" w:eastAsia="宋体" w:cs="Cambria"/>
            <w:sz w:val="24"/>
            <w:szCs w:val="24"/>
            <w:lang w:val="en-US" w:eastAsia="zh-CN"/>
          </w:rPr>
          <w:t>Singapore: Wu Jiasheng.</w:t>
        </w:r>
      </w:ins>
    </w:p>
    <w:p w14:paraId="429F40A6">
      <w:pPr>
        <w:spacing w:beforeLines="0" w:afterLines="0" w:line="276" w:lineRule="auto"/>
        <w:ind w:left="2" w:firstLine="484" w:firstLineChars="202"/>
        <w:rPr>
          <w:ins w:id="2943" w:author="王喵喵" w:date="2026-08-31T17:39:42Z"/>
          <w:rFonts w:hint="default" w:ascii="Cambria" w:hAnsi="Cambria" w:eastAsia="宋体" w:cs="Cambria"/>
          <w:sz w:val="24"/>
          <w:szCs w:val="24"/>
          <w:lang w:val="en-US" w:eastAsia="zh-CN"/>
        </w:rPr>
      </w:pPr>
      <w:ins w:id="2944" w:author="王喵喵" w:date="2026-08-31T17:39:42Z">
        <w:r>
          <w:rPr>
            <w:rFonts w:hint="default" w:ascii="Cambria" w:hAnsi="Cambria" w:eastAsia="宋体" w:cs="Cambria"/>
            <w:sz w:val="24"/>
            <w:szCs w:val="24"/>
            <w:lang w:val="en-US" w:eastAsia="zh-CN"/>
          </w:rPr>
          <w:t>Malaysia: Lin Wenxian.</w:t>
        </w:r>
      </w:ins>
    </w:p>
    <w:p w14:paraId="65819381">
      <w:pPr>
        <w:spacing w:beforeLines="0" w:afterLines="0" w:line="276" w:lineRule="auto"/>
        <w:ind w:left="2" w:firstLine="484" w:firstLineChars="202"/>
        <w:rPr>
          <w:ins w:id="2945" w:author="王喵喵" w:date="2026-08-31T17:39:42Z"/>
          <w:rFonts w:hint="default" w:ascii="Cambria" w:hAnsi="Cambria" w:eastAsia="宋体" w:cs="Cambria"/>
          <w:sz w:val="24"/>
          <w:szCs w:val="24"/>
          <w:lang w:val="en-US" w:eastAsia="zh-CN"/>
        </w:rPr>
      </w:pPr>
      <w:ins w:id="2946" w:author="王喵喵" w:date="2026-08-31T17:39:42Z">
        <w:r>
          <w:rPr>
            <w:rFonts w:hint="default" w:ascii="Cambria" w:hAnsi="Cambria" w:eastAsia="宋体" w:cs="Cambria"/>
            <w:sz w:val="24"/>
            <w:szCs w:val="24"/>
            <w:lang w:val="en-US" w:eastAsia="zh-CN"/>
          </w:rPr>
          <w:t>Australia: Qiao Mulin.</w:t>
        </w:r>
      </w:ins>
    </w:p>
    <w:p w14:paraId="43E97B36">
      <w:pPr>
        <w:spacing w:beforeLines="0" w:afterLines="0" w:line="276" w:lineRule="auto"/>
        <w:ind w:left="2" w:firstLine="484" w:firstLineChars="202"/>
        <w:rPr>
          <w:ins w:id="2947" w:author="王喵喵" w:date="2026-08-31T17:39:42Z"/>
          <w:rFonts w:hint="default" w:ascii="Cambria" w:hAnsi="Cambria" w:eastAsia="宋体" w:cs="Cambria"/>
          <w:sz w:val="24"/>
          <w:szCs w:val="24"/>
          <w:lang w:val="en-US" w:eastAsia="zh-CN"/>
        </w:rPr>
      </w:pPr>
      <w:ins w:id="2948" w:author="王喵喵" w:date="2026-08-31T17:39:42Z">
        <w:r>
          <w:rPr>
            <w:rFonts w:hint="default" w:ascii="Cambria" w:hAnsi="Cambria" w:eastAsia="宋体" w:cs="Cambria"/>
            <w:sz w:val="24"/>
            <w:szCs w:val="24"/>
            <w:lang w:val="en-US" w:eastAsia="zh-CN"/>
          </w:rPr>
          <w:t xml:space="preserve">United States: Min Kaijia. </w:t>
        </w:r>
      </w:ins>
    </w:p>
    <w:p w14:paraId="733FC5C3">
      <w:pPr>
        <w:spacing w:beforeLines="0" w:afterLines="0" w:line="276" w:lineRule="auto"/>
        <w:ind w:left="2" w:firstLine="484" w:firstLineChars="202"/>
        <w:rPr>
          <w:ins w:id="2949" w:author="王喵喵" w:date="2026-08-31T17:39:42Z"/>
          <w:rFonts w:hint="default" w:ascii="Cambria" w:hAnsi="Cambria" w:eastAsia="宋体" w:cs="Cambria"/>
          <w:sz w:val="24"/>
          <w:szCs w:val="24"/>
          <w:lang w:val="en-US" w:eastAsia="zh-CN"/>
        </w:rPr>
      </w:pPr>
      <w:ins w:id="2950" w:author="王喵喵" w:date="2026-08-31T17:39:42Z">
        <w:r>
          <w:rPr>
            <w:rFonts w:hint="default" w:ascii="Cambria" w:hAnsi="Cambria" w:eastAsia="宋体" w:cs="Cambria"/>
            <w:sz w:val="24"/>
            <w:szCs w:val="24"/>
            <w:lang w:val="en-US" w:eastAsia="zh-CN"/>
          </w:rPr>
          <w:t xml:space="preserve">The drafting process of this document complies with SCM 1.1-2021 </w:t>
        </w:r>
      </w:ins>
      <w:ins w:id="2951" w:author="王喵喵" w:date="2026-08-31T17:39:42Z">
        <w:r>
          <w:rPr>
            <w:rFonts w:hint="default" w:ascii="Cambria" w:hAnsi="Cambria" w:eastAsia="宋体" w:cs="Cambria"/>
            <w:i/>
            <w:iCs/>
            <w:sz w:val="24"/>
            <w:szCs w:val="24"/>
            <w:lang w:val="en-US" w:eastAsia="zh-CN"/>
          </w:rPr>
          <w:t>Directives for standardization-Part 1:Procedures for standard development</w:t>
        </w:r>
      </w:ins>
      <w:ins w:id="2952" w:author="王喵喵" w:date="2026-08-31T17:39:42Z">
        <w:r>
          <w:rPr>
            <w:rFonts w:hint="default" w:ascii="Cambria" w:hAnsi="Cambria" w:eastAsia="宋体" w:cs="Cambria"/>
            <w:sz w:val="24"/>
            <w:szCs w:val="24"/>
            <w:lang w:val="en-US" w:eastAsia="zh-CN"/>
          </w:rPr>
          <w:t>, revision and publication issued by the World Federation of Chinese Medicine Societies (WFCMS).</w:t>
        </w:r>
      </w:ins>
    </w:p>
    <w:p w14:paraId="3E9967FF">
      <w:pPr>
        <w:spacing w:beforeLines="0" w:afterLines="0" w:line="276" w:lineRule="auto"/>
        <w:ind w:left="2" w:firstLine="484" w:firstLineChars="202"/>
        <w:rPr>
          <w:ins w:id="2953" w:author="王喵喵" w:date="2026-08-31T17:39:42Z"/>
          <w:rFonts w:hint="default" w:ascii="Cambria" w:hAnsi="Cambria" w:eastAsia="宋体" w:cs="Cambria"/>
          <w:sz w:val="24"/>
          <w:szCs w:val="24"/>
          <w:lang w:val="en-US" w:eastAsia="zh-CN"/>
        </w:rPr>
      </w:pPr>
      <w:ins w:id="2954" w:author="王喵喵" w:date="2026-08-31T17:39:42Z">
        <w:r>
          <w:rPr>
            <w:rFonts w:hint="default" w:ascii="Cambria" w:hAnsi="Cambria" w:eastAsia="宋体" w:cs="Cambria"/>
            <w:sz w:val="24"/>
            <w:szCs w:val="24"/>
            <w:lang w:val="en-US" w:eastAsia="zh-CN"/>
          </w:rPr>
          <w:t>This document was translated by Wang Mingming. In case of any discrepancy, the Chinese text shall prevail.</w:t>
        </w:r>
      </w:ins>
    </w:p>
    <w:p w14:paraId="01F951E9">
      <w:pPr>
        <w:spacing w:beforeLines="0" w:afterLines="0" w:line="276" w:lineRule="auto"/>
        <w:ind w:left="2" w:firstLine="484" w:firstLineChars="202"/>
        <w:rPr>
          <w:ins w:id="2955" w:author="王喵喵" w:date="2026-08-31T17:39:42Z"/>
          <w:rFonts w:ascii="Cambria" w:hAnsi="Cambria" w:eastAsia="宋体" w:cs="Cambria"/>
          <w:sz w:val="24"/>
          <w:szCs w:val="24"/>
        </w:rPr>
      </w:pPr>
      <w:ins w:id="2956" w:author="王喵喵" w:date="2026-08-31T17:39:42Z">
        <w:r>
          <w:rPr>
            <w:rFonts w:hint="default" w:ascii="Cambria" w:hAnsi="Cambria" w:eastAsia="宋体" w:cs="Cambria"/>
            <w:sz w:val="24"/>
            <w:szCs w:val="24"/>
            <w:lang w:val="en-US" w:eastAsia="zh-CN"/>
          </w:rPr>
          <w:t xml:space="preserve">Published by the World Federation of Chinese Medicine Societies, this document is exclusively copyrighted by and remains the intellectual property of WFCMS. </w:t>
        </w:r>
      </w:ins>
    </w:p>
    <w:p w14:paraId="4B9A0921">
      <w:pPr>
        <w:spacing w:before="287" w:beforeLines="100" w:after="287" w:afterLines="100" w:line="276" w:lineRule="auto"/>
        <w:jc w:val="center"/>
        <w:outlineLvl w:val="0"/>
        <w:rPr>
          <w:ins w:id="2957" w:author="王喵喵" w:date="2026-08-31T17:39:42Z"/>
          <w:rFonts w:ascii="Cambria" w:hAnsi="Cambria" w:eastAsia="宋体" w:cs="Cambria"/>
          <w:b/>
          <w:bCs w:val="0"/>
          <w:sz w:val="32"/>
          <w:szCs w:val="32"/>
        </w:rPr>
      </w:pPr>
      <w:ins w:id="2958" w:author="王喵喵" w:date="2026-08-31T17:39:42Z">
        <w:r>
          <w:rPr>
            <w:rFonts w:hint="default" w:ascii="Cambria" w:hAnsi="Cambria" w:eastAsia="宋体" w:cs="Cambria"/>
            <w:b/>
            <w:bCs w:val="0"/>
            <w:sz w:val="32"/>
            <w:szCs w:val="32"/>
            <w:lang w:eastAsia="zh-CN"/>
          </w:rPr>
          <w:br w:type="page"/>
        </w:r>
      </w:ins>
      <w:ins w:id="2959" w:author="王喵喵" w:date="2026-08-31T17:39:42Z">
        <w:bookmarkStart w:id="187" w:name="_Toc9553"/>
        <w:r>
          <w:rPr>
            <w:rFonts w:hint="default" w:ascii="Cambria" w:hAnsi="Cambria" w:eastAsia="宋体" w:cs="Cambria"/>
            <w:b/>
            <w:bCs w:val="0"/>
            <w:sz w:val="32"/>
            <w:szCs w:val="32"/>
            <w:lang w:eastAsia="zh-CN"/>
          </w:rPr>
          <w:t>Introduction</w:t>
        </w:r>
        <w:bookmarkEnd w:id="187"/>
      </w:ins>
    </w:p>
    <w:p w14:paraId="1E0DB35B">
      <w:pPr>
        <w:spacing w:beforeLines="0" w:afterLines="0" w:line="276" w:lineRule="auto"/>
        <w:ind w:left="2" w:firstLine="484" w:firstLineChars="202"/>
        <w:rPr>
          <w:ins w:id="2960" w:author="王喵喵" w:date="2026-08-31T17:39:42Z"/>
          <w:rFonts w:hint="default" w:ascii="Cambria" w:hAnsi="Cambria" w:eastAsia="宋体" w:cs="Cambria"/>
          <w:sz w:val="24"/>
          <w:szCs w:val="24"/>
          <w:lang w:val="en-US" w:eastAsia="zh-CN"/>
        </w:rPr>
      </w:pPr>
      <w:ins w:id="2961" w:author="王喵喵" w:date="2026-08-31T17:39:42Z">
        <w:r>
          <w:rPr>
            <w:rFonts w:hint="default" w:ascii="Cambria" w:hAnsi="Cambria" w:eastAsia="宋体" w:cs="Cambria"/>
            <w:sz w:val="24"/>
            <w:szCs w:val="24"/>
            <w:lang w:val="en-US" w:eastAsia="zh-CN"/>
          </w:rPr>
          <w:t xml:space="preserve">With the growing global recognition of Traditional Chinese Medicine (TCM), the international standardization of TCM pediatrics, as an integral component of the TCM system, has become increasingly urgent. TCM pediatric technical operations encompass a wide range of procedures. Through multiple rounds of expert discussions and evaluations, priority has been given to developing treatment techniques that embody the distinctive features of TCM and are commonly used in pediatric care. These techniques are categorized into five sections based on their forms and characteristics. The technical content reflects broad applicability and universality within the TCM pediatric academic community. This initiative holds significant value in addressing the urgent clinical learning and application needs of global TCM pediatric practitioners, advancing the standardization and regulation of clinical technical practices in TCM pediatrics worldwide. </w:t>
        </w:r>
      </w:ins>
    </w:p>
    <w:p w14:paraId="23BFC9E1">
      <w:pPr>
        <w:spacing w:beforeLines="0" w:afterLines="0" w:line="276" w:lineRule="auto"/>
        <w:ind w:left="2" w:firstLine="484" w:firstLineChars="202"/>
        <w:rPr>
          <w:ins w:id="2962" w:author="王喵喵" w:date="2026-08-31T17:39:42Z"/>
          <w:rFonts w:hint="default" w:ascii="Cambria" w:hAnsi="Cambria" w:eastAsia="宋体" w:cs="Cambria"/>
          <w:sz w:val="24"/>
          <w:szCs w:val="24"/>
          <w:lang w:val="en-US" w:eastAsia="zh-CN"/>
        </w:rPr>
      </w:pPr>
      <w:ins w:id="2963" w:author="王喵喵" w:date="2026-08-31T17:39:42Z">
        <w:r>
          <w:rPr>
            <w:rFonts w:hint="default" w:ascii="Cambria" w:hAnsi="Cambria" w:eastAsia="宋体" w:cs="Cambria"/>
            <w:sz w:val="24"/>
            <w:szCs w:val="24"/>
            <w:lang w:val="en-US" w:eastAsia="zh-CN"/>
          </w:rPr>
          <w:t>The series International standardized manipulations of Chinese medicine  -Pediatrics outlines the clinical technical methods commonly used in pediatric Traditional Chinese Medicine (TCM), serving as essential approaches for treating pediatric diseases and improving therapeutic efficacy. It primarily comprises the following five sections:</w:t>
        </w:r>
      </w:ins>
    </w:p>
    <w:p w14:paraId="681BC8A1">
      <w:pPr>
        <w:spacing w:beforeLines="0" w:afterLines="0" w:line="276" w:lineRule="auto"/>
        <w:ind w:left="481" w:leftChars="229" w:firstLine="0" w:firstLineChars="0"/>
        <w:rPr>
          <w:ins w:id="2964" w:author="王喵喵" w:date="2026-08-31T17:39:42Z"/>
          <w:rFonts w:hint="default" w:ascii="Cambria" w:hAnsi="Cambria" w:eastAsia="宋体" w:cs="Cambria"/>
          <w:sz w:val="24"/>
          <w:szCs w:val="24"/>
          <w:lang w:val="en-US" w:eastAsia="zh-CN"/>
        </w:rPr>
      </w:pPr>
      <w:ins w:id="2965" w:author="王喵喵" w:date="2026-08-31T17:39:42Z">
        <w:r>
          <w:rPr>
            <w:rFonts w:hint="default" w:ascii="Cambria" w:hAnsi="Cambria" w:eastAsia="宋体" w:cs="Cambria"/>
            <w:sz w:val="24"/>
            <w:szCs w:val="24"/>
            <w:lang w:val="en-US" w:eastAsia="zh-CN"/>
          </w:rPr>
          <w:t xml:space="preserve">——Part 1: Pediatric Internal Treatments </w:t>
        </w:r>
      </w:ins>
      <w:ins w:id="2966" w:author="王喵喵" w:date="2026-08-31T17:39:42Z">
        <w:r>
          <w:rPr>
            <w:rFonts w:hint="default" w:ascii="Cambria" w:hAnsi="Cambria" w:eastAsia="宋体" w:cs="Cambria"/>
            <w:sz w:val="24"/>
            <w:szCs w:val="24"/>
            <w:lang w:val="en-US" w:eastAsia="zh-CN"/>
          </w:rPr>
          <w:br w:type="textWrapping"/>
        </w:r>
      </w:ins>
      <w:ins w:id="2967" w:author="王喵喵" w:date="2026-08-31T17:39:42Z">
        <w:r>
          <w:rPr>
            <w:rFonts w:hint="default" w:ascii="Cambria" w:hAnsi="Cambria" w:eastAsia="宋体" w:cs="Cambria"/>
            <w:sz w:val="24"/>
            <w:szCs w:val="24"/>
            <w:lang w:val="en-US" w:eastAsia="zh-CN"/>
          </w:rPr>
          <w:t>——Part 2: Pediatric Common External Treatments</w:t>
        </w:r>
      </w:ins>
      <w:ins w:id="2968" w:author="王喵喵" w:date="2026-08-31T17:39:42Z">
        <w:r>
          <w:rPr>
            <w:rFonts w:hint="default" w:ascii="Cambria" w:hAnsi="Cambria" w:eastAsia="宋体" w:cs="Cambria"/>
            <w:sz w:val="24"/>
            <w:szCs w:val="24"/>
            <w:lang w:val="en-US" w:eastAsia="zh-CN"/>
          </w:rPr>
          <w:br w:type="textWrapping"/>
        </w:r>
      </w:ins>
      <w:ins w:id="2969" w:author="王喵喵" w:date="2026-08-31T17:39:42Z">
        <w:r>
          <w:rPr>
            <w:rFonts w:hint="default" w:ascii="Cambria" w:hAnsi="Cambria" w:eastAsia="宋体" w:cs="Cambria"/>
            <w:sz w:val="24"/>
            <w:szCs w:val="24"/>
            <w:lang w:val="en-US" w:eastAsia="zh-CN"/>
          </w:rPr>
          <w:t>——Part 3: Pediatric Acupuncture and Moxibustion</w:t>
        </w:r>
      </w:ins>
      <w:ins w:id="2970" w:author="王喵喵" w:date="2026-08-31T17:39:42Z">
        <w:r>
          <w:rPr>
            <w:rFonts w:hint="default" w:ascii="Cambria" w:hAnsi="Cambria" w:eastAsia="宋体" w:cs="Cambria"/>
            <w:sz w:val="24"/>
            <w:szCs w:val="24"/>
            <w:lang w:val="en-US" w:eastAsia="zh-CN"/>
          </w:rPr>
          <w:br w:type="textWrapping"/>
        </w:r>
      </w:ins>
      <w:ins w:id="2971" w:author="王喵喵" w:date="2026-08-31T17:39:42Z">
        <w:r>
          <w:rPr>
            <w:rFonts w:hint="default" w:ascii="Cambria" w:hAnsi="Cambria" w:eastAsia="宋体" w:cs="Cambria"/>
            <w:sz w:val="24"/>
            <w:szCs w:val="24"/>
            <w:lang w:val="en-US" w:eastAsia="zh-CN"/>
          </w:rPr>
          <w:t>——Part 4: Pediatric Tuina Therapy</w:t>
        </w:r>
      </w:ins>
    </w:p>
    <w:p w14:paraId="5A08BF6D">
      <w:pPr>
        <w:spacing w:beforeLines="0" w:afterLines="0" w:line="276" w:lineRule="auto"/>
        <w:ind w:left="2" w:firstLine="484" w:firstLineChars="202"/>
        <w:rPr>
          <w:ins w:id="2972" w:author="王喵喵" w:date="2026-08-31T17:39:42Z"/>
          <w:rFonts w:hint="default" w:ascii="Cambria" w:hAnsi="Cambria" w:eastAsia="宋体" w:cs="Cambria"/>
          <w:sz w:val="24"/>
          <w:szCs w:val="24"/>
          <w:lang w:val="en-US" w:eastAsia="zh-CN"/>
        </w:rPr>
      </w:pPr>
      <w:ins w:id="2973" w:author="王喵喵" w:date="2026-08-31T17:39:42Z">
        <w:r>
          <w:rPr>
            <w:rFonts w:hint="default" w:ascii="Cambria" w:hAnsi="Cambria" w:eastAsia="宋体" w:cs="Cambria"/>
            <w:sz w:val="24"/>
            <w:szCs w:val="24"/>
            <w:lang w:val="en-US" w:eastAsia="zh-CN"/>
          </w:rPr>
          <w:t>——Part 5: Pediatric Cupping Therapy</w:t>
        </w:r>
      </w:ins>
    </w:p>
    <w:p w14:paraId="49F93844">
      <w:pPr>
        <w:spacing w:beforeLines="0" w:afterLines="0" w:line="276" w:lineRule="auto"/>
        <w:ind w:left="2" w:firstLine="484" w:firstLineChars="202"/>
        <w:rPr>
          <w:ins w:id="2974" w:author="王喵喵" w:date="2026-08-31T17:39:42Z"/>
          <w:rFonts w:hint="default" w:ascii="Cambria" w:hAnsi="Cambria" w:eastAsia="宋体" w:cs="Cambria"/>
          <w:sz w:val="24"/>
          <w:szCs w:val="24"/>
          <w:lang w:val="en-US" w:eastAsia="zh-CN"/>
        </w:rPr>
      </w:pPr>
      <w:ins w:id="2975" w:author="王喵喵" w:date="2026-08-31T17:39:42Z">
        <w:r>
          <w:rPr>
            <w:rFonts w:hint="default" w:ascii="Cambria" w:hAnsi="Cambria" w:eastAsia="宋体" w:cs="Cambria"/>
            <w:sz w:val="24"/>
            <w:szCs w:val="24"/>
            <w:lang w:val="en-US" w:eastAsia="zh-CN"/>
          </w:rPr>
          <w:t xml:space="preserve">Pediatric external treatment methods involve the application of traditional Chinese herbal medicine to a child's skin, orifices, acupoints, or other specific body areas to achieve therapeutic effects. Common external treatment techniques in pediatric traditional Chinese medicine (TCM) include:steam/aerosol inhaling therapy,fumigation-washing therapy,smearing therapy,wrapping therapy,hot medicinal compress therapy,application therapy,perfrication,cutaneous scraping therapy ,medicated sachet therapy.These external treatments are considered safe, exhibit relatively fewer side effects, and cover a broad range of indications. They are generally well-tolerated by children due to their non-invasive nature. When applied appropriately, these methods can achieve therapeutic outcomes without causing physical trauma. </w:t>
        </w:r>
      </w:ins>
    </w:p>
    <w:p w14:paraId="768ABDA5">
      <w:pPr>
        <w:spacing w:beforeLines="0" w:afterLines="0" w:line="276" w:lineRule="auto"/>
        <w:ind w:left="2" w:firstLine="484" w:firstLineChars="202"/>
        <w:rPr>
          <w:ins w:id="2976" w:author="王喵喵" w:date="2026-08-31T17:39:42Z"/>
          <w:rFonts w:ascii="Cambria" w:hAnsi="Cambria" w:cs="Cambria"/>
          <w:color w:val="auto"/>
          <w:sz w:val="24"/>
          <w:szCs w:val="24"/>
        </w:rPr>
      </w:pPr>
      <w:ins w:id="2977" w:author="王喵喵" w:date="2026-08-31T17:39:42Z">
        <w:r>
          <w:rPr>
            <w:rFonts w:hint="default" w:ascii="Cambria" w:hAnsi="Cambria" w:eastAsia="宋体" w:cs="Cambria"/>
            <w:sz w:val="24"/>
            <w:szCs w:val="24"/>
            <w:lang w:val="en-US" w:eastAsia="zh-CN"/>
          </w:rPr>
          <w:t>This document has been developed based on a comprehensive collection and review of the clinical experience of traditional Chinese medicine experts, both historical and contemporary, combined with current clinical practices in pediatric traditional Chinese medicine. It incorporates feedback solicited from distinguished experts within the industry, both domestically and internationally. Furthermore, it is anticipated that the document will be revised, supplemented, and updated periodically in accordance with advancements in clinical application and scientific research.</w:t>
        </w:r>
      </w:ins>
    </w:p>
    <w:p w14:paraId="7F9EDF99">
      <w:pPr>
        <w:spacing w:beforeLines="0" w:afterLines="0" w:line="276" w:lineRule="auto"/>
        <w:ind w:left="2" w:firstLine="484" w:firstLineChars="202"/>
        <w:rPr>
          <w:ins w:id="2978" w:author="王喵喵" w:date="2026-08-31T17:39:42Z"/>
          <w:rFonts w:hint="default" w:ascii="Cambria" w:hAnsi="Cambria" w:eastAsia="宋体" w:cs="Cambria"/>
          <w:sz w:val="24"/>
          <w:szCs w:val="24"/>
          <w:lang w:val="en-US" w:eastAsia="zh-CN"/>
        </w:rPr>
        <w:sectPr>
          <w:footerReference r:id="rId7" w:type="default"/>
          <w:pgSz w:w="12240" w:h="15840"/>
          <w:pgMar w:top="1440" w:right="1800" w:bottom="1440" w:left="1800" w:header="720" w:footer="720" w:gutter="0"/>
          <w:pgNumType w:fmt="decimal" w:start="20"/>
          <w:cols w:space="720" w:num="1"/>
          <w:docGrid w:linePitch="286" w:charSpace="0"/>
        </w:sectPr>
      </w:pPr>
      <w:ins w:id="2979" w:author="王喵喵" w:date="2026-08-31T17:39:42Z">
        <w:r>
          <w:rPr>
            <w:rFonts w:hint="default" w:ascii="Cambria" w:hAnsi="Cambria" w:eastAsia="宋体" w:cs="Cambria"/>
            <w:sz w:val="24"/>
            <w:szCs w:val="24"/>
            <w:lang w:val="en-US" w:eastAsia="zh-CN"/>
          </w:rPr>
          <w:t>【Important Statement】 For all procedures described herein, the practitioner shall comply with the laws, regulations, and scope-of-practice requirements of the country or region in which they operate.</w:t>
        </w:r>
      </w:ins>
    </w:p>
    <w:p w14:paraId="037E35DE">
      <w:pPr>
        <w:spacing w:beforeLines="0" w:afterLines="0" w:line="276" w:lineRule="auto"/>
        <w:jc w:val="center"/>
        <w:rPr>
          <w:ins w:id="2980" w:author="王喵喵" w:date="2026-08-31T17:39:42Z"/>
          <w:rFonts w:hint="default" w:ascii="Cambria" w:hAnsi="Cambria" w:eastAsia="黑体" w:cs="Cambria"/>
          <w:b/>
          <w:bCs/>
          <w:sz w:val="24"/>
          <w:szCs w:val="24"/>
          <w:lang w:val="en-US" w:eastAsia="zh-CN"/>
        </w:rPr>
      </w:pPr>
      <w:ins w:id="2981" w:author="王喵喵" w:date="2026-08-31T17:39:42Z">
        <w:r>
          <w:rPr>
            <w:rFonts w:hint="default" w:ascii="Cambria" w:hAnsi="Cambria" w:eastAsia="黑体" w:cs="Cambria"/>
            <w:b/>
            <w:bCs/>
            <w:sz w:val="24"/>
            <w:szCs w:val="24"/>
            <w:lang w:val="en-US" w:eastAsia="zh-CN"/>
          </w:rPr>
          <w:t xml:space="preserve">International standardized manipulations of Chinese medicine Pediatrics </w:t>
        </w:r>
      </w:ins>
    </w:p>
    <w:p w14:paraId="68E01C18">
      <w:pPr>
        <w:spacing w:beforeLines="0" w:afterLines="0" w:line="276" w:lineRule="auto"/>
        <w:jc w:val="center"/>
        <w:rPr>
          <w:ins w:id="2982" w:author="王喵喵" w:date="2026-08-31T17:39:42Z"/>
          <w:rFonts w:hint="default" w:ascii="Cambria" w:hAnsi="Cambria" w:eastAsia="黑体" w:cs="Cambria"/>
          <w:sz w:val="24"/>
          <w:szCs w:val="24"/>
          <w:lang w:val="en-US" w:eastAsia="zh-CN"/>
        </w:rPr>
      </w:pPr>
      <w:ins w:id="2983" w:author="王喵喵" w:date="2026-08-31T17:39:42Z">
        <w:r>
          <w:rPr>
            <w:rFonts w:hint="default" w:ascii="Cambria" w:hAnsi="Cambria" w:eastAsia="黑体" w:cs="Cambria"/>
            <w:b/>
            <w:bCs/>
            <w:sz w:val="24"/>
            <w:szCs w:val="24"/>
            <w:lang w:val="en-US" w:eastAsia="zh-CN"/>
          </w:rPr>
          <w:t>Part 2：Common external treatments</w:t>
        </w:r>
      </w:ins>
    </w:p>
    <w:p w14:paraId="12884463">
      <w:pPr>
        <w:spacing w:before="313" w:beforeLines="100" w:after="313" w:afterLines="100" w:line="276" w:lineRule="auto"/>
        <w:jc w:val="left"/>
        <w:outlineLvl w:val="0"/>
        <w:rPr>
          <w:ins w:id="2984" w:author="王喵喵" w:date="2026-08-31T17:39:42Z"/>
          <w:rFonts w:hint="default" w:ascii="Cambria" w:hAnsi="Cambria" w:eastAsia="黑体" w:cs="Cambria"/>
          <w:b/>
          <w:sz w:val="24"/>
          <w:szCs w:val="24"/>
        </w:rPr>
      </w:pPr>
      <w:ins w:id="2985" w:author="王喵喵" w:date="2026-08-31T17:39:42Z">
        <w:bookmarkStart w:id="188" w:name="_Toc14191"/>
        <w:r>
          <w:rPr>
            <w:rFonts w:hint="default" w:ascii="Cambria" w:hAnsi="Cambria" w:eastAsia="黑体" w:cs="Cambria"/>
            <w:b/>
            <w:sz w:val="24"/>
            <w:szCs w:val="24"/>
          </w:rPr>
          <w:t>1</w:t>
        </w:r>
      </w:ins>
      <w:ins w:id="2986" w:author="王喵喵" w:date="2026-08-31T17:39:42Z">
        <w:r>
          <w:rPr>
            <w:rFonts w:hint="default" w:ascii="Cambria" w:hAnsi="Cambria" w:eastAsia="黑体" w:cs="Cambria"/>
            <w:b/>
            <w:sz w:val="24"/>
            <w:szCs w:val="24"/>
            <w:lang w:val="en-US" w:eastAsia="zh-CN"/>
          </w:rPr>
          <w:t xml:space="preserve">  </w:t>
        </w:r>
      </w:ins>
      <w:ins w:id="2987" w:author="王喵喵" w:date="2026-08-31T17:39:42Z">
        <w:r>
          <w:rPr>
            <w:rFonts w:hint="default" w:ascii="Cambria" w:hAnsi="Cambria" w:eastAsia="黑体" w:cs="Cambria"/>
            <w:b/>
            <w:sz w:val="24"/>
            <w:szCs w:val="24"/>
          </w:rPr>
          <w:t>Scope</w:t>
        </w:r>
        <w:bookmarkEnd w:id="188"/>
      </w:ins>
    </w:p>
    <w:p w14:paraId="0627EC92">
      <w:pPr>
        <w:keepNext w:val="0"/>
        <w:keepLines w:val="0"/>
        <w:pageBreakBefore w:val="0"/>
        <w:widowControl w:val="0"/>
        <w:kinsoku/>
        <w:wordWrap/>
        <w:overflowPunct/>
        <w:topLinePunct w:val="0"/>
        <w:autoSpaceDE/>
        <w:autoSpaceDN/>
        <w:bidi w:val="0"/>
        <w:adjustRightInd/>
        <w:snapToGrid/>
        <w:spacing w:beforeLines="0" w:afterLines="0" w:line="276" w:lineRule="auto"/>
        <w:ind w:firstLine="480" w:firstLineChars="200"/>
        <w:jc w:val="left"/>
        <w:textAlignment w:val="auto"/>
        <w:rPr>
          <w:ins w:id="2988" w:author="王喵喵" w:date="2026-08-31T17:39:42Z"/>
          <w:rFonts w:hint="default" w:ascii="Cambria" w:hAnsi="Cambria" w:eastAsia="宋体" w:cs="Cambria"/>
          <w:sz w:val="24"/>
          <w:szCs w:val="24"/>
          <w:lang w:val="en-US" w:eastAsia="zh-CN"/>
        </w:rPr>
      </w:pPr>
      <w:ins w:id="2989" w:author="王喵喵" w:date="2026-08-31T17:39:42Z">
        <w:r>
          <w:rPr>
            <w:rFonts w:hint="default" w:ascii="Cambria" w:hAnsi="Cambria" w:eastAsia="宋体" w:cs="Cambria"/>
            <w:color w:val="auto"/>
            <w:sz w:val="24"/>
            <w:szCs w:val="24"/>
            <w:lang w:val="en-US" w:eastAsia="zh-CN"/>
          </w:rPr>
          <w:t xml:space="preserve">This document specifies the operational procedures and requirements for pediatric steam/aerosol inhaling therapy,fumigation-washing therapy,smearing therapy, wrapping therapy, hot medicinal compress therapy,application therapy,perfrication,cutaneous scraping therapy,medicated sachet therapy, </w:t>
        </w:r>
      </w:ins>
      <w:ins w:id="2990" w:author="王喵喵" w:date="2026-08-31T17:39:42Z">
        <w:r>
          <w:rPr>
            <w:rFonts w:hint="default" w:ascii="Cambria" w:hAnsi="Cambria" w:cs="Cambria"/>
            <w:color w:val="auto"/>
            <w:sz w:val="24"/>
            <w:szCs w:val="24"/>
            <w:lang w:val="en-US" w:eastAsia="zh-CN"/>
          </w:rPr>
          <w:t xml:space="preserve">along with precautions and contraindications. </w:t>
        </w:r>
      </w:ins>
      <w:ins w:id="2991" w:author="王喵喵" w:date="2026-08-31T17:39:42Z">
        <w:r>
          <w:rPr>
            <w:rFonts w:hint="default" w:ascii="Cambria" w:hAnsi="Cambria" w:eastAsia="宋体" w:cs="Cambria"/>
            <w:sz w:val="24"/>
            <w:szCs w:val="24"/>
            <w:lang w:val="en-US" w:eastAsia="zh-CN"/>
          </w:rPr>
          <w:t xml:space="preserve"> </w:t>
        </w:r>
      </w:ins>
    </w:p>
    <w:p w14:paraId="0538C3F5">
      <w:pPr>
        <w:keepNext w:val="0"/>
        <w:keepLines w:val="0"/>
        <w:pageBreakBefore w:val="0"/>
        <w:widowControl w:val="0"/>
        <w:kinsoku/>
        <w:wordWrap/>
        <w:overflowPunct/>
        <w:topLinePunct w:val="0"/>
        <w:autoSpaceDE/>
        <w:autoSpaceDN/>
        <w:bidi w:val="0"/>
        <w:adjustRightInd/>
        <w:snapToGrid/>
        <w:spacing w:beforeLines="0" w:afterLines="0" w:line="276" w:lineRule="auto"/>
        <w:ind w:firstLine="420"/>
        <w:jc w:val="both"/>
        <w:textAlignment w:val="auto"/>
        <w:rPr>
          <w:ins w:id="2992" w:author="王喵喵" w:date="2026-08-31T17:39:42Z"/>
          <w:rFonts w:hint="default" w:ascii="Cambria" w:hAnsi="Cambria" w:eastAsia="宋体" w:cs="Cambria"/>
          <w:sz w:val="24"/>
          <w:szCs w:val="24"/>
          <w:lang w:val="en-US" w:eastAsia="zh-CN"/>
        </w:rPr>
      </w:pPr>
      <w:ins w:id="2993" w:author="王喵喵" w:date="2026-08-31T17:39:42Z">
        <w:r>
          <w:rPr>
            <w:rFonts w:hint="default" w:ascii="Cambria" w:hAnsi="Cambria" w:eastAsia="宋体" w:cs="Cambria"/>
            <w:color w:val="auto"/>
            <w:sz w:val="24"/>
            <w:szCs w:val="24"/>
            <w:lang w:val="en-US" w:eastAsia="zh-CN"/>
          </w:rPr>
          <w:t xml:space="preserve">This document is </w:t>
        </w:r>
      </w:ins>
      <w:ins w:id="2994" w:author="王喵喵" w:date="2026-08-31T17:39:42Z">
        <w:r>
          <w:rPr>
            <w:rFonts w:hint="default" w:ascii="Cambria" w:hAnsi="Cambria" w:cs="Cambria"/>
            <w:color w:val="auto"/>
            <w:sz w:val="24"/>
            <w:szCs w:val="24"/>
            <w:lang w:val="en-US" w:eastAsia="zh-CN"/>
          </w:rPr>
          <w:t xml:space="preserve">applicable to Traditional Chinese Medicine (TCM) healthcare institutions, health statistics, pediatric medical record management, clinical quality assessment, scientific research, teaching, academic exchanges, and related fields worldwide.  </w:t>
        </w:r>
      </w:ins>
    </w:p>
    <w:p w14:paraId="3AF86968">
      <w:pPr>
        <w:spacing w:before="313" w:beforeLines="100" w:after="313" w:afterLines="100" w:line="276" w:lineRule="auto"/>
        <w:jc w:val="left"/>
        <w:outlineLvl w:val="0"/>
        <w:rPr>
          <w:ins w:id="2995" w:author="王喵喵" w:date="2026-08-31T17:39:42Z"/>
          <w:rFonts w:hint="default" w:ascii="Cambria" w:hAnsi="Cambria" w:eastAsia="黑体" w:cs="Cambria"/>
          <w:b/>
          <w:sz w:val="24"/>
          <w:szCs w:val="24"/>
        </w:rPr>
      </w:pPr>
      <w:ins w:id="2996" w:author="王喵喵" w:date="2026-08-31T17:39:42Z">
        <w:bookmarkStart w:id="189" w:name="_Toc21306"/>
        <w:r>
          <w:rPr>
            <w:rFonts w:hint="default" w:ascii="Cambria" w:hAnsi="Cambria" w:eastAsia="黑体" w:cs="Cambria"/>
            <w:b/>
            <w:sz w:val="24"/>
            <w:szCs w:val="24"/>
          </w:rPr>
          <w:t>2</w:t>
        </w:r>
      </w:ins>
      <w:ins w:id="2997" w:author="王喵喵" w:date="2026-08-31T17:39:42Z">
        <w:r>
          <w:rPr>
            <w:rFonts w:hint="default" w:ascii="Cambria" w:hAnsi="Cambria" w:eastAsia="黑体" w:cs="Cambria"/>
            <w:b/>
            <w:sz w:val="24"/>
            <w:szCs w:val="24"/>
            <w:lang w:eastAsia="zh-CN"/>
          </w:rPr>
          <w:t xml:space="preserve"> </w:t>
        </w:r>
      </w:ins>
      <w:ins w:id="2998" w:author="王喵喵" w:date="2026-08-31T17:39:42Z">
        <w:r>
          <w:rPr>
            <w:rFonts w:hint="default" w:ascii="Cambria" w:hAnsi="Cambria" w:eastAsia="黑体" w:cs="Cambria"/>
            <w:b/>
            <w:sz w:val="24"/>
            <w:szCs w:val="24"/>
            <w:lang w:val="en-US" w:eastAsia="zh-CN"/>
          </w:rPr>
          <w:t xml:space="preserve"> </w:t>
        </w:r>
      </w:ins>
      <w:ins w:id="2999" w:author="王喵喵" w:date="2026-08-31T17:39:42Z">
        <w:r>
          <w:rPr>
            <w:rFonts w:hint="default" w:ascii="Cambria" w:hAnsi="Cambria" w:eastAsia="黑体" w:cs="Cambria"/>
            <w:b/>
            <w:sz w:val="24"/>
            <w:szCs w:val="24"/>
          </w:rPr>
          <w:t>Normative References</w:t>
        </w:r>
        <w:bookmarkEnd w:id="189"/>
      </w:ins>
    </w:p>
    <w:p w14:paraId="3A089206">
      <w:pPr>
        <w:keepNext w:val="0"/>
        <w:keepLines w:val="0"/>
        <w:pageBreakBefore w:val="0"/>
        <w:widowControl w:val="0"/>
        <w:kinsoku/>
        <w:wordWrap/>
        <w:overflowPunct/>
        <w:topLinePunct w:val="0"/>
        <w:autoSpaceDE/>
        <w:autoSpaceDN/>
        <w:bidi w:val="0"/>
        <w:adjustRightInd/>
        <w:snapToGrid/>
        <w:spacing w:beforeLines="0" w:afterLines="0" w:line="276" w:lineRule="auto"/>
        <w:ind w:firstLine="480" w:firstLineChars="200"/>
        <w:jc w:val="left"/>
        <w:textAlignment w:val="auto"/>
        <w:rPr>
          <w:ins w:id="3000" w:author="王喵喵" w:date="2026-08-31T17:39:42Z"/>
          <w:rFonts w:hint="default" w:ascii="Cambria" w:hAnsi="Cambria" w:cs="Cambria"/>
          <w:sz w:val="24"/>
          <w:szCs w:val="24"/>
        </w:rPr>
      </w:pPr>
      <w:ins w:id="3001" w:author="王喵喵" w:date="2026-08-31T17:39:42Z">
        <w:r>
          <w:rPr>
            <w:rFonts w:hint="default" w:ascii="Cambria" w:hAnsi="Cambria" w:eastAsia="宋体" w:cs="Cambria"/>
            <w:color w:val="auto"/>
            <w:sz w:val="24"/>
            <w:szCs w:val="24"/>
            <w:lang w:val="en-US" w:eastAsia="zh-CN"/>
          </w:rPr>
          <w:t>This document has no normative references.</w:t>
        </w:r>
      </w:ins>
    </w:p>
    <w:p w14:paraId="342D5632">
      <w:pPr>
        <w:spacing w:before="313" w:beforeLines="100" w:after="313" w:afterLines="100" w:line="276" w:lineRule="auto"/>
        <w:jc w:val="left"/>
        <w:outlineLvl w:val="0"/>
        <w:rPr>
          <w:ins w:id="3002" w:author="王喵喵" w:date="2026-08-31T17:39:42Z"/>
          <w:rFonts w:hint="default" w:ascii="Cambria" w:hAnsi="Cambria" w:eastAsia="黑体" w:cs="Cambria"/>
          <w:b/>
          <w:sz w:val="24"/>
          <w:szCs w:val="24"/>
          <w:lang w:val="en-US" w:eastAsia="zh-CN"/>
        </w:rPr>
      </w:pPr>
      <w:ins w:id="3003" w:author="王喵喵" w:date="2026-08-31T17:39:42Z">
        <w:bookmarkStart w:id="190" w:name="_Toc12564"/>
        <w:r>
          <w:rPr>
            <w:rFonts w:hint="default" w:ascii="Cambria" w:hAnsi="Cambria" w:eastAsia="黑体" w:cs="Cambria"/>
            <w:b/>
            <w:sz w:val="24"/>
            <w:szCs w:val="24"/>
          </w:rPr>
          <w:t>3</w:t>
        </w:r>
      </w:ins>
      <w:ins w:id="3004" w:author="王喵喵" w:date="2026-08-31T17:39:42Z">
        <w:r>
          <w:rPr>
            <w:rFonts w:hint="default" w:ascii="Cambria" w:hAnsi="Cambria" w:eastAsia="黑体" w:cs="Cambria"/>
            <w:b/>
            <w:sz w:val="24"/>
            <w:szCs w:val="24"/>
            <w:lang w:eastAsia="zh-CN"/>
          </w:rPr>
          <w:t xml:space="preserve"> </w:t>
        </w:r>
      </w:ins>
      <w:ins w:id="3005" w:author="王喵喵" w:date="2026-08-31T17:39:42Z">
        <w:r>
          <w:rPr>
            <w:rFonts w:hint="default" w:ascii="Cambria" w:hAnsi="Cambria" w:eastAsia="黑体" w:cs="Cambria"/>
            <w:b/>
            <w:sz w:val="24"/>
            <w:szCs w:val="24"/>
            <w:lang w:val="en-US" w:eastAsia="zh-CN"/>
          </w:rPr>
          <w:t xml:space="preserve"> </w:t>
        </w:r>
      </w:ins>
      <w:ins w:id="3006" w:author="王喵喵" w:date="2026-08-31T17:39:42Z">
        <w:r>
          <w:rPr>
            <w:rFonts w:hint="default" w:ascii="Cambria" w:hAnsi="Cambria" w:eastAsia="黑体" w:cs="Cambria"/>
            <w:b/>
            <w:sz w:val="24"/>
            <w:szCs w:val="24"/>
          </w:rPr>
          <w:t>Terms and definitions</w:t>
        </w:r>
        <w:bookmarkEnd w:id="190"/>
      </w:ins>
      <w:ins w:id="3007" w:author="王喵喵" w:date="2026-08-31T17:39:42Z">
        <w:r>
          <w:rPr>
            <w:rFonts w:hint="default" w:ascii="Cambria" w:hAnsi="Cambria" w:eastAsia="黑体" w:cs="Cambria"/>
            <w:b/>
            <w:sz w:val="24"/>
            <w:szCs w:val="24"/>
            <w:lang w:val="en-US" w:eastAsia="zh-CN"/>
          </w:rPr>
          <w:t xml:space="preserve"> </w:t>
        </w:r>
      </w:ins>
    </w:p>
    <w:p w14:paraId="7C3B9B63">
      <w:pPr>
        <w:spacing w:beforeLines="0" w:afterLines="0" w:line="276" w:lineRule="auto"/>
        <w:ind w:firstLine="480" w:firstLineChars="200"/>
        <w:outlineLvl w:val="9"/>
        <w:rPr>
          <w:ins w:id="3008" w:author="王喵喵" w:date="2026-08-31T17:39:42Z"/>
          <w:rFonts w:hint="default" w:ascii="Cambria" w:hAnsi="Cambria" w:eastAsia="宋体" w:cs="Cambria"/>
          <w:sz w:val="24"/>
          <w:szCs w:val="24"/>
        </w:rPr>
      </w:pPr>
      <w:ins w:id="3009" w:author="王喵喵" w:date="2026-08-31T17:39:42Z">
        <w:r>
          <w:rPr>
            <w:rFonts w:hint="default" w:ascii="Cambria" w:hAnsi="Cambria" w:eastAsia="宋体" w:cs="Cambria"/>
            <w:sz w:val="24"/>
            <w:szCs w:val="24"/>
          </w:rPr>
          <w:t>The following terms and definitions apply to this document.</w:t>
        </w:r>
      </w:ins>
    </w:p>
    <w:p w14:paraId="44738301">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10" w:author="王喵喵" w:date="2026-08-31T17:39:42Z"/>
          <w:rFonts w:hint="default" w:ascii="Cambria" w:hAnsi="Cambria" w:eastAsia="黑体" w:cs="Cambria"/>
          <w:b/>
          <w:bCs/>
          <w:sz w:val="24"/>
          <w:szCs w:val="24"/>
          <w:lang w:val="en-US" w:eastAsia="zh-CN"/>
        </w:rPr>
      </w:pPr>
      <w:ins w:id="3011" w:author="王喵喵" w:date="2026-08-31T17:39:42Z">
        <w:r>
          <w:rPr>
            <w:rFonts w:hint="default" w:ascii="Cambria" w:hAnsi="Cambria" w:eastAsia="黑体" w:cs="Cambria"/>
            <w:b/>
            <w:bCs/>
            <w:sz w:val="24"/>
            <w:szCs w:val="24"/>
            <w:lang w:val="en-US" w:eastAsia="zh-CN"/>
          </w:rPr>
          <w:t>3.1</w:t>
        </w:r>
      </w:ins>
    </w:p>
    <w:p w14:paraId="5605452C">
      <w:pPr>
        <w:spacing w:before="157" w:beforeLines="50" w:after="157" w:afterLines="50" w:line="276" w:lineRule="auto"/>
        <w:ind w:firstLine="482" w:firstLineChars="200"/>
        <w:rPr>
          <w:ins w:id="3012" w:author="王喵喵" w:date="2026-08-31T17:39:42Z"/>
          <w:rFonts w:hint="default" w:ascii="Cambria" w:hAnsi="Cambria" w:eastAsia="宋体" w:cs="Cambria"/>
          <w:b/>
          <w:bCs/>
          <w:color w:val="0000FF"/>
          <w:sz w:val="24"/>
          <w:szCs w:val="24"/>
        </w:rPr>
      </w:pPr>
      <w:ins w:id="3013" w:author="王喵喵" w:date="2026-08-31T17:39:42Z">
        <w:r>
          <w:rPr>
            <w:rFonts w:hint="default" w:ascii="Cambria" w:hAnsi="Cambria" w:eastAsia="宋体" w:cs="Cambria"/>
            <w:b/>
            <w:bCs/>
            <w:color w:val="auto"/>
            <w:sz w:val="24"/>
            <w:szCs w:val="24"/>
          </w:rPr>
          <w:t>steam-inhaling therapy</w:t>
        </w:r>
      </w:ins>
    </w:p>
    <w:p w14:paraId="7C97F36E">
      <w:pPr>
        <w:spacing w:beforeLines="0" w:afterLines="0" w:line="276" w:lineRule="auto"/>
        <w:ind w:firstLine="480" w:firstLineChars="200"/>
        <w:rPr>
          <w:ins w:id="3014" w:author="王喵喵" w:date="2026-08-31T17:39:42Z"/>
          <w:rFonts w:hint="default" w:ascii="Cambria" w:hAnsi="Cambria" w:eastAsia="宋体" w:cs="Cambria"/>
          <w:sz w:val="24"/>
          <w:szCs w:val="24"/>
        </w:rPr>
      </w:pPr>
      <w:ins w:id="3015" w:author="王喵喵" w:date="2026-08-31T17:39:42Z">
        <w:r>
          <w:rPr>
            <w:rFonts w:hint="default" w:ascii="Cambria" w:hAnsi="Cambria" w:eastAsia="宋体" w:cs="Cambria"/>
            <w:sz w:val="24"/>
            <w:szCs w:val="24"/>
            <w:lang w:val="en-US" w:eastAsia="zh-CN"/>
          </w:rPr>
          <w:t>The</w:t>
        </w:r>
      </w:ins>
      <w:ins w:id="3016" w:author="王喵喵" w:date="2026-08-31T17:39:42Z">
        <w:r>
          <w:rPr>
            <w:rFonts w:hint="default" w:ascii="Cambria" w:hAnsi="Cambria" w:eastAsia="宋体" w:cs="Cambria"/>
            <w:sz w:val="24"/>
            <w:szCs w:val="24"/>
          </w:rPr>
          <w:t xml:space="preserve"> therapy</w:t>
        </w:r>
      </w:ins>
      <w:ins w:id="3017" w:author="王喵喵" w:date="2026-08-31T17:39:42Z">
        <w:r>
          <w:rPr>
            <w:rFonts w:hint="default" w:ascii="Cambria" w:hAnsi="Cambria" w:eastAsia="宋体" w:cs="Cambria"/>
            <w:sz w:val="24"/>
            <w:szCs w:val="24"/>
            <w:lang w:val="en-US" w:eastAsia="zh-CN"/>
          </w:rPr>
          <w:t xml:space="preserve"> </w:t>
        </w:r>
      </w:ins>
      <w:ins w:id="3018" w:author="王喵喵" w:date="2026-08-31T17:39:42Z">
        <w:r>
          <w:rPr>
            <w:rFonts w:hint="default" w:ascii="Cambria" w:hAnsi="Cambria" w:eastAsia="宋体" w:cs="Cambria"/>
            <w:sz w:val="24"/>
            <w:szCs w:val="24"/>
          </w:rPr>
          <w:t xml:space="preserve">using a steam-producing device to generate medicated vapor by heating a medicinal </w:t>
        </w:r>
      </w:ins>
      <w:ins w:id="3019" w:author="王喵喵" w:date="2026-08-31T17:39:42Z">
        <w:r>
          <w:rPr>
            <w:rFonts w:hint="default" w:ascii="Cambria" w:hAnsi="Cambria" w:eastAsia="宋体" w:cs="Cambria"/>
            <w:sz w:val="24"/>
            <w:szCs w:val="24"/>
            <w:lang w:val="en-US" w:eastAsia="zh-CN"/>
          </w:rPr>
          <w:t>l</w:t>
        </w:r>
      </w:ins>
      <w:ins w:id="3020" w:author="王喵喵" w:date="2026-08-31T17:39:42Z">
        <w:r>
          <w:rPr>
            <w:rFonts w:hint="default" w:ascii="Cambria" w:hAnsi="Cambria" w:eastAsia="宋体" w:cs="Cambria"/>
            <w:sz w:val="24"/>
            <w:szCs w:val="24"/>
          </w:rPr>
          <w:t xml:space="preserve">iquid, which is then inhaled by the pediatric patient through both mouth and nose. </w:t>
        </w:r>
      </w:ins>
    </w:p>
    <w:p w14:paraId="50C4B3DB">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21" w:author="王喵喵" w:date="2026-08-31T17:39:42Z"/>
          <w:rFonts w:hint="default" w:ascii="Cambria" w:hAnsi="Cambria" w:eastAsia="黑体" w:cs="Cambria"/>
          <w:b/>
          <w:bCs/>
          <w:sz w:val="24"/>
          <w:szCs w:val="24"/>
          <w:lang w:val="en-US" w:eastAsia="zh-CN"/>
        </w:rPr>
      </w:pPr>
      <w:ins w:id="3022" w:author="王喵喵" w:date="2026-08-31T17:39:42Z">
        <w:r>
          <w:rPr>
            <w:rFonts w:hint="default" w:ascii="Cambria" w:hAnsi="Cambria" w:eastAsia="黑体" w:cs="Cambria"/>
            <w:b/>
            <w:bCs/>
            <w:sz w:val="24"/>
            <w:szCs w:val="24"/>
            <w:lang w:val="en-US" w:eastAsia="zh-CN"/>
          </w:rPr>
          <w:t>3.2</w:t>
        </w:r>
      </w:ins>
    </w:p>
    <w:p w14:paraId="296B3B8B">
      <w:pPr>
        <w:keepNext w:val="0"/>
        <w:keepLines w:val="0"/>
        <w:pageBreakBefore w:val="0"/>
        <w:widowControl/>
        <w:tabs>
          <w:tab w:val="left" w:pos="360"/>
          <w:tab w:val="left" w:pos="540"/>
        </w:tabs>
        <w:kinsoku/>
        <w:wordWrap/>
        <w:overflowPunct/>
        <w:topLinePunct w:val="0"/>
        <w:autoSpaceDE/>
        <w:autoSpaceDN/>
        <w:bidi w:val="0"/>
        <w:adjustRightInd/>
        <w:spacing w:before="157" w:beforeLines="50" w:after="157" w:afterLines="50" w:line="276" w:lineRule="auto"/>
        <w:ind w:firstLine="482" w:firstLineChars="200"/>
        <w:textAlignment w:val="auto"/>
        <w:outlineLvl w:val="9"/>
        <w:rPr>
          <w:ins w:id="3023" w:author="王喵喵" w:date="2026-08-31T17:39:42Z"/>
          <w:rFonts w:hint="default" w:ascii="Cambria" w:hAnsi="Cambria" w:eastAsia="黑体" w:cs="Cambria"/>
          <w:b/>
          <w:bCs/>
          <w:sz w:val="24"/>
          <w:szCs w:val="24"/>
        </w:rPr>
      </w:pPr>
      <w:ins w:id="3024" w:author="王喵喵" w:date="2026-08-31T17:39:42Z">
        <w:r>
          <w:rPr>
            <w:rFonts w:hint="default" w:ascii="Cambria" w:hAnsi="Cambria" w:eastAsia="黑体" w:cs="Cambria"/>
            <w:b/>
            <w:bCs/>
            <w:sz w:val="24"/>
            <w:szCs w:val="24"/>
          </w:rPr>
          <w:t>aerosol-inhaling therapy</w:t>
        </w:r>
      </w:ins>
    </w:p>
    <w:p w14:paraId="2B0311DA">
      <w:pPr>
        <w:keepNext w:val="0"/>
        <w:keepLines w:val="0"/>
        <w:pageBreakBefore w:val="0"/>
        <w:widowControl/>
        <w:kinsoku/>
        <w:wordWrap/>
        <w:overflowPunct/>
        <w:topLinePunct w:val="0"/>
        <w:autoSpaceDE/>
        <w:autoSpaceDN/>
        <w:bidi w:val="0"/>
        <w:adjustRightInd/>
        <w:spacing w:beforeLines="0" w:afterLines="0" w:line="276" w:lineRule="auto"/>
        <w:ind w:firstLine="480" w:firstLineChars="200"/>
        <w:textAlignment w:val="auto"/>
        <w:rPr>
          <w:ins w:id="3025" w:author="王喵喵" w:date="2026-08-31T17:39:42Z"/>
          <w:rFonts w:hint="default" w:ascii="Cambria" w:hAnsi="Cambria" w:eastAsia="宋体" w:cs="Cambria"/>
          <w:sz w:val="24"/>
          <w:szCs w:val="24"/>
        </w:rPr>
      </w:pPr>
      <w:ins w:id="3026" w:author="王喵喵" w:date="2026-08-31T17:39:42Z">
        <w:r>
          <w:rPr>
            <w:rFonts w:hint="default" w:ascii="Cambria" w:hAnsi="Cambria" w:eastAsia="宋体" w:cs="Cambria"/>
            <w:sz w:val="24"/>
            <w:szCs w:val="24"/>
            <w:lang w:val="en-US" w:eastAsia="zh-CN"/>
          </w:rPr>
          <w:t>The</w:t>
        </w:r>
      </w:ins>
      <w:ins w:id="3027" w:author="王喵喵" w:date="2026-08-31T17:39:42Z">
        <w:r>
          <w:rPr>
            <w:rFonts w:hint="default" w:ascii="Cambria" w:hAnsi="Cambria" w:eastAsia="宋体" w:cs="Cambria"/>
            <w:sz w:val="24"/>
            <w:szCs w:val="24"/>
          </w:rPr>
          <w:t xml:space="preserve"> therapy</w:t>
        </w:r>
      </w:ins>
      <w:ins w:id="3028" w:author="王喵喵" w:date="2026-08-31T17:39:42Z">
        <w:r>
          <w:rPr>
            <w:rFonts w:hint="default" w:ascii="Cambria" w:hAnsi="Cambria" w:eastAsia="宋体" w:cs="Cambria"/>
            <w:sz w:val="24"/>
            <w:szCs w:val="24"/>
            <w:lang w:val="en-US" w:eastAsia="zh-CN"/>
          </w:rPr>
          <w:t xml:space="preserve"> using a nebulizer to atomize </w:t>
        </w:r>
      </w:ins>
      <w:ins w:id="3029" w:author="王喵喵" w:date="2026-08-31T17:39:42Z">
        <w:r>
          <w:rPr>
            <w:rFonts w:hint="default" w:ascii="Cambria" w:hAnsi="Cambria" w:eastAsia="宋体" w:cs="Cambria"/>
            <w:sz w:val="24"/>
            <w:szCs w:val="24"/>
          </w:rPr>
          <w:t xml:space="preserve">medicinal </w:t>
        </w:r>
      </w:ins>
      <w:ins w:id="3030" w:author="王喵喵" w:date="2026-08-31T17:39:42Z">
        <w:r>
          <w:rPr>
            <w:rFonts w:hint="default" w:ascii="Cambria" w:hAnsi="Cambria" w:eastAsia="宋体" w:cs="Cambria"/>
            <w:sz w:val="24"/>
            <w:szCs w:val="24"/>
            <w:lang w:val="en-US" w:eastAsia="zh-CN"/>
          </w:rPr>
          <w:t>l</w:t>
        </w:r>
      </w:ins>
      <w:ins w:id="3031" w:author="王喵喵" w:date="2026-08-31T17:39:42Z">
        <w:r>
          <w:rPr>
            <w:rFonts w:hint="default" w:ascii="Cambria" w:hAnsi="Cambria" w:eastAsia="宋体" w:cs="Cambria"/>
            <w:sz w:val="24"/>
            <w:szCs w:val="24"/>
          </w:rPr>
          <w:t>iquid</w:t>
        </w:r>
      </w:ins>
      <w:ins w:id="3032" w:author="王喵喵" w:date="2026-08-31T17:39:42Z">
        <w:r>
          <w:rPr>
            <w:rFonts w:hint="default" w:ascii="Cambria" w:hAnsi="Cambria" w:eastAsia="宋体" w:cs="Cambria"/>
            <w:sz w:val="24"/>
            <w:szCs w:val="24"/>
            <w:lang w:val="en-US" w:eastAsia="zh-CN"/>
          </w:rPr>
          <w:t>, which is then inhaled by the pediatric patient through the mouth and nose.</w:t>
        </w:r>
      </w:ins>
      <w:ins w:id="3033" w:author="王喵喵" w:date="2026-08-31T17:39:42Z">
        <w:r>
          <w:rPr>
            <w:rFonts w:hint="default" w:ascii="Cambria" w:hAnsi="Cambria" w:eastAsia="宋体" w:cs="Cambria"/>
            <w:sz w:val="24"/>
            <w:szCs w:val="24"/>
          </w:rPr>
          <w:t xml:space="preserve"> </w:t>
        </w:r>
      </w:ins>
    </w:p>
    <w:p w14:paraId="600B1A97">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34" w:author="王喵喵" w:date="2026-08-31T17:39:42Z"/>
          <w:rFonts w:hint="default" w:ascii="Cambria" w:hAnsi="Cambria" w:eastAsia="黑体" w:cs="Cambria"/>
          <w:b/>
          <w:bCs/>
          <w:sz w:val="24"/>
          <w:szCs w:val="24"/>
          <w:lang w:val="en-US" w:eastAsia="zh-CN"/>
        </w:rPr>
      </w:pPr>
      <w:ins w:id="3035" w:author="王喵喵" w:date="2026-08-31T17:39:42Z">
        <w:r>
          <w:rPr>
            <w:rFonts w:hint="default" w:ascii="Cambria" w:hAnsi="Cambria" w:eastAsia="黑体" w:cs="Cambria"/>
            <w:b/>
            <w:bCs/>
            <w:sz w:val="24"/>
            <w:szCs w:val="24"/>
            <w:lang w:val="en-US" w:eastAsia="zh-CN"/>
          </w:rPr>
          <w:t>3.3</w:t>
        </w:r>
      </w:ins>
    </w:p>
    <w:p w14:paraId="6870CBE8">
      <w:pPr>
        <w:keepNext w:val="0"/>
        <w:keepLines w:val="0"/>
        <w:pageBreakBefore w:val="0"/>
        <w:widowControl/>
        <w:tabs>
          <w:tab w:val="left" w:pos="360"/>
          <w:tab w:val="left" w:pos="540"/>
        </w:tabs>
        <w:kinsoku/>
        <w:wordWrap/>
        <w:overflowPunct/>
        <w:topLinePunct w:val="0"/>
        <w:autoSpaceDE/>
        <w:autoSpaceDN/>
        <w:bidi w:val="0"/>
        <w:adjustRightInd/>
        <w:spacing w:before="157" w:beforeLines="50" w:after="157" w:afterLines="50" w:line="276" w:lineRule="auto"/>
        <w:ind w:firstLine="482" w:firstLineChars="200"/>
        <w:textAlignment w:val="auto"/>
        <w:outlineLvl w:val="9"/>
        <w:rPr>
          <w:ins w:id="3036" w:author="王喵喵" w:date="2026-08-31T17:39:42Z"/>
          <w:rFonts w:hint="default" w:ascii="Cambria" w:hAnsi="Cambria" w:eastAsia="黑体" w:cs="Cambria"/>
          <w:b/>
          <w:bCs/>
          <w:sz w:val="24"/>
          <w:szCs w:val="24"/>
        </w:rPr>
      </w:pPr>
      <w:ins w:id="3037" w:author="王喵喵" w:date="2026-08-31T17:39:42Z">
        <w:r>
          <w:rPr>
            <w:rFonts w:hint="default" w:ascii="Cambria" w:hAnsi="Cambria" w:eastAsia="黑体" w:cs="Cambria"/>
            <w:b/>
            <w:bCs/>
            <w:sz w:val="24"/>
            <w:szCs w:val="24"/>
          </w:rPr>
          <w:t>fumigation-washing therapy</w:t>
        </w:r>
      </w:ins>
    </w:p>
    <w:p w14:paraId="01C167EB">
      <w:pPr>
        <w:spacing w:beforeLines="0" w:afterLines="0" w:line="276" w:lineRule="auto"/>
        <w:ind w:firstLine="480" w:firstLineChars="200"/>
        <w:rPr>
          <w:ins w:id="3038" w:author="王喵喵" w:date="2026-08-31T17:39:42Z"/>
          <w:rFonts w:hint="default" w:ascii="Cambria" w:hAnsi="Cambria" w:eastAsia="宋体" w:cs="Cambria"/>
          <w:sz w:val="24"/>
          <w:szCs w:val="24"/>
        </w:rPr>
      </w:pPr>
      <w:ins w:id="3039" w:author="王喵喵" w:date="2026-08-31T17:39:42Z">
        <w:r>
          <w:rPr>
            <w:rFonts w:hint="default" w:ascii="Cambria" w:hAnsi="Cambria" w:eastAsia="宋体" w:cs="Cambria"/>
            <w:sz w:val="24"/>
            <w:szCs w:val="24"/>
            <w:lang w:val="en-US" w:eastAsia="zh-CN"/>
          </w:rPr>
          <w:t>The</w:t>
        </w:r>
      </w:ins>
      <w:ins w:id="3040" w:author="王喵喵" w:date="2026-08-31T17:39:42Z">
        <w:r>
          <w:rPr>
            <w:rFonts w:hint="default" w:ascii="Cambria" w:hAnsi="Cambria" w:eastAsia="宋体" w:cs="Cambria"/>
            <w:sz w:val="24"/>
            <w:szCs w:val="24"/>
          </w:rPr>
          <w:t xml:space="preserve"> therapy utilizing steam fumigation with medicinal liquid of Chinese herbs and bathing the body surface with the medicinal liquid. </w:t>
        </w:r>
      </w:ins>
    </w:p>
    <w:p w14:paraId="3241CAC5">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41" w:author="王喵喵" w:date="2026-08-31T17:39:42Z"/>
          <w:rFonts w:hint="default" w:ascii="Cambria" w:hAnsi="Cambria" w:eastAsia="黑体" w:cs="Cambria"/>
          <w:b/>
          <w:bCs/>
          <w:sz w:val="24"/>
          <w:szCs w:val="24"/>
          <w:lang w:val="en-US" w:eastAsia="zh-CN"/>
        </w:rPr>
      </w:pPr>
      <w:ins w:id="3042" w:author="王喵喵" w:date="2026-08-31T17:39:42Z">
        <w:r>
          <w:rPr>
            <w:rFonts w:hint="default" w:ascii="Cambria" w:hAnsi="Cambria" w:eastAsia="黑体" w:cs="Cambria"/>
            <w:b/>
            <w:bCs/>
            <w:sz w:val="24"/>
            <w:szCs w:val="24"/>
            <w:lang w:val="en-US" w:eastAsia="zh-CN"/>
          </w:rPr>
          <w:t>3.4</w:t>
        </w:r>
      </w:ins>
    </w:p>
    <w:p w14:paraId="742D924A">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43" w:author="王喵喵" w:date="2026-08-31T17:39:42Z"/>
          <w:rFonts w:hint="default" w:ascii="Cambria" w:hAnsi="Cambria" w:eastAsia="宋体" w:cs="Cambria"/>
          <w:b/>
          <w:bCs/>
          <w:color w:val="auto"/>
          <w:sz w:val="24"/>
          <w:szCs w:val="24"/>
        </w:rPr>
      </w:pPr>
      <w:ins w:id="3044" w:author="王喵喵" w:date="2026-08-31T17:39:42Z">
        <w:r>
          <w:rPr>
            <w:rFonts w:hint="default" w:ascii="Cambria" w:hAnsi="Cambria" w:eastAsia="宋体" w:cs="Cambria"/>
            <w:b/>
            <w:bCs/>
            <w:color w:val="auto"/>
            <w:sz w:val="24"/>
            <w:szCs w:val="24"/>
          </w:rPr>
          <w:t>smearing therapy</w:t>
        </w:r>
      </w:ins>
    </w:p>
    <w:p w14:paraId="63DC011F">
      <w:pPr>
        <w:spacing w:beforeLines="0" w:afterLines="0" w:line="276" w:lineRule="auto"/>
        <w:ind w:firstLine="480" w:firstLineChars="200"/>
        <w:rPr>
          <w:ins w:id="3045" w:author="王喵喵" w:date="2026-08-31T17:39:42Z"/>
          <w:rFonts w:hint="default" w:ascii="Cambria" w:hAnsi="Cambria" w:eastAsia="宋体" w:cs="Cambria"/>
          <w:sz w:val="24"/>
          <w:szCs w:val="24"/>
        </w:rPr>
      </w:pPr>
      <w:ins w:id="3046" w:author="王喵喵" w:date="2026-08-31T17:39:42Z">
        <w:r>
          <w:rPr>
            <w:rFonts w:hint="default" w:ascii="Cambria" w:hAnsi="Cambria" w:eastAsia="宋体" w:cs="Cambria"/>
            <w:sz w:val="24"/>
            <w:szCs w:val="24"/>
            <w:lang w:val="en-US" w:eastAsia="zh-CN"/>
          </w:rPr>
          <w:t>The</w:t>
        </w:r>
      </w:ins>
      <w:ins w:id="3047" w:author="王喵喵" w:date="2026-08-31T17:39:42Z">
        <w:r>
          <w:rPr>
            <w:rFonts w:hint="default" w:ascii="Cambria" w:hAnsi="Cambria" w:eastAsia="宋体" w:cs="Cambria"/>
            <w:sz w:val="24"/>
            <w:szCs w:val="24"/>
          </w:rPr>
          <w:t xml:space="preserve"> therapy</w:t>
        </w:r>
      </w:ins>
      <w:ins w:id="3048" w:author="王喵喵" w:date="2026-08-31T17:39:42Z">
        <w:r>
          <w:rPr>
            <w:rFonts w:hint="default" w:ascii="Cambria" w:hAnsi="Cambria" w:eastAsia="宋体" w:cs="Cambria"/>
            <w:sz w:val="24"/>
            <w:szCs w:val="24"/>
            <w:lang w:val="en-US" w:eastAsia="zh-CN"/>
          </w:rPr>
          <w:t xml:space="preserve"> of applying medicinal liquid or medicated paste topically to the body. </w:t>
        </w:r>
      </w:ins>
      <w:ins w:id="3049" w:author="王喵喵" w:date="2026-08-31T17:39:42Z">
        <w:r>
          <w:rPr>
            <w:rFonts w:hint="default" w:ascii="Cambria" w:hAnsi="Cambria" w:eastAsia="宋体" w:cs="Cambria"/>
            <w:sz w:val="24"/>
            <w:szCs w:val="24"/>
          </w:rPr>
          <w:t xml:space="preserve"> </w:t>
        </w:r>
      </w:ins>
    </w:p>
    <w:p w14:paraId="0252E098">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50" w:author="王喵喵" w:date="2026-08-31T17:39:42Z"/>
          <w:rFonts w:hint="default" w:ascii="Cambria" w:hAnsi="Cambria" w:eastAsia="黑体" w:cs="Cambria"/>
          <w:b/>
          <w:bCs/>
          <w:sz w:val="24"/>
          <w:szCs w:val="24"/>
          <w:lang w:val="en-US" w:eastAsia="zh-CN"/>
        </w:rPr>
      </w:pPr>
      <w:ins w:id="3051" w:author="王喵喵" w:date="2026-08-31T17:39:42Z">
        <w:r>
          <w:rPr>
            <w:rFonts w:hint="default" w:ascii="Cambria" w:hAnsi="Cambria" w:eastAsia="黑体" w:cs="Cambria"/>
            <w:b/>
            <w:bCs/>
            <w:sz w:val="24"/>
            <w:szCs w:val="24"/>
            <w:lang w:val="en-US" w:eastAsia="zh-CN"/>
          </w:rPr>
          <w:t>3.5</w:t>
        </w:r>
      </w:ins>
    </w:p>
    <w:p w14:paraId="159F1EB9">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52" w:author="王喵喵" w:date="2026-08-31T17:39:42Z"/>
          <w:rFonts w:hint="default" w:ascii="Cambria" w:hAnsi="Cambria" w:eastAsia="宋体" w:cs="Cambria"/>
          <w:b/>
          <w:bCs/>
          <w:color w:val="auto"/>
          <w:sz w:val="24"/>
          <w:szCs w:val="24"/>
        </w:rPr>
      </w:pPr>
      <w:ins w:id="3053" w:author="王喵喵" w:date="2026-08-31T17:39:42Z">
        <w:r>
          <w:rPr>
            <w:rFonts w:hint="default" w:ascii="Cambria" w:hAnsi="Cambria" w:eastAsia="宋体" w:cs="Cambria"/>
            <w:b/>
            <w:bCs/>
            <w:color w:val="auto"/>
            <w:sz w:val="24"/>
            <w:szCs w:val="24"/>
          </w:rPr>
          <w:t>wrapping therapy</w:t>
        </w:r>
      </w:ins>
    </w:p>
    <w:p w14:paraId="1DA3DB86">
      <w:pPr>
        <w:spacing w:beforeLines="0" w:afterLines="0" w:line="276" w:lineRule="auto"/>
        <w:ind w:firstLine="480" w:firstLineChars="200"/>
        <w:rPr>
          <w:ins w:id="3054" w:author="王喵喵" w:date="2026-08-31T17:39:42Z"/>
          <w:rFonts w:hint="default" w:ascii="Cambria" w:hAnsi="Cambria" w:eastAsia="宋体" w:cs="Cambria"/>
          <w:sz w:val="24"/>
          <w:szCs w:val="24"/>
        </w:rPr>
      </w:pPr>
      <w:ins w:id="3055" w:author="王喵喵" w:date="2026-08-31T17:39:42Z">
        <w:r>
          <w:rPr>
            <w:rFonts w:hint="default" w:ascii="Cambria" w:hAnsi="Cambria" w:eastAsia="宋体" w:cs="Cambria"/>
            <w:sz w:val="24"/>
            <w:szCs w:val="24"/>
          </w:rPr>
          <w:t>The external therapy involves the topical application of medi</w:t>
        </w:r>
      </w:ins>
      <w:ins w:id="3056" w:author="王喵喵" w:date="2026-08-31T17:39:42Z">
        <w:r>
          <w:rPr>
            <w:rFonts w:hint="default" w:ascii="Cambria" w:hAnsi="Cambria" w:eastAsia="宋体" w:cs="Cambria"/>
            <w:sz w:val="24"/>
            <w:szCs w:val="24"/>
            <w:lang w:val="en-US" w:eastAsia="zh-CN"/>
          </w:rPr>
          <w:t>cine</w:t>
        </w:r>
      </w:ins>
      <w:ins w:id="3057" w:author="王喵喵" w:date="2026-08-31T17:39:42Z">
        <w:r>
          <w:rPr>
            <w:rFonts w:hint="default" w:ascii="Cambria" w:hAnsi="Cambria" w:eastAsia="宋体" w:cs="Cambria"/>
            <w:sz w:val="24"/>
            <w:szCs w:val="24"/>
          </w:rPr>
          <w:t xml:space="preserve"> to the skin followed by a dressing.</w:t>
        </w:r>
      </w:ins>
    </w:p>
    <w:p w14:paraId="6C176193">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58" w:author="王喵喵" w:date="2026-08-31T17:39:42Z"/>
          <w:rFonts w:hint="default" w:ascii="Cambria" w:hAnsi="Cambria" w:eastAsia="黑体" w:cs="Cambria"/>
          <w:b/>
          <w:bCs/>
          <w:sz w:val="24"/>
          <w:szCs w:val="24"/>
          <w:lang w:val="en-US" w:eastAsia="zh-CN"/>
        </w:rPr>
      </w:pPr>
      <w:ins w:id="3059" w:author="王喵喵" w:date="2026-08-31T17:39:42Z">
        <w:r>
          <w:rPr>
            <w:rFonts w:hint="default" w:ascii="Cambria" w:hAnsi="Cambria" w:eastAsia="黑体" w:cs="Cambria"/>
            <w:b/>
            <w:bCs/>
            <w:sz w:val="24"/>
            <w:szCs w:val="24"/>
            <w:lang w:val="en-US" w:eastAsia="zh-CN"/>
          </w:rPr>
          <w:t>3.6</w:t>
        </w:r>
      </w:ins>
    </w:p>
    <w:p w14:paraId="196489FE">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60" w:author="王喵喵" w:date="2026-08-31T17:39:42Z"/>
          <w:rFonts w:hint="default" w:ascii="Cambria" w:hAnsi="Cambria" w:eastAsia="宋体" w:cs="Cambria"/>
          <w:b/>
          <w:bCs/>
          <w:color w:val="auto"/>
          <w:sz w:val="24"/>
          <w:szCs w:val="24"/>
        </w:rPr>
      </w:pPr>
      <w:ins w:id="3061" w:author="王喵喵" w:date="2026-08-31T17:39:42Z">
        <w:r>
          <w:rPr>
            <w:rFonts w:hint="default" w:ascii="Cambria" w:hAnsi="Cambria" w:eastAsia="宋体" w:cs="Cambria"/>
            <w:b/>
            <w:bCs/>
            <w:color w:val="auto"/>
            <w:sz w:val="24"/>
            <w:szCs w:val="24"/>
          </w:rPr>
          <w:t>hot medicinal compress therapy</w:t>
        </w:r>
      </w:ins>
    </w:p>
    <w:p w14:paraId="006719E3">
      <w:pPr>
        <w:keepNext w:val="0"/>
        <w:keepLines w:val="0"/>
        <w:pageBreakBefore w:val="0"/>
        <w:widowControl/>
        <w:kinsoku/>
        <w:wordWrap/>
        <w:overflowPunct/>
        <w:topLinePunct w:val="0"/>
        <w:autoSpaceDE/>
        <w:autoSpaceDN/>
        <w:bidi w:val="0"/>
        <w:adjustRightInd/>
        <w:spacing w:beforeLines="0" w:afterLines="0" w:line="276" w:lineRule="auto"/>
        <w:ind w:firstLine="480" w:firstLineChars="200"/>
        <w:textAlignment w:val="auto"/>
        <w:rPr>
          <w:ins w:id="3062" w:author="王喵喵" w:date="2026-08-31T17:39:42Z"/>
          <w:rFonts w:hint="default" w:ascii="Cambria" w:hAnsi="Cambria" w:eastAsia="宋体" w:cs="Cambria"/>
          <w:sz w:val="24"/>
          <w:szCs w:val="24"/>
        </w:rPr>
      </w:pPr>
      <w:ins w:id="3063" w:author="王喵喵" w:date="2026-08-31T17:39:42Z">
        <w:r>
          <w:rPr>
            <w:rFonts w:hint="default" w:ascii="Cambria" w:hAnsi="Cambria" w:eastAsia="宋体" w:cs="Cambria"/>
            <w:sz w:val="24"/>
            <w:szCs w:val="24"/>
            <w:lang w:val="en-US" w:eastAsia="zh-CN"/>
          </w:rPr>
          <w:t>The</w:t>
        </w:r>
      </w:ins>
      <w:ins w:id="3064" w:author="王喵喵" w:date="2026-08-31T17:39:42Z">
        <w:r>
          <w:rPr>
            <w:rFonts w:hint="default" w:ascii="Cambria" w:hAnsi="Cambria" w:eastAsia="宋体" w:cs="Cambria"/>
            <w:sz w:val="24"/>
            <w:szCs w:val="24"/>
          </w:rPr>
          <w:t xml:space="preserve"> therapy</w:t>
        </w:r>
      </w:ins>
      <w:ins w:id="3065" w:author="王喵喵" w:date="2026-08-31T17:39:42Z">
        <w:r>
          <w:rPr>
            <w:rFonts w:hint="default" w:ascii="Cambria" w:hAnsi="Cambria" w:eastAsia="宋体" w:cs="Cambria"/>
            <w:sz w:val="24"/>
            <w:szCs w:val="24"/>
            <w:lang w:val="en-US" w:eastAsia="zh-CN"/>
          </w:rPr>
          <w:t xml:space="preserve"> of applying hot medicinal compresses to the body surface. This involves either stir-frying the medicine until hot, wrapping it in a cloth bag, and using it for application, or placing Chinese herbs and Qingyan together inside a cloth bag, heating it in a microwave oven, and then using the heated bag for application. </w:t>
        </w:r>
      </w:ins>
      <w:ins w:id="3066" w:author="王喵喵" w:date="2026-08-31T17:39:42Z">
        <w:r>
          <w:rPr>
            <w:rFonts w:hint="default" w:ascii="Cambria" w:hAnsi="Cambria" w:eastAsia="宋体" w:cs="Cambria"/>
            <w:sz w:val="24"/>
            <w:szCs w:val="24"/>
          </w:rPr>
          <w:t xml:space="preserve"> </w:t>
        </w:r>
      </w:ins>
    </w:p>
    <w:p w14:paraId="32575143">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67" w:author="王喵喵" w:date="2026-08-31T17:39:42Z"/>
          <w:rFonts w:hint="default" w:ascii="Cambria" w:hAnsi="Cambria" w:eastAsia="黑体" w:cs="Cambria"/>
          <w:b/>
          <w:bCs/>
          <w:sz w:val="24"/>
          <w:szCs w:val="24"/>
          <w:lang w:val="en-US" w:eastAsia="zh-CN"/>
        </w:rPr>
      </w:pPr>
      <w:ins w:id="3068" w:author="王喵喵" w:date="2026-08-31T17:39:42Z">
        <w:r>
          <w:rPr>
            <w:rFonts w:hint="default" w:ascii="Cambria" w:hAnsi="Cambria" w:eastAsia="黑体" w:cs="Cambria"/>
            <w:b/>
            <w:bCs/>
            <w:sz w:val="24"/>
            <w:szCs w:val="24"/>
            <w:lang w:val="en-US" w:eastAsia="zh-CN"/>
          </w:rPr>
          <w:t>3.7</w:t>
        </w:r>
      </w:ins>
    </w:p>
    <w:p w14:paraId="46A652F7">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69" w:author="王喵喵" w:date="2026-08-31T17:39:42Z"/>
          <w:rFonts w:hint="default" w:ascii="Cambria" w:hAnsi="Cambria" w:eastAsia="宋体" w:cs="Cambria"/>
          <w:b/>
          <w:bCs/>
          <w:color w:val="auto"/>
          <w:sz w:val="24"/>
          <w:szCs w:val="24"/>
        </w:rPr>
      </w:pPr>
      <w:ins w:id="3070" w:author="王喵喵" w:date="2026-08-31T17:39:42Z">
        <w:r>
          <w:rPr>
            <w:rFonts w:hint="default" w:ascii="Cambria" w:hAnsi="Cambria" w:eastAsia="宋体" w:cs="Cambria"/>
            <w:b/>
            <w:bCs/>
            <w:color w:val="auto"/>
            <w:sz w:val="24"/>
            <w:szCs w:val="24"/>
          </w:rPr>
          <w:t>application therapy</w:t>
        </w:r>
      </w:ins>
    </w:p>
    <w:p w14:paraId="00FFE6A6">
      <w:pPr>
        <w:keepNext w:val="0"/>
        <w:keepLines w:val="0"/>
        <w:pageBreakBefore w:val="0"/>
        <w:widowControl/>
        <w:kinsoku/>
        <w:wordWrap/>
        <w:overflowPunct/>
        <w:topLinePunct w:val="0"/>
        <w:autoSpaceDE/>
        <w:autoSpaceDN/>
        <w:bidi w:val="0"/>
        <w:adjustRightInd/>
        <w:spacing w:beforeLines="0" w:afterLines="0" w:line="276" w:lineRule="auto"/>
        <w:ind w:firstLine="480" w:firstLineChars="200"/>
        <w:textAlignment w:val="auto"/>
        <w:rPr>
          <w:ins w:id="3071" w:author="王喵喵" w:date="2026-08-31T17:39:42Z"/>
          <w:rFonts w:hint="default" w:ascii="Cambria" w:hAnsi="Cambria" w:eastAsia="宋体" w:cs="Cambria"/>
          <w:sz w:val="24"/>
          <w:szCs w:val="24"/>
        </w:rPr>
      </w:pPr>
      <w:ins w:id="3072" w:author="王喵喵" w:date="2026-08-31T17:39:42Z">
        <w:r>
          <w:rPr>
            <w:rFonts w:hint="default" w:ascii="Cambria" w:hAnsi="Cambria" w:eastAsia="宋体" w:cs="Cambria"/>
            <w:sz w:val="24"/>
            <w:szCs w:val="24"/>
            <w:lang w:val="en-US" w:eastAsia="zh-CN"/>
          </w:rPr>
          <w:t xml:space="preserve">The topical therapy involving the external application of medicinal material to localized areas of the body surface. This is achieved by preparing the medicine into an ointment or medicated cake, or by applying its powdered form onto a conventional adhesive plaster. </w:t>
        </w:r>
      </w:ins>
    </w:p>
    <w:p w14:paraId="411D5354">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73" w:author="王喵喵" w:date="2026-08-31T17:39:42Z"/>
          <w:rFonts w:hint="default" w:ascii="Cambria" w:hAnsi="Cambria" w:eastAsia="黑体" w:cs="Cambria"/>
          <w:b/>
          <w:bCs/>
          <w:sz w:val="24"/>
          <w:szCs w:val="24"/>
          <w:lang w:val="en-US" w:eastAsia="zh-CN"/>
        </w:rPr>
      </w:pPr>
      <w:ins w:id="3074" w:author="王喵喵" w:date="2026-08-31T17:39:42Z">
        <w:r>
          <w:rPr>
            <w:rFonts w:hint="default" w:ascii="Cambria" w:hAnsi="Cambria" w:eastAsia="黑体" w:cs="Cambria"/>
            <w:b/>
            <w:bCs/>
            <w:sz w:val="24"/>
            <w:szCs w:val="24"/>
            <w:lang w:val="en-US" w:eastAsia="zh-CN"/>
          </w:rPr>
          <w:t>3.8</w:t>
        </w:r>
      </w:ins>
    </w:p>
    <w:p w14:paraId="682D5520">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75" w:author="王喵喵" w:date="2026-08-31T17:39:42Z"/>
          <w:rFonts w:hint="default" w:ascii="Cambria" w:hAnsi="Cambria" w:eastAsia="宋体" w:cs="Cambria"/>
          <w:b/>
          <w:bCs/>
          <w:color w:val="auto"/>
          <w:sz w:val="24"/>
          <w:szCs w:val="24"/>
        </w:rPr>
      </w:pPr>
      <w:ins w:id="3076" w:author="王喵喵" w:date="2026-08-31T17:39:42Z">
        <w:r>
          <w:rPr>
            <w:rFonts w:hint="default" w:ascii="Cambria" w:hAnsi="Cambria" w:eastAsia="宋体" w:cs="Cambria"/>
            <w:b/>
            <w:bCs/>
            <w:color w:val="auto"/>
            <w:sz w:val="24"/>
            <w:szCs w:val="24"/>
          </w:rPr>
          <w:t>perfrication</w:t>
        </w:r>
      </w:ins>
    </w:p>
    <w:p w14:paraId="433E14D9">
      <w:pPr>
        <w:spacing w:beforeLines="0" w:afterLines="0" w:line="276" w:lineRule="auto"/>
        <w:ind w:firstLine="480" w:firstLineChars="200"/>
        <w:rPr>
          <w:ins w:id="3077" w:author="王喵喵" w:date="2026-08-31T17:39:42Z"/>
          <w:rFonts w:hint="default" w:ascii="Cambria" w:hAnsi="Cambria" w:eastAsia="宋体" w:cs="Cambria"/>
          <w:sz w:val="24"/>
          <w:szCs w:val="24"/>
          <w:lang w:val="en-US" w:eastAsia="zh-CN"/>
        </w:rPr>
      </w:pPr>
      <w:ins w:id="3078" w:author="王喵喵" w:date="2026-08-31T17:39:42Z">
        <w:r>
          <w:rPr>
            <w:rFonts w:hint="default" w:ascii="Cambria" w:hAnsi="Cambria" w:eastAsia="宋体" w:cs="Cambria"/>
            <w:sz w:val="24"/>
            <w:szCs w:val="24"/>
            <w:lang w:val="en-US" w:eastAsia="zh-CN"/>
          </w:rPr>
          <w:t xml:space="preserve">The topical therapy involving rubbing liquid or powdered medicine onto the affected area. </w:t>
        </w:r>
      </w:ins>
    </w:p>
    <w:p w14:paraId="64C22037">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79" w:author="王喵喵" w:date="2026-08-31T17:39:42Z"/>
          <w:rFonts w:hint="default" w:ascii="Cambria" w:hAnsi="Cambria" w:eastAsia="黑体" w:cs="Cambria"/>
          <w:b/>
          <w:bCs/>
          <w:sz w:val="24"/>
          <w:szCs w:val="24"/>
          <w:lang w:val="en-US" w:eastAsia="zh-CN"/>
        </w:rPr>
      </w:pPr>
      <w:ins w:id="3080" w:author="王喵喵" w:date="2026-08-31T17:39:42Z">
        <w:r>
          <w:rPr>
            <w:rFonts w:hint="default" w:ascii="Cambria" w:hAnsi="Cambria" w:eastAsia="黑体" w:cs="Cambria"/>
            <w:b/>
            <w:bCs/>
            <w:sz w:val="24"/>
            <w:szCs w:val="24"/>
            <w:lang w:val="en-US" w:eastAsia="zh-CN"/>
          </w:rPr>
          <w:t>3.9</w:t>
        </w:r>
      </w:ins>
    </w:p>
    <w:p w14:paraId="0FD73895">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81" w:author="王喵喵" w:date="2026-08-31T17:39:42Z"/>
          <w:rFonts w:hint="default" w:ascii="Cambria" w:hAnsi="Cambria" w:eastAsia="黑体" w:cs="Cambria"/>
          <w:b/>
          <w:bCs/>
          <w:color w:val="auto"/>
          <w:sz w:val="24"/>
          <w:szCs w:val="24"/>
        </w:rPr>
      </w:pPr>
      <w:ins w:id="3082" w:author="王喵喵" w:date="2026-08-31T17:39:42Z">
        <w:r>
          <w:rPr>
            <w:rFonts w:hint="default" w:ascii="Cambria" w:hAnsi="Cambria" w:eastAsia="宋体" w:cs="Cambria"/>
            <w:b/>
            <w:bCs/>
            <w:color w:val="auto"/>
            <w:sz w:val="24"/>
            <w:szCs w:val="24"/>
          </w:rPr>
          <w:t>cutaneous scraping therapy</w:t>
        </w:r>
      </w:ins>
    </w:p>
    <w:p w14:paraId="2B715EDF">
      <w:pPr>
        <w:spacing w:beforeLines="0" w:afterLines="0" w:line="276" w:lineRule="auto"/>
        <w:ind w:firstLine="480" w:firstLineChars="200"/>
        <w:rPr>
          <w:ins w:id="3083" w:author="王喵喵" w:date="2026-08-31T17:39:42Z"/>
          <w:rFonts w:hint="default" w:ascii="Cambria" w:hAnsi="Cambria" w:eastAsia="宋体" w:cs="Cambria"/>
          <w:sz w:val="24"/>
          <w:szCs w:val="24"/>
          <w:lang w:val="en-US" w:eastAsia="zh-CN"/>
        </w:rPr>
      </w:pPr>
      <w:ins w:id="3084" w:author="王喵喵" w:date="2026-08-31T17:39:42Z">
        <w:r>
          <w:rPr>
            <w:rFonts w:hint="default" w:ascii="Cambria" w:hAnsi="Cambria" w:eastAsia="宋体" w:cs="Cambria"/>
            <w:sz w:val="24"/>
            <w:szCs w:val="24"/>
            <w:lang w:val="en-US" w:eastAsia="zh-CN"/>
          </w:rPr>
          <w:t>An external treatment method that utilizes scraping tools or fingers to apply repeated techniques such as scraping, pinching and lifting, twisting and squeezing, or pricking on specific stimulation areas or acupoints of the human body surface. This induces a cutaneous stimulation response known as "sha marks," characterized by patchy or spotted petechiae or ecchymosis (or bleeding). The therapy aims to achieve the goals of dredging meridians, regulating visceral functions, and strengthening healthy qi to eliminate pathogens.</w:t>
        </w:r>
      </w:ins>
    </w:p>
    <w:p w14:paraId="42B45397">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85" w:author="王喵喵" w:date="2026-08-31T17:39:42Z"/>
          <w:rFonts w:hint="default" w:ascii="Cambria" w:hAnsi="Cambria" w:eastAsia="黑体" w:cs="Cambria"/>
          <w:b/>
          <w:bCs/>
          <w:sz w:val="24"/>
          <w:szCs w:val="24"/>
          <w:lang w:val="en-US" w:eastAsia="zh-CN"/>
        </w:rPr>
      </w:pPr>
      <w:ins w:id="3086" w:author="王喵喵" w:date="2026-08-31T17:39:42Z">
        <w:r>
          <w:rPr>
            <w:rFonts w:hint="default" w:ascii="Cambria" w:hAnsi="Cambria" w:eastAsia="黑体" w:cs="Cambria"/>
            <w:b/>
            <w:bCs/>
            <w:sz w:val="24"/>
            <w:szCs w:val="24"/>
            <w:lang w:val="en-US" w:eastAsia="zh-CN"/>
          </w:rPr>
          <w:t>3.10</w:t>
        </w:r>
      </w:ins>
    </w:p>
    <w:p w14:paraId="05159F96">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87" w:author="王喵喵" w:date="2026-08-31T17:39:42Z"/>
          <w:rFonts w:hint="default" w:ascii="Cambria" w:hAnsi="Cambria" w:eastAsia="宋体" w:cs="Cambria"/>
          <w:b/>
          <w:bCs/>
          <w:color w:val="auto"/>
          <w:sz w:val="24"/>
          <w:szCs w:val="24"/>
        </w:rPr>
      </w:pPr>
      <w:ins w:id="3088" w:author="王喵喵" w:date="2026-08-31T17:39:42Z">
        <w:r>
          <w:rPr>
            <w:rFonts w:hint="default" w:ascii="Cambria" w:hAnsi="Cambria" w:eastAsia="宋体" w:cs="Cambria"/>
            <w:b/>
            <w:bCs/>
            <w:color w:val="auto"/>
            <w:sz w:val="24"/>
            <w:szCs w:val="24"/>
          </w:rPr>
          <w:t>sachet therapy</w:t>
        </w:r>
      </w:ins>
    </w:p>
    <w:p w14:paraId="540E7624">
      <w:pPr>
        <w:spacing w:beforeLines="0" w:afterLines="0" w:line="276" w:lineRule="auto"/>
        <w:ind w:firstLine="480" w:firstLineChars="200"/>
        <w:rPr>
          <w:ins w:id="3089" w:author="王喵喵" w:date="2026-08-31T17:39:42Z"/>
          <w:rFonts w:hint="default" w:ascii="Cambria" w:hAnsi="Cambria" w:eastAsia="宋体" w:cs="Cambria"/>
          <w:sz w:val="24"/>
          <w:szCs w:val="24"/>
          <w:lang w:val="en-US" w:eastAsia="zh-CN"/>
        </w:rPr>
      </w:pPr>
      <w:ins w:id="3090" w:author="王喵喵" w:date="2026-08-31T17:39:42Z">
        <w:r>
          <w:rPr>
            <w:rFonts w:hint="default" w:ascii="Cambria" w:hAnsi="Cambria" w:eastAsia="宋体" w:cs="Cambria"/>
            <w:sz w:val="24"/>
            <w:szCs w:val="24"/>
            <w:lang w:val="en-US" w:eastAsia="zh-CN"/>
          </w:rPr>
          <w:t>Powdered medicinal material is placed into sewn sachets and worn around the neck or over the chest as the therapy for disease prevention and treatment.</w:t>
        </w:r>
      </w:ins>
    </w:p>
    <w:p w14:paraId="450B9659">
      <w:pPr>
        <w:keepNext w:val="0"/>
        <w:keepLines w:val="0"/>
        <w:pageBreakBefore w:val="0"/>
        <w:widowControl w:val="0"/>
        <w:kinsoku/>
        <w:wordWrap/>
        <w:overflowPunct/>
        <w:topLinePunct w:val="0"/>
        <w:autoSpaceDE/>
        <w:autoSpaceDN/>
        <w:bidi w:val="0"/>
        <w:adjustRightInd/>
        <w:spacing w:beforeLines="0" w:afterLines="0" w:line="276" w:lineRule="auto"/>
        <w:ind w:firstLine="480" w:firstLineChars="200"/>
        <w:textAlignment w:val="auto"/>
        <w:rPr>
          <w:ins w:id="3091" w:author="王喵喵" w:date="2026-08-31T17:39:42Z"/>
          <w:rFonts w:hint="default" w:ascii="Cambria" w:hAnsi="Cambria" w:eastAsia="宋体" w:cs="Cambria"/>
          <w:sz w:val="24"/>
          <w:szCs w:val="24"/>
        </w:rPr>
      </w:pPr>
      <w:ins w:id="3092" w:author="王喵喵" w:date="2026-08-31T17:39:42Z">
        <w:r>
          <w:rPr>
            <w:rFonts w:hint="default" w:ascii="Cambria" w:hAnsi="Cambria" w:eastAsia="宋体" w:cs="Cambria"/>
            <w:sz w:val="24"/>
            <w:szCs w:val="24"/>
          </w:rPr>
          <w:t xml:space="preserve"> </w:t>
        </w:r>
      </w:ins>
    </w:p>
    <w:p w14:paraId="6E76D5FE">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093" w:author="王喵喵" w:date="2026-08-31T17:39:42Z"/>
          <w:rFonts w:hint="default" w:ascii="Cambria" w:hAnsi="Cambria" w:eastAsia="黑体" w:cs="Cambria"/>
          <w:b/>
          <w:bCs/>
          <w:sz w:val="24"/>
          <w:szCs w:val="24"/>
          <w:lang w:val="en-US" w:eastAsia="zh-CN"/>
        </w:rPr>
      </w:pPr>
      <w:ins w:id="3094" w:author="王喵喵" w:date="2026-08-31T17:39:42Z">
        <w:r>
          <w:rPr>
            <w:rFonts w:hint="default" w:ascii="Cambria" w:hAnsi="Cambria" w:eastAsia="黑体" w:cs="Cambria"/>
            <w:b/>
            <w:bCs/>
            <w:sz w:val="24"/>
            <w:szCs w:val="24"/>
            <w:lang w:val="en-US" w:eastAsia="zh-CN"/>
          </w:rPr>
          <w:t>3.11</w:t>
        </w:r>
      </w:ins>
    </w:p>
    <w:p w14:paraId="7B2DCEEB">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095" w:author="王喵喵" w:date="2026-08-31T17:39:42Z"/>
          <w:rFonts w:hint="default" w:ascii="Cambria" w:hAnsi="Cambria" w:eastAsia="宋体" w:cs="Cambria"/>
          <w:b/>
          <w:bCs/>
          <w:color w:val="auto"/>
          <w:sz w:val="24"/>
          <w:szCs w:val="24"/>
        </w:rPr>
      </w:pPr>
      <w:ins w:id="3096" w:author="王喵喵" w:date="2026-08-31T17:39:42Z">
        <w:r>
          <w:rPr>
            <w:rFonts w:hint="default" w:ascii="Cambria" w:hAnsi="Cambria" w:eastAsia="宋体" w:cs="Cambria"/>
            <w:b/>
            <w:bCs/>
            <w:color w:val="auto"/>
            <w:sz w:val="24"/>
            <w:szCs w:val="24"/>
          </w:rPr>
          <w:t>medicine pillow therapy</w:t>
        </w:r>
      </w:ins>
    </w:p>
    <w:p w14:paraId="29D9CFAB">
      <w:pPr>
        <w:spacing w:beforeLines="0" w:afterLines="0" w:line="276" w:lineRule="auto"/>
        <w:ind w:firstLine="480" w:firstLineChars="200"/>
        <w:rPr>
          <w:ins w:id="3097" w:author="王喵喵" w:date="2026-08-31T17:39:42Z"/>
          <w:rFonts w:hint="default" w:ascii="Cambria" w:hAnsi="Cambria" w:eastAsia="宋体" w:cs="Cambria"/>
          <w:sz w:val="24"/>
          <w:szCs w:val="24"/>
          <w:lang w:val="en-US" w:eastAsia="zh-CN"/>
        </w:rPr>
      </w:pPr>
      <w:ins w:id="3098" w:author="王喵喵" w:date="2026-08-31T17:39:42Z">
        <w:r>
          <w:rPr>
            <w:rFonts w:hint="default" w:ascii="Cambria" w:hAnsi="Cambria" w:eastAsia="宋体" w:cs="Cambria"/>
            <w:sz w:val="24"/>
            <w:szCs w:val="24"/>
            <w:lang w:val="en-US" w:eastAsia="zh-CN"/>
          </w:rPr>
          <w:t xml:space="preserve">The therapy involving the placement of ground medicinal material as pillow filler material under a child's head during sleep, serving the dual purpose of disease prevention and treatment. </w:t>
        </w:r>
      </w:ins>
    </w:p>
    <w:p w14:paraId="760CB241">
      <w:pPr>
        <w:keepNext w:val="0"/>
        <w:keepLines w:val="0"/>
        <w:pageBreakBefore w:val="0"/>
        <w:widowControl w:val="0"/>
        <w:kinsoku/>
        <w:wordWrap/>
        <w:overflowPunct/>
        <w:topLinePunct w:val="0"/>
        <w:autoSpaceDE/>
        <w:autoSpaceDN/>
        <w:bidi w:val="0"/>
        <w:adjustRightInd/>
        <w:spacing w:beforeLines="0" w:afterLines="0" w:line="276" w:lineRule="auto"/>
        <w:ind w:firstLine="480" w:firstLineChars="200"/>
        <w:textAlignment w:val="auto"/>
        <w:rPr>
          <w:ins w:id="3099" w:author="王喵喵" w:date="2026-08-31T17:39:42Z"/>
          <w:rFonts w:hint="default" w:ascii="Cambria" w:hAnsi="Cambria" w:eastAsia="宋体" w:cs="Cambria"/>
          <w:sz w:val="24"/>
          <w:szCs w:val="24"/>
        </w:rPr>
      </w:pPr>
      <w:ins w:id="3100" w:author="王喵喵" w:date="2026-08-31T17:39:42Z">
        <w:r>
          <w:rPr>
            <w:rFonts w:hint="default" w:ascii="Cambria" w:hAnsi="Cambria" w:eastAsia="宋体" w:cs="Cambria"/>
            <w:sz w:val="24"/>
            <w:szCs w:val="24"/>
          </w:rPr>
          <w:t xml:space="preserve"> </w:t>
        </w:r>
      </w:ins>
    </w:p>
    <w:p w14:paraId="15491747">
      <w:pPr>
        <w:keepNext w:val="0"/>
        <w:keepLines w:val="0"/>
        <w:pageBreakBefore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101" w:author="王喵喵" w:date="2026-08-31T17:39:42Z"/>
          <w:rFonts w:hint="default" w:ascii="Cambria" w:hAnsi="Cambria" w:eastAsia="黑体" w:cs="Cambria"/>
          <w:b/>
          <w:bCs/>
          <w:sz w:val="24"/>
          <w:szCs w:val="24"/>
          <w:lang w:val="en-US" w:eastAsia="zh-CN"/>
        </w:rPr>
      </w:pPr>
      <w:ins w:id="3102" w:author="王喵喵" w:date="2026-08-31T17:39:42Z">
        <w:r>
          <w:rPr>
            <w:rFonts w:hint="default" w:ascii="Cambria" w:hAnsi="Cambria" w:eastAsia="黑体" w:cs="Cambria"/>
            <w:b/>
            <w:bCs/>
            <w:sz w:val="24"/>
            <w:szCs w:val="24"/>
            <w:lang w:val="en-US" w:eastAsia="zh-CN"/>
          </w:rPr>
          <w:t>3.12</w:t>
        </w:r>
      </w:ins>
    </w:p>
    <w:p w14:paraId="0BFD9799">
      <w:pPr>
        <w:keepNext w:val="0"/>
        <w:keepLines w:val="0"/>
        <w:pageBreakBefore w:val="0"/>
        <w:widowControl w:val="0"/>
        <w:kinsoku/>
        <w:wordWrap/>
        <w:overflowPunct/>
        <w:topLinePunct w:val="0"/>
        <w:autoSpaceDE/>
        <w:autoSpaceDN/>
        <w:bidi w:val="0"/>
        <w:adjustRightInd/>
        <w:spacing w:before="157" w:beforeLines="50" w:after="157" w:afterLines="50" w:line="276" w:lineRule="auto"/>
        <w:ind w:firstLine="482" w:firstLineChars="200"/>
        <w:textAlignment w:val="auto"/>
        <w:rPr>
          <w:ins w:id="3103" w:author="王喵喵" w:date="2026-08-31T17:39:42Z"/>
          <w:rFonts w:hint="default" w:ascii="Cambria" w:hAnsi="Cambria" w:eastAsia="宋体" w:cs="Cambria"/>
          <w:b/>
          <w:bCs/>
          <w:color w:val="auto"/>
          <w:sz w:val="24"/>
          <w:szCs w:val="24"/>
        </w:rPr>
      </w:pPr>
      <w:ins w:id="3104" w:author="王喵喵" w:date="2026-08-31T17:39:42Z">
        <w:r>
          <w:rPr>
            <w:rFonts w:hint="default" w:ascii="Cambria" w:hAnsi="Cambria" w:eastAsia="宋体" w:cs="Cambria"/>
            <w:b/>
            <w:bCs/>
            <w:color w:val="auto"/>
            <w:sz w:val="24"/>
            <w:szCs w:val="24"/>
          </w:rPr>
          <w:t>abdomen pocket therapy</w:t>
        </w:r>
      </w:ins>
    </w:p>
    <w:p w14:paraId="206396F7">
      <w:pPr>
        <w:spacing w:beforeLines="0" w:afterLines="0" w:line="276" w:lineRule="auto"/>
        <w:ind w:firstLine="480" w:firstLineChars="200"/>
        <w:rPr>
          <w:ins w:id="3105" w:author="王喵喵" w:date="2026-08-31T17:39:42Z"/>
          <w:rFonts w:hint="default" w:ascii="Cambria" w:hAnsi="Cambria" w:eastAsia="宋体" w:cs="Cambria"/>
          <w:sz w:val="24"/>
          <w:szCs w:val="24"/>
          <w:lang w:val="en-US" w:eastAsia="zh-CN"/>
        </w:rPr>
      </w:pPr>
      <w:ins w:id="3106" w:author="王喵喵" w:date="2026-08-31T17:39:42Z">
        <w:r>
          <w:rPr>
            <w:rFonts w:hint="default" w:ascii="Cambria" w:hAnsi="Cambria" w:eastAsia="宋体" w:cs="Cambria"/>
            <w:sz w:val="24"/>
            <w:szCs w:val="24"/>
            <w:lang w:val="en-US" w:eastAsia="zh-CN"/>
          </w:rPr>
          <w:t>This is the therapy where medicine is ground into powder, placed into small sachets, inserted into the pocket of a cloth belly wrap, and then the wrap is fastened around the abdomen to achieve the goal of preventing and treating diseases.</w:t>
        </w:r>
      </w:ins>
    </w:p>
    <w:p w14:paraId="0B50A67D">
      <w:pPr>
        <w:keepNext w:val="0"/>
        <w:keepLines w:val="0"/>
        <w:pageBreakBefore w:val="0"/>
        <w:widowControl w:val="0"/>
        <w:kinsoku/>
        <w:wordWrap/>
        <w:overflowPunct/>
        <w:topLinePunct w:val="0"/>
        <w:autoSpaceDE/>
        <w:autoSpaceDN/>
        <w:bidi w:val="0"/>
        <w:adjustRightInd/>
        <w:spacing w:beforeLines="0" w:afterLines="0" w:line="276" w:lineRule="auto"/>
        <w:ind w:firstLine="480" w:firstLineChars="200"/>
        <w:textAlignment w:val="auto"/>
        <w:rPr>
          <w:ins w:id="3107" w:author="王喵喵" w:date="2026-08-31T17:39:42Z"/>
          <w:rFonts w:hint="default" w:ascii="Cambria" w:hAnsi="Cambria" w:eastAsia="宋体" w:cs="Cambria"/>
          <w:sz w:val="24"/>
          <w:szCs w:val="24"/>
        </w:rPr>
      </w:pPr>
    </w:p>
    <w:p w14:paraId="1CA53630">
      <w:pPr>
        <w:spacing w:before="313" w:beforeLines="100" w:after="313" w:afterLines="100" w:line="276" w:lineRule="auto"/>
        <w:jc w:val="left"/>
        <w:outlineLvl w:val="0"/>
        <w:rPr>
          <w:ins w:id="3108" w:author="王喵喵" w:date="2026-08-31T17:39:42Z"/>
          <w:rFonts w:hint="default" w:ascii="Cambria" w:hAnsi="Cambria" w:eastAsia="黑体" w:cs="Cambria"/>
          <w:b/>
          <w:sz w:val="24"/>
          <w:szCs w:val="24"/>
        </w:rPr>
      </w:pPr>
      <w:ins w:id="3109" w:author="王喵喵" w:date="2026-08-31T17:39:42Z">
        <w:bookmarkStart w:id="191" w:name="_Toc19646"/>
        <w:r>
          <w:rPr>
            <w:rFonts w:hint="default" w:ascii="Cambria" w:hAnsi="Cambria" w:eastAsia="黑体" w:cs="Cambria"/>
            <w:b/>
            <w:sz w:val="24"/>
            <w:szCs w:val="24"/>
          </w:rPr>
          <w:t>4</w:t>
        </w:r>
      </w:ins>
      <w:ins w:id="3110" w:author="王喵喵" w:date="2026-08-31T17:39:42Z">
        <w:r>
          <w:rPr>
            <w:rFonts w:hint="default" w:ascii="Cambria" w:hAnsi="Cambria" w:eastAsia="黑体" w:cs="Cambria"/>
            <w:b/>
            <w:sz w:val="24"/>
            <w:szCs w:val="24"/>
            <w:lang w:val="en-US" w:eastAsia="zh-CN"/>
          </w:rPr>
          <w:t xml:space="preserve">  </w:t>
        </w:r>
      </w:ins>
      <w:ins w:id="3111" w:author="王喵喵" w:date="2026-08-31T17:39:42Z">
        <w:r>
          <w:rPr>
            <w:rFonts w:hint="default" w:ascii="Cambria" w:hAnsi="Cambria" w:eastAsia="黑体" w:cs="Cambria"/>
            <w:b/>
            <w:sz w:val="24"/>
            <w:szCs w:val="24"/>
          </w:rPr>
          <w:t>Steam/Aerosol -</w:t>
        </w:r>
      </w:ins>
      <w:ins w:id="3112" w:author="王喵喵" w:date="2026-08-31T17:39:42Z">
        <w:r>
          <w:rPr>
            <w:rFonts w:hint="default" w:ascii="Cambria" w:hAnsi="Cambria" w:eastAsia="黑体" w:cs="Cambria"/>
            <w:b/>
            <w:sz w:val="24"/>
            <w:szCs w:val="24"/>
            <w:lang w:val="en-US" w:eastAsia="zh-CN"/>
          </w:rPr>
          <w:t>I</w:t>
        </w:r>
      </w:ins>
      <w:ins w:id="3113" w:author="王喵喵" w:date="2026-08-31T17:39:42Z">
        <w:r>
          <w:rPr>
            <w:rFonts w:hint="default" w:ascii="Cambria" w:hAnsi="Cambria" w:eastAsia="黑体" w:cs="Cambria"/>
            <w:b/>
            <w:sz w:val="24"/>
            <w:szCs w:val="24"/>
          </w:rPr>
          <w:t xml:space="preserve">nhaling </w:t>
        </w:r>
      </w:ins>
      <w:ins w:id="3114" w:author="王喵喵" w:date="2026-08-31T17:39:42Z">
        <w:r>
          <w:rPr>
            <w:rFonts w:hint="default" w:ascii="Cambria" w:hAnsi="Cambria" w:eastAsia="黑体" w:cs="Cambria"/>
            <w:b/>
            <w:sz w:val="24"/>
            <w:szCs w:val="24"/>
            <w:lang w:val="en-US" w:eastAsia="zh-CN"/>
          </w:rPr>
          <w:t>T</w:t>
        </w:r>
      </w:ins>
      <w:ins w:id="3115" w:author="王喵喵" w:date="2026-08-31T17:39:42Z">
        <w:r>
          <w:rPr>
            <w:rFonts w:hint="default" w:ascii="Cambria" w:hAnsi="Cambria" w:eastAsia="黑体" w:cs="Cambria"/>
            <w:b/>
            <w:sz w:val="24"/>
            <w:szCs w:val="24"/>
          </w:rPr>
          <w:t>herapy: Operational Procedures and Requirements</w:t>
        </w:r>
        <w:bookmarkEnd w:id="191"/>
      </w:ins>
    </w:p>
    <w:p w14:paraId="052FA197">
      <w:pPr>
        <w:keepNext w:val="0"/>
        <w:keepLines w:val="0"/>
        <w:pageBreakBefore w:val="0"/>
        <w:widowControl w:val="0"/>
        <w:kinsoku/>
        <w:wordWrap/>
        <w:overflowPunct/>
        <w:topLinePunct w:val="0"/>
        <w:autoSpaceDE/>
        <w:autoSpaceDN/>
        <w:bidi w:val="0"/>
        <w:adjustRightInd/>
        <w:snapToGrid/>
        <w:spacing w:before="157" w:beforeLines="50" w:after="157" w:afterLines="50" w:line="276" w:lineRule="auto"/>
        <w:textAlignment w:val="auto"/>
        <w:outlineLvl w:val="1"/>
        <w:rPr>
          <w:ins w:id="3116" w:author="王喵喵" w:date="2026-08-31T17:39:42Z"/>
          <w:rFonts w:hint="default" w:ascii="Cambria" w:hAnsi="Cambria" w:eastAsia="宋体" w:cs="Cambria"/>
          <w:b/>
          <w:bCs/>
          <w:color w:val="auto"/>
          <w:sz w:val="24"/>
          <w:szCs w:val="24"/>
        </w:rPr>
      </w:pPr>
      <w:ins w:id="3117" w:author="王喵喵" w:date="2026-08-31T17:39:42Z">
        <w:bookmarkStart w:id="192" w:name="_Toc16202"/>
        <w:r>
          <w:rPr>
            <w:rFonts w:hint="default" w:ascii="Cambria" w:hAnsi="Cambria" w:eastAsia="黑体" w:cs="Cambria"/>
            <w:b/>
            <w:bCs/>
            <w:sz w:val="24"/>
            <w:szCs w:val="24"/>
            <w:lang w:val="en-US" w:eastAsia="zh-CN"/>
          </w:rPr>
          <w:t>4.1</w:t>
        </w:r>
      </w:ins>
      <w:ins w:id="3118" w:author="王喵喵" w:date="2026-08-31T17:39:42Z">
        <w:r>
          <w:rPr>
            <w:rFonts w:hint="default" w:ascii="Cambria" w:hAnsi="Cambria" w:eastAsia="宋体" w:cs="Cambria"/>
            <w:b/>
            <w:bCs/>
            <w:color w:val="auto"/>
            <w:sz w:val="24"/>
            <w:szCs w:val="24"/>
            <w:lang w:val="en-US" w:eastAsia="zh-CN"/>
          </w:rPr>
          <w:t xml:space="preserve"> </w:t>
        </w:r>
      </w:ins>
      <w:ins w:id="3119" w:author="王喵喵" w:date="2026-08-31T17:39:42Z">
        <w:r>
          <w:rPr>
            <w:rFonts w:hint="default" w:ascii="Cambria" w:hAnsi="Cambria" w:eastAsia="宋体" w:cs="Cambria"/>
            <w:b/>
            <w:bCs/>
            <w:color w:val="auto"/>
            <w:sz w:val="24"/>
            <w:szCs w:val="24"/>
          </w:rPr>
          <w:t>Preoperative Preparation</w:t>
        </w:r>
        <w:bookmarkEnd w:id="192"/>
      </w:ins>
    </w:p>
    <w:p w14:paraId="7C59101F">
      <w:pPr>
        <w:keepNext w:val="0"/>
        <w:keepLines w:val="0"/>
        <w:pageBreakBefore w:val="0"/>
        <w:widowControl w:val="0"/>
        <w:kinsoku/>
        <w:wordWrap/>
        <w:overflowPunct/>
        <w:topLinePunct w:val="0"/>
        <w:autoSpaceDE/>
        <w:autoSpaceDN/>
        <w:bidi w:val="0"/>
        <w:adjustRightInd/>
        <w:snapToGrid/>
        <w:spacing w:before="157" w:beforeLines="50" w:after="157" w:afterLines="50" w:line="276" w:lineRule="auto"/>
        <w:textAlignment w:val="auto"/>
        <w:outlineLvl w:val="9"/>
        <w:rPr>
          <w:ins w:id="3120" w:author="王喵喵" w:date="2026-08-31T17:39:42Z"/>
          <w:rFonts w:hint="default" w:ascii="Cambria" w:hAnsi="Cambria" w:eastAsia="宋体" w:cs="Cambria"/>
          <w:b/>
          <w:bCs/>
          <w:color w:val="auto"/>
          <w:sz w:val="24"/>
          <w:szCs w:val="24"/>
          <w:lang w:val="en-US" w:eastAsia="zh-CN"/>
        </w:rPr>
      </w:pPr>
      <w:ins w:id="3121" w:author="王喵喵" w:date="2026-08-31T17:39:42Z">
        <w:r>
          <w:rPr>
            <w:rFonts w:hint="default" w:ascii="Cambria" w:hAnsi="Cambria" w:eastAsia="黑体" w:cs="Cambria"/>
            <w:b/>
            <w:bCs/>
            <w:sz w:val="24"/>
            <w:szCs w:val="24"/>
            <w:lang w:val="en-US" w:eastAsia="zh-CN"/>
          </w:rPr>
          <w:t xml:space="preserve">4.1.1 </w:t>
        </w:r>
      </w:ins>
      <w:ins w:id="3122" w:author="王喵喵" w:date="2026-08-31T17:39:42Z">
        <w:r>
          <w:rPr>
            <w:rFonts w:hint="default" w:ascii="Cambria" w:hAnsi="Cambria" w:eastAsia="宋体" w:cs="Cambria"/>
            <w:b/>
            <w:bCs/>
            <w:color w:val="auto"/>
            <w:sz w:val="24"/>
            <w:szCs w:val="24"/>
            <w:lang w:val="en-US" w:eastAsia="zh-CN"/>
          </w:rPr>
          <w:t>Medicine</w:t>
        </w:r>
      </w:ins>
    </w:p>
    <w:p w14:paraId="66B53E71">
      <w:pPr>
        <w:spacing w:beforeLines="0" w:afterLines="0" w:line="276" w:lineRule="auto"/>
        <w:ind w:firstLine="480" w:firstLineChars="200"/>
        <w:rPr>
          <w:ins w:id="3123" w:author="王喵喵" w:date="2026-08-31T17:39:42Z"/>
          <w:rFonts w:hint="default" w:ascii="Cambria" w:hAnsi="Cambria" w:eastAsia="宋体" w:cs="Cambria"/>
          <w:sz w:val="24"/>
          <w:szCs w:val="24"/>
          <w:lang w:val="en-US" w:eastAsia="zh-CN"/>
        </w:rPr>
      </w:pPr>
      <w:ins w:id="3124" w:author="王喵喵" w:date="2026-08-31T17:39:42Z">
        <w:r>
          <w:rPr>
            <w:rFonts w:hint="default" w:ascii="Cambria" w:hAnsi="Cambria" w:eastAsia="宋体" w:cs="Cambria"/>
            <w:sz w:val="24"/>
            <w:szCs w:val="24"/>
            <w:lang w:val="en-US" w:eastAsia="zh-CN"/>
          </w:rPr>
          <w:t>Based on the patient's condition, the medicine that is water-soluble and capable of generating aerosol particles should be selected.</w:t>
        </w:r>
      </w:ins>
    </w:p>
    <w:p w14:paraId="450526D4">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25" w:author="王喵喵" w:date="2026-08-31T17:39:42Z"/>
          <w:rFonts w:hint="default" w:ascii="Cambria" w:hAnsi="Cambria" w:eastAsia="黑体" w:cs="Cambria"/>
          <w:b/>
          <w:bCs/>
          <w:sz w:val="24"/>
          <w:szCs w:val="24"/>
        </w:rPr>
      </w:pPr>
      <w:ins w:id="3126" w:author="王喵喵" w:date="2026-08-31T17:39:42Z">
        <w:r>
          <w:rPr>
            <w:rFonts w:hint="default" w:ascii="Cambria" w:hAnsi="Cambria" w:eastAsia="黑体" w:cs="Cambria"/>
            <w:b/>
            <w:bCs/>
            <w:sz w:val="24"/>
            <w:szCs w:val="24"/>
            <w:lang w:val="en-US" w:eastAsia="zh-CN"/>
          </w:rPr>
          <w:t>4.1.2</w:t>
        </w:r>
      </w:ins>
      <w:ins w:id="3127" w:author="王喵喵" w:date="2026-08-31T17:39:42Z">
        <w:r>
          <w:rPr>
            <w:rFonts w:hint="default" w:ascii="Cambria" w:hAnsi="Cambria" w:eastAsia="黑体" w:cs="Cambria"/>
            <w:b/>
            <w:bCs/>
            <w:sz w:val="24"/>
            <w:szCs w:val="24"/>
            <w:lang w:eastAsia="zh-CN"/>
          </w:rPr>
          <w:t xml:space="preserve"> </w:t>
        </w:r>
      </w:ins>
      <w:ins w:id="3128" w:author="王喵喵" w:date="2026-08-31T17:39:42Z">
        <w:r>
          <w:rPr>
            <w:rFonts w:hint="default" w:ascii="Cambria" w:hAnsi="Cambria" w:eastAsia="黑体" w:cs="Cambria"/>
            <w:b/>
            <w:bCs/>
            <w:sz w:val="24"/>
            <w:szCs w:val="24"/>
            <w:lang w:val="en-US" w:eastAsia="zh-CN"/>
          </w:rPr>
          <w:t>Apparatus</w:t>
        </w:r>
      </w:ins>
    </w:p>
    <w:p w14:paraId="3316DAF6">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29" w:author="王喵喵" w:date="2026-08-31T17:39:42Z"/>
          <w:rFonts w:hint="default" w:ascii="Cambria" w:hAnsi="Cambria" w:eastAsia="黑体" w:cs="Cambria"/>
          <w:b/>
          <w:bCs/>
          <w:sz w:val="24"/>
          <w:szCs w:val="24"/>
          <w:lang w:val="en-US" w:eastAsia="zh-CN"/>
        </w:rPr>
      </w:pPr>
      <w:ins w:id="3130" w:author="王喵喵" w:date="2026-08-31T17:39:42Z">
        <w:r>
          <w:rPr>
            <w:rFonts w:hint="default" w:ascii="Cambria" w:hAnsi="Cambria" w:eastAsia="黑体" w:cs="Cambria"/>
            <w:b/>
            <w:bCs/>
            <w:sz w:val="24"/>
            <w:szCs w:val="24"/>
            <w:lang w:val="en-US" w:eastAsia="zh-CN"/>
          </w:rPr>
          <w:t>4.1.2.1</w:t>
        </w:r>
      </w:ins>
      <w:ins w:id="3131" w:author="王喵喵" w:date="2026-08-31T17:39:42Z">
        <w:r>
          <w:rPr>
            <w:rFonts w:hint="default" w:ascii="Cambria" w:hAnsi="Cambria" w:eastAsia="黑体" w:cs="Cambria"/>
            <w:b/>
            <w:bCs/>
            <w:sz w:val="24"/>
            <w:szCs w:val="24"/>
            <w:lang w:eastAsia="zh-CN"/>
          </w:rPr>
          <w:t xml:space="preserve"> </w:t>
        </w:r>
      </w:ins>
      <w:ins w:id="3132" w:author="王喵喵" w:date="2026-08-31T17:39:42Z">
        <w:r>
          <w:rPr>
            <w:rFonts w:hint="default" w:ascii="Cambria" w:hAnsi="Cambria" w:eastAsia="黑体" w:cs="Cambria"/>
            <w:b/>
            <w:bCs/>
            <w:sz w:val="24"/>
            <w:szCs w:val="24"/>
            <w:lang w:val="en-US" w:eastAsia="zh-CN"/>
          </w:rPr>
          <w:t>Steam-Inhaling Therapy</w:t>
        </w:r>
      </w:ins>
    </w:p>
    <w:p w14:paraId="3F324DAC">
      <w:pPr>
        <w:spacing w:beforeLines="0" w:afterLines="0" w:line="276" w:lineRule="auto"/>
        <w:ind w:firstLine="480" w:firstLineChars="200"/>
        <w:rPr>
          <w:ins w:id="3133" w:author="王喵喵" w:date="2026-08-31T17:39:42Z"/>
          <w:rFonts w:hint="default" w:ascii="Cambria" w:hAnsi="Cambria" w:eastAsia="宋体" w:cs="Cambria"/>
          <w:sz w:val="24"/>
          <w:szCs w:val="24"/>
          <w:highlight w:val="none"/>
          <w:lang w:val="en-US" w:eastAsia="zh-CN"/>
        </w:rPr>
      </w:pPr>
      <w:ins w:id="3134" w:author="王喵喵" w:date="2026-08-31T17:39:42Z">
        <w:r>
          <w:rPr>
            <w:rFonts w:hint="default" w:ascii="Cambria" w:hAnsi="Cambria" w:eastAsia="宋体" w:cs="Cambria"/>
            <w:sz w:val="24"/>
            <w:szCs w:val="24"/>
            <w:highlight w:val="none"/>
            <w:lang w:val="en-US" w:eastAsia="zh-CN"/>
          </w:rPr>
          <w:t>1 set of steam inhalator,1 alcohol burner,1 box of matches,1 enamel medicine cup,1 treatment towel.</w:t>
        </w:r>
      </w:ins>
    </w:p>
    <w:p w14:paraId="2ED86533">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35" w:author="王喵喵" w:date="2026-08-31T17:39:42Z"/>
          <w:rFonts w:hint="default" w:ascii="Cambria" w:hAnsi="Cambria" w:eastAsia="黑体" w:cs="Cambria"/>
          <w:b/>
          <w:bCs/>
          <w:sz w:val="24"/>
          <w:szCs w:val="24"/>
        </w:rPr>
      </w:pPr>
      <w:ins w:id="3136" w:author="王喵喵" w:date="2026-08-31T17:39:42Z">
        <w:r>
          <w:rPr>
            <w:rFonts w:hint="default" w:ascii="Cambria" w:hAnsi="Cambria" w:eastAsia="黑体" w:cs="Cambria"/>
            <w:b/>
            <w:bCs/>
            <w:sz w:val="24"/>
            <w:szCs w:val="24"/>
            <w:lang w:val="en-US" w:eastAsia="zh-CN"/>
          </w:rPr>
          <w:t>4.1.2.2</w:t>
        </w:r>
      </w:ins>
      <w:ins w:id="3137" w:author="王喵喵" w:date="2026-08-31T17:39:42Z">
        <w:r>
          <w:rPr>
            <w:rFonts w:hint="default" w:ascii="Cambria" w:hAnsi="Cambria" w:eastAsia="黑体" w:cs="Cambria"/>
            <w:b/>
            <w:bCs/>
            <w:sz w:val="24"/>
            <w:szCs w:val="24"/>
            <w:lang w:eastAsia="zh-CN"/>
          </w:rPr>
          <w:t xml:space="preserve"> </w:t>
        </w:r>
      </w:ins>
      <w:ins w:id="3138" w:author="王喵喵" w:date="2026-08-31T17:39:42Z">
        <w:r>
          <w:rPr>
            <w:rFonts w:hint="default" w:ascii="Cambria" w:hAnsi="Cambria" w:eastAsia="黑体" w:cs="Cambria"/>
            <w:b/>
            <w:bCs/>
            <w:sz w:val="24"/>
            <w:szCs w:val="24"/>
            <w:lang w:val="en-US" w:eastAsia="zh-CN"/>
          </w:rPr>
          <w:t>A</w:t>
        </w:r>
      </w:ins>
      <w:ins w:id="3139" w:author="王喵喵" w:date="2026-08-31T17:39:42Z">
        <w:r>
          <w:rPr>
            <w:rFonts w:hint="default" w:ascii="Cambria" w:hAnsi="Cambria" w:eastAsia="黑体" w:cs="Cambria"/>
            <w:b/>
            <w:bCs/>
            <w:sz w:val="24"/>
            <w:szCs w:val="24"/>
          </w:rPr>
          <w:t>erosol-</w:t>
        </w:r>
      </w:ins>
      <w:ins w:id="3140" w:author="王喵喵" w:date="2026-08-31T17:39:42Z">
        <w:r>
          <w:rPr>
            <w:rFonts w:hint="default" w:ascii="Cambria" w:hAnsi="Cambria" w:eastAsia="黑体" w:cs="Cambria"/>
            <w:b/>
            <w:bCs/>
            <w:sz w:val="24"/>
            <w:szCs w:val="24"/>
            <w:lang w:val="en-US" w:eastAsia="zh-CN"/>
          </w:rPr>
          <w:t>I</w:t>
        </w:r>
      </w:ins>
      <w:ins w:id="3141" w:author="王喵喵" w:date="2026-08-31T17:39:42Z">
        <w:r>
          <w:rPr>
            <w:rFonts w:hint="default" w:ascii="Cambria" w:hAnsi="Cambria" w:eastAsia="黑体" w:cs="Cambria"/>
            <w:b/>
            <w:bCs/>
            <w:sz w:val="24"/>
            <w:szCs w:val="24"/>
          </w:rPr>
          <w:t xml:space="preserve">nhaling </w:t>
        </w:r>
      </w:ins>
      <w:ins w:id="3142" w:author="王喵喵" w:date="2026-08-31T17:39:42Z">
        <w:r>
          <w:rPr>
            <w:rFonts w:hint="default" w:ascii="Cambria" w:hAnsi="Cambria" w:eastAsia="黑体" w:cs="Cambria"/>
            <w:b/>
            <w:bCs/>
            <w:sz w:val="24"/>
            <w:szCs w:val="24"/>
            <w:lang w:val="en-US" w:eastAsia="zh-CN"/>
          </w:rPr>
          <w:t>T</w:t>
        </w:r>
      </w:ins>
      <w:ins w:id="3143" w:author="王喵喵" w:date="2026-08-31T17:39:42Z">
        <w:r>
          <w:rPr>
            <w:rFonts w:hint="default" w:ascii="Cambria" w:hAnsi="Cambria" w:eastAsia="黑体" w:cs="Cambria"/>
            <w:b/>
            <w:bCs/>
            <w:sz w:val="24"/>
            <w:szCs w:val="24"/>
          </w:rPr>
          <w:t>herapy</w:t>
        </w:r>
      </w:ins>
    </w:p>
    <w:p w14:paraId="17BCDE51">
      <w:pPr>
        <w:spacing w:beforeLines="0" w:afterLines="0" w:line="276" w:lineRule="auto"/>
        <w:ind w:firstLine="480" w:firstLineChars="200"/>
        <w:rPr>
          <w:ins w:id="3144" w:author="王喵喵" w:date="2026-08-31T17:39:42Z"/>
          <w:rFonts w:hint="default" w:ascii="Cambria" w:hAnsi="Cambria" w:eastAsia="宋体" w:cs="Cambria"/>
          <w:sz w:val="24"/>
          <w:szCs w:val="24"/>
          <w:highlight w:val="none"/>
          <w:lang w:val="en-US" w:eastAsia="zh-CN"/>
        </w:rPr>
      </w:pPr>
      <w:ins w:id="3145" w:author="王喵喵" w:date="2026-08-31T17:39:42Z">
        <w:r>
          <w:rPr>
            <w:rFonts w:hint="default" w:ascii="Cambria" w:hAnsi="Cambria" w:eastAsia="宋体" w:cs="Cambria"/>
            <w:sz w:val="24"/>
            <w:szCs w:val="24"/>
            <w:highlight w:val="none"/>
            <w:lang w:val="en-US" w:eastAsia="zh-CN"/>
          </w:rPr>
          <w:t>1 ultrasonic nebulizer or compressor nebulizer,1 disposable syringe,1 needle,1 enamel measuring cup,as needed distilled water.Nebulizers include ultrasonic nebulizers and compressor nebulizers. Refer to Appendix A.</w:t>
        </w:r>
      </w:ins>
    </w:p>
    <w:p w14:paraId="13D5A3E3">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46" w:author="王喵喵" w:date="2026-08-31T17:39:42Z"/>
          <w:rFonts w:hint="default" w:ascii="Cambria" w:hAnsi="Cambria" w:eastAsia="黑体" w:cs="Cambria"/>
          <w:b/>
          <w:bCs/>
          <w:sz w:val="24"/>
          <w:szCs w:val="24"/>
        </w:rPr>
      </w:pPr>
      <w:ins w:id="3147" w:author="王喵喵" w:date="2026-08-31T17:39:42Z">
        <w:r>
          <w:rPr>
            <w:rFonts w:hint="default" w:ascii="Cambria" w:hAnsi="Cambria" w:eastAsia="黑体" w:cs="Cambria"/>
            <w:b/>
            <w:bCs/>
            <w:sz w:val="24"/>
            <w:szCs w:val="24"/>
            <w:lang w:val="en-US" w:eastAsia="zh-CN"/>
          </w:rPr>
          <w:t>4.1.3</w:t>
        </w:r>
      </w:ins>
      <w:ins w:id="3148" w:author="王喵喵" w:date="2026-08-31T17:39:42Z">
        <w:r>
          <w:rPr>
            <w:rFonts w:hint="default" w:ascii="Cambria" w:hAnsi="Cambria" w:eastAsia="黑体" w:cs="Cambria"/>
            <w:b/>
            <w:bCs/>
            <w:sz w:val="24"/>
            <w:szCs w:val="24"/>
            <w:lang w:eastAsia="zh-CN"/>
          </w:rPr>
          <w:t xml:space="preserve"> </w:t>
        </w:r>
      </w:ins>
      <w:ins w:id="3149" w:author="王喵喵" w:date="2026-08-31T17:39:42Z">
        <w:r>
          <w:rPr>
            <w:rFonts w:hint="default" w:ascii="Cambria" w:hAnsi="Cambria" w:eastAsia="黑体" w:cs="Cambria"/>
            <w:b/>
            <w:bCs/>
            <w:sz w:val="24"/>
            <w:szCs w:val="24"/>
          </w:rPr>
          <w:t>Disinfection</w:t>
        </w:r>
      </w:ins>
    </w:p>
    <w:p w14:paraId="24039689">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50" w:author="王喵喵" w:date="2026-08-31T17:39:42Z"/>
          <w:rFonts w:hint="default" w:ascii="Cambria" w:hAnsi="Cambria" w:eastAsia="黑体" w:cs="Cambria"/>
          <w:b/>
          <w:bCs/>
          <w:sz w:val="24"/>
          <w:szCs w:val="24"/>
        </w:rPr>
      </w:pPr>
      <w:ins w:id="3151" w:author="王喵喵" w:date="2026-08-31T17:39:42Z">
        <w:r>
          <w:rPr>
            <w:rFonts w:hint="default" w:ascii="Cambria" w:hAnsi="Cambria" w:eastAsia="黑体" w:cs="Cambria"/>
            <w:b/>
            <w:bCs/>
            <w:sz w:val="24"/>
            <w:szCs w:val="24"/>
            <w:lang w:val="en-US" w:eastAsia="zh-CN"/>
          </w:rPr>
          <w:t xml:space="preserve">4.1.3.1 </w:t>
        </w:r>
      </w:ins>
      <w:ins w:id="3152" w:author="王喵喵" w:date="2026-08-31T17:39:42Z">
        <w:r>
          <w:rPr>
            <w:rFonts w:hint="default" w:ascii="Cambria" w:hAnsi="Cambria" w:eastAsia="黑体" w:cs="Cambria"/>
            <w:b/>
            <w:bCs/>
            <w:sz w:val="24"/>
            <w:szCs w:val="24"/>
          </w:rPr>
          <w:t>Apparatus</w:t>
        </w:r>
      </w:ins>
    </w:p>
    <w:p w14:paraId="43B89D26">
      <w:pPr>
        <w:spacing w:beforeLines="0" w:afterLines="0" w:line="276" w:lineRule="auto"/>
        <w:ind w:firstLine="480" w:firstLineChars="200"/>
        <w:rPr>
          <w:ins w:id="3153" w:author="王喵喵" w:date="2026-08-31T17:39:42Z"/>
          <w:rFonts w:hint="default" w:ascii="Cambria" w:hAnsi="Cambria" w:eastAsia="宋体" w:cs="Cambria"/>
          <w:sz w:val="24"/>
          <w:szCs w:val="24"/>
          <w:highlight w:val="none"/>
          <w:lang w:val="en-US" w:eastAsia="zh-CN"/>
        </w:rPr>
      </w:pPr>
      <w:ins w:id="3154" w:author="王喵喵" w:date="2026-08-31T17:39:42Z">
        <w:r>
          <w:rPr>
            <w:rFonts w:hint="default" w:ascii="Cambria" w:hAnsi="Cambria" w:eastAsia="宋体" w:cs="Cambria"/>
            <w:sz w:val="24"/>
            <w:szCs w:val="24"/>
            <w:highlight w:val="none"/>
            <w:lang w:val="en-US" w:eastAsia="zh-CN"/>
          </w:rPr>
          <w:t>Rinse the humidifier jar, nebulizer chamber, tubing, nebulizer mask, mouthpiece, medicine cup, and measuring cup. Then immerse them in disinfectant solution for 15-20 minutes. After disinfection, rinse thoroughly, air-dry, and store for future use.</w:t>
        </w:r>
      </w:ins>
    </w:p>
    <w:p w14:paraId="75BADE5C">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55" w:author="王喵喵" w:date="2026-08-31T17:39:42Z"/>
          <w:rFonts w:hint="default" w:ascii="Cambria" w:hAnsi="Cambria" w:eastAsia="黑体" w:cs="Cambria"/>
          <w:b/>
          <w:bCs/>
          <w:sz w:val="24"/>
          <w:szCs w:val="24"/>
          <w:lang w:eastAsia="zh-CN"/>
        </w:rPr>
      </w:pPr>
      <w:ins w:id="3156" w:author="王喵喵" w:date="2026-08-31T17:39:42Z">
        <w:r>
          <w:rPr>
            <w:rFonts w:hint="default" w:ascii="Cambria" w:hAnsi="Cambria" w:eastAsia="黑体" w:cs="Cambria"/>
            <w:b/>
            <w:bCs/>
            <w:sz w:val="24"/>
            <w:szCs w:val="24"/>
            <w:lang w:val="en-US" w:eastAsia="zh-CN"/>
          </w:rPr>
          <w:t>4.1.3.2</w:t>
        </w:r>
      </w:ins>
      <w:ins w:id="3157" w:author="王喵喵" w:date="2026-08-31T17:39:42Z">
        <w:r>
          <w:rPr>
            <w:rFonts w:hint="default" w:ascii="Cambria" w:hAnsi="Cambria" w:eastAsia="黑体" w:cs="Cambria"/>
            <w:b/>
            <w:bCs/>
            <w:sz w:val="24"/>
            <w:szCs w:val="24"/>
            <w:lang w:eastAsia="zh-CN"/>
          </w:rPr>
          <w:t xml:space="preserve"> Practitioner</w:t>
        </w:r>
      </w:ins>
    </w:p>
    <w:p w14:paraId="2D2D5228">
      <w:pPr>
        <w:spacing w:beforeLines="0" w:afterLines="0" w:line="276" w:lineRule="auto"/>
        <w:ind w:firstLine="480" w:firstLineChars="200"/>
        <w:rPr>
          <w:ins w:id="3158" w:author="王喵喵" w:date="2026-08-31T17:39:42Z"/>
          <w:rFonts w:hint="default" w:ascii="Cambria" w:hAnsi="Cambria" w:eastAsia="宋体" w:cs="Cambria"/>
          <w:sz w:val="24"/>
          <w:szCs w:val="24"/>
        </w:rPr>
      </w:pPr>
      <w:ins w:id="3159" w:author="王喵喵" w:date="2026-08-31T17:39:42Z">
        <w:r>
          <w:rPr>
            <w:rFonts w:hint="default" w:ascii="Cambria" w:hAnsi="Cambria" w:eastAsia="宋体" w:cs="Cambria"/>
            <w:sz w:val="24"/>
            <w:szCs w:val="24"/>
            <w:highlight w:val="none"/>
            <w:lang w:val="en-US" w:eastAsia="zh-CN"/>
          </w:rPr>
          <w:t>The practitioner thoroughly scrubbed both hands with medical soap.</w:t>
        </w:r>
      </w:ins>
      <w:ins w:id="3160" w:author="王喵喵" w:date="2026-08-31T17:39:42Z">
        <w:r>
          <w:rPr>
            <w:rFonts w:hint="default" w:ascii="Cambria" w:hAnsi="Cambria" w:eastAsia="宋体" w:cs="Cambria"/>
            <w:sz w:val="24"/>
            <w:szCs w:val="24"/>
          </w:rPr>
          <w:t xml:space="preserve"> </w:t>
        </w:r>
      </w:ins>
    </w:p>
    <w:p w14:paraId="14A3DD23">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61" w:author="王喵喵" w:date="2026-08-31T17:39:42Z"/>
          <w:rFonts w:hint="default" w:ascii="Cambria" w:hAnsi="Cambria" w:eastAsia="黑体" w:cs="Cambria"/>
          <w:b/>
          <w:bCs/>
          <w:sz w:val="24"/>
          <w:szCs w:val="24"/>
          <w:lang w:eastAsia="zh-CN"/>
        </w:rPr>
      </w:pPr>
      <w:ins w:id="3162" w:author="王喵喵" w:date="2026-08-31T17:39:42Z">
        <w:r>
          <w:rPr>
            <w:rFonts w:hint="default" w:ascii="Cambria" w:hAnsi="Cambria" w:eastAsia="黑体" w:cs="Cambria"/>
            <w:b/>
            <w:bCs/>
            <w:sz w:val="24"/>
            <w:szCs w:val="24"/>
            <w:lang w:val="en-US" w:eastAsia="zh-CN"/>
          </w:rPr>
          <w:t>4.1.4</w:t>
        </w:r>
      </w:ins>
      <w:ins w:id="3163" w:author="王喵喵" w:date="2026-08-31T17:39:42Z">
        <w:r>
          <w:rPr>
            <w:rFonts w:hint="default" w:ascii="Cambria" w:hAnsi="Cambria" w:eastAsia="黑体" w:cs="Cambria"/>
            <w:b/>
            <w:bCs/>
            <w:sz w:val="24"/>
            <w:szCs w:val="24"/>
            <w:lang w:eastAsia="zh-CN"/>
          </w:rPr>
          <w:t xml:space="preserve"> Environment</w:t>
        </w:r>
      </w:ins>
    </w:p>
    <w:p w14:paraId="416F9E28">
      <w:pPr>
        <w:spacing w:beforeLines="0" w:afterLines="0" w:line="276" w:lineRule="auto"/>
        <w:ind w:firstLine="480" w:firstLineChars="200"/>
        <w:rPr>
          <w:ins w:id="3164" w:author="王喵喵" w:date="2026-08-31T17:39:42Z"/>
          <w:rFonts w:hint="default" w:ascii="Cambria" w:hAnsi="Cambria" w:eastAsia="宋体" w:cs="Cambria"/>
          <w:sz w:val="24"/>
          <w:szCs w:val="24"/>
        </w:rPr>
      </w:pPr>
      <w:ins w:id="3165" w:author="王喵喵" w:date="2026-08-31T17:39:42Z">
        <w:r>
          <w:rPr>
            <w:rFonts w:hint="default" w:ascii="Cambria" w:hAnsi="Cambria" w:eastAsia="宋体" w:cs="Cambria"/>
            <w:sz w:val="24"/>
            <w:szCs w:val="24"/>
            <w:highlight w:val="none"/>
            <w:lang w:val="en-US" w:eastAsia="zh-CN"/>
          </w:rPr>
          <w:t>Maintain a clean and sanitary environment; keep the indoor area quiet; ensure appropriate temperature; avoid drafts to prevent catching cold.</w:t>
        </w:r>
      </w:ins>
    </w:p>
    <w:p w14:paraId="255BDC31">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66" w:author="王喵喵" w:date="2026-08-31T17:39:42Z"/>
          <w:rFonts w:hint="default" w:ascii="Cambria" w:hAnsi="Cambria" w:eastAsia="黑体" w:cs="Cambria"/>
          <w:b/>
          <w:bCs/>
          <w:sz w:val="24"/>
          <w:szCs w:val="24"/>
          <w:lang w:eastAsia="zh-CN"/>
        </w:rPr>
      </w:pPr>
      <w:ins w:id="3167" w:author="王喵喵" w:date="2026-08-31T17:39:42Z">
        <w:r>
          <w:rPr>
            <w:rFonts w:hint="default" w:ascii="Cambria" w:hAnsi="Cambria" w:eastAsia="黑体" w:cs="Cambria"/>
            <w:b/>
            <w:bCs/>
            <w:sz w:val="24"/>
            <w:szCs w:val="24"/>
            <w:lang w:val="en-US" w:eastAsia="zh-CN"/>
          </w:rPr>
          <w:t>4.1.5</w:t>
        </w:r>
      </w:ins>
      <w:ins w:id="3168" w:author="王喵喵" w:date="2026-08-31T17:39:42Z">
        <w:r>
          <w:rPr>
            <w:rFonts w:hint="default" w:ascii="Cambria" w:hAnsi="Cambria" w:eastAsia="黑体" w:cs="Cambria"/>
            <w:b/>
            <w:bCs/>
            <w:sz w:val="24"/>
            <w:szCs w:val="24"/>
            <w:lang w:eastAsia="zh-CN"/>
          </w:rPr>
          <w:t xml:space="preserve"> Position</w:t>
        </w:r>
      </w:ins>
    </w:p>
    <w:p w14:paraId="59547114">
      <w:pPr>
        <w:spacing w:beforeLines="0" w:afterLines="0" w:line="276" w:lineRule="auto"/>
        <w:ind w:firstLine="480" w:firstLineChars="200"/>
        <w:rPr>
          <w:ins w:id="3169" w:author="王喵喵" w:date="2026-08-31T17:39:42Z"/>
          <w:rFonts w:hint="default" w:ascii="Cambria" w:hAnsi="Cambria" w:eastAsia="宋体" w:cs="Cambria"/>
          <w:sz w:val="24"/>
          <w:szCs w:val="24"/>
        </w:rPr>
      </w:pPr>
      <w:ins w:id="3170" w:author="王喵喵" w:date="2026-08-31T17:39:42Z">
        <w:r>
          <w:rPr>
            <w:rFonts w:hint="default" w:ascii="Cambria" w:hAnsi="Cambria" w:eastAsia="宋体" w:cs="Cambria"/>
            <w:sz w:val="24"/>
            <w:szCs w:val="24"/>
            <w:highlight w:val="none"/>
            <w:lang w:val="en-US" w:eastAsia="zh-CN"/>
          </w:rPr>
          <w:t>The treatment position should be selected based on the pediatric patient's comfort and the Practitioner's convenience for manipulation, such as the sitting position or supine position.</w:t>
        </w:r>
      </w:ins>
    </w:p>
    <w:p w14:paraId="771824B7">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71" w:author="王喵喵" w:date="2026-08-31T17:39:42Z"/>
          <w:rFonts w:hint="default" w:ascii="Cambria" w:hAnsi="Cambria" w:eastAsia="黑体" w:cs="Cambria"/>
          <w:b/>
          <w:bCs/>
          <w:sz w:val="24"/>
          <w:szCs w:val="24"/>
          <w:lang w:val="en-US" w:eastAsia="zh-CN"/>
        </w:rPr>
      </w:pPr>
      <w:ins w:id="3172" w:author="王喵喵" w:date="2026-08-31T17:39:42Z">
        <w:r>
          <w:rPr>
            <w:rFonts w:hint="default" w:ascii="Cambria" w:hAnsi="Cambria" w:eastAsia="黑体" w:cs="Cambria"/>
            <w:b/>
            <w:bCs/>
            <w:sz w:val="24"/>
            <w:szCs w:val="24"/>
            <w:lang w:val="en-US" w:eastAsia="zh-CN"/>
          </w:rPr>
          <w:t>4.1.6 Preoperative care</w:t>
        </w:r>
      </w:ins>
    </w:p>
    <w:p w14:paraId="6B28F798">
      <w:pPr>
        <w:spacing w:beforeLines="0" w:afterLines="0" w:line="276" w:lineRule="auto"/>
        <w:ind w:firstLine="480" w:firstLineChars="200"/>
        <w:rPr>
          <w:ins w:id="3173" w:author="王喵喵" w:date="2026-08-31T17:39:42Z"/>
          <w:rFonts w:hint="default" w:ascii="Cambria" w:hAnsi="Cambria" w:eastAsia="宋体" w:cs="Cambria"/>
          <w:sz w:val="24"/>
          <w:szCs w:val="24"/>
          <w:highlight w:val="none"/>
          <w:lang w:val="en-US" w:eastAsia="zh-CN"/>
        </w:rPr>
      </w:pPr>
      <w:ins w:id="3174" w:author="王喵喵" w:date="2026-08-31T17:39:42Z">
        <w:r>
          <w:rPr>
            <w:rFonts w:hint="default" w:ascii="Cambria" w:hAnsi="Cambria" w:eastAsia="宋体" w:cs="Cambria"/>
            <w:sz w:val="24"/>
            <w:szCs w:val="24"/>
            <w:highlight w:val="none"/>
            <w:lang w:val="en-US" w:eastAsia="zh-CN"/>
          </w:rPr>
          <w:t xml:space="preserve">Bring all apparatus to the child's bedside.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 For children under the age of 3 ,parents should assist by immobilizing the child in the correct position as needed.   </w:t>
        </w:r>
      </w:ins>
    </w:p>
    <w:p w14:paraId="307F303A">
      <w:pPr>
        <w:spacing w:before="157" w:beforeLines="50" w:after="157" w:afterLines="50" w:line="276" w:lineRule="auto"/>
        <w:outlineLvl w:val="1"/>
        <w:rPr>
          <w:ins w:id="3175" w:author="王喵喵" w:date="2026-08-31T17:39:42Z"/>
          <w:rFonts w:hint="default" w:ascii="Cambria" w:hAnsi="Cambria" w:eastAsia="黑体" w:cs="Cambria"/>
          <w:b/>
          <w:bCs/>
          <w:sz w:val="24"/>
          <w:szCs w:val="24"/>
          <w:lang w:val="en-US" w:eastAsia="zh-CN"/>
        </w:rPr>
      </w:pPr>
      <w:ins w:id="3176" w:author="王喵喵" w:date="2026-08-31T17:39:42Z">
        <w:bookmarkStart w:id="193" w:name="_Toc10106"/>
        <w:r>
          <w:rPr>
            <w:rFonts w:hint="default" w:ascii="Cambria" w:hAnsi="Cambria" w:eastAsia="黑体" w:cs="Cambria"/>
            <w:b/>
            <w:bCs/>
            <w:sz w:val="24"/>
            <w:szCs w:val="24"/>
            <w:lang w:val="en-US" w:eastAsia="zh-CN"/>
          </w:rPr>
          <w:t>4.2 Technique</w:t>
        </w:r>
        <w:bookmarkEnd w:id="193"/>
      </w:ins>
    </w:p>
    <w:p w14:paraId="5FF8CA8E">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77" w:author="王喵喵" w:date="2026-08-31T17:39:42Z"/>
          <w:rFonts w:hint="default" w:ascii="Cambria" w:hAnsi="Cambria" w:eastAsia="黑体" w:cs="Cambria"/>
          <w:b/>
          <w:bCs/>
          <w:sz w:val="24"/>
          <w:szCs w:val="24"/>
        </w:rPr>
      </w:pPr>
      <w:ins w:id="3178" w:author="王喵喵" w:date="2026-08-31T17:39:42Z">
        <w:r>
          <w:rPr>
            <w:rFonts w:hint="default" w:ascii="Cambria" w:hAnsi="Cambria" w:eastAsia="黑体" w:cs="Cambria"/>
            <w:b/>
            <w:bCs/>
            <w:sz w:val="24"/>
            <w:szCs w:val="24"/>
            <w:lang w:val="en-US" w:eastAsia="zh-CN"/>
          </w:rPr>
          <w:t>4.2.1 S</w:t>
        </w:r>
      </w:ins>
      <w:ins w:id="3179" w:author="王喵喵" w:date="2026-08-31T17:39:42Z">
        <w:r>
          <w:rPr>
            <w:rFonts w:hint="default" w:ascii="Cambria" w:hAnsi="Cambria" w:eastAsia="黑体" w:cs="Cambria"/>
            <w:b/>
            <w:bCs/>
            <w:sz w:val="24"/>
            <w:szCs w:val="24"/>
          </w:rPr>
          <w:t>team-</w:t>
        </w:r>
      </w:ins>
      <w:ins w:id="3180" w:author="王喵喵" w:date="2026-08-31T17:39:42Z">
        <w:r>
          <w:rPr>
            <w:rFonts w:hint="default" w:ascii="Cambria" w:hAnsi="Cambria" w:eastAsia="黑体" w:cs="Cambria"/>
            <w:b/>
            <w:bCs/>
            <w:sz w:val="24"/>
            <w:szCs w:val="24"/>
            <w:lang w:val="en-US" w:eastAsia="zh-CN"/>
          </w:rPr>
          <w:t>I</w:t>
        </w:r>
      </w:ins>
      <w:ins w:id="3181" w:author="王喵喵" w:date="2026-08-31T17:39:42Z">
        <w:r>
          <w:rPr>
            <w:rFonts w:hint="default" w:ascii="Cambria" w:hAnsi="Cambria" w:eastAsia="黑体" w:cs="Cambria"/>
            <w:b/>
            <w:bCs/>
            <w:sz w:val="24"/>
            <w:szCs w:val="24"/>
          </w:rPr>
          <w:t xml:space="preserve">nhaling </w:t>
        </w:r>
      </w:ins>
      <w:ins w:id="3182" w:author="王喵喵" w:date="2026-08-31T17:39:42Z">
        <w:r>
          <w:rPr>
            <w:rFonts w:hint="default" w:ascii="Cambria" w:hAnsi="Cambria" w:eastAsia="黑体" w:cs="Cambria"/>
            <w:b/>
            <w:bCs/>
            <w:sz w:val="24"/>
            <w:szCs w:val="24"/>
            <w:lang w:val="en-US" w:eastAsia="zh-CN"/>
          </w:rPr>
          <w:t>T</w:t>
        </w:r>
      </w:ins>
      <w:ins w:id="3183" w:author="王喵喵" w:date="2026-08-31T17:39:42Z">
        <w:r>
          <w:rPr>
            <w:rFonts w:hint="default" w:ascii="Cambria" w:hAnsi="Cambria" w:eastAsia="黑体" w:cs="Cambria"/>
            <w:b/>
            <w:bCs/>
            <w:sz w:val="24"/>
            <w:szCs w:val="24"/>
          </w:rPr>
          <w:t>herapy</w:t>
        </w:r>
      </w:ins>
    </w:p>
    <w:p w14:paraId="6B82CAAA">
      <w:pPr>
        <w:spacing w:beforeLines="0" w:afterLines="0" w:line="276" w:lineRule="auto"/>
        <w:ind w:firstLine="480" w:firstLineChars="200"/>
        <w:rPr>
          <w:ins w:id="3184" w:author="王喵喵" w:date="2026-08-31T17:39:42Z"/>
          <w:rFonts w:hint="default" w:ascii="Cambria" w:hAnsi="Cambria" w:eastAsia="宋体" w:cs="Cambria"/>
          <w:sz w:val="24"/>
          <w:szCs w:val="24"/>
        </w:rPr>
      </w:pPr>
      <w:ins w:id="3185" w:author="王喵喵" w:date="2026-08-31T17:39:42Z">
        <w:r>
          <w:rPr>
            <w:rFonts w:hint="default" w:ascii="Cambria" w:hAnsi="Cambria" w:eastAsia="宋体" w:cs="Cambria"/>
            <w:sz w:val="24"/>
            <w:szCs w:val="24"/>
            <w:highlight w:val="none"/>
            <w:lang w:val="en-US" w:eastAsia="zh-CN"/>
          </w:rPr>
          <w:t xml:space="preserve"> Add distilled water to the steam kettle. Light the alcohol lamp and bring the water to a boil. Once a steady flow of steam is produced, add the prescribed medicinal liquid to the medicine cup. Place a therapy towel under the child's jaw. Instruct the child to open their mouth approximately 5 cm from the inhalation mouthpiece and take deep breaths to inhale the medicated vapor. Older children may place the mouthpiece directly in their mouth for inhalation. Continue the procedure until the medicinal liquid is fully vaporized, then extinguish the alcohol lamp. The treatment duration is approximately 15–20 minutes. Wipe the child's mouth area with the therapy towel. Remove the inhalation mouthpiece and disinfect it by immersion. </w:t>
        </w:r>
      </w:ins>
    </w:p>
    <w:p w14:paraId="1AE139E1">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86" w:author="王喵喵" w:date="2026-08-31T17:39:42Z"/>
          <w:rFonts w:hint="default" w:ascii="Cambria" w:hAnsi="Cambria" w:eastAsia="黑体" w:cs="Cambria"/>
          <w:b/>
          <w:bCs/>
          <w:sz w:val="24"/>
          <w:szCs w:val="24"/>
        </w:rPr>
      </w:pPr>
      <w:ins w:id="3187" w:author="王喵喵" w:date="2026-08-31T17:39:42Z">
        <w:r>
          <w:rPr>
            <w:rFonts w:hint="default" w:ascii="Cambria" w:hAnsi="Cambria" w:eastAsia="黑体" w:cs="Cambria"/>
            <w:b/>
            <w:bCs/>
            <w:sz w:val="24"/>
            <w:szCs w:val="24"/>
            <w:lang w:val="en-US" w:eastAsia="zh-CN"/>
          </w:rPr>
          <w:t>4.2.2 A</w:t>
        </w:r>
      </w:ins>
      <w:ins w:id="3188" w:author="王喵喵" w:date="2026-08-31T17:39:42Z">
        <w:r>
          <w:rPr>
            <w:rFonts w:hint="default" w:ascii="Cambria" w:hAnsi="Cambria" w:eastAsia="黑体" w:cs="Cambria"/>
            <w:b/>
            <w:bCs/>
            <w:sz w:val="24"/>
            <w:szCs w:val="24"/>
          </w:rPr>
          <w:t>erosol-</w:t>
        </w:r>
      </w:ins>
      <w:ins w:id="3189" w:author="王喵喵" w:date="2026-08-31T17:39:42Z">
        <w:r>
          <w:rPr>
            <w:rFonts w:hint="default" w:ascii="Cambria" w:hAnsi="Cambria" w:eastAsia="黑体" w:cs="Cambria"/>
            <w:b/>
            <w:bCs/>
            <w:sz w:val="24"/>
            <w:szCs w:val="24"/>
            <w:lang w:val="en-US" w:eastAsia="zh-CN"/>
          </w:rPr>
          <w:t>I</w:t>
        </w:r>
      </w:ins>
      <w:ins w:id="3190" w:author="王喵喵" w:date="2026-08-31T17:39:42Z">
        <w:r>
          <w:rPr>
            <w:rFonts w:hint="default" w:ascii="Cambria" w:hAnsi="Cambria" w:eastAsia="黑体" w:cs="Cambria"/>
            <w:b/>
            <w:bCs/>
            <w:sz w:val="24"/>
            <w:szCs w:val="24"/>
          </w:rPr>
          <w:t xml:space="preserve">nhaling </w:t>
        </w:r>
      </w:ins>
      <w:ins w:id="3191" w:author="王喵喵" w:date="2026-08-31T17:39:42Z">
        <w:r>
          <w:rPr>
            <w:rFonts w:hint="default" w:ascii="Cambria" w:hAnsi="Cambria" w:eastAsia="黑体" w:cs="Cambria"/>
            <w:b/>
            <w:bCs/>
            <w:sz w:val="24"/>
            <w:szCs w:val="24"/>
            <w:lang w:val="en-US" w:eastAsia="zh-CN"/>
          </w:rPr>
          <w:t>T</w:t>
        </w:r>
      </w:ins>
      <w:ins w:id="3192" w:author="王喵喵" w:date="2026-08-31T17:39:42Z">
        <w:r>
          <w:rPr>
            <w:rFonts w:hint="default" w:ascii="Cambria" w:hAnsi="Cambria" w:eastAsia="黑体" w:cs="Cambria"/>
            <w:b/>
            <w:bCs/>
            <w:sz w:val="24"/>
            <w:szCs w:val="24"/>
          </w:rPr>
          <w:t>herapy</w:t>
        </w:r>
      </w:ins>
    </w:p>
    <w:p w14:paraId="444EBD1C">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93" w:author="王喵喵" w:date="2026-08-31T17:39:42Z"/>
          <w:rFonts w:hint="default" w:ascii="Cambria" w:hAnsi="Cambria" w:eastAsia="黑体" w:cs="Cambria"/>
          <w:b/>
          <w:bCs/>
          <w:sz w:val="24"/>
          <w:szCs w:val="24"/>
        </w:rPr>
      </w:pPr>
      <w:ins w:id="3194" w:author="王喵喵" w:date="2026-08-31T17:39:42Z">
        <w:r>
          <w:rPr>
            <w:rFonts w:hint="default" w:ascii="Cambria" w:hAnsi="Cambria" w:eastAsia="黑体" w:cs="Cambria"/>
            <w:b/>
            <w:bCs/>
            <w:sz w:val="24"/>
            <w:szCs w:val="24"/>
            <w:lang w:val="en-US" w:eastAsia="zh-CN"/>
          </w:rPr>
          <w:t>4.2.2.1 Ultrasonic Nebulizer</w:t>
        </w:r>
      </w:ins>
    </w:p>
    <w:p w14:paraId="317F1809">
      <w:pPr>
        <w:keepNext w:val="0"/>
        <w:keepLines w:val="0"/>
        <w:pageBreakBefore w:val="0"/>
        <w:widowControl w:val="0"/>
        <w:tabs>
          <w:tab w:val="left" w:pos="360"/>
          <w:tab w:val="left" w:pos="540"/>
        </w:tabs>
        <w:kinsoku/>
        <w:wordWrap/>
        <w:overflowPunct/>
        <w:topLinePunct w:val="0"/>
        <w:autoSpaceDE/>
        <w:autoSpaceDN/>
        <w:bidi w:val="0"/>
        <w:adjustRightInd/>
        <w:spacing w:before="0" w:beforeLines="0" w:after="0" w:afterLines="0" w:line="276" w:lineRule="auto"/>
        <w:ind w:firstLine="480" w:firstLineChars="200"/>
        <w:textAlignment w:val="auto"/>
        <w:outlineLvl w:val="9"/>
        <w:rPr>
          <w:ins w:id="3195" w:author="王喵喵" w:date="2026-08-31T17:39:42Z"/>
          <w:rFonts w:hint="default" w:ascii="Cambria" w:hAnsi="Cambria" w:eastAsia="宋体" w:cs="Cambria"/>
          <w:sz w:val="24"/>
          <w:szCs w:val="24"/>
          <w:highlight w:val="none"/>
          <w:lang w:val="en-US" w:eastAsia="zh-CN"/>
        </w:rPr>
      </w:pPr>
      <w:ins w:id="3196" w:author="王喵喵" w:date="2026-08-31T17:39:42Z">
        <w:r>
          <w:rPr>
            <w:rFonts w:hint="default" w:ascii="Cambria" w:hAnsi="Cambria" w:eastAsia="宋体" w:cs="Cambria"/>
            <w:sz w:val="24"/>
            <w:szCs w:val="24"/>
            <w:highlight w:val="none"/>
            <w:lang w:val="en-US" w:eastAsia="zh-CN"/>
          </w:rPr>
          <w:t xml:space="preserve">Add cold distilled water to the reservoir of the ultrasonic nebulizer until the water level reaches the indicator mark, submerging the transparent membrane at the bottom of the medication cup. Pour the medicinal liquid into the medication cup and dilute it to 30ml–50ml. Tighten the cup lid, place the cup into the reservoir, and secure the reservoir cover. Connect the unit to the power supply. First, turn on the filament switch and allow a 3-minute warm-up period. Then activate the nebulization switch. At this point, the medicinal liquid will be atomized into a mist. The patient may either hold the mouthpiece between the lips or position their face against the nebulizer mask. Adjust the mist output as needed. Each treatment session should last 15–20 minutes. Upon completion, first turn off the nebulization switch, then switch off the power supply. Tidy up the equipment.Drain the water from the reservoir and wipe it dry. </w:t>
        </w:r>
      </w:ins>
    </w:p>
    <w:p w14:paraId="5979B921">
      <w:pPr>
        <w:keepNext w:val="0"/>
        <w:keepLines w:val="0"/>
        <w:pageBreakBefore w:val="0"/>
        <w:widowControl w:val="0"/>
        <w:kinsoku/>
        <w:wordWrap/>
        <w:overflowPunct/>
        <w:topLinePunct w:val="0"/>
        <w:autoSpaceDE/>
        <w:autoSpaceDN/>
        <w:bidi w:val="0"/>
        <w:adjustRightInd/>
        <w:spacing w:before="157" w:beforeLines="50" w:after="157" w:afterLines="50" w:line="276" w:lineRule="auto"/>
        <w:textAlignment w:val="auto"/>
        <w:outlineLvl w:val="9"/>
        <w:rPr>
          <w:ins w:id="3197" w:author="王喵喵" w:date="2026-08-31T17:39:42Z"/>
          <w:rFonts w:hint="default" w:ascii="Cambria" w:hAnsi="Cambria" w:eastAsia="黑体" w:cs="Cambria"/>
          <w:b/>
          <w:bCs/>
          <w:sz w:val="24"/>
          <w:szCs w:val="24"/>
        </w:rPr>
      </w:pPr>
      <w:ins w:id="3198" w:author="王喵喵" w:date="2026-08-31T17:39:42Z">
        <w:r>
          <w:rPr>
            <w:rFonts w:hint="default" w:ascii="Cambria" w:hAnsi="Cambria" w:eastAsia="黑体" w:cs="Cambria"/>
            <w:b/>
            <w:bCs/>
            <w:sz w:val="24"/>
            <w:szCs w:val="24"/>
            <w:lang w:val="en-US" w:eastAsia="zh-CN"/>
          </w:rPr>
          <w:t>4.2.2.2 Compressed Nebulize</w:t>
        </w:r>
      </w:ins>
    </w:p>
    <w:p w14:paraId="0A230F76">
      <w:pPr>
        <w:keepNext w:val="0"/>
        <w:keepLines w:val="0"/>
        <w:pageBreakBefore w:val="0"/>
        <w:widowControl w:val="0"/>
        <w:tabs>
          <w:tab w:val="left" w:pos="360"/>
          <w:tab w:val="left" w:pos="540"/>
        </w:tabs>
        <w:kinsoku/>
        <w:wordWrap/>
        <w:overflowPunct/>
        <w:topLinePunct w:val="0"/>
        <w:autoSpaceDE/>
        <w:autoSpaceDN/>
        <w:bidi w:val="0"/>
        <w:adjustRightInd/>
        <w:spacing w:before="0" w:beforeLines="0" w:after="0" w:afterLines="0" w:line="276" w:lineRule="auto"/>
        <w:ind w:firstLine="480" w:firstLineChars="200"/>
        <w:textAlignment w:val="auto"/>
        <w:outlineLvl w:val="9"/>
        <w:rPr>
          <w:ins w:id="3199" w:author="王喵喵" w:date="2026-08-31T17:39:42Z"/>
          <w:rFonts w:hint="default" w:ascii="Cambria" w:hAnsi="Cambria" w:eastAsia="宋体" w:cs="Cambria"/>
          <w:sz w:val="24"/>
          <w:szCs w:val="24"/>
          <w:highlight w:val="none"/>
          <w:lang w:val="en-US" w:eastAsia="zh-CN"/>
        </w:rPr>
      </w:pPr>
      <w:ins w:id="3200" w:author="王喵喵" w:date="2026-08-31T17:39:42Z">
        <w:r>
          <w:rPr>
            <w:rFonts w:hint="default" w:ascii="Cambria" w:hAnsi="Cambria" w:eastAsia="宋体" w:cs="Cambria"/>
            <w:sz w:val="24"/>
            <w:szCs w:val="24"/>
            <w:highlight w:val="none"/>
            <w:lang w:val="en-US" w:eastAsia="zh-CN"/>
          </w:rPr>
          <w:t xml:space="preserve">Unscrew the nebulizer cup lid. Pour the prescribed amount of medicinal liquid into the nebulizer cup as directed by your doctor, ensuring it does not exceed the maximum fill line. Screw the nebulizer cup lid back on tightly. Connect the T-piece, corrugated tube, and mouthpiece. Instruct the child to place the mouthpiece in their mouth and partially close their lips around it.Plug in the main unit power cord.  Turn on the power switch. After the main unit has operated normally for 1 to 2 minutes, connect the air tubing between the main unit's aerosol outlet and the nebulizer cup.  Commence nebulization therapy. After nebulization is complete,turn off the unit,disconnect the air tubing and remove the mouthpiece.Unscrew the nebulizer cup lid and empty any residual medicinal liquid from the cup.Rinse or soak all accessories (such as the air tubing, mouthpiece, nebulizer cup lid, nebulizer cup, corrugated tube, and T-piece) in purified water or lukewarm water for approximately 15 minutes for cleaning.After cleaning, air-dry all accessories completely before storage.  </w:t>
        </w:r>
      </w:ins>
    </w:p>
    <w:p w14:paraId="54D193A4">
      <w:pPr>
        <w:spacing w:before="157" w:beforeLines="50" w:after="157" w:afterLines="50" w:line="276" w:lineRule="auto"/>
        <w:outlineLvl w:val="1"/>
        <w:rPr>
          <w:ins w:id="3201" w:author="王喵喵" w:date="2026-08-31T17:39:42Z"/>
          <w:rFonts w:hint="default" w:ascii="Cambria" w:hAnsi="Cambria" w:eastAsia="黑体" w:cs="Cambria"/>
          <w:b/>
          <w:bCs/>
          <w:sz w:val="24"/>
          <w:szCs w:val="24"/>
          <w:lang w:val="en-US" w:eastAsia="zh-CN"/>
        </w:rPr>
      </w:pPr>
      <w:ins w:id="3202" w:author="王喵喵" w:date="2026-08-31T17:39:42Z">
        <w:bookmarkStart w:id="194" w:name="_Toc15904"/>
        <w:r>
          <w:rPr>
            <w:rFonts w:hint="default" w:ascii="Cambria" w:hAnsi="Cambria" w:eastAsia="黑体" w:cs="Cambria"/>
            <w:b/>
            <w:bCs/>
            <w:sz w:val="24"/>
            <w:szCs w:val="24"/>
            <w:lang w:val="en-US" w:eastAsia="zh-CN"/>
          </w:rPr>
          <w:t>4.3 Postoperative care</w:t>
        </w:r>
        <w:bookmarkEnd w:id="194"/>
        <w:r>
          <w:rPr>
            <w:rFonts w:hint="default" w:ascii="Cambria" w:hAnsi="Cambria" w:eastAsia="黑体" w:cs="Cambria"/>
            <w:b/>
            <w:bCs/>
            <w:sz w:val="24"/>
            <w:szCs w:val="24"/>
            <w:lang w:val="en-US" w:eastAsia="zh-CN"/>
          </w:rPr>
          <w:t xml:space="preserve"> </w:t>
        </w:r>
      </w:ins>
    </w:p>
    <w:p w14:paraId="5647AFC1">
      <w:pPr>
        <w:keepNext w:val="0"/>
        <w:keepLines w:val="0"/>
        <w:pageBreakBefore w:val="0"/>
        <w:widowControl w:val="0"/>
        <w:tabs>
          <w:tab w:val="left" w:pos="360"/>
          <w:tab w:val="left" w:pos="540"/>
        </w:tabs>
        <w:kinsoku/>
        <w:wordWrap/>
        <w:overflowPunct/>
        <w:topLinePunct w:val="0"/>
        <w:autoSpaceDE/>
        <w:autoSpaceDN/>
        <w:bidi w:val="0"/>
        <w:adjustRightInd/>
        <w:spacing w:before="0" w:beforeLines="0" w:after="0" w:afterLines="0" w:line="276" w:lineRule="auto"/>
        <w:ind w:firstLine="480" w:firstLineChars="200"/>
        <w:textAlignment w:val="auto"/>
        <w:outlineLvl w:val="9"/>
        <w:rPr>
          <w:ins w:id="3203" w:author="王喵喵" w:date="2026-08-31T17:39:42Z"/>
          <w:rFonts w:hint="default" w:ascii="Cambria" w:hAnsi="Cambria" w:eastAsia="宋体" w:cs="Cambria"/>
          <w:sz w:val="24"/>
          <w:szCs w:val="24"/>
        </w:rPr>
      </w:pPr>
      <w:ins w:id="3204" w:author="王喵喵" w:date="2026-08-31T17:39:42Z">
        <w:r>
          <w:rPr>
            <w:rFonts w:hint="default" w:ascii="Cambria" w:hAnsi="Cambria" w:eastAsia="宋体" w:cs="Cambria"/>
            <w:sz w:val="24"/>
            <w:szCs w:val="24"/>
            <w:highlight w:val="none"/>
            <w:lang w:val="en-US" w:eastAsia="zh-CN"/>
          </w:rPr>
          <w:t>Pediatric patients should rinse their mouth with warm water 30 minutes after completing inhalation therapy to rinse away any residual medicine in the mouth.</w:t>
        </w:r>
      </w:ins>
    </w:p>
    <w:p w14:paraId="4D9A5AE0">
      <w:pPr>
        <w:spacing w:before="313" w:beforeLines="100" w:after="313" w:afterLines="100" w:line="276" w:lineRule="auto"/>
        <w:jc w:val="left"/>
        <w:outlineLvl w:val="0"/>
        <w:rPr>
          <w:ins w:id="3205" w:author="王喵喵" w:date="2026-08-31T17:39:42Z"/>
          <w:rFonts w:hint="default" w:ascii="Cambria" w:hAnsi="Cambria" w:eastAsia="黑体" w:cs="Cambria"/>
          <w:b/>
          <w:sz w:val="24"/>
          <w:szCs w:val="24"/>
          <w:lang w:val="en-US" w:eastAsia="zh-CN"/>
        </w:rPr>
      </w:pPr>
      <w:ins w:id="3206" w:author="王喵喵" w:date="2026-08-31T17:39:42Z">
        <w:bookmarkStart w:id="195" w:name="_Toc8321"/>
        <w:r>
          <w:rPr>
            <w:rFonts w:hint="default" w:ascii="Cambria" w:hAnsi="Cambria" w:eastAsia="黑体" w:cs="Cambria"/>
            <w:b/>
            <w:sz w:val="24"/>
            <w:szCs w:val="24"/>
            <w:lang w:val="en-US" w:eastAsia="zh-CN"/>
          </w:rPr>
          <w:t xml:space="preserve">5  Fumigation-Washing Therapy: </w:t>
        </w:r>
      </w:ins>
      <w:ins w:id="3207" w:author="王喵喵" w:date="2026-08-31T17:39:42Z">
        <w:r>
          <w:rPr>
            <w:rFonts w:hint="default" w:ascii="Cambria" w:hAnsi="Cambria" w:eastAsia="黑体" w:cs="Cambria"/>
            <w:b/>
            <w:sz w:val="24"/>
            <w:szCs w:val="24"/>
          </w:rPr>
          <w:t>Operational Procedures</w:t>
        </w:r>
      </w:ins>
      <w:ins w:id="3208" w:author="王喵喵" w:date="2026-08-31T17:39:42Z">
        <w:r>
          <w:rPr>
            <w:rFonts w:hint="default" w:ascii="Cambria" w:hAnsi="Cambria" w:eastAsia="黑体" w:cs="Cambria"/>
            <w:b/>
            <w:sz w:val="24"/>
            <w:szCs w:val="24"/>
            <w:lang w:val="en-US" w:eastAsia="zh-CN"/>
          </w:rPr>
          <w:t xml:space="preserve"> and Requirements</w:t>
        </w:r>
        <w:bookmarkEnd w:id="195"/>
        <w:r>
          <w:rPr>
            <w:rFonts w:hint="default" w:ascii="Cambria" w:hAnsi="Cambria" w:eastAsia="黑体" w:cs="Cambria"/>
            <w:b/>
            <w:sz w:val="24"/>
            <w:szCs w:val="24"/>
            <w:lang w:val="en-US" w:eastAsia="zh-CN"/>
          </w:rPr>
          <w:t xml:space="preserve">  </w:t>
        </w:r>
      </w:ins>
    </w:p>
    <w:p w14:paraId="600A8126">
      <w:pPr>
        <w:spacing w:before="157" w:beforeLines="50" w:after="157" w:afterLines="50" w:line="276" w:lineRule="auto"/>
        <w:outlineLvl w:val="1"/>
        <w:rPr>
          <w:ins w:id="3209" w:author="王喵喵" w:date="2026-08-31T17:39:42Z"/>
          <w:rFonts w:hint="default" w:ascii="Cambria" w:hAnsi="Cambria" w:eastAsia="黑体" w:cs="Cambria"/>
          <w:b/>
          <w:bCs/>
          <w:sz w:val="24"/>
          <w:szCs w:val="24"/>
          <w:lang w:val="en-US" w:eastAsia="zh-CN"/>
        </w:rPr>
      </w:pPr>
      <w:ins w:id="3210" w:author="王喵喵" w:date="2026-08-31T17:39:42Z">
        <w:bookmarkStart w:id="196" w:name="_Toc2707"/>
        <w:r>
          <w:rPr>
            <w:rFonts w:hint="default" w:ascii="Cambria" w:hAnsi="Cambria" w:eastAsia="黑体" w:cs="Cambria"/>
            <w:b/>
            <w:bCs/>
            <w:sz w:val="24"/>
            <w:szCs w:val="24"/>
            <w:lang w:val="en-US" w:eastAsia="zh-CN"/>
          </w:rPr>
          <w:t>5.1 Preoperative Preparation</w:t>
        </w:r>
        <w:bookmarkEnd w:id="196"/>
        <w:r>
          <w:rPr>
            <w:rFonts w:hint="default" w:ascii="Cambria" w:hAnsi="Cambria" w:eastAsia="黑体" w:cs="Cambria"/>
            <w:b/>
            <w:bCs/>
            <w:sz w:val="24"/>
            <w:szCs w:val="24"/>
            <w:lang w:val="en-US" w:eastAsia="zh-CN"/>
          </w:rPr>
          <w:t xml:space="preserve"> </w:t>
        </w:r>
      </w:ins>
    </w:p>
    <w:p w14:paraId="7F020DFC">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11" w:author="王喵喵" w:date="2026-08-31T17:39:42Z"/>
          <w:rFonts w:hint="default" w:ascii="Cambria" w:hAnsi="Cambria" w:eastAsia="黑体" w:cs="Cambria"/>
          <w:b/>
          <w:bCs/>
          <w:sz w:val="24"/>
          <w:szCs w:val="24"/>
        </w:rPr>
      </w:pPr>
      <w:ins w:id="3212" w:author="王喵喵" w:date="2026-08-31T17:39:42Z">
        <w:r>
          <w:rPr>
            <w:rFonts w:hint="default" w:ascii="Cambria" w:hAnsi="Cambria" w:eastAsia="黑体" w:cs="Cambria"/>
            <w:b/>
            <w:bCs/>
            <w:sz w:val="24"/>
            <w:szCs w:val="24"/>
            <w:lang w:val="en-US" w:eastAsia="zh-CN"/>
          </w:rPr>
          <w:t xml:space="preserve">5.1.1 Medicine </w:t>
        </w:r>
      </w:ins>
    </w:p>
    <w:p w14:paraId="5A1B4D21">
      <w:pPr>
        <w:keepNext w:val="0"/>
        <w:keepLines w:val="0"/>
        <w:pageBreakBefore w:val="0"/>
        <w:widowControl w:val="0"/>
        <w:tabs>
          <w:tab w:val="left" w:pos="360"/>
          <w:tab w:val="left" w:pos="540"/>
        </w:tabs>
        <w:kinsoku/>
        <w:wordWrap/>
        <w:overflowPunct/>
        <w:topLinePunct w:val="0"/>
        <w:autoSpaceDE/>
        <w:autoSpaceDN/>
        <w:bidi w:val="0"/>
        <w:adjustRightInd/>
        <w:spacing w:before="0" w:beforeLines="0" w:after="0" w:afterLines="0" w:line="276" w:lineRule="auto"/>
        <w:ind w:firstLine="480" w:firstLineChars="200"/>
        <w:textAlignment w:val="auto"/>
        <w:outlineLvl w:val="9"/>
        <w:rPr>
          <w:ins w:id="3213" w:author="王喵喵" w:date="2026-08-31T17:39:42Z"/>
          <w:rFonts w:hint="default" w:ascii="Cambria" w:hAnsi="Cambria" w:eastAsia="宋体" w:cs="Cambria"/>
          <w:sz w:val="24"/>
          <w:szCs w:val="24"/>
          <w:highlight w:val="none"/>
          <w:lang w:val="en-US" w:eastAsia="zh-CN"/>
        </w:rPr>
      </w:pPr>
      <w:ins w:id="3214" w:author="王喵喵" w:date="2026-08-31T17:39:42Z">
        <w:r>
          <w:rPr>
            <w:rFonts w:hint="default" w:ascii="Cambria" w:hAnsi="Cambria" w:eastAsia="宋体" w:cs="Cambria"/>
            <w:sz w:val="24"/>
            <w:szCs w:val="24"/>
            <w:highlight w:val="none"/>
            <w:lang w:val="en-US" w:eastAsia="zh-CN"/>
          </w:rPr>
          <w:t xml:space="preserve">Prescribing medication based on syndrome differentiation of the disease. </w:t>
        </w:r>
      </w:ins>
    </w:p>
    <w:p w14:paraId="47491E85">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15" w:author="王喵喵" w:date="2026-08-31T17:39:42Z"/>
          <w:rFonts w:hint="default" w:ascii="Cambria" w:hAnsi="Cambria" w:eastAsia="黑体" w:cs="Cambria"/>
          <w:b/>
          <w:bCs/>
          <w:sz w:val="24"/>
          <w:szCs w:val="24"/>
        </w:rPr>
      </w:pPr>
      <w:ins w:id="3216" w:author="王喵喵" w:date="2026-08-31T17:39:42Z">
        <w:r>
          <w:rPr>
            <w:rFonts w:hint="default" w:ascii="Cambria" w:hAnsi="Cambria" w:eastAsia="黑体" w:cs="Cambria"/>
            <w:b/>
            <w:bCs/>
            <w:sz w:val="24"/>
            <w:szCs w:val="24"/>
            <w:lang w:val="en-US" w:eastAsia="zh-CN"/>
          </w:rPr>
          <w:t xml:space="preserve">5.1.2 Apparatus </w:t>
        </w:r>
      </w:ins>
    </w:p>
    <w:p w14:paraId="162C1B93">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17" w:author="王喵喵" w:date="2026-08-31T17:39:42Z"/>
          <w:rFonts w:hint="default" w:ascii="Cambria" w:hAnsi="Cambria" w:eastAsia="黑体" w:cs="Cambria"/>
          <w:b/>
          <w:bCs/>
          <w:sz w:val="24"/>
          <w:szCs w:val="24"/>
        </w:rPr>
      </w:pPr>
      <w:ins w:id="3218" w:author="王喵喵" w:date="2026-08-31T17:39:42Z">
        <w:r>
          <w:rPr>
            <w:rFonts w:hint="default" w:ascii="Cambria" w:hAnsi="Cambria" w:eastAsia="黑体" w:cs="Cambria"/>
            <w:b/>
            <w:bCs/>
            <w:sz w:val="24"/>
            <w:szCs w:val="24"/>
            <w:lang w:val="en-US" w:eastAsia="zh-CN"/>
          </w:rPr>
          <w:t xml:space="preserve">5.1.2.1 Manual Fumigation-Washing Therapy </w:t>
        </w:r>
      </w:ins>
    </w:p>
    <w:p w14:paraId="10739935">
      <w:pPr>
        <w:keepNext w:val="0"/>
        <w:keepLines w:val="0"/>
        <w:pageBreakBefore w:val="0"/>
        <w:widowControl w:val="0"/>
        <w:tabs>
          <w:tab w:val="left" w:pos="360"/>
          <w:tab w:val="left" w:pos="540"/>
        </w:tabs>
        <w:kinsoku/>
        <w:wordWrap/>
        <w:overflowPunct/>
        <w:topLinePunct w:val="0"/>
        <w:autoSpaceDE/>
        <w:autoSpaceDN/>
        <w:bidi w:val="0"/>
        <w:adjustRightInd/>
        <w:spacing w:before="0" w:beforeLines="0" w:after="0" w:afterLines="0" w:line="276" w:lineRule="auto"/>
        <w:ind w:firstLine="480" w:firstLineChars="200"/>
        <w:textAlignment w:val="auto"/>
        <w:outlineLvl w:val="9"/>
        <w:rPr>
          <w:ins w:id="3219" w:author="王喵喵" w:date="2026-08-31T17:39:42Z"/>
          <w:rFonts w:hint="default" w:ascii="Cambria" w:hAnsi="Cambria" w:eastAsia="宋体" w:cs="Cambria"/>
          <w:sz w:val="24"/>
          <w:szCs w:val="24"/>
          <w:highlight w:val="none"/>
          <w:lang w:val="en-US" w:eastAsia="zh-CN"/>
        </w:rPr>
      </w:pPr>
      <w:ins w:id="3220" w:author="王喵喵" w:date="2026-08-31T17:39:42Z">
        <w:r>
          <w:rPr>
            <w:rFonts w:hint="default" w:ascii="Cambria" w:hAnsi="Cambria" w:eastAsia="宋体" w:cs="Cambria"/>
            <w:sz w:val="24"/>
            <w:szCs w:val="24"/>
            <w:highlight w:val="none"/>
            <w:lang w:val="en-US" w:eastAsia="zh-CN"/>
          </w:rPr>
          <w:t xml:space="preserve">1 fumigation-washing basin, 1 towel, 1 sheet. </w:t>
        </w:r>
      </w:ins>
    </w:p>
    <w:p w14:paraId="39CEDAD8">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21" w:author="王喵喵" w:date="2026-08-31T17:39:42Z"/>
          <w:rFonts w:hint="default" w:ascii="Cambria" w:hAnsi="Cambria" w:eastAsia="黑体" w:cs="Cambria"/>
          <w:b/>
          <w:bCs/>
          <w:sz w:val="24"/>
          <w:szCs w:val="24"/>
        </w:rPr>
      </w:pPr>
      <w:ins w:id="3222" w:author="王喵喵" w:date="2026-08-31T17:39:42Z">
        <w:r>
          <w:rPr>
            <w:rFonts w:hint="default" w:ascii="Cambria" w:hAnsi="Cambria" w:eastAsia="黑体" w:cs="Cambria"/>
            <w:b/>
            <w:bCs/>
            <w:sz w:val="24"/>
            <w:szCs w:val="24"/>
            <w:lang w:val="en-US" w:eastAsia="zh-CN"/>
          </w:rPr>
          <w:t xml:space="preserve">5.1.2.2 TCM External Fumigation-Washing Therapy Apparatus </w:t>
        </w:r>
      </w:ins>
    </w:p>
    <w:p w14:paraId="0F3CCCBD">
      <w:pPr>
        <w:keepNext w:val="0"/>
        <w:keepLines w:val="0"/>
        <w:pageBreakBefore w:val="0"/>
        <w:widowControl w:val="0"/>
        <w:tabs>
          <w:tab w:val="left" w:pos="360"/>
          <w:tab w:val="left" w:pos="540"/>
        </w:tabs>
        <w:kinsoku/>
        <w:wordWrap/>
        <w:overflowPunct/>
        <w:topLinePunct w:val="0"/>
        <w:autoSpaceDE/>
        <w:autoSpaceDN/>
        <w:bidi w:val="0"/>
        <w:adjustRightInd/>
        <w:spacing w:before="0" w:beforeLines="0" w:after="0" w:afterLines="0" w:line="276" w:lineRule="auto"/>
        <w:ind w:firstLine="480" w:firstLineChars="200"/>
        <w:textAlignment w:val="auto"/>
        <w:outlineLvl w:val="9"/>
        <w:rPr>
          <w:ins w:id="3223" w:author="王喵喵" w:date="2026-08-31T17:39:42Z"/>
          <w:rFonts w:hint="default" w:ascii="Cambria" w:hAnsi="Cambria" w:eastAsia="宋体" w:cs="Cambria"/>
          <w:sz w:val="24"/>
          <w:szCs w:val="24"/>
          <w:highlight w:val="none"/>
        </w:rPr>
      </w:pPr>
      <w:ins w:id="3224" w:author="王喵喵" w:date="2026-08-31T17:39:42Z">
        <w:r>
          <w:rPr>
            <w:rFonts w:hint="default" w:ascii="Cambria" w:hAnsi="Cambria" w:eastAsia="宋体" w:cs="Cambria"/>
            <w:sz w:val="24"/>
            <w:szCs w:val="24"/>
            <w:highlight w:val="none"/>
            <w:lang w:val="en-US" w:eastAsia="zh-CN"/>
          </w:rPr>
          <w:t xml:space="preserve">Machine Specifically for Traditional Chinese Medicine Fumigation and Washing. Comprising a fumigation chamber, a medicinal liquid storage and heating tank, along with a medicinal liquid circulation system, spray pipes, heating pipes, a thermostat, and a liquid level controller. It features the functions of setting skin-friendly temperatures, decocting Chinese herbal medicine, and spraying and fumigating the body.  </w:t>
        </w:r>
      </w:ins>
    </w:p>
    <w:p w14:paraId="0A8D730B">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25" w:author="王喵喵" w:date="2026-08-31T17:39:42Z"/>
          <w:rFonts w:hint="default" w:ascii="Cambria" w:hAnsi="Cambria" w:eastAsia="黑体" w:cs="Cambria"/>
          <w:b/>
          <w:bCs/>
          <w:sz w:val="24"/>
          <w:szCs w:val="24"/>
          <w:lang w:val="en-US" w:eastAsia="zh-CN"/>
        </w:rPr>
      </w:pPr>
      <w:ins w:id="3226" w:author="王喵喵" w:date="2026-08-31T17:39:42Z">
        <w:r>
          <w:rPr>
            <w:rFonts w:hint="default" w:ascii="Cambria" w:hAnsi="Cambria" w:eastAsia="黑体" w:cs="Cambria"/>
            <w:b/>
            <w:bCs/>
            <w:sz w:val="24"/>
            <w:szCs w:val="24"/>
            <w:lang w:val="en-US" w:eastAsia="zh-CN"/>
          </w:rPr>
          <w:t>5.1.2.3 Chinese Herbal Fumigation Therapy Apparatus</w:t>
        </w:r>
      </w:ins>
    </w:p>
    <w:p w14:paraId="406864DD">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27" w:author="王喵喵" w:date="2026-08-31T17:39:42Z"/>
          <w:rFonts w:hint="default" w:ascii="Cambria" w:hAnsi="Cambria" w:eastAsia="宋体" w:cs="Cambria"/>
          <w:sz w:val="24"/>
          <w:szCs w:val="24"/>
        </w:rPr>
      </w:pPr>
      <w:ins w:id="3228" w:author="王喵喵" w:date="2026-08-31T17:39:42Z">
        <w:r>
          <w:rPr>
            <w:rFonts w:hint="default" w:ascii="Cambria" w:hAnsi="Cambria" w:eastAsia="宋体" w:cs="Cambria"/>
            <w:sz w:val="24"/>
            <w:szCs w:val="24"/>
            <w:highlight w:val="none"/>
            <w:lang w:val="en-US" w:eastAsia="zh-CN"/>
          </w:rPr>
          <w:t xml:space="preserve">Machine Specifically for Traditional Chinese Medicine (TCM) Fumigation Therapy. Comprising a computer-controlled console, a fumigation treatment couch, a fumigation canopy, a TCM herb decocting and steaming unit, a water inlet pipe, and a drainage pipe, this machine enables the setting of skin-appropriate temperatures. It decocts Chinese herbal medicine and atomizes the medicinal liquid into ultra-fine herbal steam particles. This process significantly enhances the steam's medicine-carrying capacity, optimizing the therapeutic effects of fumigation through the combined actions of temperature, medicine, humidity, and the penetration of ionized herbal components. </w:t>
        </w:r>
      </w:ins>
    </w:p>
    <w:p w14:paraId="02CEBF68">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29" w:author="王喵喵" w:date="2026-08-31T17:39:42Z"/>
          <w:rFonts w:hint="default" w:ascii="Cambria" w:hAnsi="Cambria" w:eastAsia="黑体" w:cs="Cambria"/>
          <w:b/>
          <w:bCs/>
          <w:sz w:val="24"/>
          <w:szCs w:val="24"/>
        </w:rPr>
      </w:pPr>
      <w:ins w:id="3230" w:author="王喵喵" w:date="2026-08-31T17:39:42Z">
        <w:r>
          <w:rPr>
            <w:rFonts w:hint="default" w:ascii="Cambria" w:hAnsi="Cambria" w:eastAsia="黑体" w:cs="Cambria"/>
            <w:b/>
            <w:bCs/>
            <w:sz w:val="24"/>
            <w:szCs w:val="24"/>
            <w:lang w:val="en-US" w:eastAsia="zh-CN"/>
          </w:rPr>
          <w:t xml:space="preserve">5.1.3 Disinfection </w:t>
        </w:r>
      </w:ins>
    </w:p>
    <w:p w14:paraId="471F02CC">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31" w:author="王喵喵" w:date="2026-08-31T17:39:42Z"/>
          <w:rFonts w:hint="default" w:ascii="Cambria" w:hAnsi="Cambria" w:eastAsia="黑体" w:cs="Cambria"/>
          <w:b/>
          <w:bCs/>
          <w:sz w:val="24"/>
          <w:szCs w:val="24"/>
        </w:rPr>
      </w:pPr>
      <w:ins w:id="3232" w:author="王喵喵" w:date="2026-08-31T17:39:42Z">
        <w:r>
          <w:rPr>
            <w:rFonts w:hint="default" w:ascii="Cambria" w:hAnsi="Cambria" w:eastAsia="黑体" w:cs="Cambria"/>
            <w:b/>
            <w:bCs/>
            <w:sz w:val="24"/>
            <w:szCs w:val="24"/>
            <w:lang w:val="en-US" w:eastAsia="zh-CN"/>
          </w:rPr>
          <w:t xml:space="preserve">5.1.3.1 </w:t>
        </w:r>
      </w:ins>
      <w:ins w:id="3233" w:author="王喵喵" w:date="2026-08-31T17:39:42Z">
        <w:r>
          <w:rPr>
            <w:rFonts w:hint="default" w:ascii="Cambria" w:hAnsi="Cambria" w:eastAsia="黑体" w:cs="Cambria"/>
            <w:b/>
            <w:bCs/>
            <w:sz w:val="24"/>
            <w:szCs w:val="24"/>
          </w:rPr>
          <w:t>Apparatus</w:t>
        </w:r>
      </w:ins>
      <w:ins w:id="3234" w:author="王喵喵" w:date="2026-08-31T17:39:42Z">
        <w:r>
          <w:rPr>
            <w:rFonts w:hint="default" w:ascii="Cambria" w:hAnsi="Cambria" w:eastAsia="黑体" w:cs="Cambria"/>
            <w:b/>
            <w:bCs/>
            <w:sz w:val="24"/>
            <w:szCs w:val="24"/>
            <w:lang w:val="en-US" w:eastAsia="zh-CN"/>
          </w:rPr>
          <w:t xml:space="preserve"> Disinfection </w:t>
        </w:r>
      </w:ins>
    </w:p>
    <w:p w14:paraId="4948CBC6">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35" w:author="王喵喵" w:date="2026-08-31T17:39:42Z"/>
          <w:rFonts w:hint="default" w:ascii="Cambria" w:hAnsi="Cambria" w:eastAsia="宋体" w:cs="Cambria"/>
          <w:sz w:val="24"/>
          <w:szCs w:val="24"/>
          <w:highlight w:val="none"/>
          <w:lang w:val="en-US" w:eastAsia="zh-CN"/>
        </w:rPr>
      </w:pPr>
      <w:ins w:id="3236" w:author="王喵喵" w:date="2026-08-31T17:39:42Z">
        <w:r>
          <w:rPr>
            <w:rFonts w:hint="default" w:ascii="Cambria" w:hAnsi="Cambria" w:eastAsia="宋体" w:cs="Cambria"/>
            <w:sz w:val="24"/>
            <w:szCs w:val="24"/>
            <w:highlight w:val="none"/>
            <w:lang w:val="en-US" w:eastAsia="zh-CN"/>
          </w:rPr>
          <w:t xml:space="preserve">a) After washing the fumigation basin, towels, and cloth sheets, immerse them in disinfectant solution for 15–20 minutes. Rinse thoroughly post-disinfection, air-dry, and store for future use.  </w:t>
        </w:r>
      </w:ins>
    </w:p>
    <w:p w14:paraId="760A4781">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37" w:author="王喵喵" w:date="2026-08-31T17:39:42Z"/>
          <w:rFonts w:hint="default" w:ascii="Cambria" w:hAnsi="Cambria" w:eastAsia="宋体" w:cs="Cambria"/>
          <w:sz w:val="24"/>
          <w:szCs w:val="24"/>
          <w:highlight w:val="none"/>
          <w:lang w:val="en-US" w:eastAsia="zh-CN"/>
        </w:rPr>
      </w:pPr>
      <w:ins w:id="3238" w:author="王喵喵" w:date="2026-08-31T17:39:42Z">
        <w:r>
          <w:rPr>
            <w:rFonts w:hint="default" w:ascii="Cambria" w:hAnsi="Cambria" w:eastAsia="宋体" w:cs="Cambria"/>
            <w:sz w:val="24"/>
            <w:szCs w:val="24"/>
            <w:highlight w:val="none"/>
            <w:lang w:val="en-US" w:eastAsia="zh-CN"/>
          </w:rPr>
          <w:t>b) TCM External Fumigation-Washing Therapy Apparatus:</w:t>
        </w:r>
      </w:ins>
    </w:p>
    <w:p w14:paraId="048EF49B">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39" w:author="王喵喵" w:date="2026-08-31T17:39:42Z"/>
          <w:rFonts w:hint="default" w:ascii="Cambria" w:hAnsi="Cambria" w:eastAsia="宋体" w:cs="Cambria"/>
          <w:sz w:val="24"/>
          <w:szCs w:val="24"/>
          <w:highlight w:val="none"/>
          <w:lang w:val="en-US" w:eastAsia="zh-CN"/>
        </w:rPr>
      </w:pPr>
      <w:ins w:id="3240" w:author="王喵喵" w:date="2026-08-31T17:39:42Z">
        <w:r>
          <w:rPr>
            <w:rFonts w:hint="default" w:ascii="Cambria" w:hAnsi="Cambria" w:eastAsia="宋体" w:cs="Cambria"/>
            <w:sz w:val="24"/>
            <w:szCs w:val="24"/>
            <w:highlight w:val="none"/>
            <w:lang w:val="en-US" w:eastAsia="zh-CN"/>
          </w:rPr>
          <w:t>Rinse the machine thoroughly with clean water, scrub with disinfectant solution, rinse again with clean water, air-dry, and store for future use.</w:t>
        </w:r>
      </w:ins>
    </w:p>
    <w:p w14:paraId="12A2F32E">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41" w:author="王喵喵" w:date="2026-08-31T17:39:42Z"/>
          <w:rFonts w:hint="default" w:ascii="Cambria" w:hAnsi="Cambria" w:eastAsia="宋体" w:cs="Cambria"/>
          <w:sz w:val="24"/>
          <w:szCs w:val="24"/>
          <w:highlight w:val="none"/>
          <w:lang w:val="en-US" w:eastAsia="zh-CN"/>
        </w:rPr>
      </w:pPr>
      <w:ins w:id="3242" w:author="王喵喵" w:date="2026-08-31T17:39:42Z">
        <w:r>
          <w:rPr>
            <w:rFonts w:hint="default" w:ascii="Cambria" w:hAnsi="Cambria" w:eastAsia="宋体" w:cs="Cambria"/>
            <w:sz w:val="24"/>
            <w:szCs w:val="24"/>
            <w:highlight w:val="none"/>
            <w:lang w:val="en-US" w:eastAsia="zh-CN"/>
          </w:rPr>
          <w:t>c) Chinese Herbal Fumigation Therapy Apparatus:</w:t>
        </w:r>
      </w:ins>
    </w:p>
    <w:p w14:paraId="52A02C42">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43" w:author="王喵喵" w:date="2026-08-31T17:39:42Z"/>
          <w:rFonts w:hint="default" w:ascii="Cambria" w:hAnsi="Cambria" w:eastAsia="宋体" w:cs="Cambria"/>
          <w:sz w:val="24"/>
          <w:szCs w:val="24"/>
          <w:lang w:val="en-US" w:eastAsia="zh-CN"/>
        </w:rPr>
      </w:pPr>
      <w:ins w:id="3244" w:author="王喵喵" w:date="2026-08-31T17:39:42Z">
        <w:r>
          <w:rPr>
            <w:rFonts w:hint="default" w:ascii="Cambria" w:hAnsi="Cambria" w:eastAsia="宋体" w:cs="Cambria"/>
            <w:sz w:val="24"/>
            <w:szCs w:val="24"/>
            <w:highlight w:val="none"/>
            <w:lang w:val="en-US" w:eastAsia="zh-CN"/>
          </w:rPr>
          <w:t>Wipe the fumigation hood with clean water. Scrub the fumigation bed with disinfectant solution, then air-dry and store for future use.</w:t>
        </w:r>
      </w:ins>
    </w:p>
    <w:p w14:paraId="45C7186F">
      <w:pPr>
        <w:keepNext w:val="0"/>
        <w:keepLines w:val="0"/>
        <w:pageBreakBefore w:val="0"/>
        <w:widowControl/>
        <w:kinsoku/>
        <w:wordWrap/>
        <w:overflowPunct/>
        <w:topLinePunct w:val="0"/>
        <w:autoSpaceDE/>
        <w:autoSpaceDN/>
        <w:bidi w:val="0"/>
        <w:adjustRightInd/>
        <w:spacing w:before="157" w:beforeLines="50" w:after="157" w:afterLines="50" w:line="276" w:lineRule="auto"/>
        <w:textAlignment w:val="auto"/>
        <w:outlineLvl w:val="9"/>
        <w:rPr>
          <w:ins w:id="3245" w:author="王喵喵" w:date="2026-08-31T17:39:42Z"/>
          <w:rFonts w:hint="default" w:ascii="Cambria" w:hAnsi="Cambria" w:eastAsia="黑体" w:cs="Cambria"/>
          <w:b/>
          <w:bCs/>
          <w:sz w:val="24"/>
          <w:szCs w:val="24"/>
        </w:rPr>
      </w:pPr>
      <w:ins w:id="3246" w:author="王喵喵" w:date="2026-08-31T17:39:42Z">
        <w:r>
          <w:rPr>
            <w:rFonts w:hint="default" w:ascii="Cambria" w:hAnsi="Cambria" w:eastAsia="黑体" w:cs="Cambria"/>
            <w:b/>
            <w:bCs/>
            <w:sz w:val="24"/>
            <w:szCs w:val="24"/>
            <w:lang w:val="en-US" w:eastAsia="zh-CN"/>
          </w:rPr>
          <w:t>5.1.3.2 Practitioner Hand Antisepsis</w:t>
        </w:r>
      </w:ins>
    </w:p>
    <w:p w14:paraId="032F13E9">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47" w:author="王喵喵" w:date="2026-08-31T17:39:42Z"/>
          <w:rFonts w:hint="default" w:ascii="Cambria" w:hAnsi="Cambria" w:eastAsia="宋体" w:cs="Cambria"/>
          <w:sz w:val="24"/>
          <w:szCs w:val="24"/>
          <w:highlight w:val="none"/>
          <w:lang w:val="en-US" w:eastAsia="zh-CN"/>
        </w:rPr>
      </w:pPr>
      <w:ins w:id="3248" w:author="王喵喵" w:date="2026-08-31T17:39:42Z">
        <w:r>
          <w:rPr>
            <w:rFonts w:hint="default" w:ascii="Cambria" w:hAnsi="Cambria" w:eastAsia="宋体" w:cs="Cambria"/>
            <w:sz w:val="24"/>
            <w:szCs w:val="24"/>
            <w:highlight w:val="none"/>
            <w:lang w:val="en-US" w:eastAsia="zh-CN"/>
          </w:rPr>
          <w:t xml:space="preserve">The practitioner scrubs hands thoroughly with soap and water. </w:t>
        </w:r>
      </w:ins>
    </w:p>
    <w:p w14:paraId="49D39C76">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249" w:author="王喵喵" w:date="2026-08-31T17:39:42Z"/>
          <w:rFonts w:hint="default" w:ascii="Cambria" w:hAnsi="Cambria" w:eastAsia="黑体" w:cs="Cambria"/>
          <w:b/>
          <w:bCs/>
          <w:sz w:val="24"/>
          <w:szCs w:val="24"/>
        </w:rPr>
      </w:pPr>
      <w:ins w:id="3250" w:author="王喵喵" w:date="2026-08-31T17:39:42Z">
        <w:r>
          <w:rPr>
            <w:rFonts w:hint="default" w:ascii="Cambria" w:hAnsi="Cambria" w:eastAsia="黑体" w:cs="Cambria"/>
            <w:b/>
            <w:bCs/>
            <w:sz w:val="24"/>
            <w:szCs w:val="24"/>
            <w:lang w:val="en-US" w:eastAsia="zh-CN"/>
          </w:rPr>
          <w:t xml:space="preserve">5.1.4 Environment </w:t>
        </w:r>
      </w:ins>
    </w:p>
    <w:p w14:paraId="78B8736E">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51" w:author="王喵喵" w:date="2026-08-31T17:39:42Z"/>
          <w:rFonts w:hint="default" w:ascii="Cambria" w:hAnsi="Cambria" w:eastAsia="宋体" w:cs="Cambria"/>
          <w:sz w:val="24"/>
          <w:szCs w:val="24"/>
        </w:rPr>
      </w:pPr>
      <w:ins w:id="3252" w:author="王喵喵" w:date="2026-08-31T17:39:42Z">
        <w:r>
          <w:rPr>
            <w:rFonts w:hint="default" w:ascii="Cambria" w:hAnsi="Cambria" w:eastAsia="宋体" w:cs="Cambria"/>
            <w:sz w:val="24"/>
            <w:szCs w:val="24"/>
            <w:highlight w:val="none"/>
            <w:lang w:val="en-US" w:eastAsia="zh-CN"/>
          </w:rPr>
          <w:t>Maintain a clean and sanitary environment; keep the indoor area quiet; ensure appropriate temperature.</w:t>
        </w:r>
      </w:ins>
    </w:p>
    <w:p w14:paraId="163A567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253" w:author="王喵喵" w:date="2026-08-31T17:39:42Z"/>
          <w:rFonts w:hint="default" w:ascii="Cambria" w:hAnsi="Cambria" w:eastAsia="黑体" w:cs="Cambria"/>
          <w:b/>
          <w:bCs/>
          <w:sz w:val="24"/>
          <w:szCs w:val="24"/>
          <w:lang w:val="en-US" w:eastAsia="zh-CN"/>
        </w:rPr>
      </w:pPr>
      <w:ins w:id="3254" w:author="王喵喵" w:date="2026-08-31T17:39:42Z">
        <w:r>
          <w:rPr>
            <w:rFonts w:hint="default" w:ascii="Cambria" w:hAnsi="Cambria" w:eastAsia="黑体" w:cs="Cambria"/>
            <w:b/>
            <w:bCs/>
            <w:sz w:val="24"/>
            <w:szCs w:val="24"/>
            <w:lang w:val="en-US" w:eastAsia="zh-CN"/>
          </w:rPr>
          <w:t xml:space="preserve">5.1.5 Position </w:t>
        </w:r>
      </w:ins>
    </w:p>
    <w:p w14:paraId="1AB3688F">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55" w:author="王喵喵" w:date="2026-08-31T17:39:42Z"/>
          <w:rFonts w:hint="default" w:ascii="Cambria" w:hAnsi="Cambria" w:eastAsia="宋体" w:cs="Cambria"/>
          <w:sz w:val="24"/>
          <w:szCs w:val="24"/>
          <w:highlight w:val="none"/>
          <w:lang w:val="en-US" w:eastAsia="zh-CN"/>
        </w:rPr>
      </w:pPr>
      <w:ins w:id="3256" w:author="王喵喵" w:date="2026-08-31T17:39:42Z">
        <w:r>
          <w:rPr>
            <w:rFonts w:hint="default" w:ascii="Cambria" w:hAnsi="Cambria" w:eastAsia="宋体" w:cs="Cambria"/>
            <w:sz w:val="24"/>
            <w:szCs w:val="24"/>
            <w:highlight w:val="none"/>
            <w:lang w:val="en-US" w:eastAsia="zh-CN"/>
          </w:rPr>
          <w:t>a) When performing manual fumigation, select a position that is comfortable for the child and convenient for the practitioner. children under the age of 3  may be cradled in the practitioner's arms.</w:t>
        </w:r>
      </w:ins>
    </w:p>
    <w:p w14:paraId="6EB30623">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57" w:author="王喵喵" w:date="2026-08-31T17:39:42Z"/>
          <w:rFonts w:hint="default" w:ascii="Cambria" w:hAnsi="Cambria" w:eastAsia="宋体" w:cs="Cambria"/>
          <w:sz w:val="24"/>
          <w:szCs w:val="24"/>
          <w:highlight w:val="none"/>
          <w:lang w:val="en-US" w:eastAsia="zh-CN"/>
        </w:rPr>
      </w:pPr>
      <w:ins w:id="3258" w:author="王喵喵" w:date="2026-08-31T17:39:42Z">
        <w:r>
          <w:rPr>
            <w:rFonts w:hint="default" w:ascii="Cambria" w:hAnsi="Cambria" w:eastAsia="宋体" w:cs="Cambria"/>
            <w:sz w:val="24"/>
            <w:szCs w:val="24"/>
            <w:highlight w:val="none"/>
            <w:lang w:val="en-US" w:eastAsia="zh-CN"/>
          </w:rPr>
          <w:t xml:space="preserve">b) When using TCM external fumigation-washing therapy apparatus ,for whole-body fumigation, the child is generally placed in a supine position. For localized fumigation, select a comfortable position that allows the area being treated to be placed within the fumigation chamber.  </w:t>
        </w:r>
      </w:ins>
    </w:p>
    <w:p w14:paraId="64292B4A">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59" w:author="王喵喵" w:date="2026-08-31T17:39:42Z"/>
          <w:rFonts w:hint="default" w:ascii="Cambria" w:hAnsi="Cambria" w:eastAsia="宋体" w:cs="Cambria"/>
          <w:sz w:val="24"/>
          <w:szCs w:val="24"/>
          <w:highlight w:val="none"/>
          <w:lang w:val="en-US" w:eastAsia="zh-CN"/>
        </w:rPr>
      </w:pPr>
      <w:ins w:id="3260" w:author="王喵喵" w:date="2026-08-31T17:39:42Z">
        <w:r>
          <w:rPr>
            <w:rFonts w:hint="default" w:ascii="Cambria" w:hAnsi="Cambria" w:eastAsia="宋体" w:cs="Cambria"/>
            <w:sz w:val="24"/>
            <w:szCs w:val="24"/>
            <w:highlight w:val="none"/>
            <w:lang w:val="en-US" w:eastAsia="zh-CN"/>
          </w:rPr>
          <w:t>c)When using Chinese herbal fumigation therapy apparatus, the child is typically placed supine on the steaming bed and covered with the steaming cover.</w:t>
        </w:r>
      </w:ins>
    </w:p>
    <w:p w14:paraId="7B01EAB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261" w:author="王喵喵" w:date="2026-08-31T17:39:42Z"/>
          <w:rFonts w:hint="default" w:ascii="Cambria" w:hAnsi="Cambria" w:eastAsia="黑体" w:cs="Cambria"/>
          <w:b/>
          <w:bCs/>
          <w:sz w:val="24"/>
          <w:szCs w:val="24"/>
        </w:rPr>
      </w:pPr>
      <w:ins w:id="3262" w:author="王喵喵" w:date="2026-08-31T17:39:42Z">
        <w:r>
          <w:rPr>
            <w:rFonts w:hint="default" w:ascii="Cambria" w:hAnsi="Cambria" w:eastAsia="黑体" w:cs="Cambria"/>
            <w:b/>
            <w:bCs/>
            <w:sz w:val="24"/>
            <w:szCs w:val="24"/>
            <w:lang w:val="en-US" w:eastAsia="zh-CN"/>
          </w:rPr>
          <w:t>5.1.6 Area</w:t>
        </w:r>
      </w:ins>
    </w:p>
    <w:p w14:paraId="01BD6EA6">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63" w:author="王喵喵" w:date="2026-08-31T17:39:42Z"/>
          <w:rFonts w:hint="default" w:ascii="Cambria" w:hAnsi="Cambria" w:eastAsia="宋体" w:cs="Cambria"/>
          <w:sz w:val="24"/>
          <w:szCs w:val="24"/>
          <w:highlight w:val="none"/>
          <w:lang w:val="en-US" w:eastAsia="zh-CN"/>
        </w:rPr>
      </w:pPr>
      <w:ins w:id="3264" w:author="王喵喵" w:date="2026-08-31T17:39:42Z">
        <w:r>
          <w:rPr>
            <w:rFonts w:hint="default" w:ascii="Cambria" w:hAnsi="Cambria" w:eastAsia="宋体" w:cs="Cambria"/>
            <w:sz w:val="24"/>
            <w:szCs w:val="24"/>
            <w:highlight w:val="none"/>
            <w:lang w:val="en-US" w:eastAsia="zh-CN"/>
          </w:rPr>
          <w:t xml:space="preserve"> Based on the condition, select the appropriate area for fumigation. This can be either whole-body fumigation and washing or fumigation and washing of specific limbs.  </w:t>
        </w:r>
      </w:ins>
    </w:p>
    <w:p w14:paraId="59AE629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265" w:author="王喵喵" w:date="2026-08-31T17:39:42Z"/>
          <w:rFonts w:hint="default" w:ascii="Cambria" w:hAnsi="Cambria" w:eastAsia="黑体" w:cs="Cambria"/>
          <w:b/>
          <w:bCs/>
          <w:sz w:val="24"/>
          <w:szCs w:val="24"/>
        </w:rPr>
      </w:pPr>
      <w:ins w:id="3266" w:author="王喵喵" w:date="2026-08-31T17:39:42Z">
        <w:r>
          <w:rPr>
            <w:rFonts w:hint="default" w:ascii="Cambria" w:hAnsi="Cambria" w:eastAsia="黑体" w:cs="Cambria"/>
            <w:b/>
            <w:bCs/>
            <w:sz w:val="24"/>
            <w:szCs w:val="24"/>
            <w:lang w:val="en-US" w:eastAsia="zh-CN"/>
          </w:rPr>
          <w:t xml:space="preserve">5.1.7 Preoperative care </w:t>
        </w:r>
      </w:ins>
    </w:p>
    <w:p w14:paraId="4403EB0C">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67" w:author="王喵喵" w:date="2026-08-31T17:39:42Z"/>
          <w:rFonts w:hint="default" w:ascii="Cambria" w:hAnsi="Cambria" w:eastAsia="宋体" w:cs="Cambria"/>
          <w:sz w:val="24"/>
          <w:szCs w:val="24"/>
          <w:highlight w:val="none"/>
          <w:lang w:val="en-US" w:eastAsia="zh-CN"/>
        </w:rPr>
      </w:pPr>
      <w:ins w:id="3268" w:author="王喵喵" w:date="2026-08-31T17:39:42Z">
        <w:r>
          <w:rPr>
            <w:rFonts w:hint="default" w:ascii="Cambria" w:hAnsi="Cambria" w:eastAsia="宋体" w:cs="Cambria"/>
            <w:sz w:val="24"/>
            <w:szCs w:val="24"/>
            <w:highlight w:val="none"/>
            <w:lang w:val="en-US" w:eastAsia="zh-CN"/>
          </w:rPr>
          <w:t xml:space="preserve">a) Prepare the medications and apparatus.  </w:t>
        </w:r>
      </w:ins>
    </w:p>
    <w:p w14:paraId="70196D8F">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69" w:author="王喵喵" w:date="2026-08-31T17:39:42Z"/>
          <w:rFonts w:hint="default" w:ascii="Cambria" w:hAnsi="Cambria" w:eastAsia="宋体" w:cs="Cambria"/>
          <w:sz w:val="24"/>
          <w:szCs w:val="24"/>
          <w:highlight w:val="none"/>
          <w:lang w:val="en-US" w:eastAsia="zh-CN"/>
        </w:rPr>
      </w:pPr>
      <w:ins w:id="3270" w:author="王喵喵" w:date="2026-08-31T17:39:42Z">
        <w:r>
          <w:rPr>
            <w:rFonts w:hint="default" w:ascii="Cambria" w:hAnsi="Cambria" w:eastAsia="宋体" w:cs="Cambria"/>
            <w:sz w:val="24"/>
            <w:szCs w:val="24"/>
            <w:highlight w:val="none"/>
            <w:lang w:val="en-US" w:eastAsia="zh-CN"/>
          </w:rPr>
          <w:t xml:space="preserve">b)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 </w:t>
        </w:r>
      </w:ins>
    </w:p>
    <w:p w14:paraId="7E20AE61">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71" w:author="王喵喵" w:date="2026-08-31T17:39:42Z"/>
          <w:rFonts w:hint="default" w:ascii="Cambria" w:hAnsi="Cambria" w:eastAsia="宋体" w:cs="Cambria"/>
          <w:sz w:val="24"/>
          <w:szCs w:val="24"/>
          <w:lang w:val="en-US" w:eastAsia="zh-CN"/>
        </w:rPr>
      </w:pPr>
      <w:ins w:id="3272" w:author="王喵喵" w:date="2026-08-31T17:39:42Z">
        <w:r>
          <w:rPr>
            <w:rFonts w:hint="default" w:ascii="Cambria" w:hAnsi="Cambria" w:eastAsia="宋体" w:cs="Cambria"/>
            <w:sz w:val="24"/>
            <w:szCs w:val="24"/>
            <w:highlight w:val="none"/>
            <w:lang w:val="en-US" w:eastAsia="zh-CN"/>
          </w:rPr>
          <w:t xml:space="preserve">c) Children under the age of 3  should have the treatment area carefully immobilized with the assistance of parents. </w:t>
        </w:r>
      </w:ins>
      <w:ins w:id="3273" w:author="王喵喵" w:date="2026-08-31T17:39:42Z">
        <w:r>
          <w:rPr>
            <w:rFonts w:hint="default" w:ascii="Cambria" w:hAnsi="Cambria" w:eastAsia="黑体" w:cs="Cambria"/>
            <w:sz w:val="24"/>
            <w:szCs w:val="24"/>
            <w:lang w:val="en-US" w:eastAsia="zh-CN"/>
          </w:rPr>
          <w:t xml:space="preserve"> </w:t>
        </w:r>
      </w:ins>
    </w:p>
    <w:p w14:paraId="4CB22D6D">
      <w:pPr>
        <w:spacing w:before="157" w:beforeLines="50" w:after="157" w:afterLines="50" w:line="276" w:lineRule="auto"/>
        <w:outlineLvl w:val="1"/>
        <w:rPr>
          <w:ins w:id="3274" w:author="王喵喵" w:date="2026-08-31T17:39:42Z"/>
          <w:rFonts w:hint="default" w:ascii="Cambria" w:hAnsi="Cambria" w:eastAsia="黑体" w:cs="Cambria"/>
          <w:b/>
          <w:bCs/>
          <w:sz w:val="24"/>
          <w:szCs w:val="24"/>
          <w:lang w:val="en-US" w:eastAsia="zh-CN"/>
        </w:rPr>
      </w:pPr>
      <w:ins w:id="3275" w:author="王喵喵" w:date="2026-08-31T17:39:42Z">
        <w:bookmarkStart w:id="197" w:name="_Toc19498"/>
        <w:r>
          <w:rPr>
            <w:rFonts w:hint="default" w:ascii="Cambria" w:hAnsi="Cambria" w:eastAsia="黑体" w:cs="Cambria"/>
            <w:b/>
            <w:bCs/>
            <w:sz w:val="24"/>
            <w:szCs w:val="24"/>
            <w:lang w:val="en-US" w:eastAsia="zh-CN"/>
          </w:rPr>
          <w:t>5.2 Technique</w:t>
        </w:r>
        <w:bookmarkEnd w:id="197"/>
        <w:r>
          <w:rPr>
            <w:rFonts w:hint="default" w:ascii="Cambria" w:hAnsi="Cambria" w:eastAsia="黑体" w:cs="Cambria"/>
            <w:b/>
            <w:bCs/>
            <w:sz w:val="24"/>
            <w:szCs w:val="24"/>
            <w:lang w:val="en-US" w:eastAsia="zh-CN"/>
          </w:rPr>
          <w:t xml:space="preserve"> </w:t>
        </w:r>
      </w:ins>
    </w:p>
    <w:p w14:paraId="17A6B0B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276" w:author="王喵喵" w:date="2026-08-31T17:39:42Z"/>
          <w:rFonts w:hint="default" w:ascii="Cambria" w:hAnsi="Cambria" w:eastAsia="黑体" w:cs="Cambria"/>
          <w:b/>
          <w:bCs/>
          <w:sz w:val="24"/>
          <w:szCs w:val="24"/>
        </w:rPr>
      </w:pPr>
      <w:ins w:id="3277" w:author="王喵喵" w:date="2026-08-31T17:39:42Z">
        <w:r>
          <w:rPr>
            <w:rFonts w:hint="default" w:ascii="Cambria" w:hAnsi="Cambria" w:eastAsia="黑体" w:cs="Cambria"/>
            <w:b/>
            <w:bCs/>
            <w:sz w:val="24"/>
            <w:szCs w:val="24"/>
            <w:lang w:val="en-US" w:eastAsia="zh-CN"/>
          </w:rPr>
          <w:t>5.2.1 Manual</w:t>
        </w:r>
      </w:ins>
      <w:ins w:id="3278" w:author="王喵喵" w:date="2026-08-31T17:39:42Z">
        <w:r>
          <w:rPr>
            <w:rFonts w:hint="default" w:ascii="Cambria" w:hAnsi="Cambria" w:eastAsia="宋体" w:cs="Cambria"/>
            <w:b/>
            <w:bCs/>
            <w:color w:val="auto"/>
            <w:sz w:val="24"/>
            <w:szCs w:val="24"/>
            <w:lang w:val="en-US" w:eastAsia="zh-CN"/>
          </w:rPr>
          <w:t xml:space="preserve"> Fumigation-Washing </w:t>
        </w:r>
      </w:ins>
      <w:ins w:id="3279" w:author="王喵喵" w:date="2026-08-31T17:39:42Z">
        <w:r>
          <w:rPr>
            <w:rFonts w:hint="default" w:ascii="Cambria" w:hAnsi="Cambria" w:eastAsia="黑体" w:cs="Cambria"/>
            <w:b/>
            <w:bCs/>
            <w:sz w:val="24"/>
            <w:szCs w:val="24"/>
            <w:lang w:val="en-US" w:eastAsia="zh-CN"/>
          </w:rPr>
          <w:t xml:space="preserve">Therapy </w:t>
        </w:r>
      </w:ins>
    </w:p>
    <w:p w14:paraId="571686E3">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80" w:author="王喵喵" w:date="2026-08-31T17:39:42Z"/>
          <w:rFonts w:hint="default" w:ascii="Cambria" w:hAnsi="Cambria" w:eastAsia="宋体" w:cs="Cambria"/>
          <w:sz w:val="24"/>
          <w:szCs w:val="24"/>
        </w:rPr>
      </w:pPr>
      <w:ins w:id="3281" w:author="王喵喵" w:date="2026-08-31T17:39:42Z">
        <w:r>
          <w:rPr>
            <w:rFonts w:hint="default" w:ascii="Cambria" w:hAnsi="Cambria" w:eastAsia="宋体" w:cs="Cambria"/>
            <w:sz w:val="24"/>
            <w:szCs w:val="24"/>
            <w:highlight w:val="none"/>
            <w:lang w:val="en-US" w:eastAsia="zh-CN"/>
          </w:rPr>
          <w:t xml:space="preserve">Place the Chinese herbal medicine in a large earthen pot, add water, and bring to a boil. Maintain a rolling boil for 40–50 minutes.Filtration and Dilution.Strain the decoction through sterile gauze into a fumigation basin. Add an appropriate amount of hot water to adjust the temperature to approximately 50°C.While the steam is rising, fumigate either the entire body or the targeted area.Once the liquid cools to a tolerable temperature,immerse the body or affected area for 15–30 minutes. Upon completion of the treatment,rinse the skin with warm clean water and gently pat dry. Assist the patient in dressing and position them comfortably. </w:t>
        </w:r>
      </w:ins>
    </w:p>
    <w:p w14:paraId="7E52758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282" w:author="王喵喵" w:date="2026-08-31T17:39:42Z"/>
          <w:rFonts w:hint="default" w:ascii="Cambria" w:hAnsi="Cambria" w:eastAsia="黑体" w:cs="Cambria"/>
          <w:b/>
          <w:bCs/>
          <w:sz w:val="24"/>
          <w:szCs w:val="24"/>
        </w:rPr>
      </w:pPr>
      <w:ins w:id="3283" w:author="王喵喵" w:date="2026-08-31T17:39:42Z">
        <w:r>
          <w:rPr>
            <w:rFonts w:hint="default" w:ascii="Cambria" w:hAnsi="Cambria" w:eastAsia="黑体" w:cs="Cambria"/>
            <w:b/>
            <w:bCs/>
            <w:sz w:val="24"/>
            <w:szCs w:val="24"/>
            <w:lang w:val="en-US" w:eastAsia="zh-CN"/>
          </w:rPr>
          <w:t xml:space="preserve">5.2.2 </w:t>
        </w:r>
      </w:ins>
      <w:ins w:id="3284" w:author="王喵喵" w:date="2026-08-31T17:39:42Z">
        <w:r>
          <w:rPr>
            <w:rFonts w:hint="default" w:ascii="Cambria" w:hAnsi="Cambria" w:eastAsia="宋体" w:cs="Cambria"/>
            <w:b/>
            <w:bCs/>
            <w:sz w:val="24"/>
            <w:szCs w:val="24"/>
            <w:lang w:val="en-US" w:eastAsia="zh-CN"/>
          </w:rPr>
          <w:t xml:space="preserve">TCM External </w:t>
        </w:r>
      </w:ins>
      <w:ins w:id="3285" w:author="王喵喵" w:date="2026-08-31T17:39:42Z">
        <w:r>
          <w:rPr>
            <w:rFonts w:hint="default" w:ascii="Cambria" w:hAnsi="Cambria" w:eastAsia="宋体" w:cs="Cambria"/>
            <w:b/>
            <w:bCs/>
            <w:color w:val="auto"/>
            <w:sz w:val="24"/>
            <w:szCs w:val="24"/>
            <w:lang w:val="en-US" w:eastAsia="zh-CN"/>
          </w:rPr>
          <w:t>Fumigation-Washing</w:t>
        </w:r>
      </w:ins>
      <w:ins w:id="3286" w:author="王喵喵" w:date="2026-08-31T17:39:42Z">
        <w:r>
          <w:rPr>
            <w:rFonts w:hint="default" w:ascii="Cambria" w:hAnsi="Cambria" w:eastAsia="宋体" w:cs="Cambria"/>
            <w:b/>
            <w:bCs/>
            <w:sz w:val="24"/>
            <w:szCs w:val="24"/>
            <w:lang w:val="en-US" w:eastAsia="zh-CN"/>
          </w:rPr>
          <w:t xml:space="preserve"> Therapy Apparatus</w:t>
        </w:r>
      </w:ins>
      <w:ins w:id="3287" w:author="王喵喵" w:date="2026-08-31T17:39:42Z">
        <w:r>
          <w:rPr>
            <w:rFonts w:hint="default" w:ascii="Cambria" w:hAnsi="Cambria" w:eastAsia="黑体" w:cs="Cambria"/>
            <w:b/>
            <w:bCs/>
            <w:sz w:val="24"/>
            <w:szCs w:val="24"/>
            <w:lang w:val="en-US" w:eastAsia="zh-CN"/>
          </w:rPr>
          <w:t xml:space="preserve"> </w:t>
        </w:r>
      </w:ins>
    </w:p>
    <w:p w14:paraId="52322A58">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88" w:author="王喵喵" w:date="2026-08-31T17:39:42Z"/>
          <w:rFonts w:hint="default" w:ascii="Cambria" w:hAnsi="Cambria" w:eastAsia="宋体" w:cs="Cambria"/>
          <w:sz w:val="24"/>
          <w:szCs w:val="24"/>
        </w:rPr>
      </w:pPr>
      <w:ins w:id="3289" w:author="王喵喵" w:date="2026-08-31T17:39:42Z">
        <w:r>
          <w:rPr>
            <w:rFonts w:hint="default" w:ascii="Cambria" w:hAnsi="Cambria" w:eastAsia="宋体" w:cs="Cambria"/>
            <w:sz w:val="24"/>
            <w:szCs w:val="24"/>
            <w:highlight w:val="none"/>
            <w:lang w:val="en-US" w:eastAsia="zh-CN"/>
          </w:rPr>
          <w:t>Place the child's entire body (excluding the head) or the specific area into the machine's chamber and close the chamber door. Set the chamber temperature. Infuse the prescribed Chinese herbal medicine and clean water, then press the start button to initiate automatic fumigation and washing. Upon reaching the set time, the herbal solution fumigation and washing will cease. Subsequently, rinse thoroughly with warm water. Press the stop button. Open the chamber and retrieve the child or the treated area.</w:t>
        </w:r>
      </w:ins>
    </w:p>
    <w:p w14:paraId="0887733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290" w:author="王喵喵" w:date="2026-08-31T17:39:42Z"/>
          <w:rFonts w:hint="default" w:ascii="Cambria" w:hAnsi="Cambria" w:eastAsia="黑体" w:cs="Cambria"/>
          <w:b/>
          <w:bCs/>
          <w:sz w:val="24"/>
          <w:szCs w:val="24"/>
        </w:rPr>
      </w:pPr>
      <w:ins w:id="3291" w:author="王喵喵" w:date="2026-08-31T17:39:42Z">
        <w:r>
          <w:rPr>
            <w:rFonts w:hint="default" w:ascii="Cambria" w:hAnsi="Cambria" w:eastAsia="黑体" w:cs="Cambria"/>
            <w:b/>
            <w:bCs/>
            <w:sz w:val="24"/>
            <w:szCs w:val="24"/>
            <w:lang w:val="en-US" w:eastAsia="zh-CN"/>
          </w:rPr>
          <w:t xml:space="preserve">5.2.3 </w:t>
        </w:r>
      </w:ins>
      <w:ins w:id="3292" w:author="王喵喵" w:date="2026-08-31T17:39:42Z">
        <w:r>
          <w:rPr>
            <w:rFonts w:hint="default" w:ascii="Cambria" w:hAnsi="Cambria" w:eastAsia="宋体" w:cs="Cambria"/>
            <w:b/>
            <w:bCs/>
            <w:sz w:val="24"/>
            <w:szCs w:val="24"/>
            <w:lang w:val="en-US" w:eastAsia="zh-CN"/>
          </w:rPr>
          <w:t xml:space="preserve">Chinese Herbal </w:t>
        </w:r>
      </w:ins>
      <w:ins w:id="3293" w:author="王喵喵" w:date="2026-08-31T17:39:42Z">
        <w:r>
          <w:rPr>
            <w:rFonts w:hint="default" w:ascii="Cambria" w:hAnsi="Cambria" w:eastAsia="黑体" w:cs="Cambria"/>
            <w:b/>
            <w:bCs/>
            <w:sz w:val="24"/>
            <w:szCs w:val="24"/>
            <w:lang w:val="en-US" w:eastAsia="zh-CN"/>
          </w:rPr>
          <w:t>Fumigation</w:t>
        </w:r>
      </w:ins>
      <w:ins w:id="3294" w:author="王喵喵" w:date="2026-08-31T17:39:42Z">
        <w:r>
          <w:rPr>
            <w:rFonts w:hint="default" w:ascii="Cambria" w:hAnsi="Cambria" w:eastAsia="宋体" w:cs="Cambria"/>
            <w:b/>
            <w:bCs/>
            <w:sz w:val="24"/>
            <w:szCs w:val="24"/>
            <w:lang w:val="en-US" w:eastAsia="zh-CN"/>
          </w:rPr>
          <w:t xml:space="preserve"> Therapy Apparatus</w:t>
        </w:r>
      </w:ins>
      <w:ins w:id="3295" w:author="王喵喵" w:date="2026-08-31T17:39:42Z">
        <w:r>
          <w:rPr>
            <w:rFonts w:hint="default" w:ascii="Cambria" w:hAnsi="Cambria" w:eastAsia="黑体" w:cs="Cambria"/>
            <w:b/>
            <w:bCs/>
            <w:sz w:val="24"/>
            <w:szCs w:val="24"/>
            <w:lang w:val="en-US" w:eastAsia="zh-CN"/>
          </w:rPr>
          <w:t xml:space="preserve"> </w:t>
        </w:r>
      </w:ins>
    </w:p>
    <w:p w14:paraId="3C612C4D">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296" w:author="王喵喵" w:date="2026-08-31T17:39:42Z"/>
          <w:rFonts w:hint="default" w:ascii="Cambria" w:hAnsi="Cambria" w:eastAsia="宋体" w:cs="Cambria"/>
          <w:sz w:val="24"/>
          <w:szCs w:val="24"/>
          <w:highlight w:val="none"/>
          <w:lang w:val="en-US" w:eastAsia="zh-CN"/>
        </w:rPr>
      </w:pPr>
      <w:ins w:id="3297" w:author="王喵喵" w:date="2026-08-31T17:39:42Z">
        <w:r>
          <w:rPr>
            <w:rFonts w:hint="default" w:ascii="Cambria" w:hAnsi="Cambria" w:eastAsia="宋体" w:cs="Cambria"/>
            <w:sz w:val="24"/>
            <w:szCs w:val="24"/>
            <w:highlight w:val="none"/>
            <w:lang w:val="en-US" w:eastAsia="zh-CN"/>
          </w:rPr>
          <w:t>Verify that the power supply, water pipes, and other equipment are functioning normally before commencing operation. Place the TCM herb packet into the herb chamber and close the herb chamber inlet valve.Turn on the power supply. Adjust the temperature setting based on the child's tolerance level. Have the child remove their clothing. Position the child on the fumigation bed, which should be covered with a cloth sheet or bath towel. Cover the child with the fumigation hood.Set the fumigation time to 30 minutes. Upon completion of the treatment, turn off the power supply. Open the fumigation hood and remove the child.</w:t>
        </w:r>
      </w:ins>
    </w:p>
    <w:p w14:paraId="3AE3BC10">
      <w:pPr>
        <w:spacing w:before="313" w:beforeLines="100" w:after="313" w:afterLines="100" w:line="276" w:lineRule="auto"/>
        <w:jc w:val="left"/>
        <w:outlineLvl w:val="0"/>
        <w:rPr>
          <w:ins w:id="3298" w:author="王喵喵" w:date="2026-08-31T17:39:42Z"/>
          <w:rFonts w:hint="default" w:ascii="Cambria" w:hAnsi="Cambria" w:eastAsia="黑体" w:cs="Cambria"/>
          <w:b/>
          <w:sz w:val="24"/>
          <w:szCs w:val="24"/>
          <w:lang w:val="en-US" w:eastAsia="zh-CN"/>
        </w:rPr>
      </w:pPr>
      <w:ins w:id="3299" w:author="王喵喵" w:date="2026-08-31T17:39:42Z">
        <w:bookmarkStart w:id="198" w:name="_Toc11693"/>
        <w:r>
          <w:rPr>
            <w:rFonts w:hint="default" w:ascii="Cambria" w:hAnsi="Cambria" w:eastAsia="黑体" w:cs="Cambria"/>
            <w:b/>
            <w:sz w:val="24"/>
            <w:szCs w:val="24"/>
            <w:lang w:val="en-US" w:eastAsia="zh-CN"/>
          </w:rPr>
          <w:t>6  Smearing Therapy: Operational Procedures and Requirements</w:t>
        </w:r>
        <w:bookmarkEnd w:id="198"/>
      </w:ins>
    </w:p>
    <w:p w14:paraId="7415443D">
      <w:pPr>
        <w:spacing w:before="157" w:beforeLines="50" w:after="157" w:afterLines="50" w:line="276" w:lineRule="auto"/>
        <w:outlineLvl w:val="1"/>
        <w:rPr>
          <w:ins w:id="3300" w:author="王喵喵" w:date="2026-08-31T17:39:42Z"/>
          <w:rFonts w:hint="default" w:ascii="Cambria" w:hAnsi="Cambria" w:eastAsia="黑体" w:cs="Cambria"/>
          <w:b/>
          <w:bCs/>
          <w:sz w:val="24"/>
          <w:szCs w:val="24"/>
          <w:highlight w:val="none"/>
          <w:lang w:val="en-US" w:eastAsia="zh-CN"/>
        </w:rPr>
      </w:pPr>
      <w:ins w:id="3301" w:author="王喵喵" w:date="2026-08-31T17:39:42Z">
        <w:bookmarkStart w:id="199" w:name="_Toc25918"/>
        <w:r>
          <w:rPr>
            <w:rFonts w:hint="default" w:ascii="Cambria" w:hAnsi="Cambria" w:eastAsia="黑体" w:cs="Cambria"/>
            <w:b/>
            <w:bCs/>
            <w:sz w:val="24"/>
            <w:szCs w:val="24"/>
            <w:highlight w:val="none"/>
            <w:lang w:val="en-US" w:eastAsia="zh-CN"/>
          </w:rPr>
          <w:t>6.1 Preoperative Preparation</w:t>
        </w:r>
        <w:bookmarkEnd w:id="199"/>
        <w:r>
          <w:rPr>
            <w:rFonts w:hint="default" w:ascii="Cambria" w:hAnsi="Cambria" w:eastAsia="黑体" w:cs="Cambria"/>
            <w:b/>
            <w:bCs/>
            <w:sz w:val="24"/>
            <w:szCs w:val="24"/>
            <w:highlight w:val="none"/>
            <w:lang w:val="en-US" w:eastAsia="zh-CN"/>
          </w:rPr>
          <w:t xml:space="preserve"> </w:t>
        </w:r>
      </w:ins>
    </w:p>
    <w:p w14:paraId="1C49A85A">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02" w:author="王喵喵" w:date="2026-08-31T17:39:42Z"/>
          <w:rFonts w:hint="default" w:ascii="Cambria" w:hAnsi="Cambria" w:eastAsia="黑体" w:cs="Cambria"/>
          <w:b/>
          <w:bCs/>
          <w:sz w:val="24"/>
          <w:szCs w:val="24"/>
          <w:highlight w:val="yellow"/>
          <w:lang w:val="en-US" w:eastAsia="zh-CN"/>
        </w:rPr>
      </w:pPr>
      <w:ins w:id="3303" w:author="王喵喵" w:date="2026-08-31T17:39:42Z">
        <w:r>
          <w:rPr>
            <w:rFonts w:hint="default" w:ascii="Cambria" w:hAnsi="Cambria" w:eastAsia="黑体" w:cs="Cambria"/>
            <w:b/>
            <w:bCs/>
            <w:sz w:val="24"/>
            <w:szCs w:val="24"/>
            <w:highlight w:val="none"/>
            <w:lang w:val="en-US" w:eastAsia="zh-CN"/>
          </w:rPr>
          <w:t xml:space="preserve">6.1.1 Medicine </w:t>
        </w:r>
      </w:ins>
    </w:p>
    <w:p w14:paraId="744B7686">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04" w:author="王喵喵" w:date="2026-08-31T17:39:42Z"/>
          <w:rFonts w:hint="default" w:ascii="Cambria" w:hAnsi="Cambria" w:cs="Cambria"/>
          <w:sz w:val="24"/>
          <w:szCs w:val="24"/>
          <w:lang w:val="en-US" w:eastAsia="zh-CN"/>
        </w:rPr>
      </w:pPr>
      <w:ins w:id="3305" w:author="王喵喵" w:date="2026-08-31T17:39:42Z">
        <w:r>
          <w:rPr>
            <w:rFonts w:hint="default" w:ascii="Cambria" w:hAnsi="Cambria" w:eastAsia="宋体" w:cs="Cambria"/>
            <w:sz w:val="24"/>
            <w:szCs w:val="24"/>
            <w:highlight w:val="none"/>
            <w:lang w:val="en-US" w:eastAsia="zh-CN"/>
          </w:rPr>
          <w:t>Prescribing medication based on syndrome differentiation of the disease.</w:t>
        </w:r>
      </w:ins>
      <w:ins w:id="3306" w:author="王喵喵" w:date="2026-08-31T17:39:42Z">
        <w:r>
          <w:rPr>
            <w:rFonts w:hint="default" w:ascii="Cambria" w:hAnsi="Cambria" w:cs="Cambria"/>
            <w:sz w:val="24"/>
            <w:szCs w:val="24"/>
            <w:lang w:val="en-US" w:eastAsia="zh-CN"/>
          </w:rPr>
          <w:t xml:space="preserve"> </w:t>
        </w:r>
      </w:ins>
    </w:p>
    <w:p w14:paraId="14B9AF2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07" w:author="王喵喵" w:date="2026-08-31T17:39:42Z"/>
          <w:rFonts w:hint="default" w:ascii="Cambria" w:hAnsi="Cambria" w:eastAsia="黑体" w:cs="Cambria"/>
          <w:b/>
          <w:bCs/>
          <w:sz w:val="24"/>
          <w:szCs w:val="24"/>
          <w:lang w:val="en-US" w:eastAsia="zh-CN"/>
        </w:rPr>
      </w:pPr>
      <w:ins w:id="3308" w:author="王喵喵" w:date="2026-08-31T17:39:42Z">
        <w:r>
          <w:rPr>
            <w:rFonts w:hint="default" w:ascii="Cambria" w:hAnsi="Cambria" w:eastAsia="黑体" w:cs="Cambria"/>
            <w:b/>
            <w:bCs/>
            <w:sz w:val="24"/>
            <w:szCs w:val="24"/>
            <w:lang w:val="en-US" w:eastAsia="zh-CN"/>
          </w:rPr>
          <w:t xml:space="preserve">6.1.2 Apparatus </w:t>
        </w:r>
      </w:ins>
    </w:p>
    <w:p w14:paraId="3F6E7777">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09" w:author="王喵喵" w:date="2026-08-31T17:39:42Z"/>
          <w:rFonts w:hint="default" w:ascii="Cambria" w:hAnsi="Cambria" w:cs="Cambria"/>
          <w:sz w:val="24"/>
          <w:szCs w:val="24"/>
        </w:rPr>
      </w:pPr>
      <w:ins w:id="3310" w:author="王喵喵" w:date="2026-08-31T17:39:42Z">
        <w:r>
          <w:rPr>
            <w:rFonts w:hint="default" w:ascii="Cambria" w:hAnsi="Cambria" w:eastAsia="宋体" w:cs="Cambria"/>
            <w:sz w:val="24"/>
            <w:szCs w:val="24"/>
            <w:highlight w:val="none"/>
            <w:lang w:val="en-US" w:eastAsia="zh-CN"/>
          </w:rPr>
          <w:t xml:space="preserve">Sterile gauze, sterile cotton balls, wax paper, bandages or adhesive tape as needed, mortar and pestle.  </w:t>
        </w:r>
      </w:ins>
    </w:p>
    <w:p w14:paraId="0292DCD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11" w:author="王喵喵" w:date="2026-08-31T17:39:42Z"/>
          <w:rFonts w:hint="default" w:ascii="Cambria" w:hAnsi="Cambria" w:eastAsia="黑体" w:cs="Cambria"/>
          <w:b/>
          <w:bCs/>
          <w:sz w:val="24"/>
          <w:szCs w:val="24"/>
          <w:lang w:val="en-US" w:eastAsia="zh-CN"/>
        </w:rPr>
      </w:pPr>
      <w:ins w:id="3312" w:author="王喵喵" w:date="2026-08-31T17:39:42Z">
        <w:r>
          <w:rPr>
            <w:rFonts w:hint="default" w:ascii="Cambria" w:hAnsi="Cambria" w:eastAsia="黑体" w:cs="Cambria"/>
            <w:b/>
            <w:bCs/>
            <w:sz w:val="24"/>
            <w:szCs w:val="24"/>
            <w:lang w:val="en-US" w:eastAsia="zh-CN"/>
          </w:rPr>
          <w:t xml:space="preserve">6.1.3 Disinfection </w:t>
        </w:r>
      </w:ins>
    </w:p>
    <w:p w14:paraId="785578C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13" w:author="王喵喵" w:date="2026-08-31T17:39:42Z"/>
          <w:rFonts w:hint="default" w:ascii="Cambria" w:hAnsi="Cambria" w:eastAsia="黑体" w:cs="Cambria"/>
          <w:b/>
          <w:bCs/>
          <w:sz w:val="24"/>
          <w:szCs w:val="24"/>
          <w:lang w:val="en-US" w:eastAsia="zh-CN"/>
        </w:rPr>
      </w:pPr>
      <w:ins w:id="3314" w:author="王喵喵" w:date="2026-08-31T17:39:42Z">
        <w:r>
          <w:rPr>
            <w:rFonts w:hint="default" w:ascii="Cambria" w:hAnsi="Cambria" w:eastAsia="黑体" w:cs="Cambria"/>
            <w:b/>
            <w:bCs/>
            <w:sz w:val="24"/>
            <w:szCs w:val="24"/>
            <w:lang w:val="en-US" w:eastAsia="zh-CN"/>
          </w:rPr>
          <w:t>6.1.3.1 Area</w:t>
        </w:r>
      </w:ins>
    </w:p>
    <w:p w14:paraId="4DAB61D2">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15" w:author="王喵喵" w:date="2026-08-31T17:39:42Z"/>
          <w:rFonts w:hint="default" w:ascii="Cambria" w:hAnsi="Cambria" w:eastAsia="宋体" w:cs="Cambria"/>
          <w:sz w:val="24"/>
          <w:szCs w:val="24"/>
          <w:highlight w:val="none"/>
          <w:lang w:val="en-US" w:eastAsia="zh-CN"/>
        </w:rPr>
      </w:pPr>
      <w:ins w:id="3316" w:author="王喵喵" w:date="2026-08-31T17:39:42Z">
        <w:r>
          <w:rPr>
            <w:rFonts w:hint="default" w:ascii="Cambria" w:hAnsi="Cambria" w:eastAsia="宋体" w:cs="Cambria"/>
            <w:sz w:val="24"/>
            <w:szCs w:val="24"/>
            <w:highlight w:val="none"/>
            <w:lang w:val="en-US" w:eastAsia="zh-CN"/>
          </w:rPr>
          <w:t>Disinfect the treatment site using cotton balls soaked in 75% ethanol or 0.5%–1% povidone-iodine solution.</w:t>
        </w:r>
      </w:ins>
    </w:p>
    <w:p w14:paraId="0C6CAA9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17" w:author="王喵喵" w:date="2026-08-31T17:39:42Z"/>
          <w:rFonts w:hint="default" w:ascii="Cambria" w:hAnsi="Cambria" w:eastAsia="黑体" w:cs="Cambria"/>
          <w:b/>
          <w:bCs/>
          <w:sz w:val="24"/>
          <w:szCs w:val="24"/>
          <w:lang w:val="en-US" w:eastAsia="zh-CN"/>
        </w:rPr>
      </w:pPr>
      <w:ins w:id="3318" w:author="王喵喵" w:date="2026-08-31T17:39:42Z">
        <w:r>
          <w:rPr>
            <w:rFonts w:hint="default" w:ascii="Cambria" w:hAnsi="Cambria" w:eastAsia="黑体" w:cs="Cambria"/>
            <w:b/>
            <w:bCs/>
            <w:sz w:val="24"/>
            <w:szCs w:val="24"/>
            <w:lang w:val="en-US" w:eastAsia="zh-CN"/>
          </w:rPr>
          <w:t xml:space="preserve">6.1.3.2 Practitioner </w:t>
        </w:r>
      </w:ins>
    </w:p>
    <w:p w14:paraId="0804F9D4">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19" w:author="王喵喵" w:date="2026-08-31T17:39:42Z"/>
          <w:rFonts w:hint="default" w:ascii="Cambria" w:hAnsi="Cambria" w:cs="Cambria"/>
          <w:sz w:val="24"/>
          <w:szCs w:val="24"/>
        </w:rPr>
      </w:pPr>
      <w:ins w:id="3320" w:author="王喵喵" w:date="2026-08-31T17:39:42Z">
        <w:r>
          <w:rPr>
            <w:rFonts w:hint="default" w:ascii="Cambria" w:hAnsi="Cambria" w:eastAsia="宋体" w:cs="Cambria"/>
            <w:sz w:val="24"/>
            <w:szCs w:val="24"/>
            <w:highlight w:val="none"/>
            <w:lang w:val="en-US" w:eastAsia="zh-CN"/>
          </w:rPr>
          <w:t>The practitioner thoroughly scrubbed both hands with medical soap.</w:t>
        </w:r>
      </w:ins>
    </w:p>
    <w:p w14:paraId="2720855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21" w:author="王喵喵" w:date="2026-08-31T17:39:42Z"/>
          <w:rFonts w:hint="default" w:ascii="Cambria" w:hAnsi="Cambria" w:eastAsia="黑体" w:cs="Cambria"/>
          <w:b/>
          <w:bCs/>
          <w:sz w:val="24"/>
          <w:szCs w:val="24"/>
          <w:lang w:val="en-US" w:eastAsia="zh-CN"/>
        </w:rPr>
      </w:pPr>
      <w:ins w:id="3322" w:author="王喵喵" w:date="2026-08-31T17:39:42Z">
        <w:r>
          <w:rPr>
            <w:rFonts w:hint="default" w:ascii="Cambria" w:hAnsi="Cambria" w:eastAsia="黑体" w:cs="Cambria"/>
            <w:b/>
            <w:bCs/>
            <w:sz w:val="24"/>
            <w:szCs w:val="24"/>
            <w:lang w:val="en-US" w:eastAsia="zh-CN"/>
          </w:rPr>
          <w:t xml:space="preserve">6.1.4 Environment </w:t>
        </w:r>
      </w:ins>
    </w:p>
    <w:p w14:paraId="727C21F0">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23" w:author="王喵喵" w:date="2026-08-31T17:39:42Z"/>
          <w:rFonts w:hint="default" w:ascii="Cambria" w:hAnsi="Cambria" w:eastAsia="宋体" w:cs="Cambria"/>
          <w:sz w:val="24"/>
          <w:szCs w:val="24"/>
          <w:highlight w:val="none"/>
          <w:lang w:val="en-US" w:eastAsia="zh-CN"/>
        </w:rPr>
      </w:pPr>
      <w:ins w:id="3324" w:author="王喵喵" w:date="2026-08-31T17:39:42Z">
        <w:r>
          <w:rPr>
            <w:rFonts w:hint="default" w:ascii="Cambria" w:hAnsi="Cambria" w:eastAsia="宋体" w:cs="Cambria"/>
            <w:sz w:val="24"/>
            <w:szCs w:val="24"/>
            <w:highlight w:val="none"/>
            <w:lang w:val="en-US" w:eastAsia="zh-CN"/>
          </w:rPr>
          <w:t xml:space="preserve">Maintain a clean and sanitary environment; keep the indoor area quiet; ensure appropriate temperature. </w:t>
        </w:r>
      </w:ins>
    </w:p>
    <w:p w14:paraId="6ADCDA74">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25" w:author="王喵喵" w:date="2026-08-31T17:39:42Z"/>
          <w:rFonts w:hint="default" w:ascii="Cambria" w:hAnsi="Cambria" w:eastAsia="黑体" w:cs="Cambria"/>
          <w:b/>
          <w:bCs/>
          <w:sz w:val="24"/>
          <w:szCs w:val="24"/>
          <w:lang w:val="en-US" w:eastAsia="zh-CN"/>
        </w:rPr>
      </w:pPr>
      <w:ins w:id="3326" w:author="王喵喵" w:date="2026-08-31T17:39:42Z">
        <w:r>
          <w:rPr>
            <w:rFonts w:hint="default" w:ascii="Cambria" w:hAnsi="Cambria" w:eastAsia="黑体" w:cs="Cambria"/>
            <w:b/>
            <w:bCs/>
            <w:sz w:val="24"/>
            <w:szCs w:val="24"/>
            <w:lang w:val="en-US" w:eastAsia="zh-CN"/>
          </w:rPr>
          <w:t xml:space="preserve">6.1.5 Position </w:t>
        </w:r>
      </w:ins>
    </w:p>
    <w:p w14:paraId="20E60B9F">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27" w:author="王喵喵" w:date="2026-08-31T17:39:42Z"/>
          <w:rFonts w:hint="default" w:ascii="Cambria" w:hAnsi="Cambria" w:eastAsia="宋体" w:cs="Cambria"/>
          <w:sz w:val="24"/>
          <w:szCs w:val="24"/>
          <w:highlight w:val="none"/>
          <w:lang w:val="en-US" w:eastAsia="zh-CN"/>
        </w:rPr>
      </w:pPr>
      <w:ins w:id="3328" w:author="王喵喵" w:date="2026-08-31T17:39:42Z">
        <w:r>
          <w:rPr>
            <w:rFonts w:hint="default" w:ascii="Cambria" w:hAnsi="Cambria" w:eastAsia="宋体" w:cs="Cambria"/>
            <w:sz w:val="24"/>
            <w:szCs w:val="24"/>
            <w:highlight w:val="none"/>
            <w:lang w:val="en-US" w:eastAsia="zh-CN"/>
          </w:rPr>
          <w:t xml:space="preserve"> Select a therapeutic position that is comfortable for the child patient while facilitating the practitioner's operation. </w:t>
        </w:r>
      </w:ins>
    </w:p>
    <w:p w14:paraId="558D092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29" w:author="王喵喵" w:date="2026-08-31T17:39:42Z"/>
          <w:rFonts w:hint="default" w:ascii="Cambria" w:hAnsi="Cambria" w:eastAsia="黑体" w:cs="Cambria"/>
          <w:b/>
          <w:bCs/>
          <w:sz w:val="24"/>
          <w:szCs w:val="24"/>
          <w:lang w:val="en-US" w:eastAsia="zh-CN"/>
        </w:rPr>
      </w:pPr>
      <w:ins w:id="3330" w:author="王喵喵" w:date="2026-08-31T17:39:42Z">
        <w:r>
          <w:rPr>
            <w:rFonts w:hint="default" w:ascii="Cambria" w:hAnsi="Cambria" w:eastAsia="黑体" w:cs="Cambria"/>
            <w:b/>
            <w:bCs/>
            <w:sz w:val="24"/>
            <w:szCs w:val="24"/>
            <w:lang w:val="en-US" w:eastAsia="zh-CN"/>
          </w:rPr>
          <w:t>6.1.6 Area</w:t>
        </w:r>
      </w:ins>
    </w:p>
    <w:p w14:paraId="601A7F28">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31" w:author="王喵喵" w:date="2026-08-31T17:39:42Z"/>
          <w:rFonts w:hint="default" w:ascii="Cambria" w:hAnsi="Cambria" w:eastAsia="宋体" w:cs="Cambria"/>
          <w:sz w:val="24"/>
          <w:szCs w:val="24"/>
          <w:highlight w:val="none"/>
          <w:lang w:val="en-US" w:eastAsia="zh-CN"/>
        </w:rPr>
      </w:pPr>
      <w:ins w:id="3332" w:author="王喵喵" w:date="2026-08-31T17:39:42Z">
        <w:r>
          <w:rPr>
            <w:rFonts w:hint="default" w:ascii="Cambria" w:hAnsi="Cambria" w:eastAsia="宋体" w:cs="Cambria"/>
            <w:sz w:val="24"/>
            <w:szCs w:val="24"/>
            <w:highlight w:val="none"/>
            <w:lang w:val="en-US" w:eastAsia="zh-CN"/>
          </w:rPr>
          <w:t xml:space="preserve"> Based on the condition, select the appropriate area. </w:t>
        </w:r>
      </w:ins>
    </w:p>
    <w:p w14:paraId="1BCBCCF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33" w:author="王喵喵" w:date="2026-08-31T17:39:42Z"/>
          <w:rFonts w:hint="default" w:ascii="Cambria" w:hAnsi="Cambria" w:eastAsia="黑体" w:cs="Cambria"/>
          <w:b/>
          <w:bCs/>
          <w:sz w:val="24"/>
          <w:szCs w:val="24"/>
          <w:lang w:val="en-US" w:eastAsia="zh-CN"/>
        </w:rPr>
      </w:pPr>
      <w:ins w:id="3334" w:author="王喵喵" w:date="2026-08-31T17:39:42Z">
        <w:r>
          <w:rPr>
            <w:rFonts w:hint="default" w:ascii="Cambria" w:hAnsi="Cambria" w:eastAsia="黑体" w:cs="Cambria"/>
            <w:b/>
            <w:bCs/>
            <w:sz w:val="24"/>
            <w:szCs w:val="24"/>
            <w:lang w:val="en-US" w:eastAsia="zh-CN"/>
          </w:rPr>
          <w:t xml:space="preserve">6.1.7 Preoperative care </w:t>
        </w:r>
      </w:ins>
    </w:p>
    <w:p w14:paraId="5D8FD2C6">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35" w:author="王喵喵" w:date="2026-08-31T17:39:42Z"/>
          <w:rFonts w:hint="default" w:ascii="Cambria" w:hAnsi="Cambria" w:cs="Cambria"/>
          <w:sz w:val="24"/>
          <w:szCs w:val="24"/>
          <w:lang w:val="en-US" w:eastAsia="zh-CN"/>
        </w:rPr>
      </w:pPr>
      <w:ins w:id="3336" w:author="王喵喵" w:date="2026-08-31T17:39:42Z">
        <w:r>
          <w:rPr>
            <w:rFonts w:hint="default" w:ascii="Cambria" w:hAnsi="Cambria" w:eastAsia="宋体" w:cs="Cambria"/>
            <w:sz w:val="24"/>
            <w:szCs w:val="24"/>
            <w:highlight w:val="none"/>
            <w:lang w:val="en-US" w:eastAsia="zh-CN"/>
          </w:rPr>
          <w:t xml:space="preserve">Prepare the medications and apparatus.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procedure.Children under the age of 3  should have the application site positioned with parental assistance. </w:t>
        </w:r>
      </w:ins>
    </w:p>
    <w:p w14:paraId="15BA9D70">
      <w:pPr>
        <w:spacing w:before="157" w:beforeLines="50" w:after="157" w:afterLines="50" w:line="276" w:lineRule="auto"/>
        <w:outlineLvl w:val="1"/>
        <w:rPr>
          <w:ins w:id="3337" w:author="王喵喵" w:date="2026-08-31T17:39:42Z"/>
          <w:rFonts w:hint="default" w:ascii="Cambria" w:hAnsi="Cambria" w:eastAsia="黑体" w:cs="Cambria"/>
          <w:b/>
          <w:bCs/>
          <w:sz w:val="24"/>
          <w:szCs w:val="24"/>
          <w:lang w:val="en-US" w:eastAsia="zh-CN"/>
        </w:rPr>
      </w:pPr>
      <w:ins w:id="3338" w:author="王喵喵" w:date="2026-08-31T17:39:42Z">
        <w:bookmarkStart w:id="200" w:name="_Toc32106"/>
        <w:r>
          <w:rPr>
            <w:rFonts w:hint="default" w:ascii="Cambria" w:hAnsi="Cambria" w:eastAsia="黑体" w:cs="Cambria"/>
            <w:b/>
            <w:bCs/>
            <w:sz w:val="24"/>
            <w:szCs w:val="24"/>
            <w:lang w:val="en-US" w:eastAsia="zh-CN"/>
          </w:rPr>
          <w:t>6.2 Technique</w:t>
        </w:r>
        <w:bookmarkEnd w:id="200"/>
        <w:r>
          <w:rPr>
            <w:rFonts w:hint="default" w:ascii="Cambria" w:hAnsi="Cambria" w:eastAsia="黑体" w:cs="Cambria"/>
            <w:b/>
            <w:bCs/>
            <w:sz w:val="24"/>
            <w:szCs w:val="24"/>
            <w:lang w:val="en-US" w:eastAsia="zh-CN"/>
          </w:rPr>
          <w:t xml:space="preserve"> </w:t>
        </w:r>
      </w:ins>
    </w:p>
    <w:p w14:paraId="5EBC5A2E">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39" w:author="王喵喵" w:date="2026-08-31T17:39:42Z"/>
          <w:rFonts w:hint="default" w:ascii="Cambria" w:hAnsi="Cambria" w:eastAsia="宋体" w:cs="Cambria"/>
          <w:sz w:val="24"/>
          <w:szCs w:val="24"/>
          <w:highlight w:val="none"/>
          <w:lang w:val="en-US" w:eastAsia="zh-CN"/>
        </w:rPr>
      </w:pPr>
      <w:ins w:id="3340" w:author="王喵喵" w:date="2026-08-31T17:39:42Z">
        <w:r>
          <w:rPr>
            <w:rFonts w:hint="default" w:ascii="Cambria" w:hAnsi="Cambria" w:eastAsia="宋体" w:cs="Cambria"/>
            <w:sz w:val="24"/>
            <w:szCs w:val="24"/>
            <w:highlight w:val="none"/>
            <w:lang w:val="en-US" w:eastAsia="zh-CN"/>
          </w:rPr>
          <w:t xml:space="preserve">Preparation of Medicinal Application: Soak the medicinal material in 95% ethanol for 5-7 days, then use the resulting soaking solution; or pulverize fresh herbs into a paste using a mortar and pestle, then use the paste or extract its juice for application; or boil the medicinal material in water, then concentrate the decoction into a liquid or paste form for use; or grind the medicinal material into powder, mix with an appropriate amount of humectant or adhesive, and form into a paste for application.   </w:t>
        </w:r>
      </w:ins>
    </w:p>
    <w:p w14:paraId="3EFDF76B">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41" w:author="王喵喵" w:date="2026-08-31T17:39:42Z"/>
          <w:rFonts w:hint="default" w:ascii="Cambria" w:hAnsi="Cambria" w:cs="Cambria"/>
          <w:sz w:val="24"/>
          <w:szCs w:val="24"/>
          <w:lang w:val="en-US" w:eastAsia="zh-CN"/>
        </w:rPr>
      </w:pPr>
      <w:ins w:id="3342" w:author="王喵喵" w:date="2026-08-31T17:39:42Z">
        <w:r>
          <w:rPr>
            <w:rFonts w:hint="default" w:ascii="Cambria" w:hAnsi="Cambria" w:eastAsia="宋体" w:cs="Cambria"/>
            <w:sz w:val="24"/>
            <w:szCs w:val="24"/>
            <w:highlight w:val="none"/>
            <w:lang w:val="en-US" w:eastAsia="zh-CN"/>
          </w:rPr>
          <w:t>Application Method:Apply the medicinal liquid to the affected area using sterilized gauze or a cotton ball (swab), or apply the medicinal paste directly. After application, cover the medicated gauze, cotton ball, or paste with oil paper to prevent drying, and secure it in place with adhesive plaster.</w:t>
        </w:r>
      </w:ins>
    </w:p>
    <w:p w14:paraId="2A1A0DFA">
      <w:pPr>
        <w:spacing w:before="313" w:beforeLines="100" w:after="313" w:afterLines="100" w:line="276" w:lineRule="auto"/>
        <w:jc w:val="left"/>
        <w:outlineLvl w:val="0"/>
        <w:rPr>
          <w:ins w:id="3343" w:author="王喵喵" w:date="2026-08-31T17:39:42Z"/>
          <w:rFonts w:hint="default" w:ascii="Cambria" w:hAnsi="Cambria" w:eastAsia="黑体" w:cs="Cambria"/>
          <w:b/>
          <w:sz w:val="24"/>
          <w:szCs w:val="24"/>
          <w:lang w:val="en-US" w:eastAsia="zh-CN"/>
        </w:rPr>
      </w:pPr>
      <w:ins w:id="3344" w:author="王喵喵" w:date="2026-08-31T17:39:42Z">
        <w:bookmarkStart w:id="201" w:name="_Toc16058"/>
        <w:r>
          <w:rPr>
            <w:rFonts w:hint="default" w:ascii="Cambria" w:hAnsi="Cambria" w:eastAsia="黑体" w:cs="Cambria"/>
            <w:b/>
            <w:sz w:val="24"/>
            <w:szCs w:val="24"/>
            <w:lang w:val="en-US" w:eastAsia="zh-CN"/>
          </w:rPr>
          <w:t>7  Wrapping Therapy: Operational Procedures and Requirements</w:t>
        </w:r>
        <w:bookmarkEnd w:id="201"/>
      </w:ins>
    </w:p>
    <w:p w14:paraId="05EEC2D6">
      <w:pPr>
        <w:spacing w:before="157" w:beforeLines="50" w:after="157" w:afterLines="50" w:line="276" w:lineRule="auto"/>
        <w:outlineLvl w:val="1"/>
        <w:rPr>
          <w:ins w:id="3345" w:author="王喵喵" w:date="2026-08-31T17:39:42Z"/>
          <w:rFonts w:hint="default" w:ascii="Cambria" w:hAnsi="Cambria" w:eastAsia="黑体" w:cs="Cambria"/>
          <w:b/>
          <w:bCs/>
          <w:sz w:val="24"/>
          <w:szCs w:val="24"/>
          <w:lang w:val="en-US" w:eastAsia="zh-CN"/>
        </w:rPr>
      </w:pPr>
      <w:ins w:id="3346" w:author="王喵喵" w:date="2026-08-31T17:39:42Z">
        <w:bookmarkStart w:id="202" w:name="_Toc18943"/>
        <w:r>
          <w:rPr>
            <w:rFonts w:hint="default" w:ascii="Cambria" w:hAnsi="Cambria" w:eastAsia="黑体" w:cs="Cambria"/>
            <w:b/>
            <w:bCs/>
            <w:sz w:val="24"/>
            <w:szCs w:val="24"/>
            <w:lang w:val="en-US" w:eastAsia="zh-CN"/>
          </w:rPr>
          <w:t>7.1 Preoperative Preparation</w:t>
        </w:r>
        <w:bookmarkEnd w:id="202"/>
        <w:r>
          <w:rPr>
            <w:rFonts w:hint="default" w:ascii="Cambria" w:hAnsi="Cambria" w:eastAsia="黑体" w:cs="Cambria"/>
            <w:b/>
            <w:bCs/>
            <w:sz w:val="24"/>
            <w:szCs w:val="24"/>
            <w:lang w:val="en-US" w:eastAsia="zh-CN"/>
          </w:rPr>
          <w:t xml:space="preserve"> </w:t>
        </w:r>
      </w:ins>
    </w:p>
    <w:p w14:paraId="1D44FD7C">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47" w:author="王喵喵" w:date="2026-08-31T17:39:42Z"/>
          <w:rFonts w:hint="default" w:ascii="Cambria" w:hAnsi="Cambria" w:eastAsia="黑体" w:cs="Cambria"/>
          <w:b/>
          <w:bCs/>
          <w:sz w:val="24"/>
          <w:szCs w:val="24"/>
          <w:lang w:val="en-US" w:eastAsia="zh-CN"/>
        </w:rPr>
      </w:pPr>
      <w:ins w:id="3348" w:author="王喵喵" w:date="2026-08-31T17:39:42Z">
        <w:r>
          <w:rPr>
            <w:rFonts w:hint="default" w:ascii="Cambria" w:hAnsi="Cambria" w:eastAsia="黑体" w:cs="Cambria"/>
            <w:b/>
            <w:bCs/>
            <w:sz w:val="24"/>
            <w:szCs w:val="24"/>
            <w:lang w:val="en-US" w:eastAsia="zh-CN"/>
          </w:rPr>
          <w:t xml:space="preserve">7.1.1 Medicine </w:t>
        </w:r>
      </w:ins>
    </w:p>
    <w:p w14:paraId="335F6981">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49" w:author="王喵喵" w:date="2026-08-31T17:39:42Z"/>
          <w:rFonts w:hint="default" w:ascii="Cambria" w:hAnsi="Cambria" w:eastAsia="宋体" w:cs="Cambria"/>
          <w:sz w:val="24"/>
          <w:szCs w:val="24"/>
          <w:highlight w:val="none"/>
          <w:lang w:val="en-US" w:eastAsia="zh-CN"/>
        </w:rPr>
      </w:pPr>
      <w:ins w:id="3350" w:author="王喵喵" w:date="2026-08-31T17:39:42Z">
        <w:r>
          <w:rPr>
            <w:rFonts w:hint="default" w:ascii="Cambria" w:hAnsi="Cambria" w:eastAsia="宋体" w:cs="Cambria"/>
            <w:sz w:val="24"/>
            <w:szCs w:val="24"/>
            <w:highlight w:val="none"/>
            <w:lang w:val="en-US" w:eastAsia="zh-CN"/>
          </w:rPr>
          <w:t xml:space="preserve">Prescribing medication based on syndrome differentiation of the disease.  </w:t>
        </w:r>
      </w:ins>
    </w:p>
    <w:p w14:paraId="0FCAF2D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51" w:author="王喵喵" w:date="2026-08-31T17:39:42Z"/>
          <w:rFonts w:hint="default" w:ascii="Cambria" w:hAnsi="Cambria" w:eastAsia="黑体" w:cs="Cambria"/>
          <w:b/>
          <w:bCs/>
          <w:sz w:val="24"/>
          <w:szCs w:val="24"/>
          <w:lang w:val="en-US" w:eastAsia="zh-CN"/>
        </w:rPr>
      </w:pPr>
      <w:ins w:id="3352" w:author="王喵喵" w:date="2026-08-31T17:39:42Z">
        <w:r>
          <w:rPr>
            <w:rFonts w:hint="default" w:ascii="Cambria" w:hAnsi="Cambria" w:eastAsia="黑体" w:cs="Cambria"/>
            <w:b/>
            <w:bCs/>
            <w:sz w:val="24"/>
            <w:szCs w:val="24"/>
            <w:lang w:val="en-US" w:eastAsia="zh-CN"/>
          </w:rPr>
          <w:t xml:space="preserve">7.1.2 Apparatus </w:t>
        </w:r>
      </w:ins>
    </w:p>
    <w:p w14:paraId="2DAFDEC6">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53" w:author="王喵喵" w:date="2026-08-31T17:39:42Z"/>
          <w:rFonts w:hint="default" w:ascii="Cambria" w:hAnsi="Cambria" w:cs="Cambria"/>
          <w:sz w:val="24"/>
          <w:szCs w:val="24"/>
        </w:rPr>
      </w:pPr>
      <w:ins w:id="3354" w:author="王喵喵" w:date="2026-08-31T17:39:42Z">
        <w:r>
          <w:rPr>
            <w:rFonts w:hint="default" w:ascii="Cambria" w:hAnsi="Cambria" w:eastAsia="宋体" w:cs="Cambria"/>
            <w:sz w:val="24"/>
            <w:szCs w:val="24"/>
            <w:highlight w:val="none"/>
            <w:lang w:val="en-US" w:eastAsia="zh-CN"/>
          </w:rPr>
          <w:t xml:space="preserve"> Mortar and pestle (for grinding small quantities of medicine), herb grinder (for grinding large quantities of medicine) , sterilized gauze and adhesive tape, as required.</w:t>
        </w:r>
      </w:ins>
    </w:p>
    <w:p w14:paraId="5F4B903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55" w:author="王喵喵" w:date="2026-08-31T17:39:42Z"/>
          <w:rFonts w:hint="default" w:ascii="Cambria" w:hAnsi="Cambria" w:eastAsia="黑体" w:cs="Cambria"/>
          <w:b/>
          <w:bCs/>
          <w:sz w:val="24"/>
          <w:szCs w:val="24"/>
          <w:lang w:val="en-US" w:eastAsia="zh-CN"/>
        </w:rPr>
      </w:pPr>
      <w:ins w:id="3356" w:author="王喵喵" w:date="2026-08-31T17:39:42Z">
        <w:r>
          <w:rPr>
            <w:rFonts w:hint="default" w:ascii="Cambria" w:hAnsi="Cambria" w:eastAsia="黑体" w:cs="Cambria"/>
            <w:b/>
            <w:bCs/>
            <w:sz w:val="24"/>
            <w:szCs w:val="24"/>
            <w:lang w:val="en-US" w:eastAsia="zh-CN"/>
          </w:rPr>
          <w:t xml:space="preserve">7.1.3 Disinfection </w:t>
        </w:r>
      </w:ins>
    </w:p>
    <w:p w14:paraId="1B93FC6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57" w:author="王喵喵" w:date="2026-08-31T17:39:42Z"/>
          <w:rFonts w:hint="default" w:ascii="Cambria" w:hAnsi="Cambria" w:eastAsia="黑体" w:cs="Cambria"/>
          <w:b/>
          <w:bCs/>
          <w:sz w:val="24"/>
          <w:szCs w:val="24"/>
          <w:lang w:val="en-US" w:eastAsia="zh-CN"/>
        </w:rPr>
      </w:pPr>
      <w:ins w:id="3358" w:author="王喵喵" w:date="2026-08-31T17:39:42Z">
        <w:r>
          <w:rPr>
            <w:rFonts w:hint="default" w:ascii="Cambria" w:hAnsi="Cambria" w:eastAsia="黑体" w:cs="Cambria"/>
            <w:b/>
            <w:bCs/>
            <w:sz w:val="24"/>
            <w:szCs w:val="24"/>
            <w:lang w:val="en-US" w:eastAsia="zh-CN"/>
          </w:rPr>
          <w:t>7.1.3.1 Area</w:t>
        </w:r>
      </w:ins>
    </w:p>
    <w:p w14:paraId="624109AF">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59" w:author="王喵喵" w:date="2026-08-31T17:39:42Z"/>
          <w:rFonts w:hint="default" w:ascii="Cambria" w:hAnsi="Cambria" w:cs="Cambria"/>
          <w:sz w:val="24"/>
          <w:szCs w:val="24"/>
        </w:rPr>
      </w:pPr>
      <w:ins w:id="3360" w:author="王喵喵" w:date="2026-08-31T17:39:42Z">
        <w:r>
          <w:rPr>
            <w:rFonts w:hint="default" w:ascii="Cambria" w:hAnsi="Cambria" w:eastAsia="宋体" w:cs="Cambria"/>
            <w:sz w:val="24"/>
            <w:szCs w:val="24"/>
            <w:highlight w:val="none"/>
            <w:lang w:val="en-US" w:eastAsia="zh-CN"/>
          </w:rPr>
          <w:t>Disinfect the treatment site using cotton balls soaked in 75% ethanol or 0.5%–1% povidone-iodine solution.</w:t>
        </w:r>
      </w:ins>
    </w:p>
    <w:p w14:paraId="3CF1E65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61" w:author="王喵喵" w:date="2026-08-31T17:39:42Z"/>
          <w:rFonts w:hint="default" w:ascii="Cambria" w:hAnsi="Cambria" w:eastAsia="黑体" w:cs="Cambria"/>
          <w:b/>
          <w:bCs/>
          <w:sz w:val="24"/>
          <w:szCs w:val="24"/>
          <w:lang w:val="en-US" w:eastAsia="zh-CN"/>
        </w:rPr>
      </w:pPr>
      <w:ins w:id="3362" w:author="王喵喵" w:date="2026-08-31T17:39:42Z">
        <w:r>
          <w:rPr>
            <w:rFonts w:hint="default" w:ascii="Cambria" w:hAnsi="Cambria" w:eastAsia="黑体" w:cs="Cambria"/>
            <w:b/>
            <w:bCs/>
            <w:sz w:val="24"/>
            <w:szCs w:val="24"/>
            <w:lang w:val="en-US" w:eastAsia="zh-CN"/>
          </w:rPr>
          <w:t xml:space="preserve">7.1.3.2 Practitioner </w:t>
        </w:r>
      </w:ins>
    </w:p>
    <w:p w14:paraId="7212E838">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63" w:author="王喵喵" w:date="2026-08-31T17:39:42Z"/>
          <w:rFonts w:hint="default" w:ascii="Cambria" w:hAnsi="Cambria" w:eastAsia="宋体" w:cs="Cambria"/>
          <w:sz w:val="24"/>
          <w:szCs w:val="24"/>
          <w:highlight w:val="none"/>
          <w:lang w:val="en-US" w:eastAsia="zh-CN"/>
        </w:rPr>
      </w:pPr>
      <w:ins w:id="3364" w:author="王喵喵" w:date="2026-08-31T17:39:42Z">
        <w:r>
          <w:rPr>
            <w:rFonts w:hint="default" w:ascii="Cambria" w:hAnsi="Cambria" w:eastAsia="宋体" w:cs="Cambria"/>
            <w:sz w:val="24"/>
            <w:szCs w:val="24"/>
            <w:highlight w:val="none"/>
            <w:lang w:val="en-US" w:eastAsia="zh-CN"/>
          </w:rPr>
          <w:t xml:space="preserve">The practitioner thoroughly scrubbed both hands with medical soap.。 </w:t>
        </w:r>
      </w:ins>
    </w:p>
    <w:p w14:paraId="6053CE1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65" w:author="王喵喵" w:date="2026-08-31T17:39:42Z"/>
          <w:rFonts w:hint="default" w:ascii="Cambria" w:hAnsi="Cambria" w:eastAsia="黑体" w:cs="Cambria"/>
          <w:b/>
          <w:bCs/>
          <w:sz w:val="24"/>
          <w:szCs w:val="24"/>
          <w:lang w:val="en-US" w:eastAsia="zh-CN"/>
        </w:rPr>
      </w:pPr>
      <w:ins w:id="3366" w:author="王喵喵" w:date="2026-08-31T17:39:42Z">
        <w:r>
          <w:rPr>
            <w:rFonts w:hint="default" w:ascii="Cambria" w:hAnsi="Cambria" w:eastAsia="黑体" w:cs="Cambria"/>
            <w:b/>
            <w:bCs/>
            <w:sz w:val="24"/>
            <w:szCs w:val="24"/>
            <w:lang w:val="en-US" w:eastAsia="zh-CN"/>
          </w:rPr>
          <w:t xml:space="preserve">7.1.4 Environment </w:t>
        </w:r>
      </w:ins>
    </w:p>
    <w:p w14:paraId="392E9D76">
      <w:pPr>
        <w:keepNext w:val="0"/>
        <w:keepLines w:val="0"/>
        <w:pageBreakBefore w:val="0"/>
        <w:widowControl w:val="0"/>
        <w:tabs>
          <w:tab w:val="left" w:pos="360"/>
          <w:tab w:val="left" w:pos="540"/>
        </w:tabs>
        <w:kinsoku/>
        <w:wordWrap/>
        <w:overflowPunct/>
        <w:topLinePunct w:val="0"/>
        <w:autoSpaceDE/>
        <w:autoSpaceDN/>
        <w:bidi w:val="0"/>
        <w:adjustRightInd/>
        <w:spacing w:beforeLines="0" w:afterLines="0" w:line="276" w:lineRule="auto"/>
        <w:ind w:firstLine="480" w:firstLineChars="200"/>
        <w:textAlignment w:val="auto"/>
        <w:outlineLvl w:val="9"/>
        <w:rPr>
          <w:ins w:id="3367" w:author="王喵喵" w:date="2026-08-31T17:39:42Z"/>
          <w:rFonts w:hint="default" w:ascii="Cambria" w:hAnsi="Cambria" w:eastAsia="宋体" w:cs="Cambria"/>
          <w:sz w:val="24"/>
          <w:szCs w:val="24"/>
          <w:highlight w:val="none"/>
          <w:lang w:val="en-US" w:eastAsia="zh-CN"/>
        </w:rPr>
      </w:pPr>
      <w:ins w:id="3368" w:author="王喵喵" w:date="2026-08-31T17:39:42Z">
        <w:r>
          <w:rPr>
            <w:rFonts w:hint="default" w:ascii="Cambria" w:hAnsi="Cambria" w:eastAsia="宋体" w:cs="Cambria"/>
            <w:sz w:val="24"/>
            <w:szCs w:val="24"/>
            <w:highlight w:val="none"/>
            <w:lang w:val="en-US" w:eastAsia="zh-CN"/>
          </w:rPr>
          <w:t xml:space="preserve">Maintain a clean and sanitary environment; keep the indoor area quiet; ensure appropriate temperature. </w:t>
        </w:r>
      </w:ins>
    </w:p>
    <w:p w14:paraId="7CA848C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69" w:author="王喵喵" w:date="2026-08-31T17:39:42Z"/>
          <w:rFonts w:hint="default" w:ascii="Cambria" w:hAnsi="Cambria" w:eastAsia="黑体" w:cs="Cambria"/>
          <w:b/>
          <w:bCs/>
          <w:sz w:val="24"/>
          <w:szCs w:val="24"/>
          <w:lang w:val="en-US" w:eastAsia="zh-CN"/>
        </w:rPr>
      </w:pPr>
      <w:ins w:id="3370" w:author="王喵喵" w:date="2026-08-31T17:39:42Z">
        <w:r>
          <w:rPr>
            <w:rFonts w:hint="default" w:ascii="Cambria" w:hAnsi="Cambria" w:eastAsia="黑体" w:cs="Cambria"/>
            <w:b/>
            <w:bCs/>
            <w:sz w:val="24"/>
            <w:szCs w:val="24"/>
            <w:lang w:val="en-US" w:eastAsia="zh-CN"/>
          </w:rPr>
          <w:t xml:space="preserve">7.1.5 Position </w:t>
        </w:r>
      </w:ins>
    </w:p>
    <w:p w14:paraId="29ED372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371" w:author="王喵喵" w:date="2026-08-31T17:39:42Z"/>
          <w:rFonts w:hint="default" w:ascii="Cambria" w:hAnsi="Cambria" w:cs="Cambria"/>
          <w:sz w:val="24"/>
          <w:szCs w:val="24"/>
        </w:rPr>
      </w:pPr>
      <w:ins w:id="3372" w:author="王喵喵" w:date="2026-08-31T17:39:42Z">
        <w:r>
          <w:rPr>
            <w:rFonts w:hint="default" w:ascii="Cambria" w:hAnsi="Cambria" w:cs="Cambria"/>
            <w:sz w:val="24"/>
            <w:szCs w:val="24"/>
            <w:lang w:val="en-US" w:eastAsia="zh-CN"/>
          </w:rPr>
          <w:t xml:space="preserve"> Select a therapeutic position that is comfortable for the child patient while facilitating the practitioner's operation. </w:t>
        </w:r>
      </w:ins>
    </w:p>
    <w:p w14:paraId="74E788B4">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73" w:author="王喵喵" w:date="2026-08-31T17:39:42Z"/>
          <w:rFonts w:hint="default" w:ascii="Cambria" w:hAnsi="Cambria" w:eastAsia="黑体" w:cs="Cambria"/>
          <w:b/>
          <w:bCs/>
          <w:sz w:val="24"/>
          <w:szCs w:val="24"/>
          <w:lang w:val="en-US" w:eastAsia="zh-CN"/>
        </w:rPr>
      </w:pPr>
      <w:ins w:id="3374" w:author="王喵喵" w:date="2026-08-31T17:39:42Z">
        <w:r>
          <w:rPr>
            <w:rFonts w:hint="default" w:ascii="Cambria" w:hAnsi="Cambria" w:eastAsia="黑体" w:cs="Cambria"/>
            <w:b/>
            <w:bCs/>
            <w:sz w:val="24"/>
            <w:szCs w:val="24"/>
            <w:lang w:val="en-US" w:eastAsia="zh-CN"/>
          </w:rPr>
          <w:t>7.1.6 Area</w:t>
        </w:r>
      </w:ins>
    </w:p>
    <w:p w14:paraId="12D9F3B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375" w:author="王喵喵" w:date="2026-08-31T17:39:42Z"/>
          <w:rFonts w:hint="default" w:ascii="Cambria" w:hAnsi="Cambria" w:cs="Cambria"/>
          <w:sz w:val="24"/>
          <w:szCs w:val="24"/>
          <w:highlight w:val="yellow"/>
          <w:lang w:val="en-US"/>
        </w:rPr>
      </w:pPr>
      <w:ins w:id="3376" w:author="王喵喵" w:date="2026-08-31T17:39:42Z">
        <w:r>
          <w:rPr>
            <w:rFonts w:hint="default" w:ascii="Cambria" w:hAnsi="Cambria" w:eastAsia="宋体" w:cs="Cambria"/>
            <w:sz w:val="24"/>
            <w:szCs w:val="24"/>
            <w:lang w:val="en-US" w:eastAsia="zh-CN"/>
          </w:rPr>
          <w:t xml:space="preserve"> Umbilical area or sole of the foot. </w:t>
        </w:r>
      </w:ins>
    </w:p>
    <w:p w14:paraId="27DDB80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77" w:author="王喵喵" w:date="2026-08-31T17:39:42Z"/>
          <w:rFonts w:hint="default" w:ascii="Cambria" w:hAnsi="Cambria" w:eastAsia="黑体" w:cs="Cambria"/>
          <w:b/>
          <w:bCs/>
          <w:sz w:val="24"/>
          <w:szCs w:val="24"/>
          <w:highlight w:val="yellow"/>
          <w:lang w:val="en-US" w:eastAsia="zh-CN"/>
        </w:rPr>
      </w:pPr>
      <w:ins w:id="3378" w:author="王喵喵" w:date="2026-08-31T17:39:42Z">
        <w:r>
          <w:rPr>
            <w:rFonts w:hint="default" w:ascii="Cambria" w:hAnsi="Cambria" w:eastAsia="黑体" w:cs="Cambria"/>
            <w:b/>
            <w:bCs/>
            <w:sz w:val="24"/>
            <w:szCs w:val="24"/>
            <w:highlight w:val="none"/>
            <w:lang w:val="en-US" w:eastAsia="zh-CN"/>
          </w:rPr>
          <w:t xml:space="preserve">7.1.7 Preoperative care </w:t>
        </w:r>
      </w:ins>
    </w:p>
    <w:p w14:paraId="54351B4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379" w:author="王喵喵" w:date="2026-08-31T17:39:42Z"/>
          <w:rFonts w:hint="default" w:ascii="Cambria" w:hAnsi="Cambria" w:eastAsia="宋体" w:cs="Cambria"/>
          <w:sz w:val="24"/>
          <w:szCs w:val="24"/>
          <w:lang w:val="en-US" w:eastAsia="zh-CN"/>
        </w:rPr>
      </w:pPr>
      <w:ins w:id="3380" w:author="王喵喵" w:date="2026-08-31T17:39:42Z">
        <w:r>
          <w:rPr>
            <w:rFonts w:hint="default" w:ascii="Cambria" w:hAnsi="Cambria" w:eastAsia="宋体" w:cs="Cambria"/>
            <w:sz w:val="24"/>
            <w:szCs w:val="24"/>
            <w:lang w:val="en-US" w:eastAsia="zh-CN"/>
          </w:rPr>
          <w:t xml:space="preserve">a) Prepare the medications and apparatus.  </w:t>
        </w:r>
      </w:ins>
    </w:p>
    <w:p w14:paraId="179CB52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381" w:author="王喵喵" w:date="2026-08-31T17:39:42Z"/>
          <w:rFonts w:hint="default" w:ascii="Cambria" w:hAnsi="Cambria" w:eastAsia="宋体" w:cs="Cambria"/>
          <w:sz w:val="24"/>
          <w:szCs w:val="24"/>
          <w:lang w:val="en-US" w:eastAsia="zh-CN"/>
        </w:rPr>
      </w:pPr>
      <w:ins w:id="3382" w:author="王喵喵" w:date="2026-08-31T17:39:42Z">
        <w:r>
          <w:rPr>
            <w:rFonts w:hint="default" w:ascii="Cambria" w:hAnsi="Cambria" w:eastAsia="宋体" w:cs="Cambria"/>
            <w:sz w:val="24"/>
            <w:szCs w:val="24"/>
            <w:lang w:val="en-US" w:eastAsia="zh-CN"/>
          </w:rPr>
          <w:t>b)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w:t>
        </w:r>
      </w:ins>
    </w:p>
    <w:p w14:paraId="1EED428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383" w:author="王喵喵" w:date="2026-08-31T17:39:42Z"/>
          <w:rFonts w:hint="default" w:ascii="Cambria" w:hAnsi="Cambria" w:cs="Cambria"/>
          <w:sz w:val="24"/>
          <w:szCs w:val="24"/>
        </w:rPr>
      </w:pPr>
      <w:ins w:id="3384" w:author="王喵喵" w:date="2026-08-31T17:39:42Z">
        <w:r>
          <w:rPr>
            <w:rFonts w:hint="default" w:ascii="Cambria" w:hAnsi="Cambria" w:eastAsia="宋体" w:cs="Cambria"/>
            <w:sz w:val="24"/>
            <w:szCs w:val="24"/>
            <w:lang w:val="en-US" w:eastAsia="zh-CN"/>
          </w:rPr>
          <w:t xml:space="preserve">c) Children under the age of 3  should have the medicated compress site immobilized with assistance from parents. </w:t>
        </w:r>
      </w:ins>
    </w:p>
    <w:p w14:paraId="10372907">
      <w:pPr>
        <w:spacing w:before="157" w:beforeLines="50" w:after="157" w:afterLines="50" w:line="276" w:lineRule="auto"/>
        <w:outlineLvl w:val="1"/>
        <w:rPr>
          <w:ins w:id="3385" w:author="王喵喵" w:date="2026-08-31T17:39:42Z"/>
          <w:rFonts w:hint="default" w:ascii="Cambria" w:hAnsi="Cambria" w:eastAsia="黑体" w:cs="Cambria"/>
          <w:b/>
          <w:bCs/>
          <w:sz w:val="24"/>
          <w:szCs w:val="24"/>
          <w:lang w:val="en-US" w:eastAsia="zh-CN"/>
        </w:rPr>
      </w:pPr>
      <w:ins w:id="3386" w:author="王喵喵" w:date="2026-08-31T17:39:42Z">
        <w:bookmarkStart w:id="203" w:name="_Toc13441"/>
        <w:r>
          <w:rPr>
            <w:rFonts w:hint="default" w:ascii="Cambria" w:hAnsi="Cambria" w:eastAsia="黑体" w:cs="Cambria"/>
            <w:b/>
            <w:bCs/>
            <w:sz w:val="24"/>
            <w:szCs w:val="24"/>
            <w:lang w:val="en-US" w:eastAsia="zh-CN"/>
          </w:rPr>
          <w:t>7.2 Technique</w:t>
        </w:r>
        <w:bookmarkEnd w:id="203"/>
        <w:r>
          <w:rPr>
            <w:rFonts w:hint="default" w:ascii="Cambria" w:hAnsi="Cambria" w:eastAsia="黑体" w:cs="Cambria"/>
            <w:b/>
            <w:bCs/>
            <w:sz w:val="24"/>
            <w:szCs w:val="24"/>
            <w:lang w:val="en-US" w:eastAsia="zh-CN"/>
          </w:rPr>
          <w:t xml:space="preserve"> </w:t>
        </w:r>
      </w:ins>
    </w:p>
    <w:p w14:paraId="6ABD156B">
      <w:pPr>
        <w:spacing w:before="0" w:beforeLines="0" w:after="0" w:afterLines="0" w:line="276" w:lineRule="auto"/>
        <w:ind w:firstLine="480" w:firstLineChars="200"/>
        <w:outlineLvl w:val="9"/>
        <w:rPr>
          <w:ins w:id="3387" w:author="王喵喵" w:date="2026-08-31T17:39:42Z"/>
          <w:rFonts w:hint="default" w:ascii="Cambria" w:hAnsi="Cambria" w:cs="Cambria"/>
          <w:sz w:val="24"/>
          <w:szCs w:val="24"/>
        </w:rPr>
      </w:pPr>
      <w:ins w:id="3388" w:author="王喵喵" w:date="2026-08-31T17:39:42Z">
        <w:r>
          <w:rPr>
            <w:rFonts w:hint="default" w:ascii="Cambria" w:hAnsi="Cambria" w:eastAsia="宋体" w:cs="Cambria"/>
            <w:sz w:val="24"/>
            <w:szCs w:val="24"/>
            <w:lang w:val="en-US" w:eastAsia="zh-CN"/>
          </w:rPr>
          <w:t xml:space="preserve">Grind the medicine into a fine powder, apply it to the application site, cover with sterile gauze, and secure it with adhesive tape. </w:t>
        </w:r>
      </w:ins>
    </w:p>
    <w:p w14:paraId="27F054C6">
      <w:pPr>
        <w:spacing w:before="313" w:beforeLines="100" w:after="313" w:afterLines="100" w:line="276" w:lineRule="auto"/>
        <w:jc w:val="left"/>
        <w:outlineLvl w:val="0"/>
        <w:rPr>
          <w:ins w:id="3389" w:author="王喵喵" w:date="2026-08-31T17:39:42Z"/>
          <w:rFonts w:hint="default" w:ascii="Cambria" w:hAnsi="Cambria" w:eastAsia="黑体" w:cs="Cambria"/>
          <w:b/>
          <w:sz w:val="24"/>
          <w:szCs w:val="24"/>
          <w:lang w:val="en-US" w:eastAsia="zh-CN"/>
        </w:rPr>
      </w:pPr>
      <w:ins w:id="3390" w:author="王喵喵" w:date="2026-08-31T17:39:42Z">
        <w:bookmarkStart w:id="204" w:name="_Toc8767"/>
        <w:r>
          <w:rPr>
            <w:rFonts w:hint="default" w:ascii="Cambria" w:hAnsi="Cambria" w:eastAsia="黑体" w:cs="Cambria"/>
            <w:b/>
            <w:sz w:val="24"/>
            <w:szCs w:val="24"/>
            <w:lang w:val="en-US" w:eastAsia="zh-CN"/>
          </w:rPr>
          <w:t>8  Hot Medicinal Compress Therapy: Operational Procedures and Requirements</w:t>
        </w:r>
        <w:bookmarkEnd w:id="204"/>
      </w:ins>
    </w:p>
    <w:p w14:paraId="27FA8F67">
      <w:pPr>
        <w:spacing w:before="157" w:beforeLines="50" w:after="157" w:afterLines="50" w:line="276" w:lineRule="auto"/>
        <w:outlineLvl w:val="1"/>
        <w:rPr>
          <w:ins w:id="3391" w:author="王喵喵" w:date="2026-08-31T17:39:42Z"/>
          <w:rFonts w:hint="default" w:ascii="Cambria" w:hAnsi="Cambria" w:eastAsia="黑体" w:cs="Cambria"/>
          <w:b/>
          <w:bCs/>
          <w:sz w:val="24"/>
          <w:szCs w:val="24"/>
          <w:lang w:val="en-US" w:eastAsia="zh-CN"/>
        </w:rPr>
      </w:pPr>
      <w:ins w:id="3392" w:author="王喵喵" w:date="2026-08-31T17:39:42Z">
        <w:bookmarkStart w:id="205" w:name="_Toc6826"/>
        <w:r>
          <w:rPr>
            <w:rFonts w:hint="default" w:ascii="Cambria" w:hAnsi="Cambria" w:eastAsia="黑体" w:cs="Cambria"/>
            <w:b/>
            <w:bCs/>
            <w:sz w:val="24"/>
            <w:szCs w:val="24"/>
            <w:lang w:val="en-US" w:eastAsia="zh-CN"/>
          </w:rPr>
          <w:t>8.1 Preoperative Preparation</w:t>
        </w:r>
        <w:bookmarkEnd w:id="205"/>
        <w:r>
          <w:rPr>
            <w:rFonts w:hint="default" w:ascii="Cambria" w:hAnsi="Cambria" w:eastAsia="黑体" w:cs="Cambria"/>
            <w:b/>
            <w:bCs/>
            <w:sz w:val="24"/>
            <w:szCs w:val="24"/>
            <w:lang w:val="en-US" w:eastAsia="zh-CN"/>
          </w:rPr>
          <w:t xml:space="preserve"> </w:t>
        </w:r>
      </w:ins>
    </w:p>
    <w:p w14:paraId="32766550">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93" w:author="王喵喵" w:date="2026-08-31T17:39:42Z"/>
          <w:rFonts w:hint="default" w:ascii="Cambria" w:hAnsi="Cambria" w:eastAsia="黑体" w:cs="Cambria"/>
          <w:b/>
          <w:bCs/>
          <w:sz w:val="24"/>
          <w:szCs w:val="24"/>
          <w:lang w:val="en-US" w:eastAsia="zh-CN"/>
        </w:rPr>
      </w:pPr>
      <w:ins w:id="3394" w:author="王喵喵" w:date="2026-08-31T17:39:42Z">
        <w:r>
          <w:rPr>
            <w:rFonts w:hint="default" w:ascii="Cambria" w:hAnsi="Cambria" w:eastAsia="黑体" w:cs="Cambria"/>
            <w:b/>
            <w:bCs/>
            <w:sz w:val="24"/>
            <w:szCs w:val="24"/>
            <w:lang w:val="en-US" w:eastAsia="zh-CN"/>
          </w:rPr>
          <w:t xml:space="preserve">8.1.1 Medicine </w:t>
        </w:r>
      </w:ins>
    </w:p>
    <w:p w14:paraId="330BE59D">
      <w:pPr>
        <w:spacing w:before="0" w:beforeLines="0" w:after="0" w:afterLines="0" w:line="276" w:lineRule="auto"/>
        <w:ind w:firstLine="480" w:firstLineChars="200"/>
        <w:outlineLvl w:val="9"/>
        <w:rPr>
          <w:ins w:id="3395" w:author="王喵喵" w:date="2026-08-31T17:39:42Z"/>
          <w:rFonts w:hint="default" w:ascii="Cambria" w:hAnsi="Cambria" w:eastAsia="宋体" w:cs="Cambria"/>
          <w:sz w:val="24"/>
          <w:szCs w:val="24"/>
          <w:lang w:val="en-US" w:eastAsia="zh-CN"/>
        </w:rPr>
      </w:pPr>
      <w:ins w:id="3396" w:author="王喵喵" w:date="2026-08-31T17:39:42Z">
        <w:r>
          <w:rPr>
            <w:rFonts w:hint="default" w:ascii="Cambria" w:hAnsi="Cambria" w:eastAsia="宋体" w:cs="Cambria"/>
            <w:sz w:val="24"/>
            <w:szCs w:val="24"/>
            <w:lang w:val="en-US" w:eastAsia="zh-CN"/>
          </w:rPr>
          <w:t xml:space="preserve">Prescribing medication based on syndrome differentiation of the disease.  </w:t>
        </w:r>
      </w:ins>
    </w:p>
    <w:p w14:paraId="5A92352E">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397" w:author="王喵喵" w:date="2026-08-31T17:39:42Z"/>
          <w:rFonts w:hint="default" w:ascii="Cambria" w:hAnsi="Cambria" w:eastAsia="黑体" w:cs="Cambria"/>
          <w:b/>
          <w:bCs/>
          <w:sz w:val="24"/>
          <w:szCs w:val="24"/>
          <w:lang w:val="en-US" w:eastAsia="zh-CN"/>
        </w:rPr>
      </w:pPr>
      <w:ins w:id="3398" w:author="王喵喵" w:date="2026-08-31T17:39:42Z">
        <w:r>
          <w:rPr>
            <w:rFonts w:hint="default" w:ascii="Cambria" w:hAnsi="Cambria" w:eastAsia="黑体" w:cs="Cambria"/>
            <w:b/>
            <w:bCs/>
            <w:sz w:val="24"/>
            <w:szCs w:val="24"/>
            <w:lang w:val="en-US" w:eastAsia="zh-CN"/>
          </w:rPr>
          <w:t xml:space="preserve">8.1.2 Apparatus </w:t>
        </w:r>
      </w:ins>
    </w:p>
    <w:p w14:paraId="38B67E34">
      <w:pPr>
        <w:spacing w:before="0" w:beforeLines="0" w:after="0" w:afterLines="0" w:line="276" w:lineRule="auto"/>
        <w:ind w:firstLine="480" w:firstLineChars="200"/>
        <w:outlineLvl w:val="9"/>
        <w:rPr>
          <w:ins w:id="3399" w:author="王喵喵" w:date="2026-08-31T17:39:42Z"/>
          <w:rFonts w:hint="default" w:ascii="Cambria" w:hAnsi="Cambria" w:eastAsia="宋体" w:cs="Cambria"/>
          <w:sz w:val="24"/>
          <w:szCs w:val="24"/>
          <w:lang w:val="en-US" w:eastAsia="zh-CN"/>
        </w:rPr>
      </w:pPr>
      <w:ins w:id="3400" w:author="王喵喵" w:date="2026-08-31T17:39:42Z">
        <w:r>
          <w:rPr>
            <w:rFonts w:hint="default" w:ascii="Cambria" w:hAnsi="Cambria" w:eastAsia="宋体" w:cs="Cambria"/>
            <w:sz w:val="24"/>
            <w:szCs w:val="24"/>
            <w:lang w:val="en-US" w:eastAsia="zh-CN"/>
          </w:rPr>
          <w:t xml:space="preserve"> 1 induction cooker， 1 wok or microwave oven ，1 double-layered cheesecloth bag，1 large bath towel. </w:t>
        </w:r>
      </w:ins>
    </w:p>
    <w:p w14:paraId="362C62B6">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01" w:author="王喵喵" w:date="2026-08-31T17:39:42Z"/>
          <w:rFonts w:hint="default" w:ascii="Cambria" w:hAnsi="Cambria" w:eastAsia="黑体" w:cs="Cambria"/>
          <w:b/>
          <w:bCs/>
          <w:sz w:val="24"/>
          <w:szCs w:val="24"/>
          <w:lang w:val="en-US" w:eastAsia="zh-CN"/>
        </w:rPr>
      </w:pPr>
      <w:ins w:id="3402" w:author="王喵喵" w:date="2026-08-31T17:39:42Z">
        <w:r>
          <w:rPr>
            <w:rFonts w:hint="default" w:ascii="Cambria" w:hAnsi="Cambria" w:eastAsia="黑体" w:cs="Cambria"/>
            <w:b/>
            <w:bCs/>
            <w:sz w:val="24"/>
            <w:szCs w:val="24"/>
            <w:lang w:val="en-US" w:eastAsia="zh-CN"/>
          </w:rPr>
          <w:t xml:space="preserve">8.1.3 Environment </w:t>
        </w:r>
      </w:ins>
    </w:p>
    <w:p w14:paraId="43863629">
      <w:pPr>
        <w:spacing w:before="0" w:beforeLines="0" w:after="0" w:afterLines="0" w:line="276" w:lineRule="auto"/>
        <w:ind w:firstLine="480" w:firstLineChars="200"/>
        <w:outlineLvl w:val="9"/>
        <w:rPr>
          <w:ins w:id="3403" w:author="王喵喵" w:date="2026-08-31T17:39:42Z"/>
          <w:rFonts w:hint="default" w:ascii="Cambria" w:hAnsi="Cambria" w:eastAsia="宋体" w:cs="Cambria"/>
          <w:sz w:val="24"/>
          <w:szCs w:val="24"/>
          <w:lang w:val="en-US" w:eastAsia="zh-CN"/>
        </w:rPr>
      </w:pPr>
      <w:ins w:id="3404" w:author="王喵喵" w:date="2026-08-31T17:39:42Z">
        <w:r>
          <w:rPr>
            <w:rFonts w:hint="default" w:ascii="Cambria" w:hAnsi="Cambria" w:eastAsia="宋体" w:cs="Cambria"/>
            <w:sz w:val="24"/>
            <w:szCs w:val="24"/>
            <w:lang w:val="en-US" w:eastAsia="zh-CN"/>
          </w:rPr>
          <w:t xml:space="preserve">Maintain a clean and sanitary environment; keep the indoor area quiet; ensure appropriate temperature. </w:t>
        </w:r>
      </w:ins>
    </w:p>
    <w:p w14:paraId="572CB2E5">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05" w:author="王喵喵" w:date="2026-08-31T17:39:42Z"/>
          <w:rFonts w:hint="default" w:ascii="Cambria" w:hAnsi="Cambria" w:eastAsia="黑体" w:cs="Cambria"/>
          <w:b/>
          <w:bCs/>
          <w:sz w:val="24"/>
          <w:szCs w:val="24"/>
          <w:lang w:val="en-US" w:eastAsia="zh-CN"/>
        </w:rPr>
      </w:pPr>
      <w:ins w:id="3406" w:author="王喵喵" w:date="2026-08-31T17:39:42Z">
        <w:r>
          <w:rPr>
            <w:rFonts w:hint="default" w:ascii="Cambria" w:hAnsi="Cambria" w:eastAsia="黑体" w:cs="Cambria"/>
            <w:b/>
            <w:bCs/>
            <w:sz w:val="24"/>
            <w:szCs w:val="24"/>
            <w:lang w:val="en-US" w:eastAsia="zh-CN"/>
          </w:rPr>
          <w:t xml:space="preserve">8.1.4 Position </w:t>
        </w:r>
      </w:ins>
    </w:p>
    <w:p w14:paraId="34C18AAB">
      <w:pPr>
        <w:spacing w:before="0" w:beforeLines="0" w:after="0" w:afterLines="0" w:line="276" w:lineRule="auto"/>
        <w:ind w:firstLine="480" w:firstLineChars="200"/>
        <w:outlineLvl w:val="9"/>
        <w:rPr>
          <w:ins w:id="3407" w:author="王喵喵" w:date="2026-08-31T17:39:42Z"/>
          <w:rFonts w:hint="default" w:ascii="Cambria" w:hAnsi="Cambria" w:eastAsia="宋体" w:cs="Cambria"/>
          <w:sz w:val="24"/>
          <w:szCs w:val="24"/>
          <w:lang w:val="en-US" w:eastAsia="zh-CN"/>
        </w:rPr>
      </w:pPr>
      <w:ins w:id="3408" w:author="王喵喵" w:date="2026-08-31T17:39:42Z">
        <w:r>
          <w:rPr>
            <w:rFonts w:hint="default" w:ascii="Cambria" w:hAnsi="Cambria" w:eastAsia="宋体" w:cs="Cambria"/>
            <w:sz w:val="24"/>
            <w:szCs w:val="24"/>
            <w:lang w:val="en-US" w:eastAsia="zh-CN"/>
          </w:rPr>
          <w:t xml:space="preserve"> Select a therapeutic position that is comfortable for the child patient while facilitating the practitioner's operation. </w:t>
        </w:r>
      </w:ins>
    </w:p>
    <w:p w14:paraId="4F27FC3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09" w:author="王喵喵" w:date="2026-08-31T17:39:42Z"/>
          <w:rFonts w:hint="default" w:ascii="Cambria" w:hAnsi="Cambria" w:eastAsia="黑体" w:cs="Cambria"/>
          <w:b/>
          <w:bCs/>
          <w:sz w:val="24"/>
          <w:szCs w:val="24"/>
          <w:lang w:val="en-US" w:eastAsia="zh-CN"/>
        </w:rPr>
      </w:pPr>
      <w:ins w:id="3410" w:author="王喵喵" w:date="2026-08-31T17:39:42Z">
        <w:r>
          <w:rPr>
            <w:rFonts w:hint="default" w:ascii="Cambria" w:hAnsi="Cambria" w:eastAsia="黑体" w:cs="Cambria"/>
            <w:b/>
            <w:bCs/>
            <w:sz w:val="24"/>
            <w:szCs w:val="24"/>
            <w:lang w:val="en-US" w:eastAsia="zh-CN"/>
          </w:rPr>
          <w:t>8.1.5 Area</w:t>
        </w:r>
      </w:ins>
    </w:p>
    <w:p w14:paraId="0B3043A4">
      <w:pPr>
        <w:spacing w:before="0" w:beforeLines="0" w:after="0" w:afterLines="0" w:line="276" w:lineRule="auto"/>
        <w:ind w:firstLine="480" w:firstLineChars="200"/>
        <w:outlineLvl w:val="9"/>
        <w:rPr>
          <w:ins w:id="3411" w:author="王喵喵" w:date="2026-08-31T17:39:42Z"/>
          <w:rFonts w:hint="default" w:ascii="Cambria" w:hAnsi="Cambria" w:eastAsia="宋体" w:cs="Cambria"/>
          <w:sz w:val="24"/>
          <w:szCs w:val="24"/>
          <w:lang w:val="en-US" w:eastAsia="zh-CN"/>
        </w:rPr>
      </w:pPr>
      <w:ins w:id="3412" w:author="王喵喵" w:date="2026-08-31T17:39:42Z">
        <w:r>
          <w:rPr>
            <w:rFonts w:hint="default" w:ascii="Cambria" w:hAnsi="Cambria" w:eastAsia="宋体" w:cs="Cambria"/>
            <w:sz w:val="24"/>
            <w:szCs w:val="24"/>
            <w:lang w:val="en-US" w:eastAsia="zh-CN"/>
          </w:rPr>
          <w:t xml:space="preserve"> Based on the condition, select the appropriate area. </w:t>
        </w:r>
      </w:ins>
    </w:p>
    <w:p w14:paraId="591595C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13" w:author="王喵喵" w:date="2026-08-31T17:39:42Z"/>
          <w:rFonts w:hint="default" w:ascii="Cambria" w:hAnsi="Cambria" w:eastAsia="黑体" w:cs="Cambria"/>
          <w:b/>
          <w:bCs/>
          <w:sz w:val="24"/>
          <w:szCs w:val="24"/>
          <w:lang w:val="en-US" w:eastAsia="zh-CN"/>
        </w:rPr>
      </w:pPr>
      <w:ins w:id="3414" w:author="王喵喵" w:date="2026-08-31T17:39:42Z">
        <w:r>
          <w:rPr>
            <w:rFonts w:hint="default" w:ascii="Cambria" w:hAnsi="Cambria" w:eastAsia="黑体" w:cs="Cambria"/>
            <w:b/>
            <w:bCs/>
            <w:sz w:val="24"/>
            <w:szCs w:val="24"/>
            <w:lang w:val="en-US" w:eastAsia="zh-CN"/>
          </w:rPr>
          <w:t xml:space="preserve">8.1.6 Preoperative care </w:t>
        </w:r>
      </w:ins>
    </w:p>
    <w:p w14:paraId="69EA40D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15" w:author="王喵喵" w:date="2026-08-31T17:39:42Z"/>
          <w:rFonts w:hint="default" w:ascii="Cambria" w:hAnsi="Cambria" w:eastAsia="宋体" w:cs="Cambria"/>
          <w:sz w:val="24"/>
          <w:szCs w:val="24"/>
          <w:lang w:val="en-US" w:eastAsia="zh-CN"/>
        </w:rPr>
      </w:pPr>
      <w:ins w:id="3416" w:author="王喵喵" w:date="2026-08-31T17:39:42Z">
        <w:r>
          <w:rPr>
            <w:rFonts w:hint="default" w:ascii="Cambria" w:hAnsi="Cambria" w:eastAsia="宋体" w:cs="Cambria"/>
            <w:sz w:val="24"/>
            <w:szCs w:val="24"/>
            <w:lang w:val="en-US" w:eastAsia="zh-CN"/>
          </w:rPr>
          <w:t xml:space="preserve">a) Prepare the medications and apparatus.  </w:t>
        </w:r>
      </w:ins>
    </w:p>
    <w:p w14:paraId="19A89A5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17" w:author="王喵喵" w:date="2026-08-31T17:39:42Z"/>
          <w:rFonts w:hint="default" w:ascii="Cambria" w:hAnsi="Cambria" w:eastAsia="宋体" w:cs="Cambria"/>
          <w:sz w:val="24"/>
          <w:szCs w:val="24"/>
          <w:lang w:val="en-US" w:eastAsia="zh-CN"/>
        </w:rPr>
      </w:pPr>
      <w:ins w:id="3418" w:author="王喵喵" w:date="2026-08-31T17:39:42Z">
        <w:r>
          <w:rPr>
            <w:rFonts w:hint="default" w:ascii="Cambria" w:hAnsi="Cambria" w:eastAsia="宋体" w:cs="Cambria"/>
            <w:sz w:val="24"/>
            <w:szCs w:val="24"/>
            <w:lang w:val="en-US" w:eastAsia="zh-CN"/>
          </w:rPr>
          <w:t xml:space="preserve">b)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 </w:t>
        </w:r>
      </w:ins>
    </w:p>
    <w:p w14:paraId="3010F86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19" w:author="王喵喵" w:date="2026-08-31T17:39:42Z"/>
          <w:rFonts w:hint="default" w:ascii="Cambria" w:hAnsi="Cambria" w:cs="Cambria"/>
          <w:sz w:val="24"/>
          <w:szCs w:val="24"/>
          <w:lang w:val="en-US" w:eastAsia="zh-CN"/>
        </w:rPr>
      </w:pPr>
      <w:ins w:id="3420" w:author="王喵喵" w:date="2026-08-31T17:39:42Z">
        <w:r>
          <w:rPr>
            <w:rFonts w:hint="default" w:ascii="Cambria" w:hAnsi="Cambria" w:eastAsia="宋体" w:cs="Cambria"/>
            <w:sz w:val="24"/>
            <w:szCs w:val="24"/>
            <w:lang w:val="en-US" w:eastAsia="zh-CN"/>
          </w:rPr>
          <w:t xml:space="preserve">c) The children under the age of 3 ’s hot compress area is immobilized with parental assistance.  </w:t>
        </w:r>
      </w:ins>
    </w:p>
    <w:p w14:paraId="30544625">
      <w:pPr>
        <w:spacing w:before="157" w:beforeLines="50" w:after="157" w:afterLines="50" w:line="276" w:lineRule="auto"/>
        <w:outlineLvl w:val="1"/>
        <w:rPr>
          <w:ins w:id="3421" w:author="王喵喵" w:date="2026-08-31T17:39:42Z"/>
          <w:rFonts w:hint="default" w:ascii="Cambria" w:hAnsi="Cambria" w:eastAsia="黑体" w:cs="Cambria"/>
          <w:b/>
          <w:bCs/>
          <w:sz w:val="24"/>
          <w:szCs w:val="24"/>
          <w:lang w:val="en-US" w:eastAsia="zh-CN"/>
        </w:rPr>
      </w:pPr>
      <w:ins w:id="3422" w:author="王喵喵" w:date="2026-08-31T17:39:42Z">
        <w:bookmarkStart w:id="206" w:name="_Toc20520"/>
        <w:r>
          <w:rPr>
            <w:rFonts w:hint="default" w:ascii="Cambria" w:hAnsi="Cambria" w:eastAsia="黑体" w:cs="Cambria"/>
            <w:b/>
            <w:bCs/>
            <w:sz w:val="24"/>
            <w:szCs w:val="24"/>
            <w:lang w:val="en-US" w:eastAsia="zh-CN"/>
          </w:rPr>
          <w:t>8.2 Technique</w:t>
        </w:r>
        <w:bookmarkEnd w:id="206"/>
        <w:r>
          <w:rPr>
            <w:rFonts w:hint="default" w:ascii="Cambria" w:hAnsi="Cambria" w:eastAsia="黑体" w:cs="Cambria"/>
            <w:b/>
            <w:bCs/>
            <w:sz w:val="24"/>
            <w:szCs w:val="24"/>
            <w:lang w:val="en-US" w:eastAsia="zh-CN"/>
          </w:rPr>
          <w:t xml:space="preserve"> </w:t>
        </w:r>
      </w:ins>
    </w:p>
    <w:p w14:paraId="59D560E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23" w:author="王喵喵" w:date="2026-08-31T17:39:42Z"/>
          <w:rFonts w:hint="default" w:ascii="Cambria" w:hAnsi="Cambria" w:eastAsia="宋体" w:cs="Cambria"/>
          <w:sz w:val="24"/>
          <w:szCs w:val="24"/>
          <w:lang w:val="en-US" w:eastAsia="zh-CN"/>
        </w:rPr>
      </w:pPr>
      <w:ins w:id="3424" w:author="王喵喵" w:date="2026-08-31T17:39:42Z">
        <w:r>
          <w:rPr>
            <w:rFonts w:hint="default" w:ascii="Cambria" w:hAnsi="Cambria" w:eastAsia="宋体" w:cs="Cambria"/>
            <w:sz w:val="24"/>
            <w:szCs w:val="24"/>
            <w:lang w:val="en-US" w:eastAsia="zh-CN"/>
          </w:rPr>
          <w:t xml:space="preserve">Place the medicinal materials into a pan, mix well, and gently stir-fry over low heat until reaching 60-70℃. Transfer the mixture into a cloth bag and securely tie the opening. Alternatively, place both the herbs and Qingyan directly into the cloth bag and heat it in a microwave oven. Wrap the medicinal bag in a large towel to retain heat. Apply the hot compress at approximately 50-60℃ to the affected area for 15–30 minutes. If the mixture cools, reheat it by stir-frying and continue the compress application. </w:t>
        </w:r>
      </w:ins>
    </w:p>
    <w:p w14:paraId="761ACC54">
      <w:pPr>
        <w:spacing w:before="313" w:beforeLines="100" w:after="313" w:afterLines="100" w:line="276" w:lineRule="auto"/>
        <w:jc w:val="left"/>
        <w:outlineLvl w:val="0"/>
        <w:rPr>
          <w:ins w:id="3425" w:author="王喵喵" w:date="2026-08-31T17:39:42Z"/>
          <w:rFonts w:hint="default" w:ascii="Cambria" w:hAnsi="Cambria" w:eastAsia="黑体" w:cs="Cambria"/>
          <w:b/>
          <w:sz w:val="24"/>
          <w:szCs w:val="24"/>
          <w:lang w:val="en-US" w:eastAsia="zh-CN"/>
        </w:rPr>
      </w:pPr>
      <w:ins w:id="3426" w:author="王喵喵" w:date="2026-08-31T17:39:42Z">
        <w:bookmarkStart w:id="207" w:name="_Toc26716"/>
        <w:r>
          <w:rPr>
            <w:rFonts w:hint="default" w:ascii="Cambria" w:hAnsi="Cambria" w:eastAsia="黑体" w:cs="Cambria"/>
            <w:b/>
            <w:sz w:val="24"/>
            <w:szCs w:val="24"/>
            <w:lang w:val="en-US" w:eastAsia="zh-CN"/>
          </w:rPr>
          <w:t>9  Application Therapy: Operational Procedures and Requirements</w:t>
        </w:r>
        <w:bookmarkEnd w:id="207"/>
      </w:ins>
    </w:p>
    <w:p w14:paraId="56FCDD29">
      <w:pPr>
        <w:spacing w:before="157" w:beforeLines="50" w:after="157" w:afterLines="50" w:line="276" w:lineRule="auto"/>
        <w:outlineLvl w:val="1"/>
        <w:rPr>
          <w:ins w:id="3427" w:author="王喵喵" w:date="2026-08-31T17:39:42Z"/>
          <w:rFonts w:hint="default" w:ascii="Cambria" w:hAnsi="Cambria" w:eastAsia="黑体" w:cs="Cambria"/>
          <w:b/>
          <w:bCs/>
          <w:sz w:val="24"/>
          <w:szCs w:val="24"/>
          <w:lang w:val="en-US" w:eastAsia="zh-CN"/>
        </w:rPr>
      </w:pPr>
      <w:ins w:id="3428" w:author="王喵喵" w:date="2026-08-31T17:39:42Z">
        <w:bookmarkStart w:id="208" w:name="_Toc30438"/>
        <w:r>
          <w:rPr>
            <w:rFonts w:hint="default" w:ascii="Cambria" w:hAnsi="Cambria" w:eastAsia="黑体" w:cs="Cambria"/>
            <w:b/>
            <w:bCs/>
            <w:sz w:val="24"/>
            <w:szCs w:val="24"/>
            <w:lang w:val="en-US" w:eastAsia="zh-CN"/>
          </w:rPr>
          <w:t>9.1 Preoperative Preparation</w:t>
        </w:r>
        <w:bookmarkEnd w:id="208"/>
        <w:r>
          <w:rPr>
            <w:rFonts w:hint="default" w:ascii="Cambria" w:hAnsi="Cambria" w:eastAsia="黑体" w:cs="Cambria"/>
            <w:b/>
            <w:bCs/>
            <w:sz w:val="24"/>
            <w:szCs w:val="24"/>
            <w:lang w:val="en-US" w:eastAsia="zh-CN"/>
          </w:rPr>
          <w:t xml:space="preserve"> </w:t>
        </w:r>
      </w:ins>
    </w:p>
    <w:p w14:paraId="7710F8D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29" w:author="王喵喵" w:date="2026-08-31T17:39:42Z"/>
          <w:rFonts w:hint="default" w:ascii="Cambria" w:hAnsi="Cambria" w:eastAsia="黑体" w:cs="Cambria"/>
          <w:b/>
          <w:bCs/>
          <w:sz w:val="24"/>
          <w:szCs w:val="24"/>
          <w:lang w:val="en-US" w:eastAsia="zh-CN"/>
        </w:rPr>
      </w:pPr>
      <w:ins w:id="3430" w:author="王喵喵" w:date="2026-08-31T17:39:42Z">
        <w:r>
          <w:rPr>
            <w:rFonts w:hint="default" w:ascii="Cambria" w:hAnsi="Cambria" w:eastAsia="黑体" w:cs="Cambria"/>
            <w:b/>
            <w:bCs/>
            <w:sz w:val="24"/>
            <w:szCs w:val="24"/>
            <w:lang w:val="en-US" w:eastAsia="zh-CN"/>
          </w:rPr>
          <w:t xml:space="preserve">9.1.1 Medicine </w:t>
        </w:r>
      </w:ins>
    </w:p>
    <w:p w14:paraId="5682BED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31" w:author="王喵喵" w:date="2026-08-31T17:39:42Z"/>
          <w:rFonts w:hint="default" w:ascii="Cambria" w:hAnsi="Cambria" w:cs="Cambria"/>
          <w:sz w:val="24"/>
          <w:szCs w:val="24"/>
          <w:lang w:val="en-US" w:eastAsia="zh-CN"/>
        </w:rPr>
      </w:pPr>
      <w:ins w:id="3432" w:author="王喵喵" w:date="2026-08-31T17:39:42Z">
        <w:r>
          <w:rPr>
            <w:rFonts w:hint="default" w:ascii="Cambria" w:hAnsi="Cambria" w:eastAsia="宋体" w:cs="Cambria"/>
            <w:sz w:val="24"/>
            <w:szCs w:val="24"/>
            <w:lang w:val="en-US" w:eastAsia="zh-CN"/>
          </w:rPr>
          <w:t xml:space="preserve">Prescribing medication based on syndrome differentiation of the disease. Medicines with aromatic properties to induce resuscitation, pungent characteristics to diffuse through meridians, herbs with intense properties and strongly potent effects, as well as those with strongly irritating qualities are typically selected. </w:t>
        </w:r>
      </w:ins>
    </w:p>
    <w:p w14:paraId="60273346">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33" w:author="王喵喵" w:date="2026-08-31T17:39:42Z"/>
          <w:rFonts w:hint="default" w:ascii="Cambria" w:hAnsi="Cambria" w:eastAsia="黑体" w:cs="Cambria"/>
          <w:b/>
          <w:bCs/>
          <w:sz w:val="24"/>
          <w:szCs w:val="24"/>
          <w:lang w:val="en-US" w:eastAsia="zh-CN"/>
        </w:rPr>
      </w:pPr>
      <w:ins w:id="3434" w:author="王喵喵" w:date="2026-08-31T17:39:42Z">
        <w:r>
          <w:rPr>
            <w:rFonts w:hint="default" w:ascii="Cambria" w:hAnsi="Cambria" w:eastAsia="黑体" w:cs="Cambria"/>
            <w:b/>
            <w:bCs/>
            <w:sz w:val="24"/>
            <w:szCs w:val="24"/>
            <w:lang w:val="en-US" w:eastAsia="zh-CN"/>
          </w:rPr>
          <w:t xml:space="preserve">9.1.2 Apparatus </w:t>
        </w:r>
      </w:ins>
    </w:p>
    <w:p w14:paraId="792EB2C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35" w:author="王喵喵" w:date="2026-08-31T17:39:42Z"/>
          <w:rFonts w:hint="default" w:ascii="Cambria" w:hAnsi="Cambria" w:eastAsia="宋体" w:cs="Cambria"/>
          <w:sz w:val="24"/>
          <w:szCs w:val="24"/>
          <w:lang w:val="en-US" w:eastAsia="zh-CN"/>
        </w:rPr>
      </w:pPr>
      <w:ins w:id="3436" w:author="王喵喵" w:date="2026-08-31T17:39:42Z">
        <w:r>
          <w:rPr>
            <w:rFonts w:hint="default" w:ascii="Cambria" w:hAnsi="Cambria" w:eastAsia="宋体" w:cs="Cambria"/>
            <w:sz w:val="24"/>
            <w:szCs w:val="24"/>
            <w:lang w:val="en-US" w:eastAsia="zh-CN"/>
          </w:rPr>
          <w:t xml:space="preserve">Several sheets of medicated plaster, with oiled paper and adhesive tape as needed. </w:t>
        </w:r>
      </w:ins>
    </w:p>
    <w:p w14:paraId="0D2AD92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37" w:author="王喵喵" w:date="2026-08-31T17:39:42Z"/>
          <w:rFonts w:hint="default" w:ascii="Cambria" w:hAnsi="Cambria" w:eastAsia="黑体" w:cs="Cambria"/>
          <w:b/>
          <w:bCs/>
          <w:sz w:val="24"/>
          <w:szCs w:val="24"/>
          <w:lang w:val="en-US" w:eastAsia="zh-CN"/>
        </w:rPr>
      </w:pPr>
      <w:ins w:id="3438" w:author="王喵喵" w:date="2026-08-31T17:39:42Z">
        <w:r>
          <w:rPr>
            <w:rFonts w:hint="default" w:ascii="Cambria" w:hAnsi="Cambria" w:eastAsia="黑体" w:cs="Cambria"/>
            <w:b/>
            <w:bCs/>
            <w:sz w:val="24"/>
            <w:szCs w:val="24"/>
            <w:lang w:val="en-US" w:eastAsia="zh-CN"/>
          </w:rPr>
          <w:t xml:space="preserve">9.1.3 Disinfection </w:t>
        </w:r>
      </w:ins>
    </w:p>
    <w:p w14:paraId="3B9867B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39" w:author="王喵喵" w:date="2026-08-31T17:39:42Z"/>
          <w:rFonts w:hint="default" w:ascii="Cambria" w:hAnsi="Cambria" w:eastAsia="黑体" w:cs="Cambria"/>
          <w:b/>
          <w:bCs/>
          <w:sz w:val="24"/>
          <w:szCs w:val="24"/>
          <w:lang w:val="en-US" w:eastAsia="zh-CN"/>
        </w:rPr>
      </w:pPr>
      <w:ins w:id="3440" w:author="王喵喵" w:date="2026-08-31T17:39:42Z">
        <w:r>
          <w:rPr>
            <w:rFonts w:hint="default" w:ascii="Cambria" w:hAnsi="Cambria" w:eastAsia="黑体" w:cs="Cambria"/>
            <w:b/>
            <w:bCs/>
            <w:sz w:val="24"/>
            <w:szCs w:val="24"/>
            <w:lang w:val="en-US" w:eastAsia="zh-CN"/>
          </w:rPr>
          <w:t>9.1.3.1 Area</w:t>
        </w:r>
      </w:ins>
    </w:p>
    <w:p w14:paraId="4B85391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41" w:author="王喵喵" w:date="2026-08-31T17:39:42Z"/>
          <w:rFonts w:hint="default" w:ascii="Cambria" w:hAnsi="Cambria" w:cs="Cambria"/>
          <w:sz w:val="24"/>
          <w:szCs w:val="24"/>
          <w:lang w:val="en-US" w:eastAsia="zh-CN"/>
        </w:rPr>
      </w:pPr>
      <w:ins w:id="3442" w:author="王喵喵" w:date="2026-08-31T17:39:42Z">
        <w:r>
          <w:rPr>
            <w:rFonts w:hint="default" w:ascii="Cambria" w:hAnsi="Cambria" w:eastAsia="宋体" w:cs="Cambria"/>
            <w:sz w:val="24"/>
            <w:szCs w:val="24"/>
            <w:lang w:val="en-US" w:eastAsia="zh-CN"/>
          </w:rPr>
          <w:t>Disinfect the treatment site using cotton balls soaked in 75% ethanol or 0.5%–1% povidone-iodine solution.</w:t>
        </w:r>
      </w:ins>
    </w:p>
    <w:p w14:paraId="096ACF7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43" w:author="王喵喵" w:date="2026-08-31T17:39:42Z"/>
          <w:rFonts w:hint="default" w:ascii="Cambria" w:hAnsi="Cambria" w:eastAsia="黑体" w:cs="Cambria"/>
          <w:b/>
          <w:bCs/>
          <w:sz w:val="24"/>
          <w:szCs w:val="24"/>
          <w:lang w:val="en-US" w:eastAsia="zh-CN"/>
        </w:rPr>
      </w:pPr>
      <w:ins w:id="3444" w:author="王喵喵" w:date="2026-08-31T17:39:42Z">
        <w:r>
          <w:rPr>
            <w:rFonts w:hint="default" w:ascii="Cambria" w:hAnsi="Cambria" w:eastAsia="黑体" w:cs="Cambria"/>
            <w:b/>
            <w:bCs/>
            <w:sz w:val="24"/>
            <w:szCs w:val="24"/>
            <w:lang w:val="en-US" w:eastAsia="zh-CN"/>
          </w:rPr>
          <w:t xml:space="preserve">9.1.3.2 Practitioner </w:t>
        </w:r>
      </w:ins>
    </w:p>
    <w:p w14:paraId="7AB5502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45" w:author="王喵喵" w:date="2026-08-31T17:39:42Z"/>
          <w:rFonts w:hint="default" w:ascii="Cambria" w:hAnsi="Cambria" w:eastAsia="宋体" w:cs="Cambria"/>
          <w:sz w:val="24"/>
          <w:szCs w:val="24"/>
          <w:lang w:val="en-US" w:eastAsia="zh-CN"/>
        </w:rPr>
      </w:pPr>
      <w:ins w:id="3446" w:author="王喵喵" w:date="2026-08-31T17:39:42Z">
        <w:r>
          <w:rPr>
            <w:rFonts w:hint="default" w:ascii="Cambria" w:hAnsi="Cambria" w:eastAsia="宋体" w:cs="Cambria"/>
            <w:sz w:val="24"/>
            <w:szCs w:val="24"/>
            <w:lang w:val="en-US" w:eastAsia="zh-CN"/>
          </w:rPr>
          <w:t xml:space="preserve">The practitioner thoroughly scrubbed both hands with medical soap. </w:t>
        </w:r>
      </w:ins>
    </w:p>
    <w:p w14:paraId="4B416C2B">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47" w:author="王喵喵" w:date="2026-08-31T17:39:42Z"/>
          <w:rFonts w:hint="default" w:ascii="Cambria" w:hAnsi="Cambria" w:eastAsia="黑体" w:cs="Cambria"/>
          <w:b/>
          <w:bCs/>
          <w:sz w:val="24"/>
          <w:szCs w:val="24"/>
          <w:lang w:val="en-US" w:eastAsia="zh-CN"/>
        </w:rPr>
      </w:pPr>
      <w:ins w:id="3448" w:author="王喵喵" w:date="2026-08-31T17:39:42Z">
        <w:r>
          <w:rPr>
            <w:rFonts w:hint="default" w:ascii="Cambria" w:hAnsi="Cambria" w:eastAsia="黑体" w:cs="Cambria"/>
            <w:b/>
            <w:bCs/>
            <w:sz w:val="24"/>
            <w:szCs w:val="24"/>
            <w:lang w:val="en-US" w:eastAsia="zh-CN"/>
          </w:rPr>
          <w:t xml:space="preserve">9.1.4 Environment </w:t>
        </w:r>
      </w:ins>
    </w:p>
    <w:p w14:paraId="4726270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49" w:author="王喵喵" w:date="2026-08-31T17:39:42Z"/>
          <w:rFonts w:hint="default" w:ascii="Cambria" w:hAnsi="Cambria" w:eastAsia="宋体" w:cs="Cambria"/>
          <w:sz w:val="24"/>
          <w:szCs w:val="24"/>
          <w:lang w:val="en-US" w:eastAsia="zh-CN"/>
        </w:rPr>
      </w:pPr>
      <w:ins w:id="3450" w:author="王喵喵" w:date="2026-08-31T17:39:42Z">
        <w:r>
          <w:rPr>
            <w:rFonts w:hint="default" w:ascii="Cambria" w:hAnsi="Cambria" w:eastAsia="宋体" w:cs="Cambria"/>
            <w:sz w:val="24"/>
            <w:szCs w:val="24"/>
            <w:lang w:val="en-US" w:eastAsia="zh-CN"/>
          </w:rPr>
          <w:t xml:space="preserve">Maintain a clean and sanitary environment; keep the indoor area quiet; ensure appropriate temperature. </w:t>
        </w:r>
      </w:ins>
    </w:p>
    <w:p w14:paraId="6D9DE9D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51" w:author="王喵喵" w:date="2026-08-31T17:39:42Z"/>
          <w:rFonts w:hint="default" w:ascii="Cambria" w:hAnsi="Cambria" w:eastAsia="黑体" w:cs="Cambria"/>
          <w:b/>
          <w:bCs/>
          <w:sz w:val="24"/>
          <w:szCs w:val="24"/>
          <w:lang w:val="en-US" w:eastAsia="zh-CN"/>
        </w:rPr>
      </w:pPr>
      <w:ins w:id="3452" w:author="王喵喵" w:date="2026-08-31T17:39:42Z">
        <w:r>
          <w:rPr>
            <w:rFonts w:hint="default" w:ascii="Cambria" w:hAnsi="Cambria" w:eastAsia="黑体" w:cs="Cambria"/>
            <w:b/>
            <w:bCs/>
            <w:sz w:val="24"/>
            <w:szCs w:val="24"/>
            <w:lang w:val="en-US" w:eastAsia="zh-CN"/>
          </w:rPr>
          <w:t xml:space="preserve">9.1.5 Position </w:t>
        </w:r>
      </w:ins>
    </w:p>
    <w:p w14:paraId="3F9C28C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53" w:author="王喵喵" w:date="2026-08-31T17:39:42Z"/>
          <w:rFonts w:hint="default" w:ascii="Cambria" w:hAnsi="Cambria" w:eastAsia="宋体" w:cs="Cambria"/>
          <w:sz w:val="24"/>
          <w:szCs w:val="24"/>
          <w:lang w:val="en-US" w:eastAsia="zh-CN"/>
        </w:rPr>
      </w:pPr>
      <w:ins w:id="3454" w:author="王喵喵" w:date="2026-08-31T17:39:42Z">
        <w:r>
          <w:rPr>
            <w:rFonts w:hint="default" w:ascii="Cambria" w:hAnsi="Cambria" w:eastAsia="宋体" w:cs="Cambria"/>
            <w:sz w:val="24"/>
            <w:szCs w:val="24"/>
            <w:lang w:val="en-US" w:eastAsia="zh-CN"/>
          </w:rPr>
          <w:t xml:space="preserve"> Select a therapeutic position that is comfortable for the child patient while facilitating the practitioner's operation. </w:t>
        </w:r>
      </w:ins>
    </w:p>
    <w:p w14:paraId="0F31CDA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55" w:author="王喵喵" w:date="2026-08-31T17:39:42Z"/>
          <w:rFonts w:hint="default" w:ascii="Cambria" w:hAnsi="Cambria" w:eastAsia="黑体" w:cs="Cambria"/>
          <w:b/>
          <w:bCs/>
          <w:sz w:val="24"/>
          <w:szCs w:val="24"/>
          <w:lang w:val="en-US" w:eastAsia="zh-CN"/>
        </w:rPr>
      </w:pPr>
      <w:ins w:id="3456" w:author="王喵喵" w:date="2026-08-31T17:39:42Z">
        <w:r>
          <w:rPr>
            <w:rFonts w:hint="default" w:ascii="Cambria" w:hAnsi="Cambria" w:eastAsia="黑体" w:cs="Cambria"/>
            <w:b/>
            <w:bCs/>
            <w:sz w:val="24"/>
            <w:szCs w:val="24"/>
            <w:lang w:val="en-US" w:eastAsia="zh-CN"/>
          </w:rPr>
          <w:t>9.1.6 Area</w:t>
        </w:r>
      </w:ins>
    </w:p>
    <w:p w14:paraId="783549D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57" w:author="王喵喵" w:date="2026-08-31T17:39:42Z"/>
          <w:rFonts w:hint="default" w:ascii="Cambria" w:hAnsi="Cambria" w:eastAsia="宋体" w:cs="Cambria"/>
          <w:sz w:val="24"/>
          <w:szCs w:val="24"/>
          <w:lang w:val="en-US" w:eastAsia="zh-CN"/>
        </w:rPr>
      </w:pPr>
      <w:ins w:id="3458" w:author="王喵喵" w:date="2026-08-31T17:39:42Z">
        <w:r>
          <w:rPr>
            <w:rFonts w:hint="default" w:ascii="Cambria" w:hAnsi="Cambria" w:eastAsia="宋体" w:cs="Cambria"/>
            <w:sz w:val="24"/>
            <w:szCs w:val="24"/>
            <w:lang w:val="en-US" w:eastAsia="zh-CN"/>
          </w:rPr>
          <w:t xml:space="preserve"> Based on the condition, select the appropriate area. </w:t>
        </w:r>
      </w:ins>
    </w:p>
    <w:p w14:paraId="305C1B8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59" w:author="王喵喵" w:date="2026-08-31T17:39:42Z"/>
          <w:rFonts w:hint="default" w:ascii="Cambria" w:hAnsi="Cambria" w:eastAsia="黑体" w:cs="Cambria"/>
          <w:b/>
          <w:bCs/>
          <w:sz w:val="24"/>
          <w:szCs w:val="24"/>
          <w:lang w:val="en-US" w:eastAsia="zh-CN"/>
        </w:rPr>
      </w:pPr>
      <w:ins w:id="3460" w:author="王喵喵" w:date="2026-08-31T17:39:42Z">
        <w:r>
          <w:rPr>
            <w:rFonts w:hint="default" w:ascii="Cambria" w:hAnsi="Cambria" w:eastAsia="黑体" w:cs="Cambria"/>
            <w:b/>
            <w:bCs/>
            <w:sz w:val="24"/>
            <w:szCs w:val="24"/>
            <w:lang w:val="en-US" w:eastAsia="zh-CN"/>
          </w:rPr>
          <w:t xml:space="preserve">9.1.7 Preoperative care </w:t>
        </w:r>
      </w:ins>
    </w:p>
    <w:p w14:paraId="7AC7573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61" w:author="王喵喵" w:date="2026-08-31T17:39:42Z"/>
          <w:rFonts w:hint="default" w:ascii="Cambria" w:hAnsi="Cambria" w:eastAsia="宋体" w:cs="Cambria"/>
          <w:sz w:val="24"/>
          <w:szCs w:val="24"/>
          <w:lang w:val="en-US" w:eastAsia="zh-CN"/>
        </w:rPr>
      </w:pPr>
      <w:ins w:id="3462" w:author="王喵喵" w:date="2026-08-31T17:39:42Z">
        <w:r>
          <w:rPr>
            <w:rFonts w:hint="default" w:ascii="Cambria" w:hAnsi="Cambria" w:eastAsia="宋体" w:cs="Cambria"/>
            <w:sz w:val="24"/>
            <w:szCs w:val="24"/>
            <w:lang w:val="en-US" w:eastAsia="zh-CN"/>
          </w:rPr>
          <w:t xml:space="preserve">a) Prepare the medications and apparatus. </w:t>
        </w:r>
      </w:ins>
    </w:p>
    <w:p w14:paraId="6494C65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63" w:author="王喵喵" w:date="2026-08-31T17:39:42Z"/>
          <w:rFonts w:hint="default" w:ascii="Cambria" w:hAnsi="Cambria" w:eastAsia="宋体" w:cs="Cambria"/>
          <w:sz w:val="24"/>
          <w:szCs w:val="24"/>
          <w:lang w:val="en-US" w:eastAsia="zh-CN"/>
        </w:rPr>
      </w:pPr>
      <w:ins w:id="3464" w:author="王喵喵" w:date="2026-08-31T17:39:42Z">
        <w:r>
          <w:rPr>
            <w:rFonts w:hint="default" w:ascii="Cambria" w:hAnsi="Cambria" w:eastAsia="宋体" w:cs="Cambria"/>
            <w:sz w:val="24"/>
            <w:szCs w:val="24"/>
            <w:lang w:val="en-US" w:eastAsia="zh-CN"/>
          </w:rPr>
          <w:t xml:space="preserve">b)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  </w:t>
        </w:r>
      </w:ins>
    </w:p>
    <w:p w14:paraId="6925409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65" w:author="王喵喵" w:date="2026-08-31T17:39:42Z"/>
          <w:rFonts w:hint="default" w:ascii="Cambria" w:hAnsi="Cambria" w:eastAsia="宋体" w:cs="Cambria"/>
          <w:sz w:val="24"/>
          <w:szCs w:val="24"/>
          <w:lang w:val="en-US" w:eastAsia="zh-CN"/>
        </w:rPr>
      </w:pPr>
      <w:ins w:id="3466" w:author="王喵喵" w:date="2026-08-31T17:39:42Z">
        <w:r>
          <w:rPr>
            <w:rFonts w:hint="default" w:ascii="Cambria" w:hAnsi="Cambria" w:eastAsia="宋体" w:cs="Cambria"/>
            <w:sz w:val="24"/>
            <w:szCs w:val="24"/>
            <w:lang w:val="en-US" w:eastAsia="zh-CN"/>
          </w:rPr>
          <w:t xml:space="preserve">c) The children under the age of 3 ’s application site is immobilized with parental assistance. </w:t>
        </w:r>
      </w:ins>
    </w:p>
    <w:p w14:paraId="79ABEC1A">
      <w:pPr>
        <w:spacing w:before="157" w:beforeLines="50" w:after="157" w:afterLines="50" w:line="276" w:lineRule="auto"/>
        <w:outlineLvl w:val="1"/>
        <w:rPr>
          <w:ins w:id="3467" w:author="王喵喵" w:date="2026-08-31T17:39:42Z"/>
          <w:rFonts w:hint="default" w:ascii="Cambria" w:hAnsi="Cambria" w:eastAsia="黑体" w:cs="Cambria"/>
          <w:b/>
          <w:bCs/>
          <w:sz w:val="24"/>
          <w:szCs w:val="24"/>
          <w:lang w:val="en-US" w:eastAsia="zh-CN"/>
        </w:rPr>
      </w:pPr>
      <w:ins w:id="3468" w:author="王喵喵" w:date="2026-08-31T17:39:42Z">
        <w:bookmarkStart w:id="209" w:name="_Toc586"/>
        <w:r>
          <w:rPr>
            <w:rFonts w:hint="default" w:ascii="Cambria" w:hAnsi="Cambria" w:eastAsia="黑体" w:cs="Cambria"/>
            <w:b/>
            <w:bCs/>
            <w:sz w:val="24"/>
            <w:szCs w:val="24"/>
            <w:lang w:val="en-US" w:eastAsia="zh-CN"/>
          </w:rPr>
          <w:t>9.2 Technique</w:t>
        </w:r>
        <w:bookmarkEnd w:id="209"/>
        <w:r>
          <w:rPr>
            <w:rFonts w:hint="default" w:ascii="Cambria" w:hAnsi="Cambria" w:eastAsia="黑体" w:cs="Cambria"/>
            <w:b/>
            <w:bCs/>
            <w:sz w:val="24"/>
            <w:szCs w:val="24"/>
            <w:lang w:val="en-US" w:eastAsia="zh-CN"/>
          </w:rPr>
          <w:t xml:space="preserve"> </w:t>
        </w:r>
      </w:ins>
    </w:p>
    <w:p w14:paraId="46B736C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69" w:author="王喵喵" w:date="2026-08-31T17:39:42Z"/>
          <w:rFonts w:hint="default" w:ascii="Cambria" w:hAnsi="Cambria" w:eastAsia="宋体" w:cs="Cambria"/>
          <w:sz w:val="24"/>
          <w:szCs w:val="24"/>
          <w:lang w:val="en-US" w:eastAsia="zh-CN"/>
        </w:rPr>
      </w:pPr>
      <w:ins w:id="3470" w:author="王喵喵" w:date="2026-08-31T17:39:42Z">
        <w:r>
          <w:rPr>
            <w:rFonts w:hint="default" w:ascii="Cambria" w:hAnsi="Cambria" w:eastAsia="宋体" w:cs="Cambria"/>
            <w:sz w:val="24"/>
            <w:szCs w:val="24"/>
            <w:lang w:val="en-US" w:eastAsia="zh-CN"/>
          </w:rPr>
          <w:t xml:space="preserve">a) Prepare the selected the medicinal materials into an ointment; or pulverize the the medicinal materials into a fine powder, mix it uniformly with an appropriate amount of solvent to form a medicinal cake; or crush fresh herbs to form a medicinal cake.  </w:t>
        </w:r>
      </w:ins>
    </w:p>
    <w:p w14:paraId="44B09DB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71" w:author="王喵喵" w:date="2026-08-31T17:39:42Z"/>
          <w:rFonts w:hint="default" w:ascii="Cambria" w:hAnsi="Cambria" w:eastAsia="宋体" w:cs="Cambria"/>
          <w:sz w:val="24"/>
          <w:szCs w:val="24"/>
          <w:lang w:val="en-US" w:eastAsia="zh-CN"/>
        </w:rPr>
      </w:pPr>
      <w:ins w:id="3472" w:author="王喵喵" w:date="2026-08-31T17:39:42Z">
        <w:r>
          <w:rPr>
            <w:rFonts w:hint="default" w:ascii="Cambria" w:hAnsi="Cambria" w:eastAsia="宋体" w:cs="Cambria"/>
            <w:sz w:val="24"/>
            <w:szCs w:val="24"/>
            <w:lang w:val="en-US" w:eastAsia="zh-CN"/>
          </w:rPr>
          <w:t xml:space="preserve">b) The ointment or medicinal cake can be applied directly to the local lesion or acupoint, covered externally with oilpaper, and secured with adhesive tape. Before applying a plaster (Gao Yao), it should be warmed to melt and become adhesive; then, sprinkle the powdered medicine on the surface and apply it to the local lesion or acupoint.   </w:t>
        </w:r>
      </w:ins>
    </w:p>
    <w:p w14:paraId="63BE0E7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73" w:author="王喵喵" w:date="2026-08-31T17:39:42Z"/>
          <w:rFonts w:hint="default" w:ascii="Cambria" w:hAnsi="Cambria" w:cs="Cambria"/>
          <w:sz w:val="24"/>
          <w:szCs w:val="24"/>
          <w:lang w:val="en-US" w:eastAsia="zh-CN"/>
        </w:rPr>
      </w:pPr>
      <w:ins w:id="3474" w:author="王喵喵" w:date="2026-08-31T17:39:42Z">
        <w:r>
          <w:rPr>
            <w:rFonts w:hint="default" w:ascii="Cambria" w:hAnsi="Cambria" w:eastAsia="宋体" w:cs="Cambria"/>
            <w:sz w:val="24"/>
            <w:szCs w:val="24"/>
            <w:lang w:val="en-US" w:eastAsia="zh-CN"/>
          </w:rPr>
          <w:t xml:space="preserve">c) Generally, for the medicinal materials with mild irritancy, change the dressing once every 2 to 3 days. For the medicinal materials with strong irritancy, the application time should be determined based on the patient's reaction and blistering level, ranging from several minutes to several hours. Re-application should be performed only after the local skin has essentially returned to normal. Before changing the dressing, gently wipe off any medicine adhering to the skin using a sterile dry cotton ball dipped in warm water, any kind of vegetable oil, or liquid paraffin. Dry the area before reapplying the medicine. </w:t>
        </w:r>
      </w:ins>
    </w:p>
    <w:p w14:paraId="43FABF77">
      <w:pPr>
        <w:spacing w:before="313" w:beforeLines="100" w:after="313" w:afterLines="100" w:line="276" w:lineRule="auto"/>
        <w:jc w:val="left"/>
        <w:outlineLvl w:val="0"/>
        <w:rPr>
          <w:ins w:id="3475" w:author="王喵喵" w:date="2026-08-31T17:39:42Z"/>
          <w:rFonts w:hint="default" w:ascii="Cambria" w:hAnsi="Cambria" w:eastAsia="黑体" w:cs="Cambria"/>
          <w:b/>
          <w:sz w:val="24"/>
          <w:szCs w:val="24"/>
          <w:lang w:val="en-US" w:eastAsia="zh-CN"/>
        </w:rPr>
      </w:pPr>
      <w:ins w:id="3476" w:author="王喵喵" w:date="2026-08-31T17:39:42Z">
        <w:bookmarkStart w:id="210" w:name="_Toc17860"/>
        <w:r>
          <w:rPr>
            <w:rFonts w:hint="default" w:ascii="Cambria" w:hAnsi="Cambria" w:eastAsia="黑体" w:cs="Cambria"/>
            <w:b/>
            <w:sz w:val="24"/>
            <w:szCs w:val="24"/>
            <w:lang w:val="en-US" w:eastAsia="zh-CN"/>
          </w:rPr>
          <w:t>10  Perfrication: Operational Procedures and Requirements</w:t>
        </w:r>
        <w:bookmarkEnd w:id="210"/>
        <w:r>
          <w:rPr>
            <w:rFonts w:hint="default" w:ascii="Cambria" w:hAnsi="Cambria" w:eastAsia="黑体" w:cs="Cambria"/>
            <w:b/>
            <w:sz w:val="24"/>
            <w:szCs w:val="24"/>
            <w:lang w:val="en-US" w:eastAsia="zh-CN"/>
          </w:rPr>
          <w:t xml:space="preserve">  </w:t>
        </w:r>
      </w:ins>
    </w:p>
    <w:p w14:paraId="2D45AC13">
      <w:pPr>
        <w:spacing w:before="157" w:beforeLines="50" w:after="157" w:afterLines="50" w:line="276" w:lineRule="auto"/>
        <w:outlineLvl w:val="1"/>
        <w:rPr>
          <w:ins w:id="3477" w:author="王喵喵" w:date="2026-08-31T17:39:42Z"/>
          <w:rFonts w:hint="default" w:ascii="Cambria" w:hAnsi="Cambria" w:eastAsia="黑体" w:cs="Cambria"/>
          <w:b/>
          <w:bCs/>
          <w:sz w:val="24"/>
          <w:szCs w:val="24"/>
          <w:lang w:val="en-US" w:eastAsia="zh-CN"/>
        </w:rPr>
      </w:pPr>
      <w:ins w:id="3478" w:author="王喵喵" w:date="2026-08-31T17:39:42Z">
        <w:bookmarkStart w:id="211" w:name="_Toc27217"/>
        <w:r>
          <w:rPr>
            <w:rFonts w:hint="default" w:ascii="Cambria" w:hAnsi="Cambria" w:eastAsia="黑体" w:cs="Cambria"/>
            <w:b/>
            <w:bCs/>
            <w:sz w:val="24"/>
            <w:szCs w:val="24"/>
            <w:lang w:val="en-US" w:eastAsia="zh-CN"/>
          </w:rPr>
          <w:t>10.1 Preoperative Preparation</w:t>
        </w:r>
        <w:bookmarkEnd w:id="211"/>
        <w:r>
          <w:rPr>
            <w:rFonts w:hint="default" w:ascii="Cambria" w:hAnsi="Cambria" w:eastAsia="黑体" w:cs="Cambria"/>
            <w:b/>
            <w:bCs/>
            <w:sz w:val="24"/>
            <w:szCs w:val="24"/>
            <w:lang w:val="en-US" w:eastAsia="zh-CN"/>
          </w:rPr>
          <w:t xml:space="preserve"> </w:t>
        </w:r>
      </w:ins>
    </w:p>
    <w:p w14:paraId="119560C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79" w:author="王喵喵" w:date="2026-08-31T17:39:42Z"/>
          <w:rFonts w:hint="default" w:ascii="Cambria" w:hAnsi="Cambria" w:eastAsia="黑体" w:cs="Cambria"/>
          <w:b/>
          <w:bCs/>
          <w:sz w:val="24"/>
          <w:szCs w:val="24"/>
          <w:lang w:val="en-US" w:eastAsia="zh-CN"/>
        </w:rPr>
      </w:pPr>
      <w:ins w:id="3480" w:author="王喵喵" w:date="2026-08-31T17:39:42Z">
        <w:r>
          <w:rPr>
            <w:rFonts w:hint="default" w:ascii="Cambria" w:hAnsi="Cambria" w:eastAsia="黑体" w:cs="Cambria"/>
            <w:b/>
            <w:bCs/>
            <w:sz w:val="24"/>
            <w:szCs w:val="24"/>
            <w:lang w:val="en-US" w:eastAsia="zh-CN"/>
          </w:rPr>
          <w:t xml:space="preserve">10.1.1 Medicine </w:t>
        </w:r>
      </w:ins>
    </w:p>
    <w:p w14:paraId="5307F0E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81" w:author="王喵喵" w:date="2026-08-31T17:39:42Z"/>
          <w:rFonts w:hint="default" w:ascii="Cambria" w:hAnsi="Cambria" w:eastAsia="宋体" w:cs="Cambria"/>
          <w:sz w:val="24"/>
          <w:szCs w:val="24"/>
          <w:lang w:val="en-US" w:eastAsia="zh-CN"/>
        </w:rPr>
      </w:pPr>
      <w:ins w:id="3482" w:author="王喵喵" w:date="2026-08-31T17:39:42Z">
        <w:r>
          <w:rPr>
            <w:rFonts w:hint="default" w:ascii="Cambria" w:hAnsi="Cambria" w:eastAsia="宋体" w:cs="Cambria"/>
            <w:sz w:val="24"/>
            <w:szCs w:val="24"/>
            <w:lang w:val="en-US" w:eastAsia="zh-CN"/>
          </w:rPr>
          <w:t xml:space="preserve">Prescribing medication based on syndrome differentiation of the disease.  </w:t>
        </w:r>
      </w:ins>
    </w:p>
    <w:p w14:paraId="38EB40E6">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83" w:author="王喵喵" w:date="2026-08-31T17:39:42Z"/>
          <w:rFonts w:hint="default" w:ascii="Cambria" w:hAnsi="Cambria" w:eastAsia="黑体" w:cs="Cambria"/>
          <w:b/>
          <w:bCs/>
          <w:sz w:val="24"/>
          <w:szCs w:val="24"/>
          <w:lang w:val="en-US" w:eastAsia="zh-CN"/>
        </w:rPr>
      </w:pPr>
      <w:ins w:id="3484" w:author="王喵喵" w:date="2026-08-31T17:39:42Z">
        <w:r>
          <w:rPr>
            <w:rFonts w:hint="default" w:ascii="Cambria" w:hAnsi="Cambria" w:eastAsia="黑体" w:cs="Cambria"/>
            <w:b/>
            <w:bCs/>
            <w:sz w:val="24"/>
            <w:szCs w:val="24"/>
            <w:lang w:val="en-US" w:eastAsia="zh-CN"/>
          </w:rPr>
          <w:t xml:space="preserve">10.1.2 Apparatus </w:t>
        </w:r>
      </w:ins>
    </w:p>
    <w:p w14:paraId="108856A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85" w:author="王喵喵" w:date="2026-08-31T17:39:42Z"/>
          <w:rFonts w:hint="default" w:ascii="Cambria" w:hAnsi="Cambria" w:eastAsia="宋体" w:cs="Cambria"/>
          <w:sz w:val="24"/>
          <w:szCs w:val="24"/>
          <w:lang w:val="en-US" w:eastAsia="zh-CN"/>
        </w:rPr>
      </w:pPr>
      <w:ins w:id="3486" w:author="王喵喵" w:date="2026-08-31T17:39:42Z">
        <w:r>
          <w:rPr>
            <w:rFonts w:hint="default" w:ascii="Cambria" w:hAnsi="Cambria" w:eastAsia="宋体" w:cs="Cambria"/>
            <w:sz w:val="24"/>
            <w:szCs w:val="24"/>
            <w:lang w:val="en-US" w:eastAsia="zh-CN"/>
          </w:rPr>
          <w:t>1 enamel measuring medicine cup，sterile cotton swabs ,normal saline and distilled water as needed.</w:t>
        </w:r>
      </w:ins>
    </w:p>
    <w:p w14:paraId="5A07593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87" w:author="王喵喵" w:date="2026-08-31T17:39:42Z"/>
          <w:rFonts w:hint="default" w:ascii="Cambria" w:hAnsi="Cambria" w:eastAsia="黑体" w:cs="Cambria"/>
          <w:b/>
          <w:bCs/>
          <w:sz w:val="24"/>
          <w:szCs w:val="24"/>
          <w:lang w:val="en-US" w:eastAsia="zh-CN"/>
        </w:rPr>
      </w:pPr>
      <w:ins w:id="3488" w:author="王喵喵" w:date="2026-08-31T17:39:42Z">
        <w:r>
          <w:rPr>
            <w:rFonts w:hint="default" w:ascii="Cambria" w:hAnsi="Cambria" w:eastAsia="黑体" w:cs="Cambria"/>
            <w:b/>
            <w:bCs/>
            <w:sz w:val="24"/>
            <w:szCs w:val="24"/>
            <w:lang w:val="en-US" w:eastAsia="zh-CN"/>
          </w:rPr>
          <w:t xml:space="preserve">10.1.3 Disinfection </w:t>
        </w:r>
      </w:ins>
    </w:p>
    <w:p w14:paraId="3554A5A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89" w:author="王喵喵" w:date="2026-08-31T17:39:42Z"/>
          <w:rFonts w:hint="default" w:ascii="Cambria" w:hAnsi="Cambria" w:eastAsia="黑体" w:cs="Cambria"/>
          <w:b/>
          <w:bCs/>
          <w:sz w:val="24"/>
          <w:szCs w:val="24"/>
          <w:lang w:val="en-US" w:eastAsia="zh-CN"/>
        </w:rPr>
      </w:pPr>
      <w:ins w:id="3490" w:author="王喵喵" w:date="2026-08-31T17:39:42Z">
        <w:r>
          <w:rPr>
            <w:rFonts w:hint="default" w:ascii="Cambria" w:hAnsi="Cambria" w:eastAsia="黑体" w:cs="Cambria"/>
            <w:b/>
            <w:bCs/>
            <w:sz w:val="24"/>
            <w:szCs w:val="24"/>
            <w:lang w:val="en-US" w:eastAsia="zh-CN"/>
          </w:rPr>
          <w:t xml:space="preserve">10.1.3.1 Apparatus </w:t>
        </w:r>
      </w:ins>
    </w:p>
    <w:p w14:paraId="4F79271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91" w:author="王喵喵" w:date="2026-08-31T17:39:42Z"/>
          <w:rFonts w:hint="default" w:ascii="Cambria" w:hAnsi="Cambria" w:cs="Cambria"/>
          <w:sz w:val="24"/>
          <w:szCs w:val="24"/>
          <w:lang w:val="en-US" w:eastAsia="zh-CN"/>
        </w:rPr>
      </w:pPr>
      <w:ins w:id="3492" w:author="王喵喵" w:date="2026-08-31T17:39:42Z">
        <w:r>
          <w:rPr>
            <w:rFonts w:hint="default" w:ascii="Cambria" w:hAnsi="Cambria" w:eastAsia="宋体" w:cs="Cambria"/>
            <w:sz w:val="24"/>
            <w:szCs w:val="24"/>
            <w:lang w:val="en-US" w:eastAsia="zh-CN"/>
          </w:rPr>
          <w:t xml:space="preserve">Enamel medicine cups should be rinsed and soaked in disinfectant solution for 15-20 minutes. After disinfection, rinse them thoroughly. Following high-temperature disinfection, the cups are ready for reuse. Alternatively, disposable medical supplies can be used.  </w:t>
        </w:r>
      </w:ins>
    </w:p>
    <w:p w14:paraId="0EA0D42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93" w:author="王喵喵" w:date="2026-08-31T17:39:42Z"/>
          <w:rFonts w:hint="default" w:ascii="Cambria" w:hAnsi="Cambria" w:eastAsia="黑体" w:cs="Cambria"/>
          <w:b/>
          <w:bCs/>
          <w:sz w:val="24"/>
          <w:szCs w:val="24"/>
          <w:lang w:val="en-US" w:eastAsia="zh-CN"/>
        </w:rPr>
      </w:pPr>
      <w:ins w:id="3494" w:author="王喵喵" w:date="2026-08-31T17:39:42Z">
        <w:r>
          <w:rPr>
            <w:rFonts w:hint="default" w:ascii="Cambria" w:hAnsi="Cambria" w:eastAsia="黑体" w:cs="Cambria"/>
            <w:b/>
            <w:bCs/>
            <w:sz w:val="24"/>
            <w:szCs w:val="24"/>
            <w:lang w:val="en-US" w:eastAsia="zh-CN"/>
          </w:rPr>
          <w:t>10.1.3.2 Area</w:t>
        </w:r>
      </w:ins>
    </w:p>
    <w:p w14:paraId="7E658E0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95" w:author="王喵喵" w:date="2026-08-31T17:39:42Z"/>
          <w:rFonts w:hint="default" w:ascii="Cambria" w:hAnsi="Cambria" w:cs="Cambria"/>
          <w:sz w:val="24"/>
          <w:szCs w:val="24"/>
          <w:lang w:val="en-US" w:eastAsia="zh-CN"/>
        </w:rPr>
      </w:pPr>
      <w:ins w:id="3496" w:author="王喵喵" w:date="2026-08-31T17:39:42Z">
        <w:r>
          <w:rPr>
            <w:rFonts w:hint="default" w:ascii="Cambria" w:hAnsi="Cambria" w:eastAsia="宋体" w:cs="Cambria"/>
            <w:sz w:val="24"/>
            <w:szCs w:val="24"/>
            <w:lang w:val="en-US" w:eastAsia="zh-CN"/>
          </w:rPr>
          <w:t>If the operation site is the oral mucosa, use physiological saline for oral hygiene. For other operation sites, disinfect the area using cotton balls soaked in either 75% ethanol or 0.5%-1% povidone-iodine solution.</w:t>
        </w:r>
      </w:ins>
    </w:p>
    <w:p w14:paraId="2D43F9D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497" w:author="王喵喵" w:date="2026-08-31T17:39:42Z"/>
          <w:rFonts w:hint="default" w:ascii="Cambria" w:hAnsi="Cambria" w:eastAsia="黑体" w:cs="Cambria"/>
          <w:b/>
          <w:bCs/>
          <w:sz w:val="24"/>
          <w:szCs w:val="24"/>
          <w:lang w:val="en-US" w:eastAsia="zh-CN"/>
        </w:rPr>
      </w:pPr>
      <w:ins w:id="3498" w:author="王喵喵" w:date="2026-08-31T17:39:42Z">
        <w:r>
          <w:rPr>
            <w:rFonts w:hint="default" w:ascii="Cambria" w:hAnsi="Cambria" w:eastAsia="黑体" w:cs="Cambria"/>
            <w:b/>
            <w:bCs/>
            <w:sz w:val="24"/>
            <w:szCs w:val="24"/>
            <w:lang w:val="en-US" w:eastAsia="zh-CN"/>
          </w:rPr>
          <w:t xml:space="preserve">10.1.3.3 Practitioner </w:t>
        </w:r>
      </w:ins>
    </w:p>
    <w:p w14:paraId="3D79FD4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499" w:author="王喵喵" w:date="2026-08-31T17:39:42Z"/>
          <w:rFonts w:hint="default" w:ascii="Cambria" w:hAnsi="Cambria" w:cs="Cambria"/>
          <w:sz w:val="24"/>
          <w:szCs w:val="24"/>
          <w:lang w:val="en-US" w:eastAsia="zh-CN"/>
        </w:rPr>
      </w:pPr>
      <w:ins w:id="3500" w:author="王喵喵" w:date="2026-08-31T17:39:42Z">
        <w:r>
          <w:rPr>
            <w:rFonts w:hint="default" w:ascii="Cambria" w:hAnsi="Cambria" w:cs="Cambria"/>
            <w:sz w:val="24"/>
            <w:szCs w:val="24"/>
            <w:lang w:val="en-US" w:eastAsia="zh-CN"/>
          </w:rPr>
          <w:t xml:space="preserve">The practitioner thoroughly scrubbed both hands with medical soap. </w:t>
        </w:r>
      </w:ins>
    </w:p>
    <w:p w14:paraId="2E3659D4">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01" w:author="王喵喵" w:date="2026-08-31T17:39:42Z"/>
          <w:rFonts w:hint="default" w:ascii="Cambria" w:hAnsi="Cambria" w:eastAsia="黑体" w:cs="Cambria"/>
          <w:b/>
          <w:bCs/>
          <w:sz w:val="24"/>
          <w:szCs w:val="24"/>
          <w:lang w:val="en-US" w:eastAsia="zh-CN"/>
        </w:rPr>
      </w:pPr>
      <w:ins w:id="3502" w:author="王喵喵" w:date="2026-08-31T17:39:42Z">
        <w:r>
          <w:rPr>
            <w:rFonts w:hint="default" w:ascii="Cambria" w:hAnsi="Cambria" w:eastAsia="黑体" w:cs="Cambria"/>
            <w:b/>
            <w:bCs/>
            <w:sz w:val="24"/>
            <w:szCs w:val="24"/>
            <w:lang w:val="en-US" w:eastAsia="zh-CN"/>
          </w:rPr>
          <w:t xml:space="preserve">10.1.4 Environment </w:t>
        </w:r>
      </w:ins>
    </w:p>
    <w:p w14:paraId="056F739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03" w:author="王喵喵" w:date="2026-08-31T17:39:42Z"/>
          <w:rFonts w:hint="default" w:ascii="Cambria" w:hAnsi="Cambria" w:cs="Cambria"/>
          <w:sz w:val="24"/>
          <w:szCs w:val="24"/>
          <w:lang w:val="en-US" w:eastAsia="zh-CN"/>
        </w:rPr>
      </w:pPr>
      <w:ins w:id="3504" w:author="王喵喵" w:date="2026-08-31T17:39:42Z">
        <w:r>
          <w:rPr>
            <w:rFonts w:hint="default" w:ascii="Cambria" w:hAnsi="Cambria" w:cs="Cambria"/>
            <w:sz w:val="24"/>
            <w:szCs w:val="24"/>
            <w:lang w:val="en-US" w:eastAsia="zh-CN"/>
          </w:rPr>
          <w:t xml:space="preserve">Maintain a clean and sanitary environment; keep the indoor area quiet; ensure appropriate temperature. </w:t>
        </w:r>
      </w:ins>
    </w:p>
    <w:p w14:paraId="398DAC9F">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05" w:author="王喵喵" w:date="2026-08-31T17:39:42Z"/>
          <w:rFonts w:hint="default" w:ascii="Cambria" w:hAnsi="Cambria" w:eastAsia="黑体" w:cs="Cambria"/>
          <w:b/>
          <w:bCs/>
          <w:sz w:val="24"/>
          <w:szCs w:val="24"/>
          <w:lang w:val="en-US" w:eastAsia="zh-CN"/>
        </w:rPr>
      </w:pPr>
      <w:ins w:id="3506" w:author="王喵喵" w:date="2026-08-31T17:39:42Z">
        <w:r>
          <w:rPr>
            <w:rFonts w:hint="default" w:ascii="Cambria" w:hAnsi="Cambria" w:eastAsia="黑体" w:cs="Cambria"/>
            <w:b/>
            <w:bCs/>
            <w:sz w:val="24"/>
            <w:szCs w:val="24"/>
            <w:lang w:val="en-US" w:eastAsia="zh-CN"/>
          </w:rPr>
          <w:t xml:space="preserve">10.1.5 Position </w:t>
        </w:r>
      </w:ins>
    </w:p>
    <w:p w14:paraId="694DE66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07" w:author="王喵喵" w:date="2026-08-31T17:39:42Z"/>
          <w:rFonts w:hint="default" w:ascii="Cambria" w:hAnsi="Cambria" w:eastAsia="宋体" w:cs="Cambria"/>
          <w:sz w:val="24"/>
          <w:szCs w:val="24"/>
          <w:lang w:val="en-US" w:eastAsia="zh-CN"/>
        </w:rPr>
      </w:pPr>
      <w:ins w:id="3508" w:author="王喵喵" w:date="2026-08-31T17:39:42Z">
        <w:r>
          <w:rPr>
            <w:rFonts w:hint="default" w:ascii="Cambria" w:hAnsi="Cambria" w:eastAsia="宋体" w:cs="Cambria"/>
            <w:sz w:val="24"/>
            <w:szCs w:val="24"/>
            <w:lang w:val="en-US" w:eastAsia="zh-CN"/>
          </w:rPr>
          <w:t xml:space="preserve"> Select a therapeutic position that is comfortable for the child patient while facilitating the practitioner's operation. </w:t>
        </w:r>
      </w:ins>
    </w:p>
    <w:p w14:paraId="25E7DB2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09" w:author="王喵喵" w:date="2026-08-31T17:39:42Z"/>
          <w:rFonts w:hint="default" w:ascii="Cambria" w:hAnsi="Cambria" w:eastAsia="黑体" w:cs="Cambria"/>
          <w:b/>
          <w:bCs/>
          <w:sz w:val="24"/>
          <w:szCs w:val="24"/>
          <w:lang w:val="en-US" w:eastAsia="zh-CN"/>
        </w:rPr>
      </w:pPr>
      <w:ins w:id="3510" w:author="王喵喵" w:date="2026-08-31T17:39:42Z">
        <w:r>
          <w:rPr>
            <w:rFonts w:hint="default" w:ascii="Cambria" w:hAnsi="Cambria" w:eastAsia="黑体" w:cs="Cambria"/>
            <w:b/>
            <w:bCs/>
            <w:sz w:val="24"/>
            <w:szCs w:val="24"/>
            <w:lang w:val="en-US" w:eastAsia="zh-CN"/>
          </w:rPr>
          <w:t>10.1.6 Area</w:t>
        </w:r>
      </w:ins>
    </w:p>
    <w:p w14:paraId="3A352FC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11" w:author="王喵喵" w:date="2026-08-31T17:39:42Z"/>
          <w:rFonts w:hint="default" w:ascii="Cambria" w:hAnsi="Cambria" w:cs="Cambria"/>
          <w:sz w:val="24"/>
          <w:szCs w:val="24"/>
          <w:lang w:val="en-US" w:eastAsia="zh-CN"/>
        </w:rPr>
      </w:pPr>
      <w:ins w:id="3512" w:author="王喵喵" w:date="2026-08-31T17:39:42Z">
        <w:r>
          <w:rPr>
            <w:rFonts w:hint="default" w:ascii="Cambria" w:hAnsi="Cambria" w:cs="Cambria"/>
            <w:sz w:val="24"/>
            <w:szCs w:val="24"/>
            <w:lang w:val="en-US" w:eastAsia="zh-CN"/>
          </w:rPr>
          <w:t xml:space="preserve"> Based on the condition, select the appropriate area. </w:t>
        </w:r>
      </w:ins>
    </w:p>
    <w:p w14:paraId="75DAD27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13" w:author="王喵喵" w:date="2026-08-31T17:39:42Z"/>
          <w:rFonts w:hint="default" w:ascii="Cambria" w:hAnsi="Cambria" w:eastAsia="黑体" w:cs="Cambria"/>
          <w:b/>
          <w:bCs/>
          <w:sz w:val="24"/>
          <w:szCs w:val="24"/>
          <w:lang w:val="en-US" w:eastAsia="zh-CN"/>
        </w:rPr>
      </w:pPr>
      <w:ins w:id="3514" w:author="王喵喵" w:date="2026-08-31T17:39:42Z">
        <w:r>
          <w:rPr>
            <w:rFonts w:hint="default" w:ascii="Cambria" w:hAnsi="Cambria" w:eastAsia="黑体" w:cs="Cambria"/>
            <w:b/>
            <w:bCs/>
            <w:sz w:val="24"/>
            <w:szCs w:val="24"/>
            <w:lang w:val="en-US" w:eastAsia="zh-CN"/>
          </w:rPr>
          <w:t xml:space="preserve">10.1.7 Preoperative care </w:t>
        </w:r>
      </w:ins>
    </w:p>
    <w:p w14:paraId="043E928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15" w:author="王喵喵" w:date="2026-08-31T17:39:42Z"/>
          <w:rFonts w:hint="default" w:ascii="Cambria" w:hAnsi="Cambria" w:eastAsia="宋体" w:cs="Cambria"/>
          <w:sz w:val="24"/>
          <w:szCs w:val="24"/>
          <w:lang w:val="en-US" w:eastAsia="zh-CN"/>
        </w:rPr>
      </w:pPr>
      <w:ins w:id="3516" w:author="王喵喵" w:date="2026-08-31T17:39:42Z">
        <w:r>
          <w:rPr>
            <w:rFonts w:hint="default" w:ascii="Cambria" w:hAnsi="Cambria" w:eastAsia="宋体" w:cs="Cambria"/>
            <w:sz w:val="24"/>
            <w:szCs w:val="24"/>
            <w:lang w:val="en-US" w:eastAsia="zh-CN"/>
          </w:rPr>
          <w:t xml:space="preserve">a) Prepare the medications and apparatus.  </w:t>
        </w:r>
      </w:ins>
    </w:p>
    <w:p w14:paraId="58648CC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17" w:author="王喵喵" w:date="2026-08-31T17:39:42Z"/>
          <w:rFonts w:hint="default" w:ascii="Cambria" w:hAnsi="Cambria" w:eastAsia="宋体" w:cs="Cambria"/>
          <w:sz w:val="24"/>
          <w:szCs w:val="24"/>
          <w:lang w:val="en-US" w:eastAsia="zh-CN"/>
        </w:rPr>
      </w:pPr>
      <w:ins w:id="3518" w:author="王喵喵" w:date="2026-08-31T17:39:42Z">
        <w:r>
          <w:rPr>
            <w:rFonts w:hint="default" w:ascii="Cambria" w:hAnsi="Cambria" w:eastAsia="宋体" w:cs="Cambria"/>
            <w:sz w:val="24"/>
            <w:szCs w:val="24"/>
            <w:lang w:val="en-US" w:eastAsia="zh-CN"/>
          </w:rPr>
          <w:t xml:space="preserve">b)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 </w:t>
        </w:r>
      </w:ins>
    </w:p>
    <w:p w14:paraId="2B234AE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19" w:author="王喵喵" w:date="2026-08-31T17:39:42Z"/>
          <w:rFonts w:hint="default" w:ascii="Cambria" w:hAnsi="Cambria" w:cs="Cambria"/>
          <w:sz w:val="24"/>
          <w:szCs w:val="24"/>
          <w:lang w:val="en-US" w:eastAsia="zh-CN"/>
        </w:rPr>
      </w:pPr>
      <w:ins w:id="3520" w:author="王喵喵" w:date="2026-08-31T17:39:42Z">
        <w:r>
          <w:rPr>
            <w:rFonts w:hint="default" w:ascii="Cambria" w:hAnsi="Cambria" w:eastAsia="宋体" w:cs="Cambria"/>
            <w:sz w:val="24"/>
            <w:szCs w:val="24"/>
            <w:lang w:val="en-US" w:eastAsia="zh-CN"/>
          </w:rPr>
          <w:t>c) Children under the age of 3  should be securely immobilized with parental assistance at the area to be wiped.</w:t>
        </w:r>
      </w:ins>
    </w:p>
    <w:p w14:paraId="4627ECB0">
      <w:pPr>
        <w:spacing w:before="157" w:beforeLines="50" w:after="157" w:afterLines="50" w:line="276" w:lineRule="auto"/>
        <w:outlineLvl w:val="1"/>
        <w:rPr>
          <w:ins w:id="3521" w:author="王喵喵" w:date="2026-08-31T17:39:42Z"/>
          <w:rFonts w:hint="default" w:ascii="Cambria" w:hAnsi="Cambria" w:eastAsia="黑体" w:cs="Cambria"/>
          <w:b/>
          <w:bCs/>
          <w:sz w:val="24"/>
          <w:szCs w:val="24"/>
          <w:lang w:val="en-US" w:eastAsia="zh-CN"/>
        </w:rPr>
      </w:pPr>
      <w:ins w:id="3522" w:author="王喵喵" w:date="2026-08-31T17:39:42Z">
        <w:bookmarkStart w:id="212" w:name="_Toc4077"/>
        <w:r>
          <w:rPr>
            <w:rFonts w:hint="default" w:ascii="Cambria" w:hAnsi="Cambria" w:eastAsia="黑体" w:cs="Cambria"/>
            <w:b/>
            <w:bCs/>
            <w:sz w:val="24"/>
            <w:szCs w:val="24"/>
            <w:lang w:val="en-US" w:eastAsia="zh-CN"/>
          </w:rPr>
          <w:t>10.2 Technique</w:t>
        </w:r>
        <w:bookmarkEnd w:id="212"/>
        <w:r>
          <w:rPr>
            <w:rFonts w:hint="default" w:ascii="Cambria" w:hAnsi="Cambria" w:eastAsia="黑体" w:cs="Cambria"/>
            <w:b/>
            <w:bCs/>
            <w:sz w:val="24"/>
            <w:szCs w:val="24"/>
            <w:lang w:val="en-US" w:eastAsia="zh-CN"/>
          </w:rPr>
          <w:t xml:space="preserve"> </w:t>
        </w:r>
      </w:ins>
    </w:p>
    <w:p w14:paraId="4AA71C0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23" w:author="王喵喵" w:date="2026-08-31T17:39:42Z"/>
          <w:rFonts w:hint="default" w:ascii="Cambria" w:hAnsi="Cambria" w:eastAsia="宋体" w:cs="Cambria"/>
          <w:sz w:val="24"/>
          <w:szCs w:val="24"/>
          <w:lang w:val="en-US" w:eastAsia="zh-CN"/>
        </w:rPr>
      </w:pPr>
      <w:ins w:id="3524" w:author="王喵喵" w:date="2026-08-31T17:39:42Z">
        <w:r>
          <w:rPr>
            <w:rFonts w:hint="default" w:ascii="Cambria" w:hAnsi="Cambria" w:eastAsia="宋体" w:cs="Cambria"/>
            <w:sz w:val="24"/>
            <w:szCs w:val="24"/>
            <w:lang w:val="en-US" w:eastAsia="zh-CN"/>
          </w:rPr>
          <w:t xml:space="preserve">Prepare the selected herbs by decocting them according to the method for oral administration. Pour the resulting decoction into a sterilized medicine cup. When the decoction cools to approximately 36°C, use a cotton swab to dab it and apply it to the lesion area. Alternatively, triturate the herbs into a fine powder, mix with distilled water to form a paste, and apply it to the lesion area using a cotton swab. </w:t>
        </w:r>
      </w:ins>
    </w:p>
    <w:p w14:paraId="0AE6B1F2">
      <w:pPr>
        <w:spacing w:before="313" w:beforeLines="100" w:after="313" w:afterLines="100" w:line="276" w:lineRule="auto"/>
        <w:jc w:val="left"/>
        <w:outlineLvl w:val="0"/>
        <w:rPr>
          <w:ins w:id="3525" w:author="王喵喵" w:date="2026-08-31T17:39:42Z"/>
          <w:rFonts w:hint="default" w:ascii="Cambria" w:hAnsi="Cambria" w:eastAsia="黑体" w:cs="Cambria"/>
          <w:b/>
          <w:sz w:val="24"/>
          <w:szCs w:val="24"/>
          <w:lang w:val="en-US" w:eastAsia="zh-CN"/>
        </w:rPr>
      </w:pPr>
      <w:ins w:id="3526" w:author="王喵喵" w:date="2026-08-31T17:39:42Z">
        <w:bookmarkStart w:id="213" w:name="_Toc1221"/>
        <w:r>
          <w:rPr>
            <w:rFonts w:hint="default" w:ascii="Cambria" w:hAnsi="Cambria" w:eastAsia="黑体" w:cs="Cambria"/>
            <w:b/>
            <w:sz w:val="24"/>
            <w:szCs w:val="24"/>
            <w:lang w:val="en-US" w:eastAsia="zh-CN"/>
          </w:rPr>
          <w:t>11  Cutaneous Scraping Therapy: Operational Procedures and Requirements</w:t>
        </w:r>
        <w:bookmarkEnd w:id="213"/>
        <w:r>
          <w:rPr>
            <w:rFonts w:hint="default" w:ascii="Cambria" w:hAnsi="Cambria" w:eastAsia="黑体" w:cs="Cambria"/>
            <w:b/>
            <w:sz w:val="24"/>
            <w:szCs w:val="24"/>
            <w:lang w:val="en-US" w:eastAsia="zh-CN"/>
          </w:rPr>
          <w:t xml:space="preserve">  </w:t>
        </w:r>
      </w:ins>
    </w:p>
    <w:p w14:paraId="2B3D851E">
      <w:pPr>
        <w:spacing w:before="157" w:beforeLines="50" w:after="157" w:afterLines="50" w:line="276" w:lineRule="auto"/>
        <w:outlineLvl w:val="1"/>
        <w:rPr>
          <w:ins w:id="3527" w:author="王喵喵" w:date="2026-08-31T17:39:42Z"/>
          <w:rFonts w:hint="default" w:ascii="Cambria" w:hAnsi="Cambria" w:eastAsia="黑体" w:cs="Cambria"/>
          <w:b/>
          <w:bCs/>
          <w:sz w:val="24"/>
          <w:szCs w:val="24"/>
          <w:lang w:val="en-US" w:eastAsia="zh-CN"/>
        </w:rPr>
      </w:pPr>
      <w:ins w:id="3528" w:author="王喵喵" w:date="2026-08-31T17:39:42Z">
        <w:bookmarkStart w:id="214" w:name="_Toc22247"/>
        <w:r>
          <w:rPr>
            <w:rFonts w:hint="default" w:ascii="Cambria" w:hAnsi="Cambria" w:eastAsia="黑体" w:cs="Cambria"/>
            <w:b/>
            <w:bCs/>
            <w:sz w:val="24"/>
            <w:szCs w:val="24"/>
            <w:lang w:val="en-US" w:eastAsia="zh-CN"/>
          </w:rPr>
          <w:t>11.1 Preoperative Preparation</w:t>
        </w:r>
        <w:bookmarkEnd w:id="214"/>
        <w:r>
          <w:rPr>
            <w:rFonts w:hint="default" w:ascii="Cambria" w:hAnsi="Cambria" w:eastAsia="黑体" w:cs="Cambria"/>
            <w:b/>
            <w:bCs/>
            <w:sz w:val="24"/>
            <w:szCs w:val="24"/>
            <w:lang w:val="en-US" w:eastAsia="zh-CN"/>
          </w:rPr>
          <w:t xml:space="preserve"> </w:t>
        </w:r>
      </w:ins>
    </w:p>
    <w:p w14:paraId="1426795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29" w:author="王喵喵" w:date="2026-08-31T17:39:42Z"/>
          <w:rFonts w:hint="default" w:ascii="Cambria" w:hAnsi="Cambria" w:eastAsia="黑体" w:cs="Cambria"/>
          <w:b/>
          <w:bCs/>
          <w:sz w:val="24"/>
          <w:szCs w:val="24"/>
          <w:lang w:val="en-US" w:eastAsia="zh-CN"/>
        </w:rPr>
      </w:pPr>
      <w:ins w:id="3530" w:author="王喵喵" w:date="2026-08-31T17:39:42Z">
        <w:r>
          <w:rPr>
            <w:rFonts w:hint="default" w:ascii="Cambria" w:hAnsi="Cambria" w:eastAsia="黑体" w:cs="Cambria"/>
            <w:b/>
            <w:bCs/>
            <w:sz w:val="24"/>
            <w:szCs w:val="24"/>
            <w:lang w:val="en-US" w:eastAsia="zh-CN"/>
          </w:rPr>
          <w:t xml:space="preserve">11.1.1 Apparatus </w:t>
        </w:r>
      </w:ins>
    </w:p>
    <w:p w14:paraId="366B19C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31" w:author="王喵喵" w:date="2026-08-31T17:39:42Z"/>
          <w:rFonts w:hint="default" w:ascii="Cambria" w:hAnsi="Cambria" w:eastAsia="宋体" w:cs="Cambria"/>
          <w:sz w:val="24"/>
          <w:szCs w:val="24"/>
          <w:lang w:val="en-US" w:eastAsia="zh-CN"/>
        </w:rPr>
      </w:pPr>
      <w:ins w:id="3532" w:author="王喵喵" w:date="2026-08-31T17:39:42Z">
        <w:r>
          <w:rPr>
            <w:rFonts w:hint="default" w:ascii="Cambria" w:hAnsi="Cambria" w:eastAsia="宋体" w:cs="Cambria"/>
            <w:sz w:val="24"/>
            <w:szCs w:val="24"/>
            <w:lang w:val="en-US" w:eastAsia="zh-CN"/>
          </w:rPr>
          <w:t>Treatment tray, scraping tools, treatment bowl (containing a small amount of warm water or a lubricating medium for scraping), and one thin cloth.</w:t>
        </w:r>
      </w:ins>
    </w:p>
    <w:p w14:paraId="66C8A5A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33" w:author="王喵喵" w:date="2026-08-31T17:39:42Z"/>
          <w:rFonts w:hint="default" w:ascii="Cambria" w:hAnsi="Cambria" w:eastAsia="宋体" w:cs="Cambria"/>
          <w:sz w:val="24"/>
          <w:szCs w:val="24"/>
          <w:lang w:val="en-US" w:eastAsia="zh-CN"/>
        </w:rPr>
      </w:pPr>
      <w:ins w:id="3534" w:author="王喵喵" w:date="2026-08-31T17:39:42Z">
        <w:r>
          <w:rPr>
            <w:rFonts w:hint="default" w:ascii="Cambria" w:hAnsi="Cambria" w:eastAsia="宋体" w:cs="Cambria"/>
            <w:sz w:val="24"/>
            <w:szCs w:val="24"/>
            <w:lang w:val="en-US" w:eastAsia="zh-CN"/>
          </w:rPr>
          <w:t>Scraping tools include soft scraping tools and hard scraping tools. Soft scraping tools comprise materials such as cotton yarn and Boehmeria nivea (ramie), while hard scraping tools refer to scraping boards. Refer to Appendix B.</w:t>
        </w:r>
      </w:ins>
    </w:p>
    <w:p w14:paraId="6DB69444">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35" w:author="王喵喵" w:date="2026-08-31T17:39:42Z"/>
          <w:rFonts w:hint="default" w:ascii="Cambria" w:hAnsi="Cambria" w:eastAsia="黑体" w:cs="Cambria"/>
          <w:b/>
          <w:bCs/>
          <w:sz w:val="24"/>
          <w:szCs w:val="24"/>
          <w:lang w:val="en-US" w:eastAsia="zh-CN"/>
        </w:rPr>
      </w:pPr>
      <w:ins w:id="3536" w:author="王喵喵" w:date="2026-08-31T17:39:42Z">
        <w:r>
          <w:rPr>
            <w:rFonts w:hint="default" w:ascii="Cambria" w:hAnsi="Cambria" w:eastAsia="黑体" w:cs="Cambria"/>
            <w:b/>
            <w:bCs/>
            <w:sz w:val="24"/>
            <w:szCs w:val="24"/>
            <w:lang w:val="en-US" w:eastAsia="zh-CN"/>
          </w:rPr>
          <w:t xml:space="preserve">11.1.2 Disinfection </w:t>
        </w:r>
      </w:ins>
    </w:p>
    <w:p w14:paraId="4030DD21">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37" w:author="王喵喵" w:date="2026-08-31T17:39:42Z"/>
          <w:rFonts w:hint="default" w:ascii="Cambria" w:hAnsi="Cambria" w:eastAsia="黑体" w:cs="Cambria"/>
          <w:b/>
          <w:bCs/>
          <w:sz w:val="24"/>
          <w:szCs w:val="24"/>
          <w:lang w:val="en-US" w:eastAsia="zh-CN"/>
        </w:rPr>
      </w:pPr>
      <w:ins w:id="3538" w:author="王喵喵" w:date="2026-08-31T17:39:42Z">
        <w:r>
          <w:rPr>
            <w:rFonts w:hint="default" w:ascii="Cambria" w:hAnsi="Cambria" w:eastAsia="黑体" w:cs="Cambria"/>
            <w:b/>
            <w:bCs/>
            <w:sz w:val="24"/>
            <w:szCs w:val="24"/>
            <w:lang w:val="en-US" w:eastAsia="zh-CN"/>
          </w:rPr>
          <w:t xml:space="preserve">11.1.2.1 Apparatus </w:t>
        </w:r>
      </w:ins>
    </w:p>
    <w:p w14:paraId="314CA03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39" w:author="王喵喵" w:date="2026-08-31T17:39:42Z"/>
          <w:rFonts w:hint="default" w:ascii="Cambria" w:hAnsi="Cambria" w:eastAsia="宋体" w:cs="Cambria"/>
          <w:sz w:val="24"/>
          <w:szCs w:val="24"/>
          <w:lang w:val="en-US" w:eastAsia="zh-CN"/>
        </w:rPr>
      </w:pPr>
      <w:ins w:id="3540" w:author="王喵喵" w:date="2026-08-31T17:39:42Z">
        <w:r>
          <w:rPr>
            <w:rFonts w:hint="default" w:ascii="Cambria" w:hAnsi="Cambria" w:eastAsia="宋体" w:cs="Cambria"/>
            <w:sz w:val="24"/>
            <w:szCs w:val="24"/>
            <w:lang w:val="en-US" w:eastAsia="zh-CN"/>
          </w:rPr>
          <w:t xml:space="preserve">Rinse the thin cloth and soak it in disinfectant solution for 15 to 20 minutes. After disinfection, rinse it thoroughly and air-dry it for future use. Buffalo horn scraping boards should be disinfected by wiping with 75% medical alcohol or 0.5% iodophor. Copper scraping boards should be disinfected by wiping with 75% medical alcohol. Bian stone, ceramic, and jade scraping boards may be disinfected by wiping with 75% medical alcohol or 0.5% iodophor, and may also be disinfected using high-temperature. </w:t>
        </w:r>
      </w:ins>
    </w:p>
    <w:p w14:paraId="66D1800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41" w:author="王喵喵" w:date="2026-08-31T17:39:42Z"/>
          <w:rFonts w:hint="default" w:ascii="Cambria" w:hAnsi="Cambria" w:eastAsia="黑体" w:cs="Cambria"/>
          <w:b/>
          <w:bCs/>
          <w:sz w:val="24"/>
          <w:szCs w:val="24"/>
          <w:lang w:val="en-US" w:eastAsia="zh-CN"/>
        </w:rPr>
      </w:pPr>
      <w:ins w:id="3542" w:author="王喵喵" w:date="2026-08-31T17:39:42Z">
        <w:r>
          <w:rPr>
            <w:rFonts w:hint="default" w:ascii="Cambria" w:hAnsi="Cambria" w:eastAsia="黑体" w:cs="Cambria"/>
            <w:b/>
            <w:bCs/>
            <w:sz w:val="24"/>
            <w:szCs w:val="24"/>
            <w:lang w:val="en-US" w:eastAsia="zh-CN"/>
          </w:rPr>
          <w:t xml:space="preserve">11.1.2.2 Practitioner </w:t>
        </w:r>
      </w:ins>
    </w:p>
    <w:p w14:paraId="2A47CE5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43" w:author="王喵喵" w:date="2026-08-31T17:39:42Z"/>
          <w:rFonts w:hint="default" w:ascii="Cambria" w:hAnsi="Cambria" w:cs="Cambria"/>
          <w:sz w:val="24"/>
          <w:szCs w:val="24"/>
          <w:lang w:val="en-US" w:eastAsia="zh-CN"/>
        </w:rPr>
      </w:pPr>
      <w:ins w:id="3544" w:author="王喵喵" w:date="2026-08-31T17:39:42Z">
        <w:r>
          <w:rPr>
            <w:rFonts w:hint="default" w:ascii="Cambria" w:hAnsi="Cambria" w:cs="Cambria"/>
            <w:sz w:val="24"/>
            <w:szCs w:val="24"/>
            <w:lang w:val="en-US" w:eastAsia="zh-CN"/>
          </w:rPr>
          <w:t xml:space="preserve">The practitioner thoroughly scrubbed both hands with medical soap. </w:t>
        </w:r>
      </w:ins>
    </w:p>
    <w:p w14:paraId="0C4F34E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45" w:author="王喵喵" w:date="2026-08-31T17:39:42Z"/>
          <w:rFonts w:hint="default" w:ascii="Cambria" w:hAnsi="Cambria" w:eastAsia="黑体" w:cs="Cambria"/>
          <w:b/>
          <w:bCs/>
          <w:sz w:val="24"/>
          <w:szCs w:val="24"/>
          <w:lang w:val="en-US" w:eastAsia="zh-CN"/>
        </w:rPr>
      </w:pPr>
      <w:ins w:id="3546" w:author="王喵喵" w:date="2026-08-31T17:39:42Z">
        <w:r>
          <w:rPr>
            <w:rFonts w:hint="default" w:ascii="Cambria" w:hAnsi="Cambria" w:eastAsia="黑体" w:cs="Cambria"/>
            <w:b/>
            <w:bCs/>
            <w:sz w:val="24"/>
            <w:szCs w:val="24"/>
            <w:lang w:val="en-US" w:eastAsia="zh-CN"/>
          </w:rPr>
          <w:t xml:space="preserve">11.1.3 Environment </w:t>
        </w:r>
      </w:ins>
    </w:p>
    <w:p w14:paraId="7177D70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47" w:author="王喵喵" w:date="2026-08-31T17:39:42Z"/>
          <w:rFonts w:hint="default" w:ascii="Cambria" w:hAnsi="Cambria" w:cs="Cambria"/>
          <w:sz w:val="24"/>
          <w:szCs w:val="24"/>
          <w:lang w:val="en-US" w:eastAsia="zh-CN"/>
        </w:rPr>
      </w:pPr>
      <w:ins w:id="3548" w:author="王喵喵" w:date="2026-08-31T17:39:42Z">
        <w:r>
          <w:rPr>
            <w:rFonts w:hint="default" w:ascii="Cambria" w:hAnsi="Cambria" w:cs="Cambria"/>
            <w:sz w:val="24"/>
            <w:szCs w:val="24"/>
            <w:lang w:val="en-US" w:eastAsia="zh-CN"/>
          </w:rPr>
          <w:t xml:space="preserve">Maintain a clean and sanitary environment; keep the indoor area quiet; ensure appropriate temperature. </w:t>
        </w:r>
      </w:ins>
    </w:p>
    <w:p w14:paraId="6CFB7037">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49" w:author="王喵喵" w:date="2026-08-31T17:39:42Z"/>
          <w:rFonts w:hint="default" w:ascii="Cambria" w:hAnsi="Cambria" w:eastAsia="黑体" w:cs="Cambria"/>
          <w:b/>
          <w:bCs/>
          <w:sz w:val="24"/>
          <w:szCs w:val="24"/>
          <w:lang w:val="en-US" w:eastAsia="zh-CN"/>
        </w:rPr>
      </w:pPr>
      <w:ins w:id="3550" w:author="王喵喵" w:date="2026-08-31T17:39:42Z">
        <w:r>
          <w:rPr>
            <w:rFonts w:hint="default" w:ascii="Cambria" w:hAnsi="Cambria" w:eastAsia="黑体" w:cs="Cambria"/>
            <w:b/>
            <w:bCs/>
            <w:sz w:val="24"/>
            <w:szCs w:val="24"/>
            <w:lang w:val="en-US" w:eastAsia="zh-CN"/>
          </w:rPr>
          <w:t xml:space="preserve">11.1.4 Position </w:t>
        </w:r>
      </w:ins>
    </w:p>
    <w:p w14:paraId="7683956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51" w:author="王喵喵" w:date="2026-08-31T17:39:42Z"/>
          <w:rFonts w:hint="default" w:ascii="Cambria" w:hAnsi="Cambria" w:eastAsia="宋体" w:cs="Cambria"/>
          <w:sz w:val="24"/>
          <w:szCs w:val="24"/>
          <w:lang w:val="en-US" w:eastAsia="zh-CN"/>
        </w:rPr>
      </w:pPr>
      <w:ins w:id="3552" w:author="王喵喵" w:date="2026-08-31T17:39:42Z">
        <w:r>
          <w:rPr>
            <w:rFonts w:hint="default" w:ascii="Cambria" w:hAnsi="Cambria" w:eastAsia="宋体" w:cs="Cambria"/>
            <w:sz w:val="24"/>
            <w:szCs w:val="24"/>
            <w:lang w:val="en-US" w:eastAsia="zh-CN"/>
          </w:rPr>
          <w:t xml:space="preserve">The positions that can expose the cutaneous scraped areas include prone position, supine position, sitting position with face up, or leaning forward position (e.g., leaning over the back of a chair to expose the nape and back). The practitioner should stand in a position convenient for operation, either to the right of or facing the child.  </w:t>
        </w:r>
      </w:ins>
    </w:p>
    <w:p w14:paraId="2ABF3F88">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53" w:author="王喵喵" w:date="2026-08-31T17:39:42Z"/>
          <w:rFonts w:hint="default" w:ascii="Cambria" w:hAnsi="Cambria" w:eastAsia="黑体" w:cs="Cambria"/>
          <w:b/>
          <w:bCs/>
          <w:sz w:val="24"/>
          <w:szCs w:val="24"/>
          <w:lang w:val="en-US" w:eastAsia="zh-CN"/>
        </w:rPr>
      </w:pPr>
      <w:ins w:id="3554" w:author="王喵喵" w:date="2026-08-31T17:39:42Z">
        <w:r>
          <w:rPr>
            <w:rFonts w:hint="default" w:ascii="Cambria" w:hAnsi="Cambria" w:eastAsia="黑体" w:cs="Cambria"/>
            <w:b/>
            <w:bCs/>
            <w:sz w:val="24"/>
            <w:szCs w:val="24"/>
            <w:lang w:val="en-US" w:eastAsia="zh-CN"/>
          </w:rPr>
          <w:t>11.1.5 Area</w:t>
        </w:r>
      </w:ins>
    </w:p>
    <w:p w14:paraId="6AFF6C2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55" w:author="王喵喵" w:date="2026-08-31T17:39:42Z"/>
          <w:rFonts w:hint="default" w:ascii="Cambria" w:hAnsi="Cambria" w:cs="Cambria"/>
          <w:sz w:val="24"/>
          <w:szCs w:val="24"/>
          <w:lang w:val="en-US" w:eastAsia="zh-CN"/>
        </w:rPr>
      </w:pPr>
      <w:ins w:id="3556" w:author="王喵喵" w:date="2026-08-31T17:39:42Z">
        <w:r>
          <w:rPr>
            <w:rFonts w:hint="default" w:ascii="Cambria" w:hAnsi="Cambria" w:eastAsia="宋体" w:cs="Cambria"/>
            <w:sz w:val="24"/>
            <w:szCs w:val="24"/>
            <w:lang w:val="en-US" w:eastAsia="zh-CN"/>
          </w:rPr>
          <w:t>Select appropriate treatment areas based on the condition, primarily focusing on the meridian pathways and the affected sites.</w:t>
        </w:r>
      </w:ins>
    </w:p>
    <w:p w14:paraId="02C58920">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57" w:author="王喵喵" w:date="2026-08-31T17:39:42Z"/>
          <w:rFonts w:hint="default" w:ascii="Cambria" w:hAnsi="Cambria" w:eastAsia="黑体" w:cs="Cambria"/>
          <w:b/>
          <w:bCs/>
          <w:sz w:val="24"/>
          <w:szCs w:val="24"/>
          <w:lang w:val="en-US" w:eastAsia="zh-CN"/>
        </w:rPr>
      </w:pPr>
      <w:ins w:id="3558" w:author="王喵喵" w:date="2026-08-31T17:39:42Z">
        <w:r>
          <w:rPr>
            <w:rFonts w:hint="default" w:ascii="Cambria" w:hAnsi="Cambria" w:eastAsia="黑体" w:cs="Cambria"/>
            <w:b/>
            <w:bCs/>
            <w:sz w:val="24"/>
            <w:szCs w:val="24"/>
            <w:lang w:val="en-US" w:eastAsia="zh-CN"/>
          </w:rPr>
          <w:t xml:space="preserve">11.1.6 Preoperative care </w:t>
        </w:r>
      </w:ins>
    </w:p>
    <w:p w14:paraId="1CE44D9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59" w:author="王喵喵" w:date="2026-08-31T17:39:42Z"/>
          <w:rFonts w:hint="default" w:ascii="Cambria" w:hAnsi="Cambria" w:eastAsia="宋体" w:cs="Cambria"/>
          <w:sz w:val="24"/>
          <w:szCs w:val="24"/>
          <w:lang w:val="en-US" w:eastAsia="zh-CN"/>
        </w:rPr>
      </w:pPr>
      <w:ins w:id="3560" w:author="王喵喵" w:date="2026-08-31T17:39:42Z">
        <w:r>
          <w:rPr>
            <w:rFonts w:hint="default" w:ascii="Cambria" w:hAnsi="Cambria" w:eastAsia="宋体" w:cs="Cambria"/>
            <w:sz w:val="24"/>
            <w:szCs w:val="24"/>
            <w:lang w:val="en-US" w:eastAsia="zh-CN"/>
          </w:rPr>
          <w:t xml:space="preserve">a) Prepare the apparatus.  </w:t>
        </w:r>
      </w:ins>
    </w:p>
    <w:p w14:paraId="11AE2D7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61" w:author="王喵喵" w:date="2026-08-31T17:39:42Z"/>
          <w:rFonts w:hint="default" w:ascii="Cambria" w:hAnsi="Cambria" w:eastAsia="宋体" w:cs="Cambria"/>
          <w:sz w:val="24"/>
          <w:szCs w:val="24"/>
          <w:lang w:val="en-US" w:eastAsia="zh-CN"/>
        </w:rPr>
      </w:pPr>
      <w:ins w:id="3562" w:author="王喵喵" w:date="2026-08-31T17:39:42Z">
        <w:r>
          <w:rPr>
            <w:rFonts w:hint="default" w:ascii="Cambria" w:hAnsi="Cambria" w:eastAsia="宋体" w:cs="Cambria"/>
            <w:sz w:val="24"/>
            <w:szCs w:val="24"/>
            <w:lang w:val="en-US" w:eastAsia="zh-CN"/>
          </w:rPr>
          <w:t xml:space="preserve">b) For children aged 3 and above, prepare them psychologically by explaining the purpose of the treatment and important considerations. Provide spiritual comfort and encouragement to alleviate their nervousness and fear, enabling both the child and parents to actively cooperate with the procedure. </w:t>
        </w:r>
      </w:ins>
    </w:p>
    <w:p w14:paraId="632E2F8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63" w:author="王喵喵" w:date="2026-08-31T17:39:42Z"/>
          <w:rFonts w:hint="default" w:ascii="Cambria" w:hAnsi="Cambria" w:eastAsia="宋体" w:cs="Cambria"/>
          <w:sz w:val="24"/>
          <w:szCs w:val="24"/>
          <w:lang w:val="en-US" w:eastAsia="zh-CN"/>
        </w:rPr>
      </w:pPr>
      <w:ins w:id="3564" w:author="王喵喵" w:date="2026-08-31T17:39:42Z">
        <w:r>
          <w:rPr>
            <w:rFonts w:hint="default" w:ascii="Cambria" w:hAnsi="Cambria" w:eastAsia="宋体" w:cs="Cambria"/>
            <w:sz w:val="24"/>
            <w:szCs w:val="24"/>
            <w:lang w:val="en-US" w:eastAsia="zh-CN"/>
          </w:rPr>
          <w:t xml:space="preserve">c) Children under the age of 3  should have the scraped site securely held with parental assistance. </w:t>
        </w:r>
      </w:ins>
    </w:p>
    <w:p w14:paraId="04DBE26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65" w:author="王喵喵" w:date="2026-08-31T17:39:42Z"/>
          <w:rFonts w:hint="default" w:ascii="Cambria" w:hAnsi="Cambria" w:cs="Cambria"/>
          <w:sz w:val="24"/>
          <w:szCs w:val="24"/>
          <w:lang w:val="en-US" w:eastAsia="zh-CN"/>
        </w:rPr>
      </w:pPr>
      <w:ins w:id="3566" w:author="王喵喵" w:date="2026-08-31T17:39:42Z">
        <w:r>
          <w:rPr>
            <w:rFonts w:hint="default" w:ascii="Cambria" w:hAnsi="Cambria" w:eastAsia="宋体" w:cs="Cambria"/>
            <w:sz w:val="24"/>
            <w:szCs w:val="24"/>
            <w:lang w:val="en-US" w:eastAsia="zh-CN"/>
          </w:rPr>
          <w:t>d) Expose the scraped area. The skin in the area to be treated should be cleaned with a hot towel, disposable tissue, 75% ethanol cotton ball, or saline cotton ball. Dip the scraping tool into a small amount of warm water or a lubricating medium used for scraping .</w:t>
        </w:r>
      </w:ins>
    </w:p>
    <w:p w14:paraId="5E226704">
      <w:pPr>
        <w:spacing w:before="157" w:beforeLines="50" w:after="157" w:afterLines="50" w:line="276" w:lineRule="auto"/>
        <w:outlineLvl w:val="1"/>
        <w:rPr>
          <w:ins w:id="3567" w:author="王喵喵" w:date="2026-08-31T17:39:42Z"/>
          <w:rFonts w:hint="default" w:ascii="Cambria" w:hAnsi="Cambria" w:eastAsia="黑体" w:cs="Cambria"/>
          <w:b/>
          <w:bCs/>
          <w:sz w:val="24"/>
          <w:szCs w:val="24"/>
          <w:lang w:val="en-US" w:eastAsia="zh-CN"/>
        </w:rPr>
      </w:pPr>
      <w:ins w:id="3568" w:author="王喵喵" w:date="2026-08-31T17:39:42Z">
        <w:bookmarkStart w:id="215" w:name="_Toc26993"/>
        <w:r>
          <w:rPr>
            <w:rFonts w:hint="default" w:ascii="Cambria" w:hAnsi="Cambria" w:eastAsia="黑体" w:cs="Cambria"/>
            <w:b/>
            <w:bCs/>
            <w:sz w:val="24"/>
            <w:szCs w:val="24"/>
            <w:lang w:val="en-US" w:eastAsia="zh-CN"/>
          </w:rPr>
          <w:t>11.2 Technique</w:t>
        </w:r>
        <w:bookmarkEnd w:id="215"/>
        <w:r>
          <w:rPr>
            <w:rFonts w:hint="default" w:ascii="Cambria" w:hAnsi="Cambria" w:eastAsia="黑体" w:cs="Cambria"/>
            <w:b/>
            <w:bCs/>
            <w:sz w:val="24"/>
            <w:szCs w:val="24"/>
            <w:lang w:val="en-US" w:eastAsia="zh-CN"/>
          </w:rPr>
          <w:t xml:space="preserve"> </w:t>
        </w:r>
      </w:ins>
    </w:p>
    <w:p w14:paraId="11CC841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69" w:author="王喵喵" w:date="2026-08-31T17:39:42Z"/>
          <w:rFonts w:hint="default" w:ascii="Cambria" w:hAnsi="Cambria" w:eastAsia="黑体" w:cs="Cambria"/>
          <w:b/>
          <w:bCs/>
          <w:color w:val="auto"/>
          <w:sz w:val="24"/>
          <w:szCs w:val="24"/>
          <w:lang w:val="en-US" w:eastAsia="zh-CN"/>
        </w:rPr>
      </w:pPr>
      <w:ins w:id="3570" w:author="王喵喵" w:date="2026-08-31T17:39:42Z">
        <w:r>
          <w:rPr>
            <w:rFonts w:hint="default" w:ascii="Cambria" w:hAnsi="Cambria" w:eastAsia="黑体" w:cs="Cambria"/>
            <w:b/>
            <w:bCs/>
            <w:sz w:val="24"/>
            <w:szCs w:val="24"/>
            <w:lang w:val="en-US" w:eastAsia="zh-CN"/>
          </w:rPr>
          <w:t xml:space="preserve">11.2.1 </w:t>
        </w:r>
      </w:ins>
      <w:ins w:id="3571" w:author="王喵喵" w:date="2026-08-31T17:39:42Z">
        <w:r>
          <w:rPr>
            <w:rFonts w:hint="default" w:ascii="Cambria" w:hAnsi="Cambria" w:eastAsia="黑体" w:cs="Cambria"/>
            <w:b/>
            <w:bCs/>
            <w:color w:val="auto"/>
            <w:sz w:val="24"/>
            <w:szCs w:val="24"/>
            <w:lang w:val="en-US" w:eastAsia="zh-CN"/>
          </w:rPr>
          <w:t>Direct Scraping</w:t>
        </w:r>
      </w:ins>
    </w:p>
    <w:p w14:paraId="0D495C8D">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72" w:author="王喵喵" w:date="2026-08-31T17:39:42Z"/>
          <w:rFonts w:hint="default" w:ascii="Cambria" w:hAnsi="Cambria" w:eastAsia="黑体" w:cs="Cambria"/>
          <w:b/>
          <w:bCs/>
          <w:sz w:val="24"/>
          <w:szCs w:val="24"/>
          <w:lang w:val="en-US" w:eastAsia="zh-CN"/>
        </w:rPr>
      </w:pPr>
      <w:ins w:id="3573" w:author="王喵喵" w:date="2026-08-31T17:39:42Z">
        <w:r>
          <w:rPr>
            <w:rFonts w:hint="default" w:ascii="Cambria" w:hAnsi="Cambria" w:eastAsia="黑体" w:cs="Cambria"/>
            <w:b/>
            <w:bCs/>
            <w:sz w:val="24"/>
            <w:szCs w:val="24"/>
            <w:lang w:val="en-US" w:eastAsia="zh-CN"/>
          </w:rPr>
          <w:t xml:space="preserve">11.2.1.1 </w:t>
        </w:r>
      </w:ins>
      <w:ins w:id="3574" w:author="王喵喵" w:date="2026-08-31T17:39:42Z">
        <w:r>
          <w:rPr>
            <w:rFonts w:hint="default" w:ascii="Cambria" w:hAnsi="Cambria" w:eastAsia="黑体" w:cs="Cambria"/>
            <w:b/>
            <w:bCs/>
            <w:color w:val="auto"/>
            <w:sz w:val="24"/>
            <w:szCs w:val="24"/>
            <w:lang w:val="en-US" w:eastAsia="zh-CN"/>
          </w:rPr>
          <w:t>Flat Scraping</w:t>
        </w:r>
      </w:ins>
      <w:ins w:id="3575" w:author="王喵喵" w:date="2026-08-31T17:39:42Z">
        <w:r>
          <w:rPr>
            <w:rFonts w:hint="default" w:ascii="Cambria" w:hAnsi="Cambria" w:eastAsia="黑体" w:cs="Cambria"/>
            <w:b/>
            <w:bCs/>
            <w:sz w:val="24"/>
            <w:szCs w:val="24"/>
            <w:lang w:val="en-US" w:eastAsia="zh-CN"/>
          </w:rPr>
          <w:t xml:space="preserve"> </w:t>
        </w:r>
      </w:ins>
    </w:p>
    <w:p w14:paraId="154C224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76" w:author="王喵喵" w:date="2026-08-31T17:39:42Z"/>
          <w:rFonts w:hint="default" w:ascii="Cambria" w:hAnsi="Cambria" w:cs="Cambria"/>
          <w:sz w:val="24"/>
          <w:szCs w:val="24"/>
          <w:lang w:val="en-US" w:eastAsia="zh-CN"/>
        </w:rPr>
      </w:pPr>
      <w:ins w:id="3577" w:author="王喵喵" w:date="2026-08-31T17:39:42Z">
        <w:r>
          <w:rPr>
            <w:rFonts w:hint="default" w:ascii="Cambria" w:hAnsi="Cambria" w:eastAsia="宋体" w:cs="Cambria"/>
            <w:sz w:val="24"/>
            <w:szCs w:val="24"/>
            <w:lang w:val="en-US" w:eastAsia="zh-CN"/>
          </w:rPr>
          <w:t xml:space="preserve">The practitioner holds a soft scraping tool or scraping board. During scraping, one-third of the edge of the scraping board makes contact with the skin. The board is tilted at an angle of 30° to 60° relative to the scraping direction, with 45° being the most commonly applied angle. Using wrist strength, the practitioner scrapes repeatedly in the same direction with a defined scraping length. This technique is applied to relatively flat areas of the body, as well as along meridians and acupoints. </w:t>
        </w:r>
      </w:ins>
    </w:p>
    <w:p w14:paraId="415E899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78" w:author="王喵喵" w:date="2026-08-31T17:39:42Z"/>
          <w:rFonts w:hint="default" w:ascii="Cambria" w:hAnsi="Cambria" w:eastAsia="黑体" w:cs="Cambria"/>
          <w:b/>
          <w:bCs/>
          <w:sz w:val="24"/>
          <w:szCs w:val="24"/>
          <w:lang w:val="en-US" w:eastAsia="zh-CN"/>
        </w:rPr>
      </w:pPr>
      <w:ins w:id="3579" w:author="王喵喵" w:date="2026-08-31T17:39:42Z">
        <w:r>
          <w:rPr>
            <w:rFonts w:hint="default" w:ascii="Cambria" w:hAnsi="Cambria" w:eastAsia="黑体" w:cs="Cambria"/>
            <w:b/>
            <w:bCs/>
            <w:sz w:val="24"/>
            <w:szCs w:val="24"/>
            <w:lang w:val="en-US" w:eastAsia="zh-CN"/>
          </w:rPr>
          <w:t xml:space="preserve">11.2.1.2 </w:t>
        </w:r>
      </w:ins>
      <w:ins w:id="3580" w:author="王喵喵" w:date="2026-08-31T17:39:42Z">
        <w:r>
          <w:rPr>
            <w:rFonts w:hint="default" w:ascii="Cambria" w:hAnsi="Cambria" w:eastAsia="黑体" w:cs="Cambria"/>
            <w:b/>
            <w:bCs/>
            <w:color w:val="auto"/>
            <w:sz w:val="24"/>
            <w:szCs w:val="24"/>
            <w:lang w:val="en-US" w:eastAsia="zh-CN"/>
          </w:rPr>
          <w:t>Angled Scraping</w:t>
        </w:r>
      </w:ins>
      <w:ins w:id="3581" w:author="王喵喵" w:date="2026-08-31T17:39:42Z">
        <w:r>
          <w:rPr>
            <w:rFonts w:hint="default" w:ascii="Cambria" w:hAnsi="Cambria" w:eastAsia="黑体" w:cs="Cambria"/>
            <w:b/>
            <w:bCs/>
            <w:sz w:val="24"/>
            <w:szCs w:val="24"/>
            <w:lang w:val="en-US" w:eastAsia="zh-CN"/>
          </w:rPr>
          <w:t xml:space="preserve"> </w:t>
        </w:r>
      </w:ins>
    </w:p>
    <w:p w14:paraId="751C9E1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82" w:author="王喵喵" w:date="2026-08-31T17:39:42Z"/>
          <w:rFonts w:hint="default" w:ascii="Cambria" w:hAnsi="Cambria" w:eastAsia="宋体" w:cs="Cambria"/>
          <w:sz w:val="24"/>
          <w:szCs w:val="24"/>
          <w:lang w:val="en-US" w:eastAsia="zh-CN"/>
        </w:rPr>
      </w:pPr>
      <w:ins w:id="3583" w:author="王喵喵" w:date="2026-08-31T17:39:42Z">
        <w:r>
          <w:rPr>
            <w:rFonts w:hint="default" w:ascii="Cambria" w:hAnsi="Cambria" w:eastAsia="宋体" w:cs="Cambria"/>
            <w:sz w:val="24"/>
            <w:szCs w:val="24"/>
            <w:lang w:val="en-US" w:eastAsia="zh-CN"/>
          </w:rPr>
          <w:t>The practitioner holds a soft scraping tool or scraping board. Using the corner of the scraping board, the board surface is tilted at a 45°relative to the skin being scraped. The scraping is performed from top to bottom over the treatment area, with flexible technique to avoid stiffness, and excessive force that could damage the skin should be avoided. This method is suitable for the joints of the four limbs, bilateral tendon regions along the spine, areas around bony prominences, and shoulder acupoints such as Fengchi, Neiguan, Hegu, Zhongfu, and Yunmen.</w:t>
        </w:r>
      </w:ins>
    </w:p>
    <w:p w14:paraId="62CB20E6">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84" w:author="王喵喵" w:date="2026-08-31T17:39:42Z"/>
          <w:rFonts w:hint="default" w:ascii="Cambria" w:hAnsi="Cambria" w:eastAsia="黑体" w:cs="Cambria"/>
          <w:b/>
          <w:bCs/>
          <w:sz w:val="24"/>
          <w:szCs w:val="24"/>
          <w:lang w:val="en-US" w:eastAsia="zh-CN"/>
        </w:rPr>
      </w:pPr>
      <w:ins w:id="3585" w:author="王喵喵" w:date="2026-08-31T17:39:42Z">
        <w:r>
          <w:rPr>
            <w:rFonts w:hint="default" w:ascii="Cambria" w:hAnsi="Cambria" w:eastAsia="黑体" w:cs="Cambria"/>
            <w:b/>
            <w:bCs/>
            <w:sz w:val="24"/>
            <w:szCs w:val="24"/>
            <w:lang w:val="en-US" w:eastAsia="zh-CN"/>
          </w:rPr>
          <w:t xml:space="preserve">11.2.1.3 </w:t>
        </w:r>
      </w:ins>
      <w:ins w:id="3586" w:author="王喵喵" w:date="2026-08-31T17:39:42Z">
        <w:r>
          <w:rPr>
            <w:rFonts w:hint="default" w:ascii="Cambria" w:hAnsi="Cambria" w:eastAsia="黑体" w:cs="Cambria"/>
            <w:b/>
            <w:bCs/>
            <w:color w:val="auto"/>
            <w:sz w:val="24"/>
            <w:szCs w:val="24"/>
            <w:lang w:val="en-US" w:eastAsia="zh-CN"/>
          </w:rPr>
          <w:t>Point Pressing</w:t>
        </w:r>
      </w:ins>
      <w:ins w:id="3587" w:author="王喵喵" w:date="2026-08-31T17:39:42Z">
        <w:r>
          <w:rPr>
            <w:rFonts w:hint="default" w:ascii="Cambria" w:hAnsi="Cambria" w:eastAsia="黑体" w:cs="Cambria"/>
            <w:b/>
            <w:bCs/>
            <w:sz w:val="24"/>
            <w:szCs w:val="24"/>
            <w:lang w:val="en-US" w:eastAsia="zh-CN"/>
          </w:rPr>
          <w:t xml:space="preserve"> </w:t>
        </w:r>
      </w:ins>
    </w:p>
    <w:p w14:paraId="2253797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88" w:author="王喵喵" w:date="2026-08-31T17:39:42Z"/>
          <w:rFonts w:hint="default" w:ascii="Cambria" w:hAnsi="Cambria" w:eastAsia="宋体" w:cs="Cambria"/>
          <w:sz w:val="24"/>
          <w:szCs w:val="24"/>
          <w:lang w:val="en-US" w:eastAsia="zh-CN"/>
        </w:rPr>
      </w:pPr>
      <w:ins w:id="3589" w:author="王喵喵" w:date="2026-08-31T17:39:42Z">
        <w:r>
          <w:rPr>
            <w:rFonts w:hint="default" w:ascii="Cambria" w:hAnsi="Cambria" w:eastAsia="宋体" w:cs="Cambria"/>
            <w:sz w:val="24"/>
            <w:szCs w:val="24"/>
            <w:lang w:val="en-US" w:eastAsia="zh-CN"/>
          </w:rPr>
          <w:t>The practitioner holds a soft scraping tool or scraping board. When using the scraping board, position its corner perpendicularly (at a 90° angle) to the acupoint and press downward. Apply pressure gradually from light to heavy. After maintaining pressure briefly, lift the tool abruptly to allow the muscle tissue to rebound. Repeat this rhythmically in a fluid motion. This technique is suitable for areas without underlying bone structure (soft tissue regions) and bony depressions, such as Renzhong (GV26) and Xiyan (Ex-LE5) acupoints.</w:t>
        </w:r>
      </w:ins>
    </w:p>
    <w:p w14:paraId="1407F539">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590" w:author="王喵喵" w:date="2026-08-31T17:39:42Z"/>
          <w:rFonts w:hint="default" w:ascii="Cambria" w:hAnsi="Cambria" w:eastAsia="黑体" w:cs="Cambria"/>
          <w:b/>
          <w:bCs/>
          <w:sz w:val="24"/>
          <w:szCs w:val="24"/>
          <w:lang w:val="en-US" w:eastAsia="zh-CN"/>
        </w:rPr>
      </w:pPr>
      <w:ins w:id="3591" w:author="王喵喵" w:date="2026-08-31T17:39:42Z">
        <w:r>
          <w:rPr>
            <w:rFonts w:hint="default" w:ascii="Cambria" w:hAnsi="Cambria" w:eastAsia="黑体" w:cs="Cambria"/>
            <w:b/>
            <w:bCs/>
            <w:sz w:val="24"/>
            <w:szCs w:val="24"/>
            <w:lang w:val="en-US" w:eastAsia="zh-CN"/>
          </w:rPr>
          <w:t xml:space="preserve">11.2.2 </w:t>
        </w:r>
      </w:ins>
      <w:ins w:id="3592" w:author="王喵喵" w:date="2026-08-31T17:39:42Z">
        <w:r>
          <w:rPr>
            <w:rFonts w:hint="default" w:ascii="Cambria" w:hAnsi="Cambria" w:eastAsia="黑体" w:cs="Cambria"/>
            <w:b/>
            <w:bCs/>
            <w:color w:val="auto"/>
            <w:sz w:val="24"/>
            <w:szCs w:val="24"/>
            <w:lang w:val="en-US" w:eastAsia="zh-CN"/>
          </w:rPr>
          <w:t>Indirect Scraping</w:t>
        </w:r>
      </w:ins>
      <w:ins w:id="3593" w:author="王喵喵" w:date="2026-08-31T17:39:42Z">
        <w:r>
          <w:rPr>
            <w:rFonts w:hint="default" w:ascii="Cambria" w:hAnsi="Cambria" w:eastAsia="黑体" w:cs="Cambria"/>
            <w:b/>
            <w:bCs/>
            <w:sz w:val="24"/>
            <w:szCs w:val="24"/>
            <w:lang w:val="en-US" w:eastAsia="zh-CN"/>
          </w:rPr>
          <w:t xml:space="preserve"> </w:t>
        </w:r>
      </w:ins>
    </w:p>
    <w:p w14:paraId="034A774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594" w:author="王喵喵" w:date="2026-08-31T17:39:42Z"/>
          <w:rFonts w:hint="default" w:ascii="Cambria" w:hAnsi="Cambria" w:cs="Cambria"/>
          <w:sz w:val="24"/>
          <w:szCs w:val="24"/>
          <w:lang w:val="en-US" w:eastAsia="zh-CN"/>
        </w:rPr>
      </w:pPr>
      <w:ins w:id="3595" w:author="王喵喵" w:date="2026-08-31T17:39:42Z">
        <w:r>
          <w:rPr>
            <w:rFonts w:hint="default" w:ascii="Cambria" w:hAnsi="Cambria" w:eastAsia="宋体" w:cs="Cambria"/>
            <w:sz w:val="24"/>
            <w:szCs w:val="24"/>
            <w:lang w:val="en-US" w:eastAsia="zh-CN"/>
          </w:rPr>
          <w:t xml:space="preserve">First, place a thin cloth over the treatment area on the child's body. Then, using the scraping tool, rapidly scrape unidirectionally over the cloth at a speed of twice per second. Perform approximately 20 to 40 strokes per area. Subsequently, lift the cloth to examine the skin. If petechiae (sha marks) appear, cease scraping and move to another area. This method is specifically for children under the age of 3 . </w:t>
        </w:r>
      </w:ins>
    </w:p>
    <w:p w14:paraId="13739124">
      <w:pPr>
        <w:spacing w:before="313" w:beforeLines="100" w:after="313" w:afterLines="100" w:line="276" w:lineRule="auto"/>
        <w:jc w:val="left"/>
        <w:outlineLvl w:val="0"/>
        <w:rPr>
          <w:ins w:id="3596" w:author="王喵喵" w:date="2026-08-31T17:39:42Z"/>
          <w:rFonts w:hint="default" w:ascii="Cambria" w:hAnsi="Cambria" w:eastAsia="黑体" w:cs="Cambria"/>
          <w:b/>
          <w:sz w:val="24"/>
          <w:szCs w:val="24"/>
          <w:lang w:val="en-US" w:eastAsia="zh-CN"/>
        </w:rPr>
      </w:pPr>
      <w:ins w:id="3597" w:author="王喵喵" w:date="2026-08-31T17:39:42Z">
        <w:bookmarkStart w:id="216" w:name="_Toc1581"/>
        <w:r>
          <w:rPr>
            <w:rFonts w:hint="default" w:ascii="Cambria" w:hAnsi="Cambria" w:eastAsia="黑体" w:cs="Cambria"/>
            <w:b/>
            <w:sz w:val="24"/>
            <w:szCs w:val="24"/>
            <w:lang w:val="en-US" w:eastAsia="zh-CN"/>
          </w:rPr>
          <w:t>12  Medicated Sachet Therapy: Operational Procedures and Requirements</w:t>
        </w:r>
        <w:bookmarkEnd w:id="216"/>
      </w:ins>
    </w:p>
    <w:p w14:paraId="715E6E53">
      <w:pPr>
        <w:spacing w:before="157" w:beforeLines="50" w:after="157" w:afterLines="50" w:line="276" w:lineRule="auto"/>
        <w:outlineLvl w:val="1"/>
        <w:rPr>
          <w:ins w:id="3598" w:author="王喵喵" w:date="2026-08-31T17:39:42Z"/>
          <w:rFonts w:hint="default" w:ascii="Cambria" w:hAnsi="Cambria" w:eastAsia="黑体" w:cs="Cambria"/>
          <w:b/>
          <w:bCs/>
          <w:sz w:val="24"/>
          <w:szCs w:val="24"/>
          <w:lang w:val="en-US" w:eastAsia="zh-CN"/>
        </w:rPr>
      </w:pPr>
      <w:ins w:id="3599" w:author="王喵喵" w:date="2026-08-31T17:39:42Z">
        <w:bookmarkStart w:id="217" w:name="_Toc9565"/>
        <w:r>
          <w:rPr>
            <w:rFonts w:hint="default" w:ascii="Cambria" w:hAnsi="Cambria" w:eastAsia="黑体" w:cs="Cambria"/>
            <w:b/>
            <w:bCs/>
            <w:sz w:val="24"/>
            <w:szCs w:val="24"/>
            <w:lang w:val="en-US" w:eastAsia="zh-CN"/>
          </w:rPr>
          <w:t>12.1 Preoperative Preparation</w:t>
        </w:r>
        <w:bookmarkEnd w:id="217"/>
        <w:r>
          <w:rPr>
            <w:rFonts w:hint="default" w:ascii="Cambria" w:hAnsi="Cambria" w:eastAsia="黑体" w:cs="Cambria"/>
            <w:b/>
            <w:bCs/>
            <w:sz w:val="24"/>
            <w:szCs w:val="24"/>
            <w:lang w:val="en-US" w:eastAsia="zh-CN"/>
          </w:rPr>
          <w:t xml:space="preserve"> </w:t>
        </w:r>
      </w:ins>
    </w:p>
    <w:p w14:paraId="16C5CAA3">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600" w:author="王喵喵" w:date="2026-08-31T17:39:42Z"/>
          <w:rFonts w:hint="default" w:ascii="Cambria" w:hAnsi="Cambria" w:eastAsia="黑体" w:cs="Cambria"/>
          <w:b/>
          <w:bCs/>
          <w:sz w:val="24"/>
          <w:szCs w:val="24"/>
          <w:lang w:val="en-US" w:eastAsia="zh-CN"/>
        </w:rPr>
      </w:pPr>
      <w:ins w:id="3601" w:author="王喵喵" w:date="2026-08-31T17:39:42Z">
        <w:r>
          <w:rPr>
            <w:rFonts w:hint="default" w:ascii="Cambria" w:hAnsi="Cambria" w:eastAsia="黑体" w:cs="Cambria"/>
            <w:b/>
            <w:bCs/>
            <w:sz w:val="24"/>
            <w:szCs w:val="24"/>
            <w:lang w:val="en-US" w:eastAsia="zh-CN"/>
          </w:rPr>
          <w:t xml:space="preserve">12.1.1 Medicine </w:t>
        </w:r>
      </w:ins>
    </w:p>
    <w:p w14:paraId="0D7DA15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02" w:author="王喵喵" w:date="2026-08-31T17:39:42Z"/>
          <w:rFonts w:hint="default" w:ascii="Cambria" w:hAnsi="Cambria" w:cs="Cambria"/>
          <w:sz w:val="24"/>
          <w:szCs w:val="24"/>
          <w:lang w:val="en-US" w:eastAsia="zh-CN"/>
        </w:rPr>
      </w:pPr>
      <w:ins w:id="3603" w:author="王喵喵" w:date="2026-08-31T17:39:42Z">
        <w:r>
          <w:rPr>
            <w:rFonts w:hint="default" w:ascii="Cambria" w:hAnsi="Cambria" w:eastAsia="宋体" w:cs="Cambria"/>
            <w:sz w:val="24"/>
            <w:szCs w:val="24"/>
            <w:lang w:val="en-US" w:eastAsia="zh-CN"/>
          </w:rPr>
          <w:t>Based on disease prevention and treatment objectives, medicinal herbs are selected through syndrome differentiation to prepare the required sachets, medicated pillows, and abdomen pockets.</w:t>
        </w:r>
      </w:ins>
    </w:p>
    <w:p w14:paraId="71295252">
      <w:pPr>
        <w:keepNext w:val="0"/>
        <w:keepLines w:val="0"/>
        <w:pageBreakBefore w:val="0"/>
        <w:widowControl w:val="0"/>
        <w:tabs>
          <w:tab w:val="left" w:pos="360"/>
          <w:tab w:val="left" w:pos="540"/>
        </w:tabs>
        <w:kinsoku/>
        <w:wordWrap/>
        <w:overflowPunct/>
        <w:topLinePunct w:val="0"/>
        <w:autoSpaceDE/>
        <w:autoSpaceDN/>
        <w:bidi w:val="0"/>
        <w:adjustRightInd/>
        <w:spacing w:before="157" w:beforeLines="50" w:after="157" w:afterLines="50" w:line="276" w:lineRule="auto"/>
        <w:textAlignment w:val="auto"/>
        <w:outlineLvl w:val="9"/>
        <w:rPr>
          <w:ins w:id="3604" w:author="王喵喵" w:date="2026-08-31T17:39:42Z"/>
          <w:rFonts w:hint="default" w:ascii="Cambria" w:hAnsi="Cambria" w:eastAsia="黑体" w:cs="Cambria"/>
          <w:b/>
          <w:bCs/>
          <w:sz w:val="24"/>
          <w:szCs w:val="24"/>
          <w:lang w:val="en-US" w:eastAsia="zh-CN"/>
        </w:rPr>
      </w:pPr>
      <w:ins w:id="3605" w:author="王喵喵" w:date="2026-08-31T17:39:42Z">
        <w:r>
          <w:rPr>
            <w:rFonts w:hint="default" w:ascii="Cambria" w:hAnsi="Cambria" w:eastAsia="黑体" w:cs="Cambria"/>
            <w:b/>
            <w:bCs/>
            <w:sz w:val="24"/>
            <w:szCs w:val="24"/>
            <w:lang w:val="en-US" w:eastAsia="zh-CN"/>
          </w:rPr>
          <w:t>12.1.2 Area</w:t>
        </w:r>
      </w:ins>
    </w:p>
    <w:p w14:paraId="229BE80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06" w:author="王喵喵" w:date="2026-08-31T17:39:42Z"/>
          <w:rFonts w:hint="default" w:ascii="Cambria" w:hAnsi="Cambria" w:eastAsia="宋体" w:cs="Cambria"/>
          <w:sz w:val="24"/>
          <w:szCs w:val="24"/>
          <w:lang w:val="en-US" w:eastAsia="zh-CN"/>
        </w:rPr>
      </w:pPr>
      <w:ins w:id="3607" w:author="王喵喵" w:date="2026-08-31T17:39:42Z">
        <w:r>
          <w:rPr>
            <w:rFonts w:hint="default" w:ascii="Cambria" w:hAnsi="Cambria" w:eastAsia="宋体" w:cs="Cambria"/>
            <w:sz w:val="24"/>
            <w:szCs w:val="24"/>
            <w:lang w:val="en-US" w:eastAsia="zh-CN"/>
          </w:rPr>
          <w:t xml:space="preserve">Neck,chest,head,abdomen. </w:t>
        </w:r>
      </w:ins>
    </w:p>
    <w:p w14:paraId="1EA867A9">
      <w:pPr>
        <w:spacing w:before="157" w:beforeLines="50" w:after="157" w:afterLines="50" w:line="276" w:lineRule="auto"/>
        <w:outlineLvl w:val="1"/>
        <w:rPr>
          <w:ins w:id="3608" w:author="王喵喵" w:date="2026-08-31T17:39:42Z"/>
          <w:rFonts w:hint="default" w:ascii="Cambria" w:hAnsi="Cambria" w:eastAsia="黑体" w:cs="Cambria"/>
          <w:b/>
          <w:bCs/>
          <w:sz w:val="24"/>
          <w:szCs w:val="24"/>
          <w:lang w:val="en-US" w:eastAsia="zh-CN"/>
        </w:rPr>
      </w:pPr>
      <w:ins w:id="3609" w:author="王喵喵" w:date="2026-08-31T17:39:42Z">
        <w:bookmarkStart w:id="218" w:name="_Toc20564"/>
        <w:r>
          <w:rPr>
            <w:rFonts w:hint="default" w:ascii="Cambria" w:hAnsi="Cambria" w:eastAsia="黑体" w:cs="Cambria"/>
            <w:b/>
            <w:bCs/>
            <w:sz w:val="24"/>
            <w:szCs w:val="24"/>
            <w:lang w:val="en-US" w:eastAsia="zh-CN"/>
          </w:rPr>
          <w:t>12.2 Technique</w:t>
        </w:r>
        <w:bookmarkEnd w:id="218"/>
        <w:r>
          <w:rPr>
            <w:rFonts w:hint="default" w:ascii="Cambria" w:hAnsi="Cambria" w:eastAsia="黑体" w:cs="Cambria"/>
            <w:b/>
            <w:bCs/>
            <w:sz w:val="24"/>
            <w:szCs w:val="24"/>
            <w:lang w:val="en-US" w:eastAsia="zh-CN"/>
          </w:rPr>
          <w:t xml:space="preserve"> </w:t>
        </w:r>
      </w:ins>
    </w:p>
    <w:p w14:paraId="2C94971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10" w:author="王喵喵" w:date="2026-08-31T17:39:42Z"/>
          <w:rFonts w:hint="default" w:ascii="Cambria" w:hAnsi="Cambria" w:eastAsia="宋体" w:cs="Cambria"/>
          <w:sz w:val="24"/>
          <w:szCs w:val="24"/>
          <w:lang w:val="en-US" w:eastAsia="zh-CN"/>
        </w:rPr>
      </w:pPr>
      <w:ins w:id="3611" w:author="王喵喵" w:date="2026-08-31T17:39:42Z">
        <w:r>
          <w:rPr>
            <w:rFonts w:hint="default" w:ascii="Cambria" w:hAnsi="Cambria" w:eastAsia="宋体" w:cs="Cambria"/>
            <w:sz w:val="24"/>
            <w:szCs w:val="24"/>
            <w:lang w:val="en-US" w:eastAsia="zh-CN"/>
          </w:rPr>
          <w:t xml:space="preserve">Sachets are worn around the neck or on the chest; medicated pillows are placed under the head during sleep;abdomen pockets are secured over the abdomen. This positioning ensures they are either in close proximity to or in direct contact with the targeted body areas. </w:t>
        </w:r>
      </w:ins>
    </w:p>
    <w:p w14:paraId="329B378F">
      <w:pPr>
        <w:spacing w:beforeLines="0" w:afterLines="0" w:line="276" w:lineRule="auto"/>
        <w:jc w:val="center"/>
        <w:outlineLvl w:val="9"/>
        <w:rPr>
          <w:ins w:id="3612" w:author="王喵喵" w:date="2026-08-31T17:39:42Z"/>
          <w:rFonts w:hint="default" w:ascii="Cambria" w:hAnsi="Cambria" w:cs="Cambria"/>
          <w:b/>
          <w:bCs/>
          <w:sz w:val="24"/>
          <w:szCs w:val="24"/>
          <w:lang w:val="en-US" w:eastAsia="zh-CN"/>
        </w:rPr>
      </w:pPr>
    </w:p>
    <w:p w14:paraId="5AD8E921">
      <w:pPr>
        <w:spacing w:beforeLines="0" w:afterLines="0" w:line="276" w:lineRule="auto"/>
        <w:jc w:val="center"/>
        <w:outlineLvl w:val="9"/>
        <w:rPr>
          <w:ins w:id="3613" w:author="王喵喵" w:date="2026-08-31T17:39:42Z"/>
          <w:rFonts w:hint="default" w:ascii="Cambria" w:hAnsi="Cambria" w:cs="Cambria"/>
          <w:b/>
          <w:bCs/>
          <w:sz w:val="24"/>
          <w:szCs w:val="24"/>
          <w:lang w:val="en-US" w:eastAsia="zh-CN"/>
        </w:rPr>
      </w:pPr>
    </w:p>
    <w:p w14:paraId="39D55537">
      <w:pPr>
        <w:spacing w:beforeLines="0" w:afterLines="0" w:line="276" w:lineRule="auto"/>
        <w:jc w:val="center"/>
        <w:outlineLvl w:val="9"/>
        <w:rPr>
          <w:ins w:id="3614" w:author="王喵喵" w:date="2026-08-31T17:39:42Z"/>
          <w:rFonts w:hint="default" w:ascii="Cambria" w:hAnsi="Cambria" w:cs="Cambria"/>
          <w:b/>
          <w:bCs/>
          <w:sz w:val="24"/>
          <w:szCs w:val="24"/>
          <w:lang w:val="en-US" w:eastAsia="zh-CN"/>
        </w:rPr>
      </w:pPr>
    </w:p>
    <w:p w14:paraId="3C53FA5D">
      <w:pPr>
        <w:spacing w:beforeLines="0" w:afterLines="0" w:line="276" w:lineRule="auto"/>
        <w:jc w:val="center"/>
        <w:outlineLvl w:val="9"/>
        <w:rPr>
          <w:ins w:id="3615" w:author="王喵喵" w:date="2026-08-31T17:39:42Z"/>
          <w:rFonts w:hint="default" w:ascii="Cambria" w:hAnsi="Cambria" w:cs="Cambria"/>
          <w:b/>
          <w:bCs/>
          <w:sz w:val="24"/>
          <w:szCs w:val="24"/>
          <w:lang w:val="en-US" w:eastAsia="zh-CN"/>
        </w:rPr>
      </w:pPr>
    </w:p>
    <w:p w14:paraId="2A302722">
      <w:pPr>
        <w:spacing w:beforeLines="0" w:afterLines="0" w:line="276" w:lineRule="auto"/>
        <w:jc w:val="center"/>
        <w:outlineLvl w:val="9"/>
        <w:rPr>
          <w:ins w:id="3616" w:author="王喵喵" w:date="2026-08-31T17:39:42Z"/>
          <w:rFonts w:hint="default" w:ascii="Cambria" w:hAnsi="Cambria" w:cs="Cambria"/>
          <w:b/>
          <w:bCs/>
          <w:sz w:val="24"/>
          <w:szCs w:val="24"/>
          <w:lang w:val="en-US" w:eastAsia="zh-CN"/>
        </w:rPr>
      </w:pPr>
    </w:p>
    <w:p w14:paraId="684817A4">
      <w:pPr>
        <w:spacing w:beforeLines="0" w:afterLines="0" w:line="276" w:lineRule="auto"/>
        <w:jc w:val="center"/>
        <w:outlineLvl w:val="9"/>
        <w:rPr>
          <w:ins w:id="3617" w:author="王喵喵" w:date="2026-08-31T17:39:42Z"/>
          <w:rFonts w:hint="default" w:ascii="Cambria" w:hAnsi="Cambria" w:cs="Cambria"/>
          <w:b/>
          <w:bCs/>
          <w:sz w:val="24"/>
          <w:szCs w:val="24"/>
          <w:lang w:val="en-US" w:eastAsia="zh-CN"/>
        </w:rPr>
      </w:pPr>
    </w:p>
    <w:p w14:paraId="72B86302">
      <w:pPr>
        <w:spacing w:beforeLines="0" w:afterLines="0" w:line="276" w:lineRule="auto"/>
        <w:jc w:val="center"/>
        <w:outlineLvl w:val="9"/>
        <w:rPr>
          <w:ins w:id="3618" w:author="王喵喵" w:date="2026-08-31T17:39:42Z"/>
          <w:rFonts w:hint="default" w:ascii="Cambria" w:hAnsi="Cambria" w:cs="Cambria"/>
          <w:b/>
          <w:bCs/>
          <w:sz w:val="24"/>
          <w:szCs w:val="24"/>
          <w:lang w:val="en-US" w:eastAsia="zh-CN"/>
        </w:rPr>
      </w:pPr>
    </w:p>
    <w:p w14:paraId="48BF4B82">
      <w:pPr>
        <w:spacing w:beforeLines="0" w:afterLines="0" w:line="276" w:lineRule="auto"/>
        <w:jc w:val="center"/>
        <w:outlineLvl w:val="9"/>
        <w:rPr>
          <w:ins w:id="3619" w:author="王喵喵" w:date="2026-08-31T17:39:42Z"/>
          <w:rFonts w:hint="default" w:ascii="Cambria" w:hAnsi="Cambria" w:cs="Cambria"/>
          <w:b/>
          <w:bCs/>
          <w:sz w:val="24"/>
          <w:szCs w:val="24"/>
          <w:lang w:val="en-US" w:eastAsia="zh-CN"/>
        </w:rPr>
      </w:pPr>
    </w:p>
    <w:p w14:paraId="0CCB1A3D">
      <w:pPr>
        <w:spacing w:beforeLines="0" w:afterLines="0" w:line="276" w:lineRule="auto"/>
        <w:jc w:val="center"/>
        <w:outlineLvl w:val="9"/>
        <w:rPr>
          <w:ins w:id="3620" w:author="王喵喵" w:date="2026-08-31T17:39:42Z"/>
          <w:rFonts w:hint="default" w:ascii="Cambria" w:hAnsi="Cambria" w:cs="Cambria"/>
          <w:b/>
          <w:bCs/>
          <w:sz w:val="24"/>
          <w:szCs w:val="24"/>
          <w:lang w:val="en-US" w:eastAsia="zh-CN"/>
        </w:rPr>
      </w:pPr>
    </w:p>
    <w:p w14:paraId="46615A9D">
      <w:pPr>
        <w:spacing w:beforeLines="0" w:afterLines="0" w:line="276" w:lineRule="auto"/>
        <w:jc w:val="center"/>
        <w:outlineLvl w:val="9"/>
        <w:rPr>
          <w:ins w:id="3621" w:author="王喵喵" w:date="2026-08-31T17:39:42Z"/>
          <w:rFonts w:hint="default" w:ascii="Cambria" w:hAnsi="Cambria" w:cs="Cambria"/>
          <w:b/>
          <w:bCs/>
          <w:sz w:val="24"/>
          <w:szCs w:val="24"/>
          <w:lang w:val="en-US" w:eastAsia="zh-CN"/>
        </w:rPr>
      </w:pPr>
    </w:p>
    <w:p w14:paraId="728426A2">
      <w:pPr>
        <w:spacing w:beforeLines="0" w:afterLines="0" w:line="276" w:lineRule="auto"/>
        <w:jc w:val="center"/>
        <w:outlineLvl w:val="9"/>
        <w:rPr>
          <w:ins w:id="3622" w:author="王喵喵" w:date="2026-08-31T17:39:42Z"/>
          <w:rFonts w:hint="default" w:ascii="Cambria" w:hAnsi="Cambria" w:cs="Cambria"/>
          <w:b/>
          <w:bCs/>
          <w:sz w:val="24"/>
          <w:szCs w:val="24"/>
          <w:lang w:val="en-US" w:eastAsia="zh-CN"/>
        </w:rPr>
      </w:pPr>
    </w:p>
    <w:p w14:paraId="4BF9ABFF">
      <w:pPr>
        <w:spacing w:beforeLines="0" w:afterLines="0" w:line="276" w:lineRule="auto"/>
        <w:jc w:val="center"/>
        <w:outlineLvl w:val="9"/>
        <w:rPr>
          <w:ins w:id="3623" w:author="王喵喵" w:date="2026-08-31T17:39:42Z"/>
          <w:rFonts w:hint="default" w:ascii="Cambria" w:hAnsi="Cambria" w:cs="Cambria"/>
          <w:b/>
          <w:bCs/>
          <w:sz w:val="24"/>
          <w:szCs w:val="24"/>
          <w:lang w:val="en-US" w:eastAsia="zh-CN"/>
        </w:rPr>
      </w:pPr>
    </w:p>
    <w:p w14:paraId="105C624F">
      <w:pPr>
        <w:spacing w:beforeLines="0" w:afterLines="0" w:line="276" w:lineRule="auto"/>
        <w:jc w:val="center"/>
        <w:outlineLvl w:val="9"/>
        <w:rPr>
          <w:ins w:id="3624" w:author="王喵喵" w:date="2026-08-31T17:39:42Z"/>
          <w:rFonts w:hint="default" w:ascii="Cambria" w:hAnsi="Cambria" w:cs="Cambria"/>
          <w:b/>
          <w:bCs/>
          <w:sz w:val="24"/>
          <w:szCs w:val="24"/>
          <w:lang w:val="en-US" w:eastAsia="zh-CN"/>
        </w:rPr>
      </w:pPr>
    </w:p>
    <w:p w14:paraId="719DF623">
      <w:pPr>
        <w:spacing w:beforeLines="0" w:afterLines="0" w:line="276" w:lineRule="auto"/>
        <w:jc w:val="center"/>
        <w:outlineLvl w:val="9"/>
        <w:rPr>
          <w:ins w:id="3625" w:author="王喵喵" w:date="2026-08-31T17:39:42Z"/>
          <w:rFonts w:hint="default" w:ascii="Cambria" w:hAnsi="Cambria" w:cs="Cambria"/>
          <w:b/>
          <w:bCs/>
          <w:sz w:val="24"/>
          <w:szCs w:val="24"/>
          <w:lang w:val="en-US" w:eastAsia="zh-CN"/>
        </w:rPr>
      </w:pPr>
    </w:p>
    <w:p w14:paraId="3B9F7863">
      <w:pPr>
        <w:spacing w:beforeLines="0" w:afterLines="0" w:line="276" w:lineRule="auto"/>
        <w:jc w:val="center"/>
        <w:outlineLvl w:val="9"/>
        <w:rPr>
          <w:ins w:id="3626" w:author="王喵喵" w:date="2026-08-31T17:39:42Z"/>
          <w:rFonts w:hint="default" w:ascii="Cambria" w:hAnsi="Cambria" w:cs="Cambria"/>
          <w:b/>
          <w:bCs/>
          <w:sz w:val="24"/>
          <w:szCs w:val="24"/>
          <w:lang w:val="en-US" w:eastAsia="zh-CN"/>
        </w:rPr>
      </w:pPr>
    </w:p>
    <w:p w14:paraId="49B941F0">
      <w:pPr>
        <w:spacing w:beforeLines="0" w:afterLines="0" w:line="276" w:lineRule="auto"/>
        <w:jc w:val="center"/>
        <w:outlineLvl w:val="9"/>
        <w:rPr>
          <w:ins w:id="3627" w:author="王喵喵" w:date="2026-08-31T17:39:42Z"/>
          <w:rFonts w:hint="default" w:ascii="Cambria" w:hAnsi="Cambria" w:cs="Cambria"/>
          <w:b/>
          <w:bCs/>
          <w:sz w:val="24"/>
          <w:szCs w:val="24"/>
          <w:lang w:val="en-US" w:eastAsia="zh-CN"/>
        </w:rPr>
      </w:pPr>
    </w:p>
    <w:p w14:paraId="400D2AC0">
      <w:pPr>
        <w:spacing w:beforeLines="0" w:afterLines="0" w:line="276" w:lineRule="auto"/>
        <w:jc w:val="center"/>
        <w:outlineLvl w:val="9"/>
        <w:rPr>
          <w:ins w:id="3628" w:author="王喵喵" w:date="2026-08-31T17:39:42Z"/>
          <w:rFonts w:hint="default" w:ascii="Cambria" w:hAnsi="Cambria" w:cs="Cambria"/>
          <w:b/>
          <w:bCs/>
          <w:sz w:val="24"/>
          <w:szCs w:val="24"/>
          <w:lang w:val="en-US" w:eastAsia="zh-CN"/>
        </w:rPr>
      </w:pPr>
    </w:p>
    <w:p w14:paraId="5B6D1A56">
      <w:pPr>
        <w:spacing w:beforeLines="0" w:afterLines="0" w:line="276" w:lineRule="auto"/>
        <w:jc w:val="center"/>
        <w:outlineLvl w:val="9"/>
        <w:rPr>
          <w:ins w:id="3629" w:author="王喵喵" w:date="2026-08-31T17:39:42Z"/>
          <w:rFonts w:hint="default" w:ascii="Cambria" w:hAnsi="Cambria" w:cs="Cambria"/>
          <w:b/>
          <w:bCs/>
          <w:sz w:val="24"/>
          <w:szCs w:val="24"/>
          <w:lang w:val="en-US" w:eastAsia="zh-CN"/>
        </w:rPr>
      </w:pPr>
    </w:p>
    <w:p w14:paraId="2F948EDC">
      <w:pPr>
        <w:spacing w:beforeLines="0" w:afterLines="0" w:line="276" w:lineRule="auto"/>
        <w:jc w:val="center"/>
        <w:outlineLvl w:val="9"/>
        <w:rPr>
          <w:ins w:id="3630" w:author="王喵喵" w:date="2026-08-31T17:39:42Z"/>
          <w:rFonts w:hint="default" w:ascii="Cambria" w:hAnsi="Cambria" w:cs="Cambria"/>
          <w:b/>
          <w:bCs/>
          <w:sz w:val="24"/>
          <w:szCs w:val="24"/>
          <w:lang w:val="en-US" w:eastAsia="zh-CN"/>
        </w:rPr>
      </w:pPr>
    </w:p>
    <w:p w14:paraId="4765BCFF">
      <w:pPr>
        <w:spacing w:beforeLines="0" w:afterLines="0" w:line="276" w:lineRule="auto"/>
        <w:jc w:val="center"/>
        <w:outlineLvl w:val="9"/>
        <w:rPr>
          <w:ins w:id="3631" w:author="王喵喵" w:date="2026-08-31T17:39:42Z"/>
          <w:rFonts w:hint="default" w:ascii="Cambria" w:hAnsi="Cambria" w:cs="Cambria"/>
          <w:b/>
          <w:bCs/>
          <w:sz w:val="24"/>
          <w:szCs w:val="24"/>
          <w:lang w:val="en-US" w:eastAsia="zh-CN"/>
        </w:rPr>
      </w:pPr>
    </w:p>
    <w:p w14:paraId="308E7DEC">
      <w:pPr>
        <w:spacing w:beforeLines="0" w:afterLines="0" w:line="276" w:lineRule="auto"/>
        <w:jc w:val="center"/>
        <w:outlineLvl w:val="9"/>
        <w:rPr>
          <w:ins w:id="3632" w:author="王喵喵" w:date="2026-08-31T17:39:42Z"/>
          <w:rFonts w:hint="default" w:ascii="Cambria" w:hAnsi="Cambria" w:cs="Cambria"/>
          <w:b/>
          <w:bCs/>
          <w:sz w:val="24"/>
          <w:szCs w:val="24"/>
          <w:lang w:val="en-US" w:eastAsia="zh-CN"/>
        </w:rPr>
      </w:pPr>
    </w:p>
    <w:p w14:paraId="434CB6CA">
      <w:pPr>
        <w:spacing w:beforeLines="0" w:afterLines="0" w:line="276" w:lineRule="auto"/>
        <w:jc w:val="center"/>
        <w:outlineLvl w:val="9"/>
        <w:rPr>
          <w:ins w:id="3633" w:author="王喵喵" w:date="2026-08-31T17:39:42Z"/>
          <w:rFonts w:hint="default" w:ascii="Cambria" w:hAnsi="Cambria" w:cs="Cambria"/>
          <w:b/>
          <w:bCs/>
          <w:sz w:val="24"/>
          <w:szCs w:val="24"/>
          <w:lang w:val="en-US" w:eastAsia="zh-CN"/>
        </w:rPr>
      </w:pPr>
    </w:p>
    <w:p w14:paraId="002F697A">
      <w:pPr>
        <w:spacing w:beforeLines="0" w:afterLines="0" w:line="276" w:lineRule="auto"/>
        <w:jc w:val="center"/>
        <w:outlineLvl w:val="0"/>
        <w:rPr>
          <w:ins w:id="3634" w:author="王喵喵" w:date="2026-08-31T17:39:42Z"/>
          <w:rFonts w:hint="default" w:ascii="Cambria" w:hAnsi="Cambria" w:eastAsia="黑体" w:cs="Cambria"/>
          <w:b/>
          <w:bCs/>
          <w:sz w:val="24"/>
          <w:szCs w:val="24"/>
          <w:lang w:val="en-US" w:eastAsia="zh-CN"/>
        </w:rPr>
      </w:pPr>
      <w:ins w:id="3635" w:author="王喵喵" w:date="2026-08-31T17:39:42Z">
        <w:r>
          <w:rPr>
            <w:rFonts w:hint="default" w:ascii="Cambria" w:hAnsi="Cambria" w:cs="Cambria"/>
            <w:b/>
            <w:bCs/>
            <w:sz w:val="24"/>
            <w:szCs w:val="24"/>
            <w:lang w:val="en-US" w:eastAsia="zh-CN"/>
          </w:rPr>
          <w:br w:type="page"/>
        </w:r>
      </w:ins>
      <w:ins w:id="3636" w:author="王喵喵" w:date="2026-08-31T17:39:42Z">
        <w:bookmarkStart w:id="219" w:name="_Toc15302"/>
        <w:r>
          <w:rPr>
            <w:rFonts w:hint="default" w:ascii="Cambria" w:hAnsi="Cambria" w:cs="Cambria"/>
            <w:b/>
            <w:bCs/>
            <w:sz w:val="24"/>
            <w:szCs w:val="24"/>
            <w:lang w:val="en-US" w:eastAsia="zh-CN"/>
          </w:rPr>
          <w:t>Annex</w:t>
        </w:r>
      </w:ins>
      <w:ins w:id="3637" w:author="王喵喵" w:date="2026-08-31T17:39:42Z">
        <w:r>
          <w:rPr>
            <w:rFonts w:hint="eastAsia" w:ascii="Cambria" w:hAnsi="Cambria" w:cs="Cambria"/>
            <w:b/>
            <w:bCs/>
            <w:sz w:val="24"/>
            <w:szCs w:val="24"/>
            <w:lang w:val="en-US" w:eastAsia="zh-CN"/>
          </w:rPr>
          <w:t xml:space="preserve"> </w:t>
        </w:r>
      </w:ins>
      <w:ins w:id="3638" w:author="王喵喵" w:date="2026-08-31T17:39:42Z">
        <w:r>
          <w:rPr>
            <w:rFonts w:hint="default" w:ascii="Cambria" w:hAnsi="Cambria" w:eastAsia="黑体" w:cs="Cambria"/>
            <w:b/>
            <w:bCs/>
            <w:sz w:val="24"/>
            <w:szCs w:val="24"/>
            <w:lang w:val="en-US" w:eastAsia="zh-CN"/>
          </w:rPr>
          <w:t>A</w:t>
        </w:r>
        <w:bookmarkEnd w:id="219"/>
      </w:ins>
    </w:p>
    <w:p w14:paraId="13206065">
      <w:pPr>
        <w:spacing w:beforeLines="0" w:afterLines="0" w:line="276" w:lineRule="auto"/>
        <w:jc w:val="center"/>
        <w:outlineLvl w:val="0"/>
        <w:rPr>
          <w:ins w:id="3639" w:author="王喵喵" w:date="2026-08-31T17:39:42Z"/>
          <w:rFonts w:hint="default" w:ascii="Cambria" w:hAnsi="Cambria" w:eastAsia="黑体" w:cs="Cambria"/>
          <w:b/>
          <w:bCs/>
          <w:sz w:val="24"/>
          <w:szCs w:val="24"/>
          <w:lang w:val="en-US" w:eastAsia="zh-CN"/>
        </w:rPr>
      </w:pPr>
      <w:ins w:id="3640" w:author="王喵喵" w:date="2026-08-31T17:39:42Z">
        <w:bookmarkStart w:id="220" w:name="_Toc25247"/>
        <w:r>
          <w:rPr>
            <w:rFonts w:hint="default" w:ascii="Cambria" w:hAnsi="Cambria" w:eastAsia="黑体" w:cs="Cambria"/>
            <w:b/>
            <w:bCs/>
            <w:sz w:val="24"/>
            <w:szCs w:val="24"/>
            <w:lang w:val="en-US" w:eastAsia="zh-CN"/>
          </w:rPr>
          <w:t>（</w:t>
        </w:r>
      </w:ins>
      <w:ins w:id="3641" w:author="王喵喵" w:date="2026-08-31T17:39:42Z">
        <w:r>
          <w:rPr>
            <w:rStyle w:val="17"/>
            <w:rFonts w:hint="default" w:ascii="Cambria" w:hAnsi="Cambria" w:eastAsia="黑体" w:cs="Cambria"/>
            <w:b/>
            <w:bCs/>
            <w:color w:val="auto"/>
            <w:sz w:val="24"/>
            <w:szCs w:val="24"/>
          </w:rPr>
          <w:t>Informative</w:t>
        </w:r>
      </w:ins>
      <w:ins w:id="3642" w:author="王喵喵" w:date="2026-08-31T17:39:42Z">
        <w:r>
          <w:rPr>
            <w:rFonts w:hint="default" w:ascii="Cambria" w:hAnsi="Cambria" w:eastAsia="黑体" w:cs="Cambria"/>
            <w:b/>
            <w:bCs/>
            <w:sz w:val="24"/>
            <w:szCs w:val="24"/>
            <w:lang w:val="en-US" w:eastAsia="zh-CN"/>
          </w:rPr>
          <w:t>）</w:t>
        </w:r>
        <w:bookmarkEnd w:id="220"/>
      </w:ins>
    </w:p>
    <w:p w14:paraId="25755C91">
      <w:pPr>
        <w:keepNext w:val="0"/>
        <w:keepLines w:val="0"/>
        <w:pageBreakBefore w:val="0"/>
        <w:widowControl w:val="0"/>
        <w:kinsoku/>
        <w:wordWrap/>
        <w:overflowPunct/>
        <w:topLinePunct w:val="0"/>
        <w:autoSpaceDE/>
        <w:autoSpaceDN/>
        <w:bidi w:val="0"/>
        <w:adjustRightInd/>
        <w:spacing w:beforeLines="0" w:afterLines="0" w:line="276" w:lineRule="auto"/>
        <w:ind w:firstLine="0" w:firstLineChars="0"/>
        <w:jc w:val="center"/>
        <w:textAlignment w:val="auto"/>
        <w:outlineLvl w:val="0"/>
        <w:rPr>
          <w:ins w:id="3643" w:author="王喵喵" w:date="2026-08-31T17:39:42Z"/>
          <w:rFonts w:hint="default" w:ascii="Cambria" w:hAnsi="Cambria" w:cs="Cambria"/>
          <w:b/>
          <w:bCs/>
          <w:sz w:val="24"/>
          <w:szCs w:val="24"/>
          <w:lang w:val="en-US" w:eastAsia="zh-CN"/>
        </w:rPr>
      </w:pPr>
      <w:ins w:id="3644" w:author="王喵喵" w:date="2026-08-31T17:39:42Z">
        <w:bookmarkStart w:id="221" w:name="_Toc26616"/>
        <w:r>
          <w:rPr>
            <w:rFonts w:hint="default" w:ascii="Cambria" w:hAnsi="Cambria" w:cs="Cambria"/>
            <w:b/>
            <w:bCs/>
            <w:sz w:val="24"/>
            <w:szCs w:val="24"/>
            <w:lang w:val="en-US" w:eastAsia="zh-CN"/>
          </w:rPr>
          <w:t>Types of Nebulizers</w:t>
        </w:r>
        <w:bookmarkEnd w:id="221"/>
      </w:ins>
    </w:p>
    <w:p w14:paraId="43811BE0">
      <w:pPr>
        <w:spacing w:beforeLines="0" w:afterLines="0" w:line="276" w:lineRule="auto"/>
        <w:jc w:val="center"/>
        <w:outlineLvl w:val="9"/>
        <w:rPr>
          <w:ins w:id="3645" w:author="王喵喵" w:date="2026-08-31T17:39:42Z"/>
          <w:rFonts w:hint="default" w:ascii="Cambria" w:hAnsi="Cambria" w:eastAsia="黑体" w:cs="Cambria"/>
          <w:sz w:val="24"/>
          <w:szCs w:val="24"/>
          <w:lang w:val="en-US" w:eastAsia="zh-CN"/>
        </w:rPr>
      </w:pPr>
      <w:ins w:id="3646" w:author="王喵喵" w:date="2026-08-31T17:39:42Z">
        <w:r>
          <w:rPr>
            <w:rFonts w:hint="default" w:ascii="Cambria" w:hAnsi="Cambria" w:eastAsia="黑体" w:cs="Cambria"/>
            <w:sz w:val="24"/>
            <w:szCs w:val="24"/>
            <w:lang w:val="en-US" w:eastAsia="zh-CN"/>
          </w:rPr>
          <w:t xml:space="preserve"> </w:t>
        </w:r>
      </w:ins>
    </w:p>
    <w:p w14:paraId="7E233804">
      <w:pPr>
        <w:spacing w:before="0" w:beforeLines="0" w:after="0" w:afterLines="0" w:line="276" w:lineRule="auto"/>
        <w:jc w:val="left"/>
        <w:rPr>
          <w:ins w:id="3647" w:author="王喵喵" w:date="2026-08-31T17:39:42Z"/>
          <w:rFonts w:hint="default" w:ascii="Cambria" w:hAnsi="Cambria" w:eastAsia="黑体" w:cs="Cambria"/>
          <w:b/>
          <w:sz w:val="24"/>
          <w:szCs w:val="24"/>
          <w:lang w:val="en-US" w:eastAsia="zh-CN"/>
        </w:rPr>
      </w:pPr>
      <w:ins w:id="3648" w:author="王喵喵" w:date="2026-08-31T17:39:42Z">
        <w:r>
          <w:rPr>
            <w:rFonts w:hint="default" w:ascii="Cambria" w:hAnsi="Cambria" w:eastAsia="黑体" w:cs="Cambria"/>
            <w:b/>
            <w:sz w:val="24"/>
            <w:szCs w:val="24"/>
            <w:lang w:val="en-US" w:eastAsia="zh-CN"/>
          </w:rPr>
          <w:t xml:space="preserve">A.1  Ultrasonic nebulizer </w:t>
        </w:r>
      </w:ins>
    </w:p>
    <w:p w14:paraId="577F768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49" w:author="王喵喵" w:date="2026-08-31T17:39:42Z"/>
          <w:rFonts w:hint="default" w:ascii="Cambria" w:hAnsi="Cambria" w:eastAsia="宋体" w:cs="Cambria"/>
          <w:sz w:val="24"/>
          <w:szCs w:val="24"/>
          <w:lang w:val="en-US" w:eastAsia="zh-CN"/>
        </w:rPr>
      </w:pPr>
      <w:ins w:id="3650" w:author="王喵喵" w:date="2026-08-31T17:39:42Z">
        <w:r>
          <w:rPr>
            <w:rFonts w:hint="default" w:ascii="Cambria" w:hAnsi="Cambria" w:eastAsia="宋体" w:cs="Cambria"/>
            <w:sz w:val="24"/>
            <w:szCs w:val="24"/>
            <w:lang w:val="en-US" w:eastAsia="zh-CN"/>
          </w:rPr>
          <w:t>A device that utilizes ultrasonic nebulization technology to atomize medication solutions for inhalation therapy.</w:t>
        </w:r>
      </w:ins>
    </w:p>
    <w:p w14:paraId="43EAF48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51" w:author="王喵喵" w:date="2026-08-31T17:39:42Z"/>
          <w:rFonts w:hint="default" w:ascii="Cambria" w:hAnsi="Cambria" w:cs="Cambria"/>
          <w:sz w:val="24"/>
          <w:szCs w:val="24"/>
          <w:lang w:val="en-US" w:eastAsia="zh-CN"/>
        </w:rPr>
      </w:pPr>
      <w:ins w:id="3652" w:author="王喵喵" w:date="2026-08-31T17:39:42Z">
        <w:r>
          <w:rPr>
            <w:rFonts w:hint="default" w:ascii="Cambria" w:hAnsi="Cambria" w:eastAsia="宋体" w:cs="Cambria"/>
            <w:sz w:val="24"/>
            <w:szCs w:val="24"/>
            <w:lang w:val="en-US" w:eastAsia="zh-CN"/>
          </w:rPr>
          <w:t xml:space="preserve">Working Principle: Oscillation signals from the main circuit board are amplified in power by a high-power transistor and transmitted to the ultrasonic crystal chip. The crystal chip converts electrical energy into ultrasonic energy. This ultrasonic energy atomizes water-soluble medication into fine mist particles ranging from 1μm to 5μm at room temperature. Using water as the medium, it employs ultrasonic directional pressure to spray the water-soluble medication solution into a mist. An internal fan propels this medicated mist into the patient's airway, where it is inhaled to exert its therapeutic effect. </w:t>
        </w:r>
      </w:ins>
    </w:p>
    <w:p w14:paraId="2C41AFDB">
      <w:pPr>
        <w:spacing w:before="0" w:beforeLines="0" w:after="0" w:afterLines="0" w:line="276" w:lineRule="auto"/>
        <w:jc w:val="left"/>
        <w:rPr>
          <w:ins w:id="3653" w:author="王喵喵" w:date="2026-08-31T17:39:42Z"/>
          <w:rFonts w:hint="default" w:ascii="Cambria" w:hAnsi="Cambria" w:eastAsia="黑体" w:cs="Cambria"/>
          <w:b/>
          <w:sz w:val="24"/>
          <w:szCs w:val="24"/>
          <w:lang w:val="en-US" w:eastAsia="zh-CN"/>
        </w:rPr>
      </w:pPr>
      <w:ins w:id="3654" w:author="王喵喵" w:date="2026-08-31T17:39:42Z">
        <w:r>
          <w:rPr>
            <w:rFonts w:hint="default" w:ascii="Cambria" w:hAnsi="Cambria" w:eastAsia="黑体" w:cs="Cambria"/>
            <w:b/>
            <w:sz w:val="24"/>
            <w:szCs w:val="24"/>
            <w:lang w:val="en-US" w:eastAsia="zh-CN"/>
          </w:rPr>
          <w:t xml:space="preserve">A.2  Compressor nebulizer </w:t>
        </w:r>
      </w:ins>
    </w:p>
    <w:p w14:paraId="2A86461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55" w:author="王喵喵" w:date="2026-08-31T17:39:42Z"/>
          <w:rFonts w:hint="default" w:ascii="Cambria" w:hAnsi="Cambria" w:eastAsia="宋体" w:cs="Cambria"/>
          <w:sz w:val="24"/>
          <w:szCs w:val="24"/>
          <w:lang w:val="en-US" w:eastAsia="zh-CN"/>
        </w:rPr>
      </w:pPr>
      <w:ins w:id="3656" w:author="王喵喵" w:date="2026-08-31T17:39:42Z">
        <w:r>
          <w:rPr>
            <w:rFonts w:hint="default" w:ascii="Cambria" w:hAnsi="Cambria" w:eastAsia="宋体" w:cs="Cambria"/>
            <w:sz w:val="24"/>
            <w:szCs w:val="24"/>
            <w:lang w:val="en-US" w:eastAsia="zh-CN"/>
          </w:rPr>
          <w:t>A device that utilizes air compression technology to form medication solutions into aerosolized particles for inhalation therapy.</w:t>
        </w:r>
      </w:ins>
    </w:p>
    <w:p w14:paraId="5ADBA2B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57" w:author="王喵喵" w:date="2026-08-31T17:39:42Z"/>
          <w:rFonts w:hint="default" w:ascii="Cambria" w:hAnsi="Cambria" w:eastAsia="宋体" w:cs="Cambria"/>
          <w:sz w:val="24"/>
          <w:szCs w:val="24"/>
          <w:lang w:val="en-US" w:eastAsia="zh-CN"/>
        </w:rPr>
      </w:pPr>
      <w:ins w:id="3658" w:author="王喵喵" w:date="2026-08-31T17:39:42Z">
        <w:r>
          <w:rPr>
            <w:rFonts w:hint="default" w:ascii="Cambria" w:hAnsi="Cambria" w:eastAsia="宋体" w:cs="Cambria"/>
            <w:sz w:val="24"/>
            <w:szCs w:val="24"/>
            <w:lang w:val="en-US" w:eastAsia="zh-CN"/>
          </w:rPr>
          <w:t>Working Principle: Based on the Venturi principle, compressed air is forced through a small orifice to generate a high-speed airflow. This creates a negative pressure that draws the liquid medication up, combining it with the airflow. The mixture is then directed onto a baffle. Upon high-speed impact, the liquid is shattered into fine aerosol particles. These particles are expelled through the outlet tube, inhaled into the patient's airway, and exert their therapeutic effect.</w:t>
        </w:r>
      </w:ins>
    </w:p>
    <w:p w14:paraId="5D67DEB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59" w:author="王喵喵" w:date="2026-08-31T17:39:42Z"/>
          <w:rFonts w:hint="default" w:ascii="Cambria" w:hAnsi="Cambria" w:eastAsia="宋体" w:cs="Cambria"/>
          <w:sz w:val="24"/>
          <w:szCs w:val="24"/>
          <w:lang w:val="en-US" w:eastAsia="zh-CN"/>
        </w:rPr>
      </w:pPr>
    </w:p>
    <w:p w14:paraId="0FF26776">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0" w:author="王喵喵" w:date="2026-08-31T17:39:42Z"/>
          <w:rFonts w:hint="default" w:ascii="Cambria" w:hAnsi="Cambria" w:cs="Cambria"/>
          <w:b/>
          <w:bCs/>
          <w:sz w:val="24"/>
          <w:szCs w:val="24"/>
          <w:lang w:val="en-US" w:eastAsia="zh-CN"/>
        </w:rPr>
      </w:pPr>
    </w:p>
    <w:p w14:paraId="5A9CBDEB">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1" w:author="王喵喵" w:date="2026-08-31T17:39:42Z"/>
          <w:rFonts w:hint="default" w:ascii="Cambria" w:hAnsi="Cambria" w:cs="Cambria"/>
          <w:b/>
          <w:bCs/>
          <w:sz w:val="24"/>
          <w:szCs w:val="24"/>
          <w:lang w:val="en-US" w:eastAsia="zh-CN"/>
        </w:rPr>
      </w:pPr>
    </w:p>
    <w:p w14:paraId="3A6AEDA0">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2" w:author="王喵喵" w:date="2026-08-31T17:39:42Z"/>
          <w:rFonts w:hint="default" w:ascii="Cambria" w:hAnsi="Cambria" w:cs="Cambria"/>
          <w:b/>
          <w:bCs/>
          <w:sz w:val="24"/>
          <w:szCs w:val="24"/>
          <w:lang w:val="en-US" w:eastAsia="zh-CN"/>
        </w:rPr>
      </w:pPr>
    </w:p>
    <w:p w14:paraId="079C7DF1">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3" w:author="王喵喵" w:date="2026-08-31T17:39:42Z"/>
          <w:rFonts w:hint="default" w:ascii="Cambria" w:hAnsi="Cambria" w:cs="Cambria"/>
          <w:b/>
          <w:bCs/>
          <w:sz w:val="24"/>
          <w:szCs w:val="24"/>
          <w:lang w:val="en-US" w:eastAsia="zh-CN"/>
        </w:rPr>
      </w:pPr>
    </w:p>
    <w:p w14:paraId="648E9799">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4" w:author="王喵喵" w:date="2026-08-31T17:39:42Z"/>
          <w:rFonts w:hint="default" w:ascii="Cambria" w:hAnsi="Cambria" w:cs="Cambria"/>
          <w:b/>
          <w:bCs/>
          <w:sz w:val="24"/>
          <w:szCs w:val="24"/>
          <w:lang w:val="en-US" w:eastAsia="zh-CN"/>
        </w:rPr>
      </w:pPr>
    </w:p>
    <w:p w14:paraId="6D4FA8A5">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5" w:author="王喵喵" w:date="2026-08-31T17:39:42Z"/>
          <w:rFonts w:hint="default" w:ascii="Cambria" w:hAnsi="Cambria" w:cs="Cambria"/>
          <w:b/>
          <w:bCs/>
          <w:sz w:val="24"/>
          <w:szCs w:val="24"/>
          <w:lang w:val="en-US" w:eastAsia="zh-CN"/>
        </w:rPr>
      </w:pPr>
    </w:p>
    <w:p w14:paraId="0663C9BD">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6" w:author="王喵喵" w:date="2026-08-31T17:39:42Z"/>
          <w:rFonts w:hint="default" w:ascii="Cambria" w:hAnsi="Cambria" w:cs="Cambria"/>
          <w:b/>
          <w:bCs/>
          <w:sz w:val="24"/>
          <w:szCs w:val="24"/>
          <w:lang w:val="en-US" w:eastAsia="zh-CN"/>
        </w:rPr>
      </w:pPr>
    </w:p>
    <w:p w14:paraId="285D26D5">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7" w:author="王喵喵" w:date="2026-08-31T17:39:42Z"/>
          <w:rFonts w:hint="default" w:ascii="Cambria" w:hAnsi="Cambria" w:cs="Cambria"/>
          <w:b/>
          <w:bCs/>
          <w:sz w:val="24"/>
          <w:szCs w:val="24"/>
          <w:lang w:val="en-US" w:eastAsia="zh-CN"/>
        </w:rPr>
      </w:pPr>
    </w:p>
    <w:p w14:paraId="0EBF6286">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8" w:author="王喵喵" w:date="2026-08-31T17:39:42Z"/>
          <w:rFonts w:hint="default" w:ascii="Cambria" w:hAnsi="Cambria" w:cs="Cambria"/>
          <w:b/>
          <w:bCs/>
          <w:sz w:val="24"/>
          <w:szCs w:val="24"/>
          <w:lang w:val="en-US" w:eastAsia="zh-CN"/>
        </w:rPr>
      </w:pPr>
    </w:p>
    <w:p w14:paraId="124D0974">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69" w:author="王喵喵" w:date="2026-08-31T17:39:42Z"/>
          <w:rFonts w:hint="default" w:ascii="Cambria" w:hAnsi="Cambria" w:cs="Cambria"/>
          <w:b/>
          <w:bCs/>
          <w:sz w:val="24"/>
          <w:szCs w:val="24"/>
          <w:lang w:val="en-US" w:eastAsia="zh-CN"/>
        </w:rPr>
      </w:pPr>
    </w:p>
    <w:p w14:paraId="5E292EB5">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670" w:author="王喵喵" w:date="2026-08-31T17:39:42Z"/>
          <w:rFonts w:hint="default" w:ascii="Cambria" w:hAnsi="Cambria" w:cs="Cambria"/>
          <w:b/>
          <w:bCs/>
          <w:sz w:val="24"/>
          <w:szCs w:val="24"/>
          <w:lang w:val="en-US" w:eastAsia="zh-CN"/>
        </w:rPr>
        <w:sectPr>
          <w:footerReference r:id="rId8" w:type="default"/>
          <w:pgSz w:w="11906" w:h="16838"/>
          <w:pgMar w:top="1440" w:right="1800" w:bottom="1440" w:left="1800" w:header="851" w:footer="992" w:gutter="0"/>
          <w:pgNumType w:fmt="decimal"/>
          <w:cols w:space="720" w:num="1"/>
          <w:docGrid w:type="lines" w:linePitch="312" w:charSpace="0"/>
        </w:sectPr>
      </w:pPr>
    </w:p>
    <w:p w14:paraId="057BB7B9">
      <w:pPr>
        <w:spacing w:beforeLines="0" w:afterLines="0" w:line="276" w:lineRule="auto"/>
        <w:jc w:val="center"/>
        <w:outlineLvl w:val="0"/>
        <w:rPr>
          <w:ins w:id="3671" w:author="王喵喵" w:date="2026-08-31T17:39:42Z"/>
          <w:rFonts w:hint="default" w:ascii="Cambria" w:hAnsi="Cambria" w:eastAsia="黑体" w:cs="Cambria"/>
          <w:b/>
          <w:bCs/>
          <w:sz w:val="24"/>
          <w:szCs w:val="24"/>
          <w:lang w:val="en-US" w:eastAsia="zh-CN"/>
        </w:rPr>
      </w:pPr>
      <w:ins w:id="3672" w:author="王喵喵" w:date="2026-08-31T17:39:42Z">
        <w:bookmarkStart w:id="222" w:name="_Toc2544"/>
        <w:r>
          <w:rPr>
            <w:rFonts w:hint="default" w:ascii="Cambria" w:hAnsi="Cambria" w:cs="Cambria"/>
            <w:b/>
            <w:bCs/>
            <w:sz w:val="24"/>
            <w:szCs w:val="24"/>
            <w:lang w:val="en-US" w:eastAsia="zh-CN"/>
          </w:rPr>
          <w:t>Annex</w:t>
        </w:r>
      </w:ins>
      <w:ins w:id="3673" w:author="王喵喵" w:date="2026-08-31T17:39:42Z">
        <w:r>
          <w:rPr>
            <w:rFonts w:hint="eastAsia" w:ascii="Cambria" w:hAnsi="Cambria" w:cs="Cambria"/>
            <w:b/>
            <w:bCs/>
            <w:sz w:val="24"/>
            <w:szCs w:val="24"/>
            <w:lang w:val="en-US" w:eastAsia="zh-CN"/>
          </w:rPr>
          <w:t xml:space="preserve"> </w:t>
        </w:r>
      </w:ins>
      <w:ins w:id="3674" w:author="王喵喵" w:date="2026-08-31T17:39:42Z">
        <w:r>
          <w:rPr>
            <w:rFonts w:hint="default" w:ascii="Cambria" w:hAnsi="Cambria" w:eastAsia="黑体" w:cs="Cambria"/>
            <w:b/>
            <w:bCs/>
            <w:sz w:val="24"/>
            <w:szCs w:val="24"/>
            <w:lang w:val="en-US" w:eastAsia="zh-CN"/>
          </w:rPr>
          <w:t>B</w:t>
        </w:r>
        <w:bookmarkEnd w:id="222"/>
      </w:ins>
    </w:p>
    <w:p w14:paraId="5A6E02C3">
      <w:pPr>
        <w:spacing w:beforeLines="0" w:afterLines="0" w:line="276" w:lineRule="auto"/>
        <w:jc w:val="center"/>
        <w:outlineLvl w:val="0"/>
        <w:rPr>
          <w:ins w:id="3675" w:author="王喵喵" w:date="2026-08-31T17:39:42Z"/>
          <w:rFonts w:hint="default" w:ascii="Cambria" w:hAnsi="Cambria" w:eastAsia="黑体" w:cs="Cambria"/>
          <w:b/>
          <w:bCs/>
          <w:sz w:val="24"/>
          <w:szCs w:val="24"/>
          <w:lang w:val="en-US" w:eastAsia="zh-CN"/>
        </w:rPr>
      </w:pPr>
      <w:ins w:id="3676" w:author="王喵喵" w:date="2026-08-31T17:39:42Z">
        <w:bookmarkStart w:id="223" w:name="_Toc28399"/>
        <w:r>
          <w:rPr>
            <w:rFonts w:hint="default" w:ascii="Cambria" w:hAnsi="Cambria" w:eastAsia="黑体" w:cs="Cambria"/>
            <w:b/>
            <w:bCs/>
            <w:sz w:val="24"/>
            <w:szCs w:val="24"/>
            <w:lang w:val="en-US" w:eastAsia="zh-CN"/>
          </w:rPr>
          <w:t>（</w:t>
        </w:r>
      </w:ins>
      <w:ins w:id="3677" w:author="王喵喵" w:date="2026-08-31T17:39:42Z">
        <w:r>
          <w:rPr>
            <w:rStyle w:val="17"/>
            <w:rFonts w:hint="default" w:ascii="Cambria" w:hAnsi="Cambria" w:eastAsia="黑体" w:cs="Cambria"/>
            <w:b/>
            <w:bCs/>
            <w:color w:val="auto"/>
            <w:sz w:val="24"/>
            <w:szCs w:val="24"/>
          </w:rPr>
          <w:t>Informative</w:t>
        </w:r>
      </w:ins>
      <w:ins w:id="3678" w:author="王喵喵" w:date="2026-08-31T17:39:42Z">
        <w:r>
          <w:rPr>
            <w:rFonts w:hint="default" w:ascii="Cambria" w:hAnsi="Cambria" w:eastAsia="黑体" w:cs="Cambria"/>
            <w:b/>
            <w:bCs/>
            <w:sz w:val="24"/>
            <w:szCs w:val="24"/>
            <w:lang w:val="en-US" w:eastAsia="zh-CN"/>
          </w:rPr>
          <w:t>）</w:t>
        </w:r>
        <w:bookmarkEnd w:id="223"/>
      </w:ins>
    </w:p>
    <w:p w14:paraId="3B5BBB81">
      <w:pPr>
        <w:spacing w:beforeLines="0" w:afterLines="0" w:line="276" w:lineRule="auto"/>
        <w:jc w:val="center"/>
        <w:outlineLvl w:val="0"/>
        <w:rPr>
          <w:ins w:id="3679" w:author="王喵喵" w:date="2026-08-31T17:39:42Z"/>
          <w:rFonts w:hint="default" w:ascii="Cambria" w:hAnsi="Cambria" w:eastAsia="黑体" w:cs="Cambria"/>
          <w:sz w:val="24"/>
          <w:szCs w:val="24"/>
          <w:lang w:val="en-US" w:eastAsia="zh-CN"/>
        </w:rPr>
      </w:pPr>
      <w:ins w:id="3680" w:author="王喵喵" w:date="2026-08-31T17:39:42Z">
        <w:bookmarkStart w:id="224" w:name="_Toc31857"/>
        <w:r>
          <w:rPr>
            <w:rFonts w:hint="default" w:ascii="Cambria" w:hAnsi="Cambria" w:cs="Cambria"/>
            <w:b/>
            <w:bCs/>
            <w:sz w:val="24"/>
            <w:szCs w:val="24"/>
            <w:lang w:val="en-US" w:eastAsia="zh-CN"/>
          </w:rPr>
          <w:t>Types of Scraping Tools</w:t>
        </w:r>
        <w:bookmarkEnd w:id="224"/>
      </w:ins>
      <w:ins w:id="3681" w:author="王喵喵" w:date="2026-08-31T17:39:42Z">
        <w:r>
          <w:rPr>
            <w:rFonts w:hint="default" w:ascii="Cambria" w:hAnsi="Cambria" w:eastAsia="黑体" w:cs="Cambria"/>
            <w:b/>
            <w:bCs/>
            <w:sz w:val="24"/>
            <w:szCs w:val="24"/>
            <w:lang w:val="en-US" w:eastAsia="zh-CN"/>
          </w:rPr>
          <w:t xml:space="preserve"> </w:t>
        </w:r>
      </w:ins>
      <w:ins w:id="3682" w:author="王喵喵" w:date="2026-08-31T17:39:42Z">
        <w:r>
          <w:rPr>
            <w:rFonts w:hint="default" w:ascii="Cambria" w:hAnsi="Cambria" w:eastAsia="黑体" w:cs="Cambria"/>
            <w:sz w:val="24"/>
            <w:szCs w:val="24"/>
            <w:lang w:val="en-US" w:eastAsia="zh-CN"/>
          </w:rPr>
          <w:t xml:space="preserve"> </w:t>
        </w:r>
      </w:ins>
    </w:p>
    <w:p w14:paraId="31F44F3D">
      <w:pPr>
        <w:spacing w:before="313" w:beforeLines="100" w:after="313" w:afterLines="100" w:line="276" w:lineRule="auto"/>
        <w:jc w:val="left"/>
        <w:rPr>
          <w:ins w:id="3683" w:author="王喵喵" w:date="2026-08-31T17:39:42Z"/>
          <w:rFonts w:hint="default" w:ascii="Cambria" w:hAnsi="Cambria" w:eastAsia="黑体" w:cs="Cambria"/>
          <w:b/>
          <w:sz w:val="24"/>
          <w:szCs w:val="24"/>
          <w:lang w:val="en-US" w:eastAsia="zh-CN"/>
        </w:rPr>
      </w:pPr>
      <w:ins w:id="3684" w:author="王喵喵" w:date="2026-08-31T17:39:42Z">
        <w:r>
          <w:rPr>
            <w:rFonts w:hint="default" w:ascii="Cambria" w:hAnsi="Cambria" w:eastAsia="黑体" w:cs="Cambria"/>
            <w:b/>
            <w:sz w:val="24"/>
            <w:szCs w:val="24"/>
            <w:lang w:val="en-US" w:eastAsia="zh-CN"/>
          </w:rPr>
          <w:t xml:space="preserve">B.1  Soft Scraping Tools </w:t>
        </w:r>
      </w:ins>
    </w:p>
    <w:p w14:paraId="12705591">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685" w:author="王喵喵" w:date="2026-08-31T17:39:42Z"/>
          <w:rFonts w:hint="default" w:ascii="Cambria" w:hAnsi="Cambria" w:eastAsia="黑体" w:cs="Cambria"/>
          <w:b/>
          <w:bCs/>
          <w:sz w:val="24"/>
          <w:szCs w:val="24"/>
          <w:lang w:val="en-US" w:eastAsia="zh-CN"/>
        </w:rPr>
      </w:pPr>
      <w:ins w:id="3686" w:author="王喵喵" w:date="2026-08-31T17:39:42Z">
        <w:r>
          <w:rPr>
            <w:rFonts w:hint="default" w:ascii="Cambria" w:hAnsi="Cambria" w:eastAsia="黑体" w:cs="Cambria"/>
            <w:b/>
            <w:bCs/>
            <w:sz w:val="24"/>
            <w:szCs w:val="24"/>
            <w:lang w:val="en-US" w:eastAsia="zh-CN"/>
          </w:rPr>
          <w:t xml:space="preserve">B.1.1  </w:t>
        </w:r>
      </w:ins>
      <w:ins w:id="3687" w:author="王喵喵" w:date="2026-08-31T17:39:42Z">
        <w:r>
          <w:rPr>
            <w:rFonts w:hint="default" w:ascii="Cambria" w:hAnsi="Cambria" w:cs="Cambria"/>
            <w:b/>
            <w:bCs/>
            <w:sz w:val="24"/>
            <w:szCs w:val="24"/>
            <w:lang w:val="en-US" w:eastAsia="zh-CN"/>
          </w:rPr>
          <w:t>Cotton Yarn</w:t>
        </w:r>
      </w:ins>
      <w:ins w:id="3688" w:author="王喵喵" w:date="2026-08-31T17:39:42Z">
        <w:r>
          <w:rPr>
            <w:rFonts w:hint="default" w:ascii="Cambria" w:hAnsi="Cambria" w:eastAsia="黑体" w:cs="Cambria"/>
            <w:b/>
            <w:bCs/>
            <w:sz w:val="24"/>
            <w:szCs w:val="24"/>
            <w:lang w:val="en-US" w:eastAsia="zh-CN"/>
          </w:rPr>
          <w:t xml:space="preserve"> </w:t>
        </w:r>
      </w:ins>
    </w:p>
    <w:p w14:paraId="3CDC83B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89" w:author="王喵喵" w:date="2026-08-31T17:39:42Z"/>
          <w:rFonts w:hint="default" w:ascii="Cambria" w:hAnsi="Cambria" w:eastAsia="宋体" w:cs="Cambria"/>
          <w:sz w:val="24"/>
          <w:szCs w:val="24"/>
          <w:lang w:val="en-US" w:eastAsia="zh-CN"/>
        </w:rPr>
      </w:pPr>
      <w:ins w:id="3690" w:author="王喵喵" w:date="2026-08-31T17:39:42Z">
        <w:r>
          <w:rPr>
            <w:rFonts w:hint="default" w:ascii="Cambria" w:hAnsi="Cambria" w:eastAsia="宋体" w:cs="Cambria"/>
            <w:sz w:val="24"/>
            <w:szCs w:val="24"/>
            <w:lang w:val="en-US" w:eastAsia="zh-CN"/>
          </w:rPr>
          <w:t xml:space="preserve">Single or plied yarn spun from cotton fibers, possessing a certain fineness and unlimited length. As a scraping tool, take cotton yarn, twist it into a small ball, dip it in vegetable oil or clean water, and scrape it on the skin. </w:t>
        </w:r>
      </w:ins>
    </w:p>
    <w:p w14:paraId="4ECD5C44">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691" w:author="王喵喵" w:date="2026-08-31T17:39:42Z"/>
          <w:rFonts w:hint="default" w:ascii="Cambria" w:hAnsi="Cambria" w:eastAsia="黑体" w:cs="Cambria"/>
          <w:b/>
          <w:bCs/>
          <w:sz w:val="24"/>
          <w:szCs w:val="24"/>
          <w:lang w:val="en-US" w:eastAsia="zh-CN"/>
        </w:rPr>
      </w:pPr>
      <w:ins w:id="3692" w:author="王喵喵" w:date="2026-08-31T17:39:42Z">
        <w:r>
          <w:rPr>
            <w:rFonts w:hint="default" w:ascii="Cambria" w:hAnsi="Cambria" w:eastAsia="黑体" w:cs="Cambria"/>
            <w:b/>
            <w:bCs/>
            <w:sz w:val="24"/>
            <w:szCs w:val="24"/>
            <w:lang w:val="en-US" w:eastAsia="zh-CN"/>
          </w:rPr>
          <w:t xml:space="preserve">B.1.2  </w:t>
        </w:r>
      </w:ins>
      <w:ins w:id="3693" w:author="王喵喵" w:date="2026-08-31T17:39:42Z">
        <w:r>
          <w:rPr>
            <w:rFonts w:hint="default" w:ascii="Cambria" w:hAnsi="Cambria" w:cs="Cambria"/>
            <w:b/>
            <w:bCs/>
            <w:sz w:val="24"/>
            <w:szCs w:val="24"/>
            <w:lang w:val="en-US" w:eastAsia="zh-CN"/>
          </w:rPr>
          <w:t>Chinese Elder (Bālèngmá)</w:t>
        </w:r>
      </w:ins>
      <w:ins w:id="3694" w:author="王喵喵" w:date="2026-08-31T17:39:42Z">
        <w:r>
          <w:rPr>
            <w:rFonts w:hint="default" w:ascii="Cambria" w:hAnsi="Cambria" w:eastAsia="黑体" w:cs="Cambria"/>
            <w:b/>
            <w:bCs/>
            <w:sz w:val="24"/>
            <w:szCs w:val="24"/>
            <w:lang w:val="en-US" w:eastAsia="zh-CN"/>
          </w:rPr>
          <w:t xml:space="preserve"> </w:t>
        </w:r>
      </w:ins>
    </w:p>
    <w:p w14:paraId="67F7B1E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695" w:author="王喵喵" w:date="2026-08-31T17:39:42Z"/>
          <w:rFonts w:hint="default" w:ascii="Cambria" w:hAnsi="Cambria" w:cs="Cambria"/>
          <w:sz w:val="24"/>
          <w:szCs w:val="24"/>
          <w:lang w:val="en-US" w:eastAsia="zh-CN"/>
        </w:rPr>
      </w:pPr>
      <w:ins w:id="3696" w:author="王喵喵" w:date="2026-08-31T17:39:42Z">
        <w:r>
          <w:rPr>
            <w:rFonts w:hint="default" w:ascii="Cambria" w:hAnsi="Cambria" w:eastAsia="宋体" w:cs="Cambria"/>
            <w:sz w:val="24"/>
            <w:szCs w:val="24"/>
            <w:lang w:val="en-US" w:eastAsia="zh-CN"/>
          </w:rPr>
          <w:t xml:space="preserve">Refers to the plant Sambucus chinensis Lindl. (Family: Caprifoliaceae), also known as Jiegucao, Zouma Jian, or Luying. Functions: Activates blood, dissipates stasis, dispels wind, and unblocks the collaterals. As a scraping tool, take the stems and leaves of Chinese Elder, wash them, stir-fry until soft in an iron pan (without oil), squeeze out the juice, wrap in cloth, dip in clean water or vegetable oil, and scrape on the skin. </w:t>
        </w:r>
      </w:ins>
      <w:ins w:id="3697" w:author="王喵喵" w:date="2026-08-31T17:39:42Z">
        <w:r>
          <w:rPr>
            <w:rFonts w:hint="default" w:ascii="Cambria" w:hAnsi="Cambria" w:cs="Cambria"/>
            <w:sz w:val="24"/>
            <w:szCs w:val="24"/>
            <w:lang w:val="en-US" w:eastAsia="zh-CN"/>
          </w:rPr>
          <w:t xml:space="preserve"> </w:t>
        </w:r>
      </w:ins>
    </w:p>
    <w:p w14:paraId="3EF1D705">
      <w:pPr>
        <w:spacing w:before="313" w:beforeLines="100" w:after="313" w:afterLines="100" w:line="276" w:lineRule="auto"/>
        <w:jc w:val="left"/>
        <w:rPr>
          <w:ins w:id="3698" w:author="王喵喵" w:date="2026-08-31T17:39:42Z"/>
          <w:rFonts w:hint="default" w:ascii="Cambria" w:hAnsi="Cambria" w:eastAsia="黑体" w:cs="Cambria"/>
          <w:b/>
          <w:sz w:val="24"/>
          <w:szCs w:val="24"/>
          <w:lang w:val="en-US" w:eastAsia="zh-CN"/>
        </w:rPr>
      </w:pPr>
      <w:ins w:id="3699" w:author="王喵喵" w:date="2026-08-31T17:39:42Z">
        <w:r>
          <w:rPr>
            <w:rFonts w:hint="default" w:ascii="Cambria" w:hAnsi="Cambria" w:eastAsia="黑体" w:cs="Cambria"/>
            <w:b/>
            <w:sz w:val="24"/>
            <w:szCs w:val="24"/>
            <w:lang w:val="en-US" w:eastAsia="zh-CN"/>
          </w:rPr>
          <w:t>B.2  Hard Scraping Tools</w:t>
        </w:r>
      </w:ins>
    </w:p>
    <w:p w14:paraId="657A2A2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700" w:author="王喵喵" w:date="2026-08-31T17:39:42Z"/>
          <w:rFonts w:hint="default" w:ascii="Cambria" w:hAnsi="Cambria" w:eastAsia="黑体" w:cs="Cambria"/>
          <w:b/>
          <w:bCs/>
          <w:sz w:val="24"/>
          <w:szCs w:val="24"/>
          <w:lang w:val="en-US" w:eastAsia="zh-CN"/>
        </w:rPr>
      </w:pPr>
      <w:ins w:id="3701" w:author="王喵喵" w:date="2026-08-31T17:39:42Z">
        <w:r>
          <w:rPr>
            <w:rFonts w:hint="default" w:ascii="Cambria" w:hAnsi="Cambria" w:eastAsia="黑体" w:cs="Cambria"/>
            <w:b/>
            <w:bCs/>
            <w:sz w:val="24"/>
            <w:szCs w:val="24"/>
            <w:lang w:val="en-US" w:eastAsia="zh-CN"/>
          </w:rPr>
          <w:t xml:space="preserve">B.2.1  </w:t>
        </w:r>
      </w:ins>
      <w:ins w:id="3702" w:author="王喵喵" w:date="2026-08-31T17:39:42Z">
        <w:r>
          <w:rPr>
            <w:rFonts w:hint="default" w:ascii="Cambria" w:hAnsi="Cambria" w:cs="Cambria"/>
            <w:b/>
            <w:bCs/>
            <w:sz w:val="24"/>
            <w:szCs w:val="24"/>
            <w:lang w:val="en-US" w:eastAsia="zh-CN"/>
          </w:rPr>
          <w:t>Horn Scraping Board</w:t>
        </w:r>
      </w:ins>
      <w:ins w:id="3703" w:author="王喵喵" w:date="2026-08-31T17:39:42Z">
        <w:r>
          <w:rPr>
            <w:rFonts w:hint="default" w:ascii="Cambria" w:hAnsi="Cambria" w:eastAsia="黑体" w:cs="Cambria"/>
            <w:b/>
            <w:bCs/>
            <w:sz w:val="24"/>
            <w:szCs w:val="24"/>
            <w:lang w:val="en-US" w:eastAsia="zh-CN"/>
          </w:rPr>
          <w:t xml:space="preserve"> </w:t>
        </w:r>
      </w:ins>
    </w:p>
    <w:p w14:paraId="13F62E7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704" w:author="王喵喵" w:date="2026-08-31T17:39:42Z"/>
          <w:rFonts w:hint="default" w:ascii="Cambria" w:hAnsi="Cambria" w:eastAsia="宋体" w:cs="Cambria"/>
          <w:sz w:val="24"/>
          <w:szCs w:val="24"/>
          <w:lang w:val="en-US" w:eastAsia="zh-CN"/>
        </w:rPr>
      </w:pPr>
      <w:ins w:id="3705" w:author="王喵喵" w:date="2026-08-31T17:39:42Z">
        <w:r>
          <w:rPr>
            <w:rFonts w:hint="default" w:ascii="Cambria" w:hAnsi="Cambria" w:eastAsia="宋体" w:cs="Cambria"/>
            <w:sz w:val="24"/>
            <w:szCs w:val="24"/>
            <w:lang w:val="en-US" w:eastAsia="zh-CN"/>
          </w:rPr>
          <w:t>A scraping board processed from animal horn. Materials used include water buffalo horn, ox horn, yak horn, and sheep horn, with water buffalo horn boards being the most widely used.</w:t>
        </w:r>
      </w:ins>
    </w:p>
    <w:p w14:paraId="2BF82956">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706" w:author="王喵喵" w:date="2026-08-31T17:39:42Z"/>
          <w:rFonts w:hint="default" w:ascii="Cambria" w:hAnsi="Cambria" w:eastAsia="黑体" w:cs="Cambria"/>
          <w:b/>
          <w:bCs/>
          <w:sz w:val="24"/>
          <w:szCs w:val="24"/>
          <w:lang w:val="en-US" w:eastAsia="zh-CN"/>
        </w:rPr>
      </w:pPr>
      <w:ins w:id="3707" w:author="王喵喵" w:date="2026-08-31T17:39:42Z">
        <w:r>
          <w:rPr>
            <w:rFonts w:hint="default" w:ascii="Cambria" w:hAnsi="Cambria" w:eastAsia="黑体" w:cs="Cambria"/>
            <w:b/>
            <w:bCs/>
            <w:sz w:val="24"/>
            <w:szCs w:val="24"/>
            <w:lang w:val="en-US" w:eastAsia="zh-CN"/>
          </w:rPr>
          <w:t xml:space="preserve">B.2.2  </w:t>
        </w:r>
      </w:ins>
      <w:ins w:id="3708" w:author="王喵喵" w:date="2026-08-31T17:39:42Z">
        <w:r>
          <w:rPr>
            <w:rFonts w:hint="default" w:ascii="Cambria" w:hAnsi="Cambria" w:cs="Cambria"/>
            <w:b/>
            <w:bCs/>
            <w:sz w:val="24"/>
            <w:szCs w:val="24"/>
            <w:lang w:val="en-US" w:eastAsia="zh-CN"/>
          </w:rPr>
          <w:t>Jade Scraping Board</w:t>
        </w:r>
      </w:ins>
      <w:ins w:id="3709" w:author="王喵喵" w:date="2026-08-31T17:39:42Z">
        <w:r>
          <w:rPr>
            <w:rFonts w:hint="default" w:ascii="Cambria" w:hAnsi="Cambria" w:eastAsia="黑体" w:cs="Cambria"/>
            <w:b/>
            <w:bCs/>
            <w:sz w:val="24"/>
            <w:szCs w:val="24"/>
            <w:lang w:val="en-US" w:eastAsia="zh-CN"/>
          </w:rPr>
          <w:t xml:space="preserve"> </w:t>
        </w:r>
      </w:ins>
    </w:p>
    <w:p w14:paraId="377D0AD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710" w:author="王喵喵" w:date="2026-08-31T17:39:42Z"/>
          <w:rFonts w:hint="default" w:ascii="Cambria" w:hAnsi="Cambria" w:eastAsia="宋体" w:cs="Cambria"/>
          <w:sz w:val="24"/>
          <w:szCs w:val="24"/>
          <w:lang w:val="en-US" w:eastAsia="zh-CN"/>
        </w:rPr>
      </w:pPr>
      <w:ins w:id="3711" w:author="王喵喵" w:date="2026-08-31T17:39:42Z">
        <w:r>
          <w:rPr>
            <w:rFonts w:hint="default" w:ascii="Cambria" w:hAnsi="Cambria" w:eastAsia="宋体" w:cs="Cambria"/>
            <w:sz w:val="24"/>
            <w:szCs w:val="24"/>
            <w:lang w:val="en-US" w:eastAsia="zh-CN"/>
          </w:rPr>
          <w:t>A scraping board processed from jade. Materials used include Xiuyan jade, agate, and medical stone (maifan stone).</w:t>
        </w:r>
      </w:ins>
    </w:p>
    <w:p w14:paraId="085F5988">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712" w:author="王喵喵" w:date="2026-08-31T17:39:42Z"/>
          <w:rFonts w:hint="default" w:ascii="Cambria" w:hAnsi="Cambria" w:eastAsia="黑体" w:cs="Cambria"/>
          <w:b/>
          <w:bCs/>
          <w:sz w:val="24"/>
          <w:szCs w:val="24"/>
          <w:lang w:val="en-US" w:eastAsia="zh-CN"/>
        </w:rPr>
      </w:pPr>
      <w:ins w:id="3713" w:author="王喵喵" w:date="2026-08-31T17:39:42Z">
        <w:r>
          <w:rPr>
            <w:rFonts w:hint="default" w:ascii="Cambria" w:hAnsi="Cambria" w:eastAsia="黑体" w:cs="Cambria"/>
            <w:b/>
            <w:bCs/>
            <w:sz w:val="24"/>
            <w:szCs w:val="24"/>
            <w:lang w:val="en-US" w:eastAsia="zh-CN"/>
          </w:rPr>
          <w:t xml:space="preserve">B.2.3  </w:t>
        </w:r>
      </w:ins>
      <w:ins w:id="3714" w:author="王喵喵" w:date="2026-08-31T17:39:42Z">
        <w:r>
          <w:rPr>
            <w:rFonts w:hint="default" w:ascii="Cambria" w:hAnsi="Cambria" w:cs="Cambria"/>
            <w:b/>
            <w:bCs/>
            <w:sz w:val="24"/>
            <w:szCs w:val="24"/>
            <w:lang w:val="en-US" w:eastAsia="zh-CN"/>
          </w:rPr>
          <w:t>Beeswax Scraping Board</w:t>
        </w:r>
      </w:ins>
      <w:ins w:id="3715" w:author="王喵喵" w:date="2026-08-31T17:39:42Z">
        <w:r>
          <w:rPr>
            <w:rFonts w:hint="default" w:ascii="Cambria" w:hAnsi="Cambria" w:eastAsia="黑体" w:cs="Cambria"/>
            <w:b/>
            <w:bCs/>
            <w:sz w:val="24"/>
            <w:szCs w:val="24"/>
            <w:lang w:val="en-US" w:eastAsia="zh-CN"/>
          </w:rPr>
          <w:t xml:space="preserve"> </w:t>
        </w:r>
      </w:ins>
    </w:p>
    <w:p w14:paraId="7741B3F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716" w:author="王喵喵" w:date="2026-08-31T17:39:42Z"/>
          <w:rFonts w:hint="default" w:ascii="Cambria" w:hAnsi="Cambria" w:eastAsia="宋体" w:cs="Cambria"/>
          <w:sz w:val="24"/>
          <w:szCs w:val="24"/>
          <w:lang w:val="en-US" w:eastAsia="zh-CN"/>
        </w:rPr>
      </w:pPr>
      <w:ins w:id="3717" w:author="王喵喵" w:date="2026-08-31T17:39:42Z">
        <w:r>
          <w:rPr>
            <w:rFonts w:hint="default" w:ascii="Cambria" w:hAnsi="Cambria" w:eastAsia="宋体" w:cs="Cambria"/>
            <w:sz w:val="24"/>
            <w:szCs w:val="24"/>
            <w:lang w:val="en-US" w:eastAsia="zh-CN"/>
          </w:rPr>
          <w:t>A scraping board processed from beeswax (a type of amber). It is named for being "honey-colored, wax-lustered" (sè rú mì, guāng rú là).</w:t>
        </w:r>
      </w:ins>
    </w:p>
    <w:p w14:paraId="6C9DA521">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718" w:author="王喵喵" w:date="2026-08-31T17:39:42Z"/>
          <w:rFonts w:hint="default" w:ascii="Cambria" w:hAnsi="Cambria" w:eastAsia="黑体" w:cs="Cambria"/>
          <w:b/>
          <w:bCs/>
          <w:sz w:val="24"/>
          <w:szCs w:val="24"/>
          <w:lang w:val="en-US" w:eastAsia="zh-CN"/>
        </w:rPr>
      </w:pPr>
      <w:ins w:id="3719" w:author="王喵喵" w:date="2026-08-31T17:39:42Z">
        <w:r>
          <w:rPr>
            <w:rFonts w:hint="default" w:ascii="Cambria" w:hAnsi="Cambria" w:eastAsia="黑体" w:cs="Cambria"/>
            <w:b/>
            <w:bCs/>
            <w:sz w:val="24"/>
            <w:szCs w:val="24"/>
            <w:lang w:val="en-US" w:eastAsia="zh-CN"/>
          </w:rPr>
          <w:t xml:space="preserve">B.2.4  </w:t>
        </w:r>
      </w:ins>
      <w:ins w:id="3720" w:author="王喵喵" w:date="2026-08-31T17:39:42Z">
        <w:r>
          <w:rPr>
            <w:rFonts w:hint="default" w:ascii="Cambria" w:hAnsi="Cambria" w:cs="Cambria"/>
            <w:b/>
            <w:bCs/>
            <w:sz w:val="24"/>
            <w:szCs w:val="24"/>
            <w:lang w:val="en-US" w:eastAsia="zh-CN"/>
          </w:rPr>
          <w:t>Bian Stone Scraping Board</w:t>
        </w:r>
      </w:ins>
      <w:ins w:id="3721" w:author="王喵喵" w:date="2026-08-31T17:39:42Z">
        <w:r>
          <w:rPr>
            <w:rFonts w:hint="default" w:ascii="Cambria" w:hAnsi="Cambria" w:eastAsia="黑体" w:cs="Cambria"/>
            <w:b/>
            <w:bCs/>
            <w:sz w:val="24"/>
            <w:szCs w:val="24"/>
            <w:lang w:val="en-US" w:eastAsia="zh-CN"/>
          </w:rPr>
          <w:t xml:space="preserve"> </w:t>
        </w:r>
      </w:ins>
    </w:p>
    <w:p w14:paraId="0FFF187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722" w:author="王喵喵" w:date="2026-08-31T17:39:42Z"/>
          <w:rFonts w:hint="default" w:ascii="Cambria" w:hAnsi="Cambria" w:eastAsia="宋体" w:cs="Cambria"/>
          <w:sz w:val="24"/>
          <w:szCs w:val="24"/>
          <w:lang w:val="en-US" w:eastAsia="zh-CN"/>
        </w:rPr>
      </w:pPr>
      <w:ins w:id="3723" w:author="王喵喵" w:date="2026-08-31T17:39:42Z">
        <w:r>
          <w:rPr>
            <w:rFonts w:hint="default" w:ascii="Cambria" w:hAnsi="Cambria" w:eastAsia="宋体" w:cs="Cambria"/>
            <w:sz w:val="24"/>
            <w:szCs w:val="24"/>
            <w:lang w:val="en-US" w:eastAsia="zh-CN"/>
          </w:rPr>
          <w:t xml:space="preserve">A scraping board processed from bian stone (a type of therapeutic stone), also called a bian board. Those made from Sibin bian stone (Sibin pumice) are considered superior.  </w:t>
        </w:r>
      </w:ins>
    </w:p>
    <w:p w14:paraId="331DD265">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724" w:author="王喵喵" w:date="2026-08-31T17:39:42Z"/>
          <w:rFonts w:hint="default" w:ascii="Cambria" w:hAnsi="Cambria" w:eastAsia="黑体" w:cs="Cambria"/>
          <w:b/>
          <w:bCs/>
          <w:sz w:val="24"/>
          <w:szCs w:val="24"/>
          <w:highlight w:val="none"/>
          <w:lang w:val="en-US" w:eastAsia="zh-CN"/>
        </w:rPr>
      </w:pPr>
      <w:ins w:id="3725" w:author="王喵喵" w:date="2026-08-31T17:39:42Z">
        <w:r>
          <w:rPr>
            <w:rFonts w:hint="default" w:ascii="Cambria" w:hAnsi="Cambria" w:eastAsia="黑体" w:cs="Cambria"/>
            <w:b/>
            <w:bCs/>
            <w:sz w:val="24"/>
            <w:szCs w:val="24"/>
            <w:highlight w:val="none"/>
            <w:lang w:val="en-US" w:eastAsia="zh-CN"/>
          </w:rPr>
          <w:t xml:space="preserve">B.2.5  </w:t>
        </w:r>
      </w:ins>
      <w:ins w:id="3726" w:author="王喵喵" w:date="2026-08-31T17:39:42Z">
        <w:r>
          <w:rPr>
            <w:rFonts w:hint="default" w:ascii="Cambria" w:hAnsi="Cambria" w:cs="Cambria"/>
            <w:b/>
            <w:bCs/>
            <w:sz w:val="24"/>
            <w:szCs w:val="24"/>
            <w:lang w:val="en-US" w:eastAsia="zh-CN"/>
          </w:rPr>
          <w:t>Ceramic Scraping Board</w:t>
        </w:r>
      </w:ins>
      <w:ins w:id="3727" w:author="王喵喵" w:date="2026-08-31T17:39:42Z">
        <w:r>
          <w:rPr>
            <w:rFonts w:hint="default" w:ascii="Cambria" w:hAnsi="Cambria" w:eastAsia="黑体" w:cs="Cambria"/>
            <w:b/>
            <w:bCs/>
            <w:sz w:val="24"/>
            <w:szCs w:val="24"/>
            <w:highlight w:val="none"/>
            <w:lang w:val="en-US" w:eastAsia="zh-CN"/>
          </w:rPr>
          <w:t xml:space="preserve"> </w:t>
        </w:r>
      </w:ins>
    </w:p>
    <w:p w14:paraId="34387D0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728" w:author="王喵喵" w:date="2026-08-31T17:39:42Z"/>
          <w:rFonts w:hint="default" w:ascii="Cambria" w:hAnsi="Cambria" w:eastAsia="宋体" w:cs="Cambria"/>
          <w:sz w:val="24"/>
          <w:szCs w:val="24"/>
          <w:lang w:val="en-US" w:eastAsia="zh-CN"/>
        </w:rPr>
      </w:pPr>
      <w:ins w:id="3729" w:author="王喵喵" w:date="2026-08-31T17:39:42Z">
        <w:r>
          <w:rPr>
            <w:rFonts w:hint="default" w:ascii="Cambria" w:hAnsi="Cambria" w:eastAsia="宋体" w:cs="Cambria"/>
            <w:sz w:val="24"/>
            <w:szCs w:val="24"/>
            <w:lang w:val="en-US" w:eastAsia="zh-CN"/>
          </w:rPr>
          <w:t>A scraping board fired from ceramic materials. It features high temperature resistance and anti-static properties.</w:t>
        </w:r>
      </w:ins>
    </w:p>
    <w:p w14:paraId="7EB413A1">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76" w:lineRule="auto"/>
        <w:textAlignment w:val="auto"/>
        <w:rPr>
          <w:ins w:id="3730" w:author="王喵喵" w:date="2026-08-31T17:39:42Z"/>
          <w:rFonts w:hint="default" w:ascii="Cambria" w:hAnsi="Cambria" w:eastAsia="黑体" w:cs="Cambria"/>
          <w:b/>
          <w:bCs/>
          <w:sz w:val="24"/>
          <w:szCs w:val="24"/>
          <w:highlight w:val="none"/>
          <w:lang w:val="en-US" w:eastAsia="zh-CN"/>
        </w:rPr>
      </w:pPr>
      <w:ins w:id="3731" w:author="王喵喵" w:date="2026-08-31T17:39:42Z">
        <w:r>
          <w:rPr>
            <w:rFonts w:hint="default" w:ascii="Cambria" w:hAnsi="Cambria" w:eastAsia="黑体" w:cs="Cambria"/>
            <w:b/>
            <w:bCs/>
            <w:sz w:val="24"/>
            <w:szCs w:val="24"/>
            <w:highlight w:val="none"/>
            <w:lang w:val="en-US" w:eastAsia="zh-CN"/>
          </w:rPr>
          <w:t xml:space="preserve">B.2.6  </w:t>
        </w:r>
      </w:ins>
      <w:ins w:id="3732" w:author="王喵喵" w:date="2026-08-31T17:39:42Z">
        <w:r>
          <w:rPr>
            <w:rFonts w:hint="default" w:ascii="Cambria" w:hAnsi="Cambria" w:cs="Cambria"/>
            <w:b/>
            <w:bCs/>
            <w:sz w:val="24"/>
            <w:szCs w:val="24"/>
            <w:lang w:val="en-US" w:eastAsia="zh-CN"/>
          </w:rPr>
          <w:t>Copper Scraping Board</w:t>
        </w:r>
      </w:ins>
      <w:ins w:id="3733" w:author="王喵喵" w:date="2026-08-31T17:39:42Z">
        <w:r>
          <w:rPr>
            <w:rFonts w:hint="default" w:ascii="Cambria" w:hAnsi="Cambria" w:eastAsia="黑体" w:cs="Cambria"/>
            <w:b/>
            <w:bCs/>
            <w:sz w:val="24"/>
            <w:szCs w:val="24"/>
            <w:highlight w:val="none"/>
            <w:lang w:val="en-US" w:eastAsia="zh-CN"/>
          </w:rPr>
          <w:t xml:space="preserve"> </w:t>
        </w:r>
      </w:ins>
    </w:p>
    <w:p w14:paraId="64879F6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0" w:firstLineChars="200"/>
        <w:textAlignment w:val="auto"/>
        <w:rPr>
          <w:ins w:id="3734" w:author="王喵喵" w:date="2026-08-31T17:39:42Z"/>
          <w:rFonts w:hint="default" w:ascii="Cambria" w:hAnsi="Cambria" w:eastAsia="宋体" w:cs="Cambria"/>
          <w:sz w:val="24"/>
          <w:szCs w:val="24"/>
          <w:lang w:val="en-US" w:eastAsia="zh-CN"/>
        </w:rPr>
      </w:pPr>
      <w:ins w:id="3735" w:author="王喵喵" w:date="2026-08-31T17:39:42Z">
        <w:r>
          <w:rPr>
            <w:rFonts w:hint="default" w:ascii="Cambria" w:hAnsi="Cambria" w:eastAsia="宋体" w:cs="Cambria"/>
            <w:sz w:val="24"/>
            <w:szCs w:val="24"/>
            <w:lang w:val="en-US" w:eastAsia="zh-CN"/>
          </w:rPr>
          <w:t>A scraping board crafted from metallic copper, characterized by excellent thermal conductivity, durability, and long-lasting use.</w:t>
        </w:r>
      </w:ins>
    </w:p>
    <w:p w14:paraId="4B27495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ind w:firstLine="482" w:firstLineChars="200"/>
        <w:textAlignment w:val="auto"/>
        <w:rPr>
          <w:ins w:id="3736" w:author="王喵喵" w:date="2026-08-31T17:39:42Z"/>
          <w:rFonts w:hint="default" w:ascii="Cambria" w:hAnsi="Cambria" w:cs="Cambria"/>
          <w:b/>
          <w:bCs/>
          <w:sz w:val="24"/>
          <w:szCs w:val="24"/>
          <w:lang w:val="en-US" w:eastAsia="zh-CN"/>
        </w:rPr>
      </w:pPr>
    </w:p>
    <w:p w14:paraId="7CD14677">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737" w:author="王喵喵" w:date="2026-08-31T17:39:42Z"/>
          <w:rFonts w:hint="default" w:ascii="Cambria" w:hAnsi="Cambria" w:cs="Cambria"/>
          <w:b/>
          <w:bCs/>
          <w:sz w:val="24"/>
          <w:szCs w:val="24"/>
          <w:lang w:val="en-US" w:eastAsia="zh-CN"/>
        </w:rPr>
      </w:pPr>
    </w:p>
    <w:p w14:paraId="3CFEED31">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738" w:author="王喵喵" w:date="2026-08-31T17:39:42Z"/>
          <w:rFonts w:hint="default" w:ascii="Cambria" w:hAnsi="Cambria" w:cs="Cambria"/>
          <w:b/>
          <w:bCs/>
          <w:sz w:val="24"/>
          <w:szCs w:val="24"/>
          <w:lang w:val="en-US" w:eastAsia="zh-CN"/>
        </w:rPr>
      </w:pPr>
    </w:p>
    <w:p w14:paraId="4442D9BE">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739" w:author="王喵喵" w:date="2026-08-31T17:39:42Z"/>
          <w:rFonts w:hint="default" w:ascii="Cambria" w:hAnsi="Cambria" w:cs="Cambria"/>
          <w:b/>
          <w:bCs/>
          <w:sz w:val="24"/>
          <w:szCs w:val="24"/>
          <w:lang w:val="en-US" w:eastAsia="zh-CN"/>
        </w:rPr>
      </w:pPr>
    </w:p>
    <w:p w14:paraId="57852E2D">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740" w:author="王喵喵" w:date="2026-08-31T17:39:42Z"/>
          <w:rFonts w:hint="default" w:ascii="Cambria" w:hAnsi="Cambria" w:cs="Cambria"/>
          <w:b/>
          <w:bCs/>
          <w:sz w:val="24"/>
          <w:szCs w:val="24"/>
          <w:lang w:val="en-US" w:eastAsia="zh-CN"/>
        </w:rPr>
      </w:pPr>
    </w:p>
    <w:p w14:paraId="29F6652D">
      <w:pPr>
        <w:keepNext w:val="0"/>
        <w:keepLines w:val="0"/>
        <w:pageBreakBefore w:val="0"/>
        <w:widowControl w:val="0"/>
        <w:kinsoku/>
        <w:wordWrap/>
        <w:overflowPunct/>
        <w:topLinePunct w:val="0"/>
        <w:autoSpaceDE/>
        <w:autoSpaceDN/>
        <w:bidi w:val="0"/>
        <w:adjustRightInd/>
        <w:spacing w:beforeLines="0" w:afterLines="0" w:line="276" w:lineRule="auto"/>
        <w:textAlignment w:val="auto"/>
        <w:rPr>
          <w:ins w:id="3741" w:author="王喵喵" w:date="2026-08-31T17:39:42Z"/>
          <w:rFonts w:hint="default" w:ascii="Cambria" w:hAnsi="Cambria" w:cs="Cambria"/>
          <w:b/>
          <w:bCs/>
          <w:sz w:val="24"/>
          <w:szCs w:val="24"/>
          <w:lang w:val="en-US" w:eastAsia="zh-CN"/>
        </w:rPr>
        <w:sectPr>
          <w:pgSz w:w="11906" w:h="16838"/>
          <w:pgMar w:top="1440" w:right="1800" w:bottom="1440" w:left="1800" w:header="851" w:footer="992" w:gutter="0"/>
          <w:pgNumType w:fmt="decimal"/>
          <w:cols w:space="720" w:num="1"/>
          <w:docGrid w:type="lines" w:linePitch="312" w:charSpace="0"/>
        </w:sectPr>
      </w:pPr>
    </w:p>
    <w:p w14:paraId="3965122F">
      <w:pPr>
        <w:spacing w:beforeLines="0" w:afterLines="0" w:line="276" w:lineRule="auto"/>
        <w:jc w:val="center"/>
        <w:outlineLvl w:val="0"/>
        <w:rPr>
          <w:ins w:id="3742" w:author="王喵喵" w:date="2026-08-31T17:39:42Z"/>
          <w:rFonts w:hint="default" w:ascii="Cambria" w:hAnsi="Cambria" w:eastAsia="黑体" w:cs="Cambria"/>
          <w:b/>
          <w:bCs/>
          <w:sz w:val="24"/>
          <w:szCs w:val="24"/>
          <w:lang w:val="en-US" w:eastAsia="zh-CN"/>
        </w:rPr>
      </w:pPr>
      <w:ins w:id="3743" w:author="王喵喵" w:date="2026-08-31T17:39:42Z">
        <w:bookmarkStart w:id="225" w:name="_Toc1756"/>
        <w:r>
          <w:rPr>
            <w:rFonts w:hint="default" w:ascii="Cambria" w:hAnsi="Cambria" w:cs="Cambria"/>
            <w:b/>
            <w:bCs/>
            <w:sz w:val="24"/>
            <w:szCs w:val="24"/>
            <w:lang w:val="en-US" w:eastAsia="zh-CN"/>
          </w:rPr>
          <w:t>Annex</w:t>
        </w:r>
      </w:ins>
      <w:ins w:id="3744" w:author="王喵喵" w:date="2026-08-31T17:39:42Z">
        <w:r>
          <w:rPr>
            <w:rFonts w:hint="eastAsia" w:ascii="Cambria" w:hAnsi="Cambria" w:cs="Cambria"/>
            <w:b/>
            <w:bCs/>
            <w:sz w:val="24"/>
            <w:szCs w:val="24"/>
            <w:lang w:val="en-US" w:eastAsia="zh-CN"/>
          </w:rPr>
          <w:t xml:space="preserve"> </w:t>
        </w:r>
      </w:ins>
      <w:ins w:id="3745" w:author="王喵喵" w:date="2026-08-31T17:39:42Z">
        <w:r>
          <w:rPr>
            <w:rFonts w:hint="default" w:ascii="Cambria" w:hAnsi="Cambria" w:eastAsia="黑体" w:cs="Cambria"/>
            <w:b/>
            <w:bCs/>
            <w:sz w:val="24"/>
            <w:szCs w:val="24"/>
            <w:lang w:val="en-US" w:eastAsia="zh-CN"/>
          </w:rPr>
          <w:t>C</w:t>
        </w:r>
        <w:bookmarkEnd w:id="225"/>
      </w:ins>
    </w:p>
    <w:p w14:paraId="5D118C06">
      <w:pPr>
        <w:spacing w:beforeLines="0" w:afterLines="0" w:line="276" w:lineRule="auto"/>
        <w:jc w:val="center"/>
        <w:outlineLvl w:val="0"/>
        <w:rPr>
          <w:ins w:id="3746" w:author="王喵喵" w:date="2026-08-31T17:39:42Z"/>
          <w:rFonts w:hint="default" w:ascii="Cambria" w:hAnsi="Cambria" w:eastAsia="黑体" w:cs="Cambria"/>
          <w:b/>
          <w:bCs/>
          <w:sz w:val="24"/>
          <w:szCs w:val="24"/>
          <w:lang w:val="en-US" w:eastAsia="zh-CN"/>
        </w:rPr>
      </w:pPr>
      <w:ins w:id="3747" w:author="王喵喵" w:date="2026-08-31T17:39:42Z">
        <w:bookmarkStart w:id="226" w:name="_Toc21878"/>
        <w:r>
          <w:rPr>
            <w:rFonts w:hint="default" w:ascii="Cambria" w:hAnsi="Cambria" w:eastAsia="黑体" w:cs="Cambria"/>
            <w:b/>
            <w:bCs/>
            <w:sz w:val="24"/>
            <w:szCs w:val="24"/>
            <w:lang w:val="en-US" w:eastAsia="zh-CN"/>
          </w:rPr>
          <w:t>（</w:t>
        </w:r>
      </w:ins>
      <w:ins w:id="3748" w:author="王喵喵" w:date="2026-08-31T17:39:42Z">
        <w:r>
          <w:rPr>
            <w:rStyle w:val="17"/>
            <w:rFonts w:hint="default" w:ascii="Cambria" w:hAnsi="Cambria" w:eastAsia="黑体" w:cs="Cambria"/>
            <w:b/>
            <w:bCs/>
            <w:color w:val="auto"/>
            <w:sz w:val="24"/>
            <w:szCs w:val="24"/>
          </w:rPr>
          <w:t>Informative</w:t>
        </w:r>
      </w:ins>
      <w:ins w:id="3749" w:author="王喵喵" w:date="2026-08-31T17:39:42Z">
        <w:r>
          <w:rPr>
            <w:rFonts w:hint="default" w:ascii="Cambria" w:hAnsi="Cambria" w:eastAsia="黑体" w:cs="Cambria"/>
            <w:b/>
            <w:bCs/>
            <w:sz w:val="24"/>
            <w:szCs w:val="24"/>
            <w:lang w:val="en-US" w:eastAsia="zh-CN"/>
          </w:rPr>
          <w:t>）</w:t>
        </w:r>
        <w:bookmarkEnd w:id="226"/>
      </w:ins>
    </w:p>
    <w:p w14:paraId="06DC7F89">
      <w:pPr>
        <w:spacing w:beforeLines="0" w:afterLines="0" w:line="276" w:lineRule="auto"/>
        <w:jc w:val="center"/>
        <w:outlineLvl w:val="0"/>
        <w:rPr>
          <w:ins w:id="3750" w:author="王喵喵" w:date="2026-08-31T17:39:42Z"/>
          <w:rFonts w:hint="default" w:ascii="Cambria" w:hAnsi="Cambria" w:eastAsia="黑体" w:cs="Cambria"/>
          <w:b/>
          <w:bCs/>
          <w:sz w:val="24"/>
          <w:szCs w:val="24"/>
          <w:lang w:val="en-US" w:eastAsia="zh-CN"/>
        </w:rPr>
      </w:pPr>
      <w:ins w:id="3751" w:author="王喵喵" w:date="2026-08-31T17:39:42Z">
        <w:bookmarkStart w:id="227" w:name="_Toc19466"/>
        <w:r>
          <w:rPr>
            <w:rFonts w:hint="default" w:ascii="Cambria" w:hAnsi="Cambria" w:eastAsia="黑体" w:cs="Cambria"/>
            <w:b/>
            <w:bCs/>
            <w:sz w:val="24"/>
            <w:szCs w:val="24"/>
            <w:lang w:val="en-US" w:eastAsia="zh-CN"/>
          </w:rPr>
          <w:t>Precautions for External Therapies in TCM Pediatrics</w:t>
        </w:r>
        <w:bookmarkEnd w:id="227"/>
      </w:ins>
    </w:p>
    <w:p w14:paraId="3BFAF023">
      <w:pPr>
        <w:spacing w:before="313" w:beforeLines="100" w:after="313" w:afterLines="100" w:line="276" w:lineRule="auto"/>
        <w:jc w:val="left"/>
        <w:rPr>
          <w:ins w:id="3752" w:author="王喵喵" w:date="2026-08-31T17:39:42Z"/>
          <w:rFonts w:hint="default" w:ascii="Cambria" w:hAnsi="Cambria" w:eastAsia="黑体" w:cs="Cambria"/>
          <w:b/>
          <w:sz w:val="24"/>
          <w:szCs w:val="24"/>
          <w:lang w:val="en-US" w:eastAsia="zh-CN"/>
        </w:rPr>
      </w:pPr>
      <w:ins w:id="3753" w:author="王喵喵" w:date="2026-08-31T17:39:42Z">
        <w:r>
          <w:rPr>
            <w:rFonts w:hint="default" w:ascii="Cambria" w:hAnsi="Cambria" w:eastAsia="黑体" w:cs="Cambria"/>
            <w:b/>
            <w:sz w:val="24"/>
            <w:szCs w:val="24"/>
            <w:lang w:val="en-US" w:eastAsia="zh-CN"/>
          </w:rPr>
          <w:t>C.1  Precautions for Steam/Aerosol -Inhaling Therapy</w:t>
        </w:r>
      </w:ins>
    </w:p>
    <w:p w14:paraId="02D4D60E">
      <w:pPr>
        <w:spacing w:before="0" w:beforeLines="0" w:after="0" w:afterLines="0" w:line="276" w:lineRule="auto"/>
        <w:outlineLvl w:val="9"/>
        <w:rPr>
          <w:ins w:id="3754" w:author="王喵喵" w:date="2026-08-31T17:39:42Z"/>
          <w:rFonts w:hint="default" w:ascii="Cambria" w:hAnsi="Cambria" w:eastAsia="宋体" w:cs="Cambria"/>
          <w:sz w:val="24"/>
          <w:szCs w:val="24"/>
          <w:lang w:val="en-US" w:eastAsia="zh-CN"/>
        </w:rPr>
      </w:pPr>
      <w:ins w:id="3755" w:author="王喵喵" w:date="2026-08-31T17:39:42Z">
        <w:r>
          <w:rPr>
            <w:rFonts w:hint="default" w:ascii="Cambria" w:hAnsi="Cambria" w:eastAsia="黑体" w:cs="Cambria"/>
            <w:sz w:val="24"/>
            <w:szCs w:val="24"/>
            <w:lang w:val="en-US" w:eastAsia="zh-CN"/>
          </w:rPr>
          <w:t xml:space="preserve">C.1.1  </w:t>
        </w:r>
      </w:ins>
      <w:ins w:id="3756" w:author="王喵喵" w:date="2026-08-31T17:39:42Z">
        <w:r>
          <w:rPr>
            <w:rFonts w:hint="default" w:ascii="Cambria" w:hAnsi="Cambria" w:eastAsia="宋体" w:cs="Cambria"/>
            <w:sz w:val="24"/>
            <w:szCs w:val="24"/>
            <w:lang w:val="en-US" w:eastAsia="zh-CN"/>
          </w:rPr>
          <w:t>Before use, inspect all parts of the machine for any abnormalities such as looseness or detachment. Ensure the machine serial number matches those of the steam kettle and nebulizer cup; do not mismatch components. Perform proper equipment maintenance after use.</w:t>
        </w:r>
      </w:ins>
    </w:p>
    <w:p w14:paraId="44476442">
      <w:pPr>
        <w:spacing w:before="0" w:beforeLines="0" w:after="0" w:afterLines="0" w:line="276" w:lineRule="auto"/>
        <w:outlineLvl w:val="9"/>
        <w:rPr>
          <w:ins w:id="3757" w:author="王喵喵" w:date="2026-08-31T17:39:42Z"/>
          <w:rFonts w:hint="default" w:ascii="Cambria" w:hAnsi="Cambria" w:eastAsia="宋体" w:cs="Cambria"/>
          <w:sz w:val="24"/>
          <w:szCs w:val="24"/>
          <w:lang w:val="en-US" w:eastAsia="zh-CN"/>
        </w:rPr>
      </w:pPr>
      <w:ins w:id="3758" w:author="王喵喵" w:date="2026-08-31T17:39:42Z">
        <w:r>
          <w:rPr>
            <w:rFonts w:hint="default" w:ascii="Cambria" w:hAnsi="Cambria" w:eastAsia="黑体" w:cs="Cambria"/>
            <w:sz w:val="24"/>
            <w:szCs w:val="24"/>
            <w:lang w:val="en-US" w:eastAsia="zh-CN"/>
          </w:rPr>
          <w:t>C.1.2</w:t>
        </w:r>
      </w:ins>
      <w:ins w:id="3759" w:author="王喵喵" w:date="2026-08-31T17:39:42Z">
        <w:r>
          <w:rPr>
            <w:rFonts w:hint="default" w:ascii="Cambria" w:hAnsi="Cambria" w:cs="Cambria"/>
            <w:sz w:val="24"/>
            <w:szCs w:val="24"/>
            <w:lang w:val="en-US" w:eastAsia="zh-CN"/>
          </w:rPr>
          <w:t xml:space="preserve">  </w:t>
        </w:r>
      </w:ins>
      <w:ins w:id="3760" w:author="王喵喵" w:date="2026-08-31T17:39:42Z">
        <w:r>
          <w:rPr>
            <w:rFonts w:hint="default" w:ascii="Cambria" w:hAnsi="Cambria" w:eastAsia="宋体" w:cs="Cambria"/>
            <w:sz w:val="24"/>
            <w:szCs w:val="24"/>
            <w:lang w:val="en-US" w:eastAsia="zh-CN"/>
          </w:rPr>
          <w:t>Exercise caution during steam inhalation therapy to prevent scalding. Do not overfill the steam kettle with distilled water or the alcohol burner with alcohol, to avoid spillage that may cause fire, burns, or scalds.</w:t>
        </w:r>
      </w:ins>
    </w:p>
    <w:p w14:paraId="21F6C689">
      <w:pPr>
        <w:spacing w:before="0" w:beforeLines="0" w:after="0" w:afterLines="0" w:line="276" w:lineRule="auto"/>
        <w:outlineLvl w:val="9"/>
        <w:rPr>
          <w:ins w:id="3761" w:author="王喵喵" w:date="2026-08-31T17:39:42Z"/>
          <w:rFonts w:hint="default" w:ascii="Cambria" w:hAnsi="Cambria" w:eastAsia="宋体" w:cs="Cambria"/>
          <w:sz w:val="24"/>
          <w:szCs w:val="24"/>
          <w:lang w:val="en-US" w:eastAsia="zh-CN"/>
        </w:rPr>
      </w:pPr>
      <w:ins w:id="3762" w:author="王喵喵" w:date="2026-08-31T17:39:42Z">
        <w:r>
          <w:rPr>
            <w:rFonts w:hint="default" w:ascii="Cambria" w:hAnsi="Cambria" w:eastAsia="黑体" w:cs="Cambria"/>
            <w:sz w:val="24"/>
            <w:szCs w:val="24"/>
            <w:lang w:val="en-US" w:eastAsia="zh-CN"/>
          </w:rPr>
          <w:t>C.1.3</w:t>
        </w:r>
      </w:ins>
      <w:ins w:id="3763" w:author="王喵喵" w:date="2026-08-31T17:39:42Z">
        <w:r>
          <w:rPr>
            <w:rFonts w:hint="default" w:ascii="Cambria" w:hAnsi="Cambria" w:cs="Cambria"/>
            <w:sz w:val="24"/>
            <w:szCs w:val="24"/>
            <w:lang w:val="en-US" w:eastAsia="zh-CN"/>
          </w:rPr>
          <w:t xml:space="preserve">  </w:t>
        </w:r>
      </w:ins>
      <w:ins w:id="3764" w:author="王喵喵" w:date="2026-08-31T17:39:42Z">
        <w:r>
          <w:rPr>
            <w:rFonts w:hint="default" w:ascii="Cambria" w:hAnsi="Cambria" w:eastAsia="宋体" w:cs="Cambria"/>
            <w:sz w:val="24"/>
            <w:szCs w:val="24"/>
            <w:lang w:val="en-US" w:eastAsia="zh-CN"/>
          </w:rPr>
          <w:t>If adding water or alcohol during steam inhalation therapy, first extinguish the flame and allow residual steam to dissipate completely before replenishing, to prevent accidents.</w:t>
        </w:r>
      </w:ins>
    </w:p>
    <w:p w14:paraId="5612C74F">
      <w:pPr>
        <w:spacing w:before="0" w:beforeLines="0" w:after="0" w:afterLines="0" w:line="276" w:lineRule="auto"/>
        <w:outlineLvl w:val="9"/>
        <w:rPr>
          <w:ins w:id="3765" w:author="王喵喵" w:date="2026-08-31T17:39:42Z"/>
          <w:rFonts w:hint="default" w:ascii="Cambria" w:hAnsi="Cambria" w:eastAsia="宋体" w:cs="Cambria"/>
          <w:sz w:val="24"/>
          <w:szCs w:val="24"/>
          <w:lang w:val="en-US" w:eastAsia="zh-CN"/>
        </w:rPr>
      </w:pPr>
      <w:ins w:id="3766" w:author="王喵喵" w:date="2026-08-31T17:39:42Z">
        <w:r>
          <w:rPr>
            <w:rFonts w:hint="default" w:ascii="Cambria" w:hAnsi="Cambria" w:eastAsia="黑体" w:cs="Cambria"/>
            <w:sz w:val="24"/>
            <w:szCs w:val="24"/>
            <w:lang w:val="en-US" w:eastAsia="zh-CN"/>
          </w:rPr>
          <w:t>C.1.4</w:t>
        </w:r>
      </w:ins>
      <w:ins w:id="3767" w:author="王喵喵" w:date="2026-08-31T17:39:42Z">
        <w:r>
          <w:rPr>
            <w:rFonts w:hint="default" w:ascii="Cambria" w:hAnsi="Cambria" w:cs="Cambria"/>
            <w:sz w:val="24"/>
            <w:szCs w:val="24"/>
            <w:lang w:val="en-US" w:eastAsia="zh-CN"/>
          </w:rPr>
          <w:t xml:space="preserve">  </w:t>
        </w:r>
      </w:ins>
      <w:ins w:id="3768" w:author="王喵喵" w:date="2026-08-31T17:39:42Z">
        <w:r>
          <w:rPr>
            <w:rFonts w:hint="default" w:ascii="Cambria" w:hAnsi="Cambria" w:eastAsia="宋体" w:cs="Cambria"/>
            <w:sz w:val="24"/>
            <w:szCs w:val="24"/>
            <w:lang w:val="en-US" w:eastAsia="zh-CN"/>
          </w:rPr>
          <w:t>The transparent membrane at the bottom of the ultrasonic nebulizer's water tank is thin and fragile. Press gently; excessive force may cause breakage.</w:t>
        </w:r>
      </w:ins>
    </w:p>
    <w:p w14:paraId="654E204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769" w:author="王喵喵" w:date="2026-08-31T17:39:42Z"/>
          <w:rFonts w:hint="default" w:ascii="Cambria" w:hAnsi="Cambria" w:cs="Cambria"/>
          <w:sz w:val="24"/>
          <w:szCs w:val="24"/>
          <w:lang w:val="en-US" w:eastAsia="zh-CN"/>
        </w:rPr>
      </w:pPr>
      <w:ins w:id="3770" w:author="王喵喵" w:date="2026-08-31T17:39:42Z">
        <w:r>
          <w:rPr>
            <w:rFonts w:hint="default" w:ascii="Cambria" w:hAnsi="Cambria" w:eastAsia="黑体" w:cs="Cambria"/>
            <w:sz w:val="24"/>
            <w:szCs w:val="24"/>
            <w:lang w:val="en-US" w:eastAsia="zh-CN"/>
          </w:rPr>
          <w:t>C.1.5</w:t>
        </w:r>
      </w:ins>
      <w:ins w:id="3771" w:author="王喵喵" w:date="2026-08-31T17:39:42Z">
        <w:r>
          <w:rPr>
            <w:rFonts w:hint="default" w:ascii="Cambria" w:hAnsi="Cambria" w:cs="Cambria"/>
            <w:sz w:val="24"/>
            <w:szCs w:val="24"/>
            <w:lang w:val="en-US" w:eastAsia="zh-CN"/>
          </w:rPr>
          <w:t xml:space="preserve">  For compressed nebulizers，do not boil or clean accessories with boiling water to prevent thermal deformation. Replace the filter cotton approximately every 3 months of use. Store out of children's reach.Avoid kinking the air tubing.Unplug the power cord during prolonged non-use. </w:t>
        </w:r>
      </w:ins>
    </w:p>
    <w:p w14:paraId="5EF1A17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772" w:author="王喵喵" w:date="2026-08-31T17:39:42Z"/>
          <w:rFonts w:hint="default" w:ascii="Cambria" w:hAnsi="Cambria" w:cs="Cambria"/>
          <w:sz w:val="24"/>
          <w:szCs w:val="24"/>
          <w:lang w:val="en-US" w:eastAsia="zh-CN"/>
        </w:rPr>
      </w:pPr>
      <w:ins w:id="3773" w:author="王喵喵" w:date="2026-08-31T17:39:42Z">
        <w:r>
          <w:rPr>
            <w:rFonts w:hint="default" w:ascii="Cambria" w:hAnsi="Cambria" w:eastAsia="黑体" w:cs="Cambria"/>
            <w:sz w:val="24"/>
            <w:szCs w:val="24"/>
            <w:lang w:val="en-US" w:eastAsia="zh-CN"/>
          </w:rPr>
          <w:t xml:space="preserve">C.1.6  </w:t>
        </w:r>
      </w:ins>
      <w:ins w:id="3774" w:author="王喵喵" w:date="2026-08-31T17:39:42Z">
        <w:r>
          <w:rPr>
            <w:rFonts w:hint="default" w:ascii="Cambria" w:hAnsi="Cambria" w:cs="Cambria"/>
            <w:sz w:val="24"/>
            <w:szCs w:val="24"/>
            <w:lang w:val="en-US" w:eastAsia="zh-CN"/>
          </w:rPr>
          <w:t xml:space="preserve">Select compressed nebulizers capable of producing aerosol particles &lt;2.5μm to ensure delivery to the lower respiratory tract and alveoli. </w:t>
        </w:r>
      </w:ins>
    </w:p>
    <w:p w14:paraId="410FA303">
      <w:pPr>
        <w:spacing w:before="0" w:beforeLines="0" w:after="0" w:afterLines="0" w:line="276" w:lineRule="auto"/>
        <w:outlineLvl w:val="9"/>
        <w:rPr>
          <w:ins w:id="3775" w:author="王喵喵" w:date="2026-08-31T17:39:42Z"/>
          <w:rFonts w:hint="default" w:ascii="Cambria" w:hAnsi="Cambria" w:eastAsia="黑体" w:cs="Cambria"/>
          <w:sz w:val="24"/>
          <w:szCs w:val="24"/>
          <w:lang w:val="en-US" w:eastAsia="zh-CN"/>
        </w:rPr>
      </w:pPr>
      <w:ins w:id="3776" w:author="王喵喵" w:date="2026-08-31T17:39:42Z">
        <w:r>
          <w:rPr>
            <w:rFonts w:hint="default" w:ascii="Cambria" w:hAnsi="Cambria" w:eastAsia="黑体" w:cs="Cambria"/>
            <w:sz w:val="24"/>
            <w:szCs w:val="24"/>
            <w:lang w:val="en-US" w:eastAsia="zh-CN"/>
          </w:rPr>
          <w:t>C.1.7</w:t>
        </w:r>
      </w:ins>
      <w:ins w:id="3777" w:author="王喵喵" w:date="2026-08-31T17:39:42Z">
        <w:r>
          <w:rPr>
            <w:rFonts w:hint="default" w:ascii="Cambria" w:hAnsi="Cambria" w:cs="Cambria"/>
            <w:sz w:val="24"/>
            <w:szCs w:val="24"/>
            <w:lang w:val="en-US" w:eastAsia="zh-CN"/>
          </w:rPr>
          <w:t xml:space="preserve">  </w:t>
        </w:r>
      </w:ins>
      <w:ins w:id="3778" w:author="王喵喵" w:date="2026-08-31T17:39:42Z">
        <w:r>
          <w:rPr>
            <w:rFonts w:hint="default" w:ascii="Cambria" w:hAnsi="Cambria" w:eastAsia="宋体" w:cs="Cambria"/>
            <w:sz w:val="24"/>
            <w:szCs w:val="24"/>
            <w:lang w:val="en-US" w:eastAsia="zh-CN"/>
          </w:rPr>
          <w:t xml:space="preserve">Never add warm or hot water to the nebulizer's water tank or medication cup. If the solution volume in the medication cup becomes insufficient during nebulization, add more medicinal solution without shutting down the device.  </w:t>
        </w:r>
      </w:ins>
    </w:p>
    <w:p w14:paraId="13819928">
      <w:pPr>
        <w:spacing w:before="313" w:beforeLines="100" w:after="313" w:afterLines="100" w:line="276" w:lineRule="auto"/>
        <w:jc w:val="left"/>
        <w:rPr>
          <w:ins w:id="3779" w:author="王喵喵" w:date="2026-08-31T17:39:42Z"/>
          <w:rFonts w:hint="default" w:ascii="Cambria" w:hAnsi="Cambria" w:eastAsia="黑体" w:cs="Cambria"/>
          <w:b/>
          <w:sz w:val="24"/>
          <w:szCs w:val="24"/>
          <w:lang w:val="en-US" w:eastAsia="zh-CN"/>
        </w:rPr>
      </w:pPr>
      <w:ins w:id="3780" w:author="王喵喵" w:date="2026-08-31T17:39:42Z">
        <w:r>
          <w:rPr>
            <w:rFonts w:hint="default" w:ascii="Cambria" w:hAnsi="Cambria" w:eastAsia="黑体" w:cs="Cambria"/>
            <w:b/>
            <w:sz w:val="24"/>
            <w:szCs w:val="24"/>
            <w:lang w:val="en-US" w:eastAsia="zh-CN"/>
          </w:rPr>
          <w:t xml:space="preserve">C.2  Precautions for Fumigation-Washing Therapy  </w:t>
        </w:r>
      </w:ins>
    </w:p>
    <w:p w14:paraId="39238AA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781" w:author="王喵喵" w:date="2026-08-31T17:39:42Z"/>
          <w:rFonts w:hint="default" w:ascii="Cambria" w:hAnsi="Cambria" w:eastAsia="宋体" w:cs="Cambria"/>
          <w:sz w:val="24"/>
          <w:szCs w:val="24"/>
          <w:lang w:val="en-US" w:eastAsia="zh-CN"/>
        </w:rPr>
      </w:pPr>
      <w:ins w:id="3782" w:author="王喵喵" w:date="2026-08-31T17:39:42Z">
        <w:r>
          <w:rPr>
            <w:rFonts w:hint="default" w:ascii="Cambria" w:hAnsi="Cambria" w:eastAsia="黑体" w:cs="Cambria"/>
            <w:sz w:val="24"/>
            <w:szCs w:val="24"/>
            <w:lang w:val="en-US" w:eastAsia="zh-CN"/>
          </w:rPr>
          <w:t>C.2.1</w:t>
        </w:r>
      </w:ins>
      <w:ins w:id="3783" w:author="王喵喵" w:date="2026-08-31T17:39:42Z">
        <w:r>
          <w:rPr>
            <w:rFonts w:hint="default" w:ascii="Cambria" w:hAnsi="Cambria" w:cs="Cambria"/>
            <w:sz w:val="24"/>
            <w:szCs w:val="24"/>
            <w:lang w:val="en-US" w:eastAsia="zh-CN"/>
          </w:rPr>
          <w:t xml:space="preserve">  </w:t>
        </w:r>
      </w:ins>
      <w:ins w:id="3784" w:author="王喵喵" w:date="2026-08-31T17:39:42Z">
        <w:r>
          <w:rPr>
            <w:rFonts w:hint="default" w:ascii="Cambria" w:hAnsi="Cambria" w:eastAsia="宋体" w:cs="Cambria"/>
            <w:sz w:val="24"/>
            <w:szCs w:val="24"/>
            <w:lang w:val="en-US" w:eastAsia="zh-CN"/>
          </w:rPr>
          <w:t>The temperature of the fumigation/washing medicinal liquid should be kept at an appropriate level. It must not be excessively hot to prevent scalding.</w:t>
        </w:r>
      </w:ins>
    </w:p>
    <w:p w14:paraId="57C2EDC9">
      <w:pPr>
        <w:spacing w:before="0" w:beforeLines="0" w:after="0" w:afterLines="0" w:line="276" w:lineRule="auto"/>
        <w:outlineLvl w:val="9"/>
        <w:rPr>
          <w:ins w:id="3785" w:author="王喵喵" w:date="2026-08-31T17:39:42Z"/>
          <w:rFonts w:hint="default" w:ascii="Cambria" w:hAnsi="Cambria" w:eastAsia="宋体" w:cs="Cambria"/>
          <w:sz w:val="24"/>
          <w:szCs w:val="24"/>
          <w:lang w:val="en-US" w:eastAsia="zh-CN"/>
        </w:rPr>
      </w:pPr>
      <w:ins w:id="3786" w:author="王喵喵" w:date="2026-08-31T17:39:42Z">
        <w:r>
          <w:rPr>
            <w:rFonts w:hint="default" w:ascii="Cambria" w:hAnsi="Cambria" w:eastAsia="黑体" w:cs="Cambria"/>
            <w:sz w:val="24"/>
            <w:szCs w:val="24"/>
            <w:lang w:val="en-US" w:eastAsia="zh-CN"/>
          </w:rPr>
          <w:t>C.2.2</w:t>
        </w:r>
      </w:ins>
      <w:ins w:id="3787" w:author="王喵喵" w:date="2026-08-31T17:39:42Z">
        <w:r>
          <w:rPr>
            <w:rFonts w:hint="default" w:ascii="Cambria" w:hAnsi="Cambria" w:cs="Cambria"/>
            <w:sz w:val="24"/>
            <w:szCs w:val="24"/>
            <w:lang w:val="en-US" w:eastAsia="zh-CN"/>
          </w:rPr>
          <w:t xml:space="preserve">  </w:t>
        </w:r>
      </w:ins>
      <w:ins w:id="3788" w:author="王喵喵" w:date="2026-08-31T17:39:42Z">
        <w:r>
          <w:rPr>
            <w:rFonts w:hint="default" w:ascii="Cambria" w:hAnsi="Cambria" w:eastAsia="宋体" w:cs="Cambria"/>
            <w:sz w:val="24"/>
            <w:szCs w:val="24"/>
            <w:lang w:val="en-US" w:eastAsia="zh-CN"/>
          </w:rPr>
          <w:t>When exposing the area for fumigation/washing, ensure warmth and avoid drafts. Use a screen for privacy shielding if necessary.</w:t>
        </w:r>
      </w:ins>
    </w:p>
    <w:p w14:paraId="3A6B81F4">
      <w:pPr>
        <w:spacing w:before="0" w:beforeLines="0" w:after="0" w:afterLines="0" w:line="276" w:lineRule="auto"/>
        <w:outlineLvl w:val="9"/>
        <w:rPr>
          <w:ins w:id="3789" w:author="王喵喵" w:date="2026-08-31T17:39:42Z"/>
          <w:rFonts w:hint="default" w:ascii="Cambria" w:hAnsi="Cambria" w:eastAsia="宋体" w:cs="Cambria"/>
          <w:sz w:val="24"/>
          <w:szCs w:val="24"/>
          <w:lang w:val="en-US" w:eastAsia="zh-CN"/>
        </w:rPr>
      </w:pPr>
      <w:ins w:id="3790" w:author="王喵喵" w:date="2026-08-31T17:39:42Z">
        <w:r>
          <w:rPr>
            <w:rFonts w:hint="default" w:ascii="Cambria" w:hAnsi="Cambria" w:eastAsia="黑体" w:cs="Cambria"/>
            <w:sz w:val="24"/>
            <w:szCs w:val="24"/>
            <w:lang w:val="en-US" w:eastAsia="zh-CN"/>
          </w:rPr>
          <w:t xml:space="preserve">C.2.3  </w:t>
        </w:r>
      </w:ins>
      <w:ins w:id="3791" w:author="王喵喵" w:date="2026-08-31T17:39:42Z">
        <w:r>
          <w:rPr>
            <w:rFonts w:hint="default" w:ascii="Cambria" w:hAnsi="Cambria" w:eastAsia="宋体" w:cs="Cambria"/>
            <w:sz w:val="24"/>
            <w:szCs w:val="24"/>
            <w:lang w:val="en-US" w:eastAsia="zh-CN"/>
          </w:rPr>
          <w:t>During the procedure, closely observe the pediatric patient's response to understand their physiological and psychological state. If any discomfort is experienced, cease treatment immediately and have the patient rest in bed.</w:t>
        </w:r>
      </w:ins>
    </w:p>
    <w:p w14:paraId="31A26573">
      <w:pPr>
        <w:spacing w:before="0" w:beforeLines="0" w:after="0" w:afterLines="0" w:line="276" w:lineRule="auto"/>
        <w:outlineLvl w:val="9"/>
        <w:rPr>
          <w:ins w:id="3792" w:author="王喵喵" w:date="2026-08-31T17:39:42Z"/>
          <w:rFonts w:hint="default" w:ascii="Cambria" w:hAnsi="Cambria" w:eastAsia="宋体" w:cs="Cambria"/>
          <w:sz w:val="24"/>
          <w:szCs w:val="24"/>
          <w:lang w:val="en-US" w:eastAsia="zh-CN"/>
        </w:rPr>
      </w:pPr>
      <w:ins w:id="3793" w:author="王喵喵" w:date="2026-08-31T17:39:42Z">
        <w:r>
          <w:rPr>
            <w:rFonts w:hint="default" w:ascii="Cambria" w:hAnsi="Cambria" w:eastAsia="黑体" w:cs="Cambria"/>
            <w:sz w:val="24"/>
            <w:szCs w:val="24"/>
            <w:lang w:val="en-US" w:eastAsia="zh-CN"/>
          </w:rPr>
          <w:t xml:space="preserve">C.2.4  </w:t>
        </w:r>
      </w:ins>
      <w:ins w:id="3794" w:author="王喵喵" w:date="2026-08-31T17:39:42Z">
        <w:r>
          <w:rPr>
            <w:rFonts w:hint="default" w:ascii="Cambria" w:hAnsi="Cambria" w:eastAsia="宋体" w:cs="Cambria"/>
            <w:sz w:val="24"/>
            <w:szCs w:val="24"/>
            <w:lang w:val="en-US" w:eastAsia="zh-CN"/>
          </w:rPr>
          <w:t>When using a fumigation therapeutic device, the room temperature should not be too high; maintain it between 22℃ and 24℃ and ensure adequate ventilation.</w:t>
        </w:r>
      </w:ins>
    </w:p>
    <w:p w14:paraId="7D1323D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795" w:author="王喵喵" w:date="2026-08-31T17:39:42Z"/>
          <w:rFonts w:hint="default" w:ascii="Cambria" w:hAnsi="Cambria" w:eastAsia="宋体" w:cs="Cambria"/>
          <w:sz w:val="24"/>
          <w:szCs w:val="24"/>
          <w:lang w:val="en-US" w:eastAsia="zh-CN"/>
        </w:rPr>
      </w:pPr>
      <w:ins w:id="3796" w:author="王喵喵" w:date="2026-08-31T17:39:42Z">
        <w:r>
          <w:rPr>
            <w:rFonts w:hint="default" w:ascii="Cambria" w:hAnsi="Cambria" w:eastAsia="黑体" w:cs="Cambria"/>
            <w:sz w:val="24"/>
            <w:szCs w:val="24"/>
            <w:lang w:val="en-US" w:eastAsia="zh-CN"/>
          </w:rPr>
          <w:t xml:space="preserve">C.2.5  </w:t>
        </w:r>
      </w:ins>
      <w:ins w:id="3797" w:author="王喵喵" w:date="2026-08-31T17:39:42Z">
        <w:r>
          <w:rPr>
            <w:rFonts w:hint="default" w:ascii="Cambria" w:hAnsi="Cambria" w:eastAsia="宋体" w:cs="Cambria"/>
            <w:sz w:val="24"/>
            <w:szCs w:val="24"/>
            <w:lang w:val="en-US" w:eastAsia="zh-CN"/>
          </w:rPr>
          <w:t xml:space="preserve">Pediatric patients should drink an appropriate amount of water before undergoing fumigation. </w:t>
        </w:r>
      </w:ins>
    </w:p>
    <w:p w14:paraId="6342159E">
      <w:pPr>
        <w:spacing w:before="0" w:beforeLines="0" w:after="0" w:afterLines="0" w:line="276" w:lineRule="auto"/>
        <w:outlineLvl w:val="9"/>
        <w:rPr>
          <w:ins w:id="3798" w:author="王喵喵" w:date="2026-08-31T17:39:42Z"/>
          <w:rFonts w:hint="default" w:ascii="Cambria" w:hAnsi="Cambria" w:eastAsia="宋体" w:cs="Cambria"/>
          <w:sz w:val="24"/>
          <w:szCs w:val="24"/>
          <w:lang w:val="en-US" w:eastAsia="zh-CN"/>
        </w:rPr>
      </w:pPr>
      <w:ins w:id="3799" w:author="王喵喵" w:date="2026-08-31T17:39:42Z">
        <w:r>
          <w:rPr>
            <w:rFonts w:hint="default" w:ascii="Cambria" w:hAnsi="Cambria" w:eastAsia="黑体" w:cs="Cambria"/>
            <w:sz w:val="24"/>
            <w:szCs w:val="24"/>
            <w:lang w:val="en-US" w:eastAsia="zh-CN"/>
          </w:rPr>
          <w:t>C.2.6</w:t>
        </w:r>
      </w:ins>
      <w:ins w:id="3800" w:author="王喵喵" w:date="2026-08-31T17:39:42Z">
        <w:r>
          <w:rPr>
            <w:rFonts w:hint="default" w:ascii="Cambria" w:hAnsi="Cambria" w:cs="Cambria"/>
            <w:sz w:val="24"/>
            <w:szCs w:val="24"/>
            <w:lang w:val="en-US" w:eastAsia="zh-CN"/>
          </w:rPr>
          <w:t xml:space="preserve">  </w:t>
        </w:r>
      </w:ins>
      <w:ins w:id="3801" w:author="王喵喵" w:date="2026-08-31T17:39:42Z">
        <w:r>
          <w:rPr>
            <w:rFonts w:hint="default" w:ascii="Cambria" w:hAnsi="Cambria" w:eastAsia="宋体" w:cs="Cambria"/>
            <w:sz w:val="24"/>
            <w:szCs w:val="24"/>
            <w:lang w:val="en-US" w:eastAsia="zh-CN"/>
          </w:rPr>
          <w:t>After fumigation, the pediatric patient should rest under observation in the treatment room for 10 to 15 minutes, drink an appropriate amount of water, and may only leave until sweating subsides to prevent catching a cold.</w:t>
        </w:r>
      </w:ins>
    </w:p>
    <w:p w14:paraId="1E31DA1A">
      <w:pPr>
        <w:spacing w:before="313" w:beforeLines="100" w:after="313" w:afterLines="100" w:line="276" w:lineRule="auto"/>
        <w:jc w:val="left"/>
        <w:rPr>
          <w:ins w:id="3802" w:author="王喵喵" w:date="2026-08-31T17:39:42Z"/>
          <w:rFonts w:hint="default" w:ascii="Cambria" w:hAnsi="Cambria" w:eastAsia="黑体" w:cs="Cambria"/>
          <w:b/>
          <w:sz w:val="24"/>
          <w:szCs w:val="24"/>
          <w:lang w:val="en-US" w:eastAsia="zh-CN"/>
        </w:rPr>
      </w:pPr>
      <w:ins w:id="3803" w:author="王喵喵" w:date="2026-08-31T17:39:42Z">
        <w:r>
          <w:rPr>
            <w:rFonts w:hint="default" w:ascii="Cambria" w:hAnsi="Cambria" w:eastAsia="黑体" w:cs="Cambria"/>
            <w:b/>
            <w:sz w:val="24"/>
            <w:szCs w:val="24"/>
            <w:lang w:val="en-US" w:eastAsia="zh-CN"/>
          </w:rPr>
          <w:t>C.3  Precautions for Smearing Therapy</w:t>
        </w:r>
      </w:ins>
    </w:p>
    <w:p w14:paraId="2E4BBECB">
      <w:pPr>
        <w:spacing w:before="0" w:beforeLines="0" w:after="0" w:afterLines="0" w:line="276" w:lineRule="auto"/>
        <w:outlineLvl w:val="9"/>
        <w:rPr>
          <w:ins w:id="3804" w:author="王喵喵" w:date="2026-08-31T17:39:42Z"/>
          <w:rFonts w:hint="default" w:ascii="Cambria" w:hAnsi="Cambria" w:eastAsia="宋体" w:cs="Cambria"/>
          <w:sz w:val="24"/>
          <w:szCs w:val="24"/>
          <w:lang w:val="en-US" w:eastAsia="zh-CN"/>
        </w:rPr>
      </w:pPr>
      <w:ins w:id="3805" w:author="王喵喵" w:date="2026-08-31T17:39:42Z">
        <w:r>
          <w:rPr>
            <w:rFonts w:hint="default" w:ascii="Cambria" w:hAnsi="Cambria" w:eastAsia="黑体" w:cs="Cambria"/>
            <w:sz w:val="24"/>
            <w:szCs w:val="24"/>
            <w:lang w:val="en-US" w:eastAsia="zh-CN"/>
          </w:rPr>
          <w:t xml:space="preserve">C.3.1  </w:t>
        </w:r>
      </w:ins>
      <w:ins w:id="3806" w:author="王喵喵" w:date="2026-08-31T17:39:42Z">
        <w:r>
          <w:rPr>
            <w:rFonts w:hint="default" w:ascii="Cambria" w:hAnsi="Cambria" w:eastAsia="宋体" w:cs="Cambria"/>
            <w:sz w:val="24"/>
            <w:szCs w:val="24"/>
            <w:lang w:val="en-US" w:eastAsia="zh-CN"/>
          </w:rPr>
          <w:t>Determine the dosage of the topical paste according to the affected area of the child. If using fresh herbs to prepare the paste, it should be freshly made and immediately applied. Large quantities stored for extended periods may dry out and reduce efficacy.</w:t>
        </w:r>
      </w:ins>
    </w:p>
    <w:p w14:paraId="3797A0CA">
      <w:pPr>
        <w:spacing w:before="0" w:beforeLines="0" w:after="0" w:afterLines="0" w:line="276" w:lineRule="auto"/>
        <w:outlineLvl w:val="9"/>
        <w:rPr>
          <w:ins w:id="3807" w:author="王喵喵" w:date="2026-08-31T17:39:42Z"/>
          <w:rFonts w:hint="default" w:ascii="Cambria" w:hAnsi="Cambria" w:eastAsia="宋体" w:cs="Cambria"/>
          <w:sz w:val="24"/>
          <w:szCs w:val="24"/>
          <w:lang w:val="en-US" w:eastAsia="zh-CN"/>
        </w:rPr>
      </w:pPr>
      <w:ins w:id="3808" w:author="王喵喵" w:date="2026-08-31T17:39:42Z">
        <w:r>
          <w:rPr>
            <w:rFonts w:hint="default" w:ascii="Cambria" w:hAnsi="Cambria" w:eastAsia="黑体" w:cs="Cambria"/>
            <w:sz w:val="24"/>
            <w:szCs w:val="24"/>
            <w:lang w:val="en-US" w:eastAsia="zh-CN"/>
          </w:rPr>
          <w:t>C.3.2</w:t>
        </w:r>
      </w:ins>
      <w:ins w:id="3809" w:author="王喵喵" w:date="2026-08-31T17:39:42Z">
        <w:r>
          <w:rPr>
            <w:rFonts w:hint="default" w:ascii="Cambria" w:hAnsi="Cambria" w:cs="Cambria"/>
            <w:sz w:val="24"/>
            <w:szCs w:val="24"/>
            <w:lang w:val="en-US" w:eastAsia="zh-CN"/>
          </w:rPr>
          <w:t xml:space="preserve">  </w:t>
        </w:r>
      </w:ins>
      <w:ins w:id="3810" w:author="王喵喵" w:date="2026-08-31T17:39:42Z">
        <w:r>
          <w:rPr>
            <w:rFonts w:hint="default" w:ascii="Cambria" w:hAnsi="Cambria" w:eastAsia="宋体" w:cs="Cambria"/>
            <w:sz w:val="24"/>
            <w:szCs w:val="24"/>
            <w:lang w:val="en-US" w:eastAsia="zh-CN"/>
          </w:rPr>
          <w:t>After applying the medicine, cover the area with oil paper to minimize evaporation of medicinal extracts and maintain moisture.</w:t>
        </w:r>
      </w:ins>
    </w:p>
    <w:p w14:paraId="452E26B8">
      <w:pPr>
        <w:spacing w:before="0" w:beforeLines="0" w:after="0" w:afterLines="0" w:line="276" w:lineRule="auto"/>
        <w:outlineLvl w:val="9"/>
        <w:rPr>
          <w:ins w:id="3811" w:author="王喵喵" w:date="2026-08-31T17:39:42Z"/>
          <w:rFonts w:hint="default" w:ascii="Cambria" w:hAnsi="Cambria" w:eastAsia="宋体" w:cs="Cambria"/>
          <w:sz w:val="24"/>
          <w:szCs w:val="24"/>
          <w:lang w:val="en-US" w:eastAsia="zh-CN"/>
        </w:rPr>
      </w:pPr>
      <w:ins w:id="3812" w:author="王喵喵" w:date="2026-08-31T17:39:42Z">
        <w:r>
          <w:rPr>
            <w:rFonts w:hint="default" w:ascii="Cambria" w:hAnsi="Cambria" w:eastAsia="黑体" w:cs="Cambria"/>
            <w:sz w:val="24"/>
            <w:szCs w:val="24"/>
            <w:lang w:val="en-US" w:eastAsia="zh-CN"/>
          </w:rPr>
          <w:t xml:space="preserve">C.3.3  </w:t>
        </w:r>
      </w:ins>
      <w:ins w:id="3813" w:author="王喵喵" w:date="2026-08-31T17:39:42Z">
        <w:r>
          <w:rPr>
            <w:rFonts w:hint="default" w:ascii="Cambria" w:hAnsi="Cambria" w:eastAsia="宋体" w:cs="Cambria"/>
            <w:sz w:val="24"/>
            <w:szCs w:val="24"/>
            <w:lang w:val="en-US" w:eastAsia="zh-CN"/>
          </w:rPr>
          <w:t>Restrict the child's physical activity following application to prevent the medicine from sloughing off; or when excessive sweating compromises its adhesion to the skin surface.</w:t>
        </w:r>
      </w:ins>
    </w:p>
    <w:p w14:paraId="0083FCD0">
      <w:pPr>
        <w:spacing w:before="0" w:beforeLines="0" w:after="0" w:afterLines="0" w:line="276" w:lineRule="auto"/>
        <w:outlineLvl w:val="9"/>
        <w:rPr>
          <w:ins w:id="3814" w:author="王喵喵" w:date="2026-08-31T17:39:42Z"/>
          <w:rFonts w:hint="default" w:ascii="Cambria" w:hAnsi="Cambria" w:eastAsia="黑体" w:cs="Cambria"/>
          <w:sz w:val="24"/>
          <w:szCs w:val="24"/>
          <w:lang w:val="en-US" w:eastAsia="zh-CN"/>
        </w:rPr>
      </w:pPr>
      <w:ins w:id="3815" w:author="王喵喵" w:date="2026-08-31T17:39:42Z">
        <w:r>
          <w:rPr>
            <w:rFonts w:hint="default" w:ascii="Cambria" w:hAnsi="Cambria" w:eastAsia="黑体" w:cs="Cambria"/>
            <w:sz w:val="24"/>
            <w:szCs w:val="24"/>
            <w:lang w:val="en-US" w:eastAsia="zh-CN"/>
          </w:rPr>
          <w:t>C.3.4</w:t>
        </w:r>
      </w:ins>
      <w:ins w:id="3816" w:author="王喵喵" w:date="2026-08-31T17:39:42Z">
        <w:r>
          <w:rPr>
            <w:rFonts w:hint="default" w:ascii="Cambria" w:hAnsi="Cambria" w:cs="Cambria"/>
            <w:sz w:val="24"/>
            <w:szCs w:val="24"/>
            <w:lang w:val="en-US" w:eastAsia="zh-CN"/>
          </w:rPr>
          <w:t xml:space="preserve">  </w:t>
        </w:r>
      </w:ins>
      <w:ins w:id="3817" w:author="王喵喵" w:date="2026-08-31T17:39:42Z">
        <w:r>
          <w:rPr>
            <w:rFonts w:hint="default" w:ascii="Cambria" w:hAnsi="Cambria" w:eastAsia="宋体" w:cs="Cambria"/>
            <w:sz w:val="24"/>
            <w:szCs w:val="24"/>
            <w:lang w:val="en-US" w:eastAsia="zh-CN"/>
          </w:rPr>
          <w:t xml:space="preserve">Control the duration of application for highly irritating or toxic medicine to avoid adverse reactions. </w:t>
        </w:r>
      </w:ins>
    </w:p>
    <w:p w14:paraId="716D69D5">
      <w:pPr>
        <w:spacing w:before="313" w:beforeLines="100" w:after="313" w:afterLines="100" w:line="276" w:lineRule="auto"/>
        <w:jc w:val="left"/>
        <w:rPr>
          <w:ins w:id="3818" w:author="王喵喵" w:date="2026-08-31T17:39:42Z"/>
          <w:rFonts w:hint="default" w:ascii="Cambria" w:hAnsi="Cambria" w:eastAsia="黑体" w:cs="Cambria"/>
          <w:b/>
          <w:sz w:val="24"/>
          <w:szCs w:val="24"/>
          <w:lang w:val="en-US" w:eastAsia="zh-CN"/>
        </w:rPr>
      </w:pPr>
      <w:ins w:id="3819" w:author="王喵喵" w:date="2026-08-31T17:39:42Z">
        <w:r>
          <w:rPr>
            <w:rFonts w:hint="default" w:ascii="Cambria" w:hAnsi="Cambria" w:eastAsia="黑体" w:cs="Cambria"/>
            <w:b/>
            <w:sz w:val="24"/>
            <w:szCs w:val="24"/>
            <w:lang w:val="en-US" w:eastAsia="zh-CN"/>
          </w:rPr>
          <w:t>C.4  Precautions for Wrapping Therapy</w:t>
        </w:r>
      </w:ins>
    </w:p>
    <w:p w14:paraId="41EA8519">
      <w:pPr>
        <w:spacing w:before="0" w:beforeLines="0" w:after="0" w:afterLines="0" w:line="276" w:lineRule="auto"/>
        <w:outlineLvl w:val="9"/>
        <w:rPr>
          <w:ins w:id="3820" w:author="王喵喵" w:date="2026-08-31T17:39:42Z"/>
          <w:rFonts w:hint="default" w:ascii="Cambria" w:hAnsi="Cambria" w:eastAsia="宋体" w:cs="Cambria"/>
          <w:sz w:val="24"/>
          <w:szCs w:val="24"/>
          <w:lang w:val="en-US" w:eastAsia="zh-CN"/>
        </w:rPr>
      </w:pPr>
      <w:ins w:id="3821" w:author="王喵喵" w:date="2026-08-31T17:39:42Z">
        <w:r>
          <w:rPr>
            <w:rFonts w:hint="default" w:ascii="Cambria" w:hAnsi="Cambria" w:eastAsia="宋体" w:cs="Cambria"/>
            <w:sz w:val="24"/>
            <w:szCs w:val="24"/>
            <w:lang w:val="en-US" w:eastAsia="zh-CN"/>
          </w:rPr>
          <w:t>C.4.1  Medicinal powder particles should be neither too fine nor too coarse. Excessively fine powder may leak through the gauze, while overly coarse particles impede transdermal absorption.</w:t>
        </w:r>
      </w:ins>
    </w:p>
    <w:p w14:paraId="45F8FFFC">
      <w:pPr>
        <w:spacing w:before="0" w:beforeLines="0" w:after="0" w:afterLines="0" w:line="276" w:lineRule="auto"/>
        <w:outlineLvl w:val="9"/>
        <w:rPr>
          <w:ins w:id="3822" w:author="王喵喵" w:date="2026-08-31T17:39:42Z"/>
          <w:rFonts w:hint="default" w:ascii="Cambria" w:hAnsi="Cambria" w:eastAsia="宋体" w:cs="Cambria"/>
          <w:sz w:val="24"/>
          <w:szCs w:val="24"/>
          <w:lang w:val="en-US" w:eastAsia="zh-CN"/>
        </w:rPr>
      </w:pPr>
      <w:ins w:id="3823" w:author="王喵喵" w:date="2026-08-31T17:39:42Z">
        <w:r>
          <w:rPr>
            <w:rFonts w:hint="default" w:ascii="Cambria" w:hAnsi="Cambria" w:eastAsia="宋体" w:cs="Cambria"/>
            <w:sz w:val="24"/>
            <w:szCs w:val="24"/>
            <w:lang w:val="en-US" w:eastAsia="zh-CN"/>
          </w:rPr>
          <w:t>C.4.2  Pediatric patients should minimize movement after wrapping application to prevent dislodgement of the medication.</w:t>
        </w:r>
      </w:ins>
    </w:p>
    <w:p w14:paraId="2A0E0494">
      <w:pPr>
        <w:keepNext w:val="0"/>
        <w:keepLines w:val="0"/>
        <w:pageBreakBefore w:val="0"/>
        <w:widowControl/>
        <w:numPr>
          <w:ilvl w:val="-1"/>
          <w:numId w:val="0"/>
        </w:numPr>
        <w:kinsoku/>
        <w:wordWrap/>
        <w:overflowPunct/>
        <w:topLinePunct w:val="0"/>
        <w:autoSpaceDE/>
        <w:autoSpaceDN/>
        <w:bidi w:val="0"/>
        <w:adjustRightInd/>
        <w:snapToGrid/>
        <w:spacing w:beforeLines="0" w:afterLines="0" w:line="276" w:lineRule="auto"/>
        <w:textAlignment w:val="auto"/>
        <w:rPr>
          <w:ins w:id="3824" w:author="王喵喵" w:date="2026-08-31T17:39:42Z"/>
          <w:rFonts w:hint="default" w:ascii="Cambria" w:hAnsi="Cambria" w:cs="Cambria"/>
          <w:sz w:val="24"/>
          <w:szCs w:val="24"/>
          <w:lang w:val="en-US" w:eastAsia="zh-CN"/>
        </w:rPr>
      </w:pPr>
      <w:ins w:id="3825" w:author="王喵喵" w:date="2026-08-31T17:39:42Z">
        <w:r>
          <w:rPr>
            <w:rFonts w:hint="default" w:ascii="Cambria" w:hAnsi="Cambria" w:eastAsia="宋体" w:cs="Cambria"/>
            <w:sz w:val="24"/>
            <w:szCs w:val="24"/>
            <w:lang w:val="en-US" w:eastAsia="zh-CN"/>
          </w:rPr>
          <w:t xml:space="preserve">C.4.3  Wrapping therapy containing highly irritant or toxic medicine must not be applied for prolonged periods to avoid adverse reactions. </w:t>
        </w:r>
      </w:ins>
    </w:p>
    <w:p w14:paraId="18C118FF">
      <w:pPr>
        <w:spacing w:before="313" w:beforeLines="100" w:after="313" w:afterLines="100" w:line="276" w:lineRule="auto"/>
        <w:jc w:val="left"/>
        <w:rPr>
          <w:ins w:id="3826" w:author="王喵喵" w:date="2026-08-31T17:39:42Z"/>
          <w:rFonts w:hint="default" w:ascii="Cambria" w:hAnsi="Cambria" w:eastAsia="黑体" w:cs="Cambria"/>
          <w:b/>
          <w:sz w:val="24"/>
          <w:szCs w:val="24"/>
          <w:lang w:val="en-US" w:eastAsia="zh-CN"/>
        </w:rPr>
      </w:pPr>
      <w:ins w:id="3827" w:author="王喵喵" w:date="2026-08-31T17:39:42Z">
        <w:r>
          <w:rPr>
            <w:rFonts w:hint="default" w:ascii="Cambria" w:hAnsi="Cambria" w:eastAsia="黑体" w:cs="Cambria"/>
            <w:b/>
            <w:sz w:val="24"/>
            <w:szCs w:val="24"/>
            <w:lang w:val="en-US" w:eastAsia="zh-CN"/>
          </w:rPr>
          <w:t>C.5  Precautions for Hot Medicinal Compress Therapy</w:t>
        </w:r>
      </w:ins>
    </w:p>
    <w:p w14:paraId="4279F878">
      <w:pPr>
        <w:spacing w:before="0" w:beforeLines="0" w:after="0" w:afterLines="0" w:line="276" w:lineRule="auto"/>
        <w:outlineLvl w:val="9"/>
        <w:rPr>
          <w:ins w:id="3828" w:author="王喵喵" w:date="2026-08-31T17:39:42Z"/>
          <w:rFonts w:hint="default" w:ascii="Cambria" w:hAnsi="Cambria" w:eastAsia="宋体" w:cs="Cambria"/>
          <w:sz w:val="24"/>
          <w:szCs w:val="24"/>
          <w:lang w:val="en-US" w:eastAsia="zh-CN"/>
        </w:rPr>
      </w:pPr>
      <w:ins w:id="3829" w:author="王喵喵" w:date="2026-08-31T17:39:42Z">
        <w:r>
          <w:rPr>
            <w:rFonts w:hint="default" w:ascii="Cambria" w:hAnsi="Cambria" w:eastAsia="宋体" w:cs="Cambria"/>
            <w:sz w:val="24"/>
            <w:szCs w:val="24"/>
            <w:lang w:val="en-US" w:eastAsia="zh-CN"/>
          </w:rPr>
          <w:t xml:space="preserve">C.5.1  During cold seasons, ensure adequate room temperature to prevent chilling and colds. </w:t>
        </w:r>
      </w:ins>
    </w:p>
    <w:p w14:paraId="6A7B888E">
      <w:pPr>
        <w:spacing w:before="0" w:beforeLines="0" w:after="0" w:afterLines="0" w:line="276" w:lineRule="auto"/>
        <w:outlineLvl w:val="9"/>
        <w:rPr>
          <w:ins w:id="3830" w:author="王喵喵" w:date="2026-08-31T17:39:42Z"/>
          <w:rFonts w:hint="default" w:ascii="Cambria" w:hAnsi="Cambria" w:eastAsia="宋体" w:cs="Cambria"/>
          <w:sz w:val="24"/>
          <w:szCs w:val="24"/>
          <w:lang w:val="en-US" w:eastAsia="zh-CN"/>
        </w:rPr>
      </w:pPr>
      <w:ins w:id="3831" w:author="王喵喵" w:date="2026-08-31T17:39:42Z">
        <w:r>
          <w:rPr>
            <w:rFonts w:hint="default" w:ascii="Cambria" w:hAnsi="Cambria" w:eastAsia="宋体" w:cs="Cambria"/>
            <w:sz w:val="24"/>
            <w:szCs w:val="24"/>
            <w:lang w:val="en-US" w:eastAsia="zh-CN"/>
          </w:rPr>
          <w:t>C.5.2  For debilitated children, gradually increase temperature to avoid intolerance and potential aggravation of their condition.</w:t>
        </w:r>
      </w:ins>
    </w:p>
    <w:p w14:paraId="6847B3A5">
      <w:pPr>
        <w:spacing w:before="0" w:beforeLines="0" w:after="0" w:afterLines="0" w:line="276" w:lineRule="auto"/>
        <w:outlineLvl w:val="9"/>
        <w:rPr>
          <w:ins w:id="3832" w:author="王喵喵" w:date="2026-08-31T17:39:42Z"/>
          <w:rFonts w:hint="default" w:ascii="Cambria" w:hAnsi="Cambria" w:eastAsia="宋体" w:cs="Cambria"/>
          <w:sz w:val="24"/>
          <w:szCs w:val="24"/>
          <w:lang w:val="en-US" w:eastAsia="zh-CN"/>
        </w:rPr>
      </w:pPr>
      <w:ins w:id="3833" w:author="王喵喵" w:date="2026-08-31T17:39:42Z">
        <w:r>
          <w:rPr>
            <w:rFonts w:hint="default" w:ascii="Cambria" w:hAnsi="Cambria" w:eastAsia="宋体" w:cs="Cambria"/>
            <w:sz w:val="24"/>
            <w:szCs w:val="24"/>
            <w:lang w:val="en-US" w:eastAsia="zh-CN"/>
          </w:rPr>
          <w:t>C.5.3  Apply a thin layer of oil to protect the skin prior to treatment. Continuously monitor the temperature of the ironing bag, check for leaks, and inspect the skin for erythema, blisters, or scalding. Treat any scalds immediately with appropriate topical medication.</w:t>
        </w:r>
      </w:ins>
    </w:p>
    <w:p w14:paraId="7555FFE5">
      <w:pPr>
        <w:spacing w:before="0" w:beforeLines="0" w:after="0" w:afterLines="0" w:line="276" w:lineRule="auto"/>
        <w:outlineLvl w:val="9"/>
        <w:rPr>
          <w:ins w:id="3834" w:author="王喵喵" w:date="2026-08-31T17:39:42Z"/>
          <w:rFonts w:hint="default" w:ascii="Cambria" w:hAnsi="Cambria" w:eastAsia="宋体" w:cs="Cambria"/>
          <w:sz w:val="24"/>
          <w:szCs w:val="24"/>
          <w:lang w:val="en-US" w:eastAsia="zh-CN"/>
        </w:rPr>
      </w:pPr>
      <w:ins w:id="3835" w:author="王喵喵" w:date="2026-08-31T17:39:42Z">
        <w:r>
          <w:rPr>
            <w:rFonts w:hint="default" w:ascii="Cambria" w:hAnsi="Cambria" w:eastAsia="宋体" w:cs="Cambria"/>
            <w:sz w:val="24"/>
            <w:szCs w:val="24"/>
            <w:lang w:val="en-US" w:eastAsia="zh-CN"/>
          </w:rPr>
          <w:t xml:space="preserve">C.5.4  Maintain optimal temperature of the medicated bag. Place a cloth pad beneath if excessively hot; replace promptly if too cool. </w:t>
        </w:r>
      </w:ins>
    </w:p>
    <w:p w14:paraId="5B4EA778">
      <w:pPr>
        <w:spacing w:before="0" w:beforeLines="0" w:after="0" w:afterLines="0" w:line="276" w:lineRule="auto"/>
        <w:outlineLvl w:val="9"/>
        <w:rPr>
          <w:ins w:id="3836" w:author="王喵喵" w:date="2026-08-31T17:39:42Z"/>
          <w:rFonts w:hint="default" w:ascii="Cambria" w:hAnsi="Cambria" w:eastAsia="宋体" w:cs="Cambria"/>
          <w:sz w:val="24"/>
          <w:szCs w:val="24"/>
          <w:lang w:val="en-US" w:eastAsia="zh-CN"/>
        </w:rPr>
      </w:pPr>
      <w:ins w:id="3837" w:author="王喵喵" w:date="2026-08-31T17:39:42Z">
        <w:r>
          <w:rPr>
            <w:rFonts w:hint="default" w:ascii="Cambria" w:hAnsi="Cambria" w:eastAsia="宋体" w:cs="Cambria"/>
            <w:sz w:val="24"/>
            <w:szCs w:val="24"/>
            <w:lang w:val="en-US" w:eastAsia="zh-CN"/>
          </w:rPr>
          <w:t>C.5.5  Monitor patients for headaches, dizziness, nausea, or palpitations. Cease therapy immediately upon observing adverse reactions.</w:t>
        </w:r>
      </w:ins>
    </w:p>
    <w:p w14:paraId="797C3DA0">
      <w:pPr>
        <w:spacing w:before="0" w:beforeLines="0" w:after="0" w:afterLines="0" w:line="276" w:lineRule="auto"/>
        <w:outlineLvl w:val="9"/>
        <w:rPr>
          <w:ins w:id="3838" w:author="王喵喵" w:date="2026-08-31T17:39:42Z"/>
          <w:rFonts w:hint="default" w:ascii="Cambria" w:hAnsi="Cambria" w:eastAsia="宋体" w:cs="Cambria"/>
          <w:sz w:val="24"/>
          <w:szCs w:val="24"/>
          <w:lang w:val="en-US" w:eastAsia="zh-CN"/>
        </w:rPr>
      </w:pPr>
      <w:ins w:id="3839" w:author="王喵喵" w:date="2026-08-31T17:39:42Z">
        <w:r>
          <w:rPr>
            <w:rFonts w:hint="default" w:ascii="Cambria" w:hAnsi="Cambria" w:eastAsia="宋体" w:cs="Cambria"/>
            <w:sz w:val="24"/>
            <w:szCs w:val="24"/>
            <w:lang w:val="en-US" w:eastAsia="zh-CN"/>
          </w:rPr>
          <w:t xml:space="preserve">C.5.6  Post-treatment, patients should avoid wind exposure, keep warm, and rest supine or engage in gentle indoor ambulation. </w:t>
        </w:r>
      </w:ins>
    </w:p>
    <w:p w14:paraId="3587B5F9">
      <w:pPr>
        <w:spacing w:before="313" w:beforeLines="100" w:after="313" w:afterLines="100" w:line="276" w:lineRule="auto"/>
        <w:jc w:val="left"/>
        <w:rPr>
          <w:ins w:id="3840" w:author="王喵喵" w:date="2026-08-31T17:39:42Z"/>
          <w:rFonts w:hint="default" w:ascii="Cambria" w:hAnsi="Cambria" w:eastAsia="黑体" w:cs="Cambria"/>
          <w:b/>
          <w:sz w:val="24"/>
          <w:szCs w:val="24"/>
          <w:lang w:val="en-US" w:eastAsia="zh-CN"/>
        </w:rPr>
      </w:pPr>
      <w:ins w:id="3841" w:author="王喵喵" w:date="2026-08-31T17:39:42Z">
        <w:r>
          <w:rPr>
            <w:rFonts w:hint="default" w:ascii="Cambria" w:hAnsi="Cambria" w:eastAsia="黑体" w:cs="Cambria"/>
            <w:b/>
            <w:sz w:val="24"/>
            <w:szCs w:val="24"/>
            <w:lang w:val="en-US" w:eastAsia="zh-CN"/>
          </w:rPr>
          <w:t>C.6  Precautions for Application Therapy</w:t>
        </w:r>
      </w:ins>
    </w:p>
    <w:p w14:paraId="3BDAE90C">
      <w:pPr>
        <w:spacing w:before="0" w:beforeLines="0" w:after="0" w:afterLines="0" w:line="276" w:lineRule="auto"/>
        <w:outlineLvl w:val="9"/>
        <w:rPr>
          <w:ins w:id="3842" w:author="王喵喵" w:date="2026-08-31T17:39:42Z"/>
          <w:rFonts w:hint="default" w:ascii="Cambria" w:hAnsi="Cambria" w:eastAsia="宋体" w:cs="Cambria"/>
          <w:sz w:val="24"/>
          <w:szCs w:val="24"/>
          <w:lang w:val="en-US" w:eastAsia="zh-CN"/>
        </w:rPr>
      </w:pPr>
      <w:ins w:id="3843" w:author="王喵喵" w:date="2026-08-31T17:39:42Z">
        <w:r>
          <w:rPr>
            <w:rFonts w:hint="default" w:ascii="Cambria" w:hAnsi="Cambria" w:eastAsia="宋体" w:cs="Cambria"/>
            <w:sz w:val="24"/>
            <w:szCs w:val="24"/>
            <w:lang w:val="en-US" w:eastAsia="zh-CN"/>
          </w:rPr>
          <w:t>C.6.1  Vesicant medicine must not be applied to the face.</w:t>
        </w:r>
      </w:ins>
    </w:p>
    <w:p w14:paraId="6D616277">
      <w:pPr>
        <w:spacing w:before="0" w:beforeLines="0" w:after="0" w:afterLines="0" w:line="276" w:lineRule="auto"/>
        <w:outlineLvl w:val="9"/>
        <w:rPr>
          <w:ins w:id="3844" w:author="王喵喵" w:date="2026-08-31T17:39:42Z"/>
          <w:rFonts w:hint="default" w:ascii="Cambria" w:hAnsi="Cambria" w:eastAsia="宋体" w:cs="Cambria"/>
          <w:sz w:val="24"/>
          <w:szCs w:val="24"/>
          <w:lang w:val="en-US" w:eastAsia="zh-CN"/>
        </w:rPr>
      </w:pPr>
      <w:ins w:id="3845" w:author="王喵喵" w:date="2026-08-31T17:39:42Z">
        <w:r>
          <w:rPr>
            <w:rFonts w:hint="default" w:ascii="Cambria" w:hAnsi="Cambria" w:eastAsia="宋体" w:cs="Cambria"/>
            <w:sz w:val="24"/>
            <w:szCs w:val="24"/>
            <w:lang w:val="en-US" w:eastAsia="zh-CN"/>
          </w:rPr>
          <w:t>C.6.2  Solutions for topical application should be prepared immediately before use to prevent volatilization of active components.</w:t>
        </w:r>
      </w:ins>
    </w:p>
    <w:p w14:paraId="46E11F17">
      <w:pPr>
        <w:spacing w:before="0" w:beforeLines="0" w:after="0" w:afterLines="0" w:line="276" w:lineRule="auto"/>
        <w:outlineLvl w:val="9"/>
        <w:rPr>
          <w:ins w:id="3846" w:author="王喵喵" w:date="2026-08-31T17:39:42Z"/>
          <w:rFonts w:hint="default" w:ascii="Cambria" w:hAnsi="Cambria" w:eastAsia="宋体" w:cs="Cambria"/>
          <w:sz w:val="24"/>
          <w:szCs w:val="24"/>
          <w:lang w:val="en-US" w:eastAsia="zh-CN"/>
        </w:rPr>
      </w:pPr>
      <w:ins w:id="3847" w:author="王喵喵" w:date="2026-08-31T17:39:42Z">
        <w:r>
          <w:rPr>
            <w:rFonts w:hint="default" w:ascii="Cambria" w:hAnsi="Cambria" w:eastAsia="宋体" w:cs="Cambria"/>
            <w:sz w:val="24"/>
            <w:szCs w:val="24"/>
            <w:lang w:val="en-US" w:eastAsia="zh-CN"/>
          </w:rPr>
          <w:t>C.6.3  For highly irritant or toxic medicine，limit the number of acupoints, reduce application area per point, and shorten duration to prevent extensive blistering or toxicity.</w:t>
        </w:r>
      </w:ins>
    </w:p>
    <w:p w14:paraId="5C446E62">
      <w:pPr>
        <w:spacing w:before="0" w:beforeLines="0" w:after="0" w:afterLines="0" w:line="276" w:lineRule="auto"/>
        <w:outlineLvl w:val="9"/>
        <w:rPr>
          <w:ins w:id="3848" w:author="王喵喵" w:date="2026-08-31T17:39:42Z"/>
          <w:rFonts w:hint="default" w:ascii="Cambria" w:hAnsi="Cambria" w:eastAsia="宋体" w:cs="Cambria"/>
          <w:sz w:val="24"/>
          <w:szCs w:val="24"/>
          <w:lang w:val="en-US" w:eastAsia="zh-CN"/>
        </w:rPr>
      </w:pPr>
      <w:ins w:id="3849" w:author="王喵喵" w:date="2026-08-31T17:39:42Z">
        <w:r>
          <w:rPr>
            <w:rFonts w:hint="default" w:ascii="Cambria" w:hAnsi="Cambria" w:eastAsia="宋体" w:cs="Cambria"/>
            <w:sz w:val="24"/>
            <w:szCs w:val="24"/>
            <w:lang w:val="en-US" w:eastAsia="zh-CN"/>
          </w:rPr>
          <w:t>C.6.4  Select acupoints in areas with minimal mobility.</w:t>
        </w:r>
      </w:ins>
    </w:p>
    <w:p w14:paraId="4C429302">
      <w:pPr>
        <w:spacing w:before="0" w:beforeLines="0" w:after="0" w:afterLines="0" w:line="276" w:lineRule="auto"/>
        <w:outlineLvl w:val="9"/>
        <w:rPr>
          <w:ins w:id="3850" w:author="王喵喵" w:date="2026-08-31T17:39:42Z"/>
          <w:rFonts w:hint="default" w:ascii="Cambria" w:hAnsi="Cambria" w:eastAsia="宋体" w:cs="Cambria"/>
          <w:sz w:val="24"/>
          <w:szCs w:val="24"/>
          <w:lang w:val="en-US" w:eastAsia="zh-CN"/>
        </w:rPr>
      </w:pPr>
      <w:ins w:id="3851" w:author="王喵喵" w:date="2026-08-31T17:39:42Z">
        <w:r>
          <w:rPr>
            <w:rFonts w:hint="default" w:ascii="Cambria" w:hAnsi="Cambria" w:eastAsia="宋体" w:cs="Cambria"/>
            <w:sz w:val="24"/>
            <w:szCs w:val="24"/>
            <w:lang w:val="en-US" w:eastAsia="zh-CN"/>
          </w:rPr>
          <w:t>C.6.5  Secure dressings properly to prevent displacement. Restrict patient activity to avoid dislodgement due to excessive perspiration.</w:t>
        </w:r>
      </w:ins>
    </w:p>
    <w:p w14:paraId="7DA210AD">
      <w:pPr>
        <w:spacing w:before="0" w:beforeLines="0" w:after="0" w:afterLines="0" w:line="276" w:lineRule="auto"/>
        <w:outlineLvl w:val="9"/>
        <w:rPr>
          <w:ins w:id="3852" w:author="王喵喵" w:date="2026-08-31T17:39:42Z"/>
          <w:rFonts w:hint="default" w:ascii="Cambria" w:hAnsi="Cambria" w:eastAsia="宋体" w:cs="Cambria"/>
          <w:sz w:val="24"/>
          <w:szCs w:val="24"/>
          <w:lang w:val="en-US" w:eastAsia="zh-CN"/>
        </w:rPr>
      </w:pPr>
      <w:ins w:id="3853" w:author="王喵喵" w:date="2026-08-31T17:39:42Z">
        <w:r>
          <w:rPr>
            <w:rFonts w:hint="default" w:ascii="Cambria" w:hAnsi="Cambria" w:eastAsia="宋体" w:cs="Cambria"/>
            <w:sz w:val="24"/>
            <w:szCs w:val="24"/>
            <w:lang w:val="en-US" w:eastAsia="zh-CN"/>
          </w:rPr>
          <w:t>C.6.6  If blisters appear locally after applying the medicated patch, they may be cleaned with iodophor. In case of skin allergies during the patch application process, the cause should be identified. If the allergy is due to the medicine, alternative medicine should be used. If it is caused by the adhesive tape, it can be replaced with gauze bandaging or the use of hypoallergenic adhesive tape.</w:t>
        </w:r>
      </w:ins>
    </w:p>
    <w:p w14:paraId="2594F9C4">
      <w:pPr>
        <w:spacing w:before="313" w:beforeLines="100" w:after="313" w:afterLines="100" w:line="276" w:lineRule="auto"/>
        <w:jc w:val="left"/>
        <w:rPr>
          <w:ins w:id="3854" w:author="王喵喵" w:date="2026-08-31T17:39:42Z"/>
          <w:rFonts w:hint="default" w:ascii="Cambria" w:hAnsi="Cambria" w:eastAsia="黑体" w:cs="Cambria"/>
          <w:b/>
          <w:sz w:val="24"/>
          <w:szCs w:val="24"/>
          <w:lang w:val="en-US" w:eastAsia="zh-CN"/>
        </w:rPr>
      </w:pPr>
      <w:ins w:id="3855" w:author="王喵喵" w:date="2026-08-31T17:39:42Z">
        <w:r>
          <w:rPr>
            <w:rFonts w:hint="default" w:ascii="Cambria" w:hAnsi="Cambria" w:eastAsia="黑体" w:cs="Cambria"/>
            <w:b/>
            <w:sz w:val="24"/>
            <w:szCs w:val="24"/>
            <w:lang w:val="en-US" w:eastAsia="zh-CN"/>
          </w:rPr>
          <w:t xml:space="preserve">C.7  Precautions for Perfrication </w:t>
        </w:r>
      </w:ins>
    </w:p>
    <w:p w14:paraId="736BCFC5">
      <w:pPr>
        <w:spacing w:before="0" w:beforeLines="0" w:after="0" w:afterLines="0" w:line="276" w:lineRule="auto"/>
        <w:outlineLvl w:val="9"/>
        <w:rPr>
          <w:ins w:id="3856" w:author="王喵喵" w:date="2026-08-31T17:39:42Z"/>
          <w:rFonts w:hint="default" w:ascii="Cambria" w:hAnsi="Cambria" w:eastAsia="宋体" w:cs="Cambria"/>
          <w:sz w:val="24"/>
          <w:szCs w:val="24"/>
          <w:lang w:val="en-US" w:eastAsia="zh-CN"/>
        </w:rPr>
      </w:pPr>
      <w:ins w:id="3857" w:author="王喵喵" w:date="2026-08-31T17:39:42Z">
        <w:r>
          <w:rPr>
            <w:rFonts w:hint="default" w:ascii="Cambria" w:hAnsi="Cambria" w:eastAsia="宋体" w:cs="Cambria"/>
            <w:sz w:val="24"/>
            <w:szCs w:val="24"/>
            <w:lang w:val="en-US" w:eastAsia="zh-CN"/>
          </w:rPr>
          <w:t>C.7.1  Maintain strict aseptic technique; prevent contamination of sterilized items.</w:t>
        </w:r>
      </w:ins>
    </w:p>
    <w:p w14:paraId="11DE740F">
      <w:pPr>
        <w:spacing w:before="0" w:beforeLines="0" w:after="0" w:afterLines="0" w:line="276" w:lineRule="auto"/>
        <w:outlineLvl w:val="9"/>
        <w:rPr>
          <w:ins w:id="3858" w:author="王喵喵" w:date="2026-08-31T17:39:42Z"/>
          <w:rFonts w:hint="default" w:ascii="Cambria" w:hAnsi="Cambria" w:eastAsia="宋体" w:cs="Cambria"/>
          <w:sz w:val="24"/>
          <w:szCs w:val="24"/>
          <w:lang w:val="en-US" w:eastAsia="zh-CN"/>
        </w:rPr>
      </w:pPr>
      <w:ins w:id="3859" w:author="王喵喵" w:date="2026-08-31T17:39:42Z">
        <w:r>
          <w:rPr>
            <w:rFonts w:hint="default" w:ascii="Cambria" w:hAnsi="Cambria" w:eastAsia="宋体" w:cs="Cambria"/>
            <w:sz w:val="24"/>
            <w:szCs w:val="24"/>
            <w:lang w:val="en-US" w:eastAsia="zh-CN"/>
          </w:rPr>
          <w:t>C.7.2  For uncooperative children resisting mouth opening: apply gentle pressure on both cheeks with thumb and index finger. Use a tongue depressor if necessary.</w:t>
        </w:r>
      </w:ins>
    </w:p>
    <w:p w14:paraId="0E3E35B0">
      <w:pPr>
        <w:spacing w:before="0" w:beforeLines="0" w:after="0" w:afterLines="0" w:line="276" w:lineRule="auto"/>
        <w:outlineLvl w:val="9"/>
        <w:rPr>
          <w:ins w:id="3860" w:author="王喵喵" w:date="2026-08-31T17:39:42Z"/>
          <w:rFonts w:hint="default" w:ascii="Cambria" w:hAnsi="Cambria" w:eastAsia="宋体" w:cs="Cambria"/>
          <w:sz w:val="24"/>
          <w:szCs w:val="24"/>
          <w:lang w:val="en-US" w:eastAsia="zh-CN"/>
        </w:rPr>
      </w:pPr>
      <w:ins w:id="3861" w:author="王喵喵" w:date="2026-08-31T17:39:42Z">
        <w:r>
          <w:rPr>
            <w:rFonts w:hint="default" w:ascii="Cambria" w:hAnsi="Cambria" w:eastAsia="宋体" w:cs="Cambria"/>
            <w:sz w:val="24"/>
            <w:szCs w:val="24"/>
            <w:lang w:val="en-US" w:eastAsia="zh-CN"/>
          </w:rPr>
          <w:t>C.7.3  Use a new cotton swab for each area. Avoid oversaturation during oral swabbing to prevent aspiration.</w:t>
        </w:r>
      </w:ins>
    </w:p>
    <w:p w14:paraId="7DE9017C">
      <w:pPr>
        <w:spacing w:before="0" w:beforeLines="0" w:after="0" w:afterLines="0" w:line="276" w:lineRule="auto"/>
        <w:outlineLvl w:val="9"/>
        <w:rPr>
          <w:ins w:id="3862" w:author="王喵喵" w:date="2026-08-31T17:39:42Z"/>
          <w:rFonts w:hint="default" w:ascii="Cambria" w:hAnsi="Cambria" w:eastAsia="宋体" w:cs="Cambria"/>
          <w:sz w:val="24"/>
          <w:szCs w:val="24"/>
          <w:lang w:val="en-US" w:eastAsia="zh-CN"/>
        </w:rPr>
      </w:pPr>
      <w:ins w:id="3863" w:author="王喵喵" w:date="2026-08-31T17:39:42Z">
        <w:r>
          <w:rPr>
            <w:rFonts w:hint="default" w:ascii="Cambria" w:hAnsi="Cambria" w:eastAsia="宋体" w:cs="Cambria"/>
            <w:sz w:val="24"/>
            <w:szCs w:val="24"/>
            <w:lang w:val="en-US" w:eastAsia="zh-CN"/>
          </w:rPr>
          <w:t xml:space="preserve">C.7.4  Perform gentle swabbing motions, especially in coagulopathic patients, to prevent mucosal trauma and bleeding. </w:t>
        </w:r>
      </w:ins>
    </w:p>
    <w:p w14:paraId="29BDAF7D">
      <w:pPr>
        <w:spacing w:before="313" w:beforeLines="100" w:after="313" w:afterLines="100" w:line="276" w:lineRule="auto"/>
        <w:jc w:val="left"/>
        <w:rPr>
          <w:ins w:id="3864" w:author="王喵喵" w:date="2026-08-31T17:39:42Z"/>
          <w:rFonts w:hint="default" w:ascii="Cambria" w:hAnsi="Cambria" w:eastAsia="黑体" w:cs="Cambria"/>
          <w:b/>
          <w:sz w:val="24"/>
          <w:szCs w:val="24"/>
          <w:lang w:val="en-US" w:eastAsia="zh-CN"/>
        </w:rPr>
      </w:pPr>
      <w:ins w:id="3865" w:author="王喵喵" w:date="2026-08-31T17:39:42Z">
        <w:r>
          <w:rPr>
            <w:rFonts w:hint="default" w:ascii="Cambria" w:hAnsi="Cambria" w:eastAsia="黑体" w:cs="Cambria"/>
            <w:b/>
            <w:sz w:val="24"/>
            <w:szCs w:val="24"/>
            <w:lang w:val="en-US" w:eastAsia="zh-CN"/>
          </w:rPr>
          <w:t>C.8  Precautions for Cutaneous Scraping Therapy</w:t>
        </w:r>
      </w:ins>
    </w:p>
    <w:p w14:paraId="098A710E">
      <w:pPr>
        <w:spacing w:before="0" w:beforeLines="0" w:after="0" w:afterLines="0" w:line="276" w:lineRule="auto"/>
        <w:outlineLvl w:val="9"/>
        <w:rPr>
          <w:ins w:id="3866" w:author="王喵喵" w:date="2026-08-31T17:39:42Z"/>
          <w:rFonts w:hint="default" w:ascii="Cambria" w:hAnsi="Cambria" w:eastAsia="宋体" w:cs="Cambria"/>
          <w:sz w:val="24"/>
          <w:szCs w:val="24"/>
          <w:lang w:val="en-US" w:eastAsia="zh-CN"/>
        </w:rPr>
      </w:pPr>
      <w:ins w:id="3867" w:author="王喵喵" w:date="2026-08-31T17:39:42Z">
        <w:r>
          <w:rPr>
            <w:rFonts w:hint="default" w:ascii="Cambria" w:hAnsi="Cambria" w:eastAsia="宋体" w:cs="Cambria"/>
            <w:sz w:val="24"/>
            <w:szCs w:val="24"/>
            <w:lang w:val="en-US" w:eastAsia="zh-CN"/>
          </w:rPr>
          <w:t>C.8.1   Due to the thin and delicate nature of children's skin, soft scraping tools are typically used. If a hard tool is employed, the applied pressure should be appropriate, with the appearance of petechiae (sha marks) being the desired endpoint. This method should not be used if the child cries out in unbearable pain during the procedure or is too young to cooperate.</w:t>
        </w:r>
      </w:ins>
    </w:p>
    <w:p w14:paraId="1D42B74F">
      <w:pPr>
        <w:spacing w:before="0" w:beforeLines="0" w:after="0" w:afterLines="0" w:line="276" w:lineRule="auto"/>
        <w:outlineLvl w:val="9"/>
        <w:rPr>
          <w:ins w:id="3868" w:author="王喵喵" w:date="2026-08-31T17:39:42Z"/>
          <w:rFonts w:hint="default" w:ascii="Cambria" w:hAnsi="Cambria" w:eastAsia="宋体" w:cs="Cambria"/>
          <w:sz w:val="24"/>
          <w:szCs w:val="24"/>
          <w:lang w:val="en-US" w:eastAsia="zh-CN"/>
        </w:rPr>
      </w:pPr>
      <w:ins w:id="3869" w:author="王喵喵" w:date="2026-08-31T17:39:42Z">
        <w:r>
          <w:rPr>
            <w:rFonts w:hint="default" w:ascii="Cambria" w:hAnsi="Cambria" w:eastAsia="宋体" w:cs="Cambria"/>
            <w:sz w:val="24"/>
            <w:szCs w:val="24"/>
            <w:lang w:val="en-US" w:eastAsia="zh-CN"/>
          </w:rPr>
          <w:t>C.8.2  Maintain consistent downward pressure adjusted to patient's constitution and tolerance. Ensure uniform speed and pressure throughout each stroke.</w:t>
        </w:r>
      </w:ins>
    </w:p>
    <w:p w14:paraId="6AEECDA6">
      <w:pPr>
        <w:spacing w:before="0" w:beforeLines="0" w:after="0" w:afterLines="0" w:line="276" w:lineRule="auto"/>
        <w:outlineLvl w:val="9"/>
        <w:rPr>
          <w:ins w:id="3870" w:author="王喵喵" w:date="2026-08-31T17:39:42Z"/>
          <w:rFonts w:hint="default" w:ascii="Cambria" w:hAnsi="Cambria" w:eastAsia="宋体" w:cs="Cambria"/>
          <w:sz w:val="24"/>
          <w:szCs w:val="24"/>
          <w:lang w:val="en-US" w:eastAsia="zh-CN"/>
        </w:rPr>
      </w:pPr>
      <w:ins w:id="3871" w:author="王喵喵" w:date="2026-08-31T17:39:42Z">
        <w:r>
          <w:rPr>
            <w:rFonts w:hint="default" w:ascii="Cambria" w:hAnsi="Cambria" w:eastAsia="宋体" w:cs="Cambria"/>
            <w:sz w:val="24"/>
            <w:szCs w:val="24"/>
            <w:lang w:val="en-US" w:eastAsia="zh-CN"/>
          </w:rPr>
          <w:t>C.8.3  Effective scraping requires sufficient pressure to reach deep tissues. Superficial friction without pressure may cause epidermal edema.</w:t>
        </w:r>
      </w:ins>
    </w:p>
    <w:p w14:paraId="313B9CEE">
      <w:pPr>
        <w:spacing w:before="0" w:beforeLines="0" w:after="0" w:afterLines="0" w:line="276" w:lineRule="auto"/>
        <w:outlineLvl w:val="9"/>
        <w:rPr>
          <w:ins w:id="3872" w:author="王喵喵" w:date="2026-08-31T17:39:42Z"/>
          <w:rFonts w:hint="default" w:ascii="Cambria" w:hAnsi="Cambria" w:eastAsia="宋体" w:cs="Cambria"/>
          <w:sz w:val="24"/>
          <w:szCs w:val="24"/>
          <w:lang w:val="en-US" w:eastAsia="zh-CN"/>
        </w:rPr>
      </w:pPr>
      <w:ins w:id="3873" w:author="王喵喵" w:date="2026-08-31T17:39:42Z">
        <w:r>
          <w:rPr>
            <w:rFonts w:hint="default" w:ascii="Cambria" w:hAnsi="Cambria" w:eastAsia="宋体" w:cs="Cambria"/>
            <w:sz w:val="24"/>
            <w:szCs w:val="24"/>
            <w:lang w:val="en-US" w:eastAsia="zh-CN"/>
          </w:rPr>
          <w:t>C.8.4  Optimize pressure intensity based on individual conditions; reduce pressure over bony prominences.</w:t>
        </w:r>
      </w:ins>
    </w:p>
    <w:p w14:paraId="03B30942">
      <w:pPr>
        <w:spacing w:before="0" w:beforeLines="0" w:after="0" w:afterLines="0" w:line="276" w:lineRule="auto"/>
        <w:outlineLvl w:val="9"/>
        <w:rPr>
          <w:ins w:id="3874" w:author="王喵喵" w:date="2026-08-31T17:39:42Z"/>
          <w:rFonts w:hint="default" w:ascii="Cambria" w:hAnsi="Cambria" w:eastAsia="宋体" w:cs="Cambria"/>
          <w:sz w:val="24"/>
          <w:szCs w:val="24"/>
          <w:lang w:val="en-US" w:eastAsia="zh-CN"/>
        </w:rPr>
      </w:pPr>
      <w:ins w:id="3875" w:author="王喵喵" w:date="2026-08-31T17:39:42Z">
        <w:r>
          <w:rPr>
            <w:rFonts w:hint="default" w:ascii="Cambria" w:hAnsi="Cambria" w:eastAsia="宋体" w:cs="Cambria"/>
            <w:sz w:val="24"/>
            <w:szCs w:val="24"/>
            <w:lang w:val="en-US" w:eastAsia="zh-CN"/>
          </w:rPr>
          <w:t>C.8.5  Scrape meridians in segments (4-5cm length) for extended treatments.</w:t>
        </w:r>
      </w:ins>
    </w:p>
    <w:p w14:paraId="7E870599">
      <w:pPr>
        <w:spacing w:before="0" w:beforeLines="0" w:after="0" w:afterLines="0" w:line="276" w:lineRule="auto"/>
        <w:outlineLvl w:val="9"/>
        <w:rPr>
          <w:ins w:id="3876" w:author="王喵喵" w:date="2026-08-31T17:39:42Z"/>
          <w:rFonts w:hint="default" w:ascii="Cambria" w:hAnsi="Cambria" w:eastAsia="宋体" w:cs="Cambria"/>
          <w:sz w:val="24"/>
          <w:szCs w:val="24"/>
          <w:lang w:val="en-US" w:eastAsia="zh-CN"/>
        </w:rPr>
      </w:pPr>
      <w:ins w:id="3877" w:author="王喵喵" w:date="2026-08-31T17:39:42Z">
        <w:r>
          <w:rPr>
            <w:rFonts w:hint="default" w:ascii="Cambria" w:hAnsi="Cambria" w:eastAsia="宋体" w:cs="Cambria"/>
            <w:sz w:val="24"/>
            <w:szCs w:val="24"/>
            <w:lang w:val="en-US" w:eastAsia="zh-CN"/>
          </w:rPr>
          <w:t>C.8.6  The general principle for the direction of scraping is from top to bottom and from the inner to the outer aspect. It should be performed in a single direction, meaning the scraping motion follows one consistent path without going back and forth. The procedure is considered adequate once petechiae (sha marks) appear under the skin, and forceful scraping to elicit marks should be avoided.</w:t>
        </w:r>
      </w:ins>
    </w:p>
    <w:p w14:paraId="537B00A4">
      <w:pPr>
        <w:spacing w:before="0" w:beforeLines="0" w:after="0" w:afterLines="0" w:line="276" w:lineRule="auto"/>
        <w:outlineLvl w:val="9"/>
        <w:rPr>
          <w:ins w:id="3878" w:author="王喵喵" w:date="2026-08-31T17:39:42Z"/>
          <w:rFonts w:hint="default" w:ascii="Cambria" w:hAnsi="Cambria" w:eastAsia="宋体" w:cs="Cambria"/>
          <w:sz w:val="24"/>
          <w:szCs w:val="24"/>
          <w:lang w:val="en-US" w:eastAsia="zh-CN"/>
        </w:rPr>
      </w:pPr>
      <w:ins w:id="3879" w:author="王喵喵" w:date="2026-08-31T17:39:42Z">
        <w:r>
          <w:rPr>
            <w:rFonts w:hint="default" w:ascii="Cambria" w:hAnsi="Cambria" w:eastAsia="宋体" w:cs="Cambria"/>
            <w:sz w:val="24"/>
            <w:szCs w:val="24"/>
            <w:lang w:val="en-US" w:eastAsia="zh-CN"/>
          </w:rPr>
          <w:t>C.8.7  For hypersensitive acupoints, temporarily shift to other areas and return later.</w:t>
        </w:r>
      </w:ins>
    </w:p>
    <w:p w14:paraId="1E511F5D">
      <w:pPr>
        <w:spacing w:before="0" w:beforeLines="0" w:after="0" w:afterLines="0" w:line="276" w:lineRule="auto"/>
        <w:outlineLvl w:val="9"/>
        <w:rPr>
          <w:ins w:id="3880" w:author="王喵喵" w:date="2026-08-31T17:39:42Z"/>
          <w:rFonts w:hint="default" w:ascii="Cambria" w:hAnsi="Cambria" w:eastAsia="宋体" w:cs="Cambria"/>
          <w:sz w:val="24"/>
          <w:szCs w:val="24"/>
          <w:lang w:val="en-US" w:eastAsia="zh-CN"/>
        </w:rPr>
      </w:pPr>
      <w:ins w:id="3881" w:author="王喵喵" w:date="2026-08-31T17:39:42Z">
        <w:r>
          <w:rPr>
            <w:rFonts w:hint="default" w:ascii="Cambria" w:hAnsi="Cambria" w:eastAsia="宋体" w:cs="Cambria"/>
            <w:sz w:val="24"/>
            <w:szCs w:val="24"/>
            <w:lang w:val="en-US" w:eastAsia="zh-CN"/>
          </w:rPr>
          <w:t>C.8.8  Limit sessions to 3-5 minutes per area (max 20 min), terminating upon petechiae (sha marks). Do not force petechiae (sha marks) in non-responsive patients; prioritize comfort.</w:t>
        </w:r>
      </w:ins>
    </w:p>
    <w:p w14:paraId="7B97F0D4">
      <w:pPr>
        <w:spacing w:before="0" w:beforeLines="0" w:after="0" w:afterLines="0" w:line="276" w:lineRule="auto"/>
        <w:outlineLvl w:val="9"/>
        <w:rPr>
          <w:ins w:id="3882" w:author="王喵喵" w:date="2026-08-31T17:39:42Z"/>
          <w:rFonts w:hint="default" w:ascii="Cambria" w:hAnsi="Cambria" w:eastAsia="宋体" w:cs="Cambria"/>
          <w:sz w:val="24"/>
          <w:szCs w:val="24"/>
          <w:lang w:val="en-US" w:eastAsia="zh-CN"/>
        </w:rPr>
      </w:pPr>
      <w:ins w:id="3883" w:author="王喵喵" w:date="2026-08-31T17:39:42Z">
        <w:r>
          <w:rPr>
            <w:rFonts w:hint="default" w:ascii="Cambria" w:hAnsi="Cambria" w:eastAsia="宋体" w:cs="Cambria"/>
            <w:sz w:val="24"/>
            <w:szCs w:val="24"/>
            <w:lang w:val="en-US" w:eastAsia="zh-CN"/>
          </w:rPr>
          <w:t xml:space="preserve">C.8.9  During scraping therapy, it is important to keep warm. In winter, avoid exposure to wind and cold; in summer, avoid direct blowing of fans or air conditioning toward the treatment area. If the child experiences severe discomfort or uncontrollable agitation and restlessness during the procedure, the treatment should be discontinued. After scraping, consumption of raw or cold foods should be avoided immediately, and bathing is not recommended within 30 minutes. </w:t>
        </w:r>
      </w:ins>
    </w:p>
    <w:p w14:paraId="2DF38767">
      <w:pPr>
        <w:spacing w:before="313" w:beforeLines="100" w:after="313" w:afterLines="100" w:line="276" w:lineRule="auto"/>
        <w:jc w:val="left"/>
        <w:rPr>
          <w:ins w:id="3884" w:author="王喵喵" w:date="2026-08-31T17:39:42Z"/>
          <w:rFonts w:hint="default" w:ascii="Cambria" w:hAnsi="Cambria" w:eastAsia="黑体" w:cs="Cambria"/>
          <w:b/>
          <w:sz w:val="24"/>
          <w:szCs w:val="24"/>
          <w:lang w:val="en-US" w:eastAsia="zh-CN"/>
        </w:rPr>
      </w:pPr>
      <w:ins w:id="3885" w:author="王喵喵" w:date="2026-08-31T17:39:42Z">
        <w:r>
          <w:rPr>
            <w:rFonts w:hint="default" w:ascii="Cambria" w:hAnsi="Cambria" w:eastAsia="黑体" w:cs="Cambria"/>
            <w:b/>
            <w:sz w:val="24"/>
            <w:szCs w:val="24"/>
            <w:lang w:val="en-US" w:eastAsia="zh-CN"/>
          </w:rPr>
          <w:t>C.9 Precautions for Medicated Sachet Therapy</w:t>
        </w:r>
      </w:ins>
    </w:p>
    <w:p w14:paraId="760A0537">
      <w:pPr>
        <w:spacing w:before="0" w:beforeLines="0" w:after="0" w:afterLines="0" w:line="276" w:lineRule="auto"/>
        <w:outlineLvl w:val="9"/>
        <w:rPr>
          <w:ins w:id="3886" w:author="王喵喵" w:date="2026-08-31T17:39:42Z"/>
          <w:rFonts w:hint="default" w:ascii="Cambria" w:hAnsi="Cambria" w:eastAsia="宋体" w:cs="Cambria"/>
          <w:sz w:val="24"/>
          <w:szCs w:val="24"/>
          <w:lang w:val="en-US" w:eastAsia="zh-CN"/>
        </w:rPr>
      </w:pPr>
      <w:ins w:id="3887" w:author="王喵喵" w:date="2026-08-31T17:39:42Z">
        <w:r>
          <w:rPr>
            <w:rFonts w:hint="default" w:ascii="Cambria" w:hAnsi="Cambria" w:eastAsia="宋体" w:cs="Cambria"/>
            <w:sz w:val="24"/>
            <w:szCs w:val="24"/>
            <w:lang w:val="en-US" w:eastAsia="zh-CN"/>
          </w:rPr>
          <w:t>C.9.1 Increase sachet replacement frequency during summer due to enhanced perspiration.</w:t>
        </w:r>
      </w:ins>
    </w:p>
    <w:p w14:paraId="780FCC08">
      <w:pPr>
        <w:spacing w:before="0" w:beforeLines="0" w:after="0" w:afterLines="0" w:line="276" w:lineRule="auto"/>
        <w:outlineLvl w:val="9"/>
        <w:rPr>
          <w:ins w:id="3888" w:author="王喵喵" w:date="2026-08-31T17:39:42Z"/>
          <w:rFonts w:hint="default" w:ascii="Cambria" w:hAnsi="Cambria" w:eastAsia="宋体" w:cs="Cambria"/>
          <w:sz w:val="24"/>
          <w:szCs w:val="24"/>
          <w:lang w:val="en-US" w:eastAsia="zh-CN"/>
        </w:rPr>
      </w:pPr>
      <w:ins w:id="3889" w:author="王喵喵" w:date="2026-08-31T17:39:42Z">
        <w:r>
          <w:rPr>
            <w:rFonts w:hint="default" w:ascii="Cambria" w:hAnsi="Cambria" w:eastAsia="宋体" w:cs="Cambria"/>
            <w:sz w:val="24"/>
            <w:szCs w:val="24"/>
            <w:lang w:val="en-US" w:eastAsia="zh-CN"/>
          </w:rPr>
          <w:t>C.9.2  For medicinal pillows: process herbs to ensure fluffiness and softness; use breathable fabric (e.g., cotton/silk) to facilitate herb diffusion.</w:t>
        </w:r>
      </w:ins>
    </w:p>
    <w:p w14:paraId="5FE40E45">
      <w:pPr>
        <w:spacing w:before="0" w:beforeLines="0" w:after="0" w:afterLines="0" w:line="276" w:lineRule="auto"/>
        <w:outlineLvl w:val="9"/>
        <w:rPr>
          <w:ins w:id="3890" w:author="王喵喵" w:date="2026-08-31T17:39:42Z"/>
          <w:rFonts w:hint="default" w:ascii="Cambria" w:hAnsi="Cambria" w:eastAsia="宋体" w:cs="Cambria"/>
          <w:sz w:val="24"/>
          <w:szCs w:val="24"/>
          <w:lang w:val="en-US" w:eastAsia="zh-CN"/>
        </w:rPr>
      </w:pPr>
      <w:ins w:id="3891" w:author="王喵喵" w:date="2026-08-31T17:39:42Z">
        <w:r>
          <w:rPr>
            <w:rFonts w:hint="default" w:ascii="Cambria" w:hAnsi="Cambria" w:eastAsia="宋体" w:cs="Cambria"/>
            <w:sz w:val="24"/>
            <w:szCs w:val="24"/>
            <w:lang w:val="en-US" w:eastAsia="zh-CN"/>
          </w:rPr>
          <w:t>C.9.3 Initially avoid strongly aromatic herbs in pillows to prevent sleep disturbance.</w:t>
        </w:r>
      </w:ins>
    </w:p>
    <w:p w14:paraId="788192CF">
      <w:pPr>
        <w:spacing w:before="0" w:beforeLines="0" w:after="0" w:afterLines="0" w:line="276" w:lineRule="auto"/>
        <w:outlineLvl w:val="9"/>
        <w:rPr>
          <w:ins w:id="3892" w:author="王喵喵" w:date="2026-08-31T17:39:42Z"/>
          <w:rFonts w:hint="default" w:ascii="Cambria" w:hAnsi="Cambria" w:eastAsia="宋体" w:cs="Cambria"/>
          <w:sz w:val="24"/>
          <w:szCs w:val="24"/>
          <w:lang w:val="en-US" w:eastAsia="zh-CN"/>
        </w:rPr>
      </w:pPr>
      <w:ins w:id="3893" w:author="王喵喵" w:date="2026-08-31T17:39:42Z">
        <w:r>
          <w:rPr>
            <w:rFonts w:hint="default" w:ascii="Cambria" w:hAnsi="Cambria" w:eastAsia="宋体" w:cs="Cambria"/>
            <w:sz w:val="24"/>
            <w:szCs w:val="24"/>
            <w:lang w:val="en-US" w:eastAsia="zh-CN"/>
          </w:rPr>
          <w:t xml:space="preserve">C.9.4  Discontinue use and replace formula if allergic reactions (pruritus, urticaria, rhinitis) occur. </w:t>
        </w:r>
      </w:ins>
    </w:p>
    <w:p w14:paraId="3710C5A9">
      <w:pPr>
        <w:spacing w:before="0" w:beforeLines="0" w:after="0" w:afterLines="0" w:line="276" w:lineRule="auto"/>
        <w:outlineLvl w:val="9"/>
        <w:rPr>
          <w:ins w:id="3894" w:author="王喵喵" w:date="2026-08-31T17:39:42Z"/>
          <w:rFonts w:hint="default" w:ascii="Cambria" w:hAnsi="Cambria" w:eastAsia="宋体" w:cs="Cambria"/>
          <w:sz w:val="24"/>
          <w:szCs w:val="24"/>
          <w:lang w:val="en-US" w:eastAsia="zh-CN"/>
        </w:rPr>
      </w:pPr>
      <w:ins w:id="3895" w:author="王喵喵" w:date="2026-08-31T17:39:42Z">
        <w:r>
          <w:rPr>
            <w:rFonts w:hint="default" w:ascii="Cambria" w:hAnsi="Cambria" w:eastAsia="宋体" w:cs="Cambria"/>
            <w:sz w:val="24"/>
            <w:szCs w:val="24"/>
            <w:lang w:val="en-US" w:eastAsia="zh-CN"/>
          </w:rPr>
          <w:t xml:space="preserve">C.9.5  This therapy relies on gradual release of medicinal properties; consistent long-term use is required for efficacy.   </w:t>
        </w:r>
      </w:ins>
    </w:p>
    <w:p w14:paraId="4C481C42">
      <w:pPr>
        <w:spacing w:before="0" w:beforeLines="0" w:after="0" w:afterLines="0" w:line="276" w:lineRule="auto"/>
        <w:outlineLvl w:val="9"/>
        <w:rPr>
          <w:ins w:id="3896" w:author="王喵喵" w:date="2026-08-31T17:39:42Z"/>
          <w:rFonts w:hint="default" w:ascii="Cambria" w:hAnsi="Cambria" w:eastAsia="宋体" w:cs="Cambria"/>
          <w:sz w:val="24"/>
          <w:szCs w:val="24"/>
          <w:lang w:val="en-US" w:eastAsia="zh-CN"/>
        </w:rPr>
        <w:sectPr>
          <w:pgSz w:w="11906" w:h="16838"/>
          <w:pgMar w:top="1440" w:right="1800" w:bottom="1440" w:left="1800" w:header="851" w:footer="992" w:gutter="0"/>
          <w:pgNumType w:fmt="decimal"/>
          <w:cols w:space="720" w:num="1"/>
          <w:docGrid w:type="lines" w:linePitch="312" w:charSpace="0"/>
        </w:sectPr>
      </w:pPr>
    </w:p>
    <w:p w14:paraId="188BC8B2">
      <w:pPr>
        <w:spacing w:beforeLines="0" w:afterLines="0" w:line="276" w:lineRule="auto"/>
        <w:jc w:val="center"/>
        <w:outlineLvl w:val="0"/>
        <w:rPr>
          <w:ins w:id="3897" w:author="王喵喵" w:date="2026-08-31T17:39:42Z"/>
          <w:rFonts w:hint="default" w:ascii="Cambria" w:hAnsi="Cambria" w:eastAsia="黑体" w:cs="Cambria"/>
          <w:b/>
          <w:bCs/>
          <w:sz w:val="24"/>
          <w:szCs w:val="24"/>
          <w:lang w:val="en-US" w:eastAsia="zh-CN"/>
        </w:rPr>
      </w:pPr>
      <w:ins w:id="3898" w:author="王喵喵" w:date="2026-08-31T17:39:42Z">
        <w:bookmarkStart w:id="228" w:name="_Toc32089"/>
        <w:r>
          <w:rPr>
            <w:rFonts w:hint="default" w:ascii="Cambria" w:hAnsi="Cambria" w:cs="Cambria"/>
            <w:b/>
            <w:bCs/>
            <w:sz w:val="24"/>
            <w:szCs w:val="24"/>
            <w:lang w:val="en-US" w:eastAsia="zh-CN"/>
          </w:rPr>
          <w:t>Annex</w:t>
        </w:r>
      </w:ins>
      <w:ins w:id="3899" w:author="王喵喵" w:date="2026-08-31T17:39:42Z">
        <w:r>
          <w:rPr>
            <w:rFonts w:hint="default" w:ascii="Cambria" w:hAnsi="Cambria" w:eastAsia="黑体" w:cs="Cambria"/>
            <w:b/>
            <w:bCs/>
            <w:sz w:val="24"/>
            <w:szCs w:val="24"/>
            <w:lang w:val="en-US" w:eastAsia="zh-CN"/>
          </w:rPr>
          <w:t xml:space="preserve"> D</w:t>
        </w:r>
        <w:bookmarkEnd w:id="228"/>
      </w:ins>
    </w:p>
    <w:p w14:paraId="1B709A8B">
      <w:pPr>
        <w:spacing w:beforeLines="0" w:afterLines="0" w:line="276" w:lineRule="auto"/>
        <w:jc w:val="center"/>
        <w:outlineLvl w:val="0"/>
        <w:rPr>
          <w:ins w:id="3900" w:author="王喵喵" w:date="2026-08-31T17:39:42Z"/>
          <w:rFonts w:hint="default" w:ascii="Cambria" w:hAnsi="Cambria" w:eastAsia="黑体" w:cs="Cambria"/>
          <w:b/>
          <w:bCs/>
          <w:sz w:val="24"/>
          <w:szCs w:val="24"/>
          <w:lang w:val="en-US" w:eastAsia="zh-CN"/>
        </w:rPr>
      </w:pPr>
      <w:ins w:id="3901" w:author="王喵喵" w:date="2026-08-31T17:39:42Z">
        <w:bookmarkStart w:id="229" w:name="_Toc13751"/>
        <w:r>
          <w:rPr>
            <w:rFonts w:hint="default" w:ascii="Cambria" w:hAnsi="Cambria" w:eastAsia="黑体" w:cs="Cambria"/>
            <w:b/>
            <w:bCs/>
            <w:sz w:val="24"/>
            <w:szCs w:val="24"/>
            <w:lang w:val="en-US" w:eastAsia="zh-CN"/>
          </w:rPr>
          <w:t>（</w:t>
        </w:r>
      </w:ins>
      <w:ins w:id="3902" w:author="王喵喵" w:date="2026-08-31T17:39:42Z">
        <w:r>
          <w:rPr>
            <w:rStyle w:val="17"/>
            <w:rFonts w:hint="default" w:ascii="Cambria" w:hAnsi="Cambria" w:eastAsia="黑体" w:cs="Cambria"/>
            <w:b/>
            <w:bCs/>
            <w:color w:val="auto"/>
            <w:sz w:val="24"/>
            <w:szCs w:val="24"/>
          </w:rPr>
          <w:t>Informative</w:t>
        </w:r>
      </w:ins>
      <w:ins w:id="3903" w:author="王喵喵" w:date="2026-08-31T17:39:42Z">
        <w:r>
          <w:rPr>
            <w:rFonts w:hint="default" w:ascii="Cambria" w:hAnsi="Cambria" w:eastAsia="黑体" w:cs="Cambria"/>
            <w:b/>
            <w:bCs/>
            <w:sz w:val="24"/>
            <w:szCs w:val="24"/>
            <w:lang w:val="en-US" w:eastAsia="zh-CN"/>
          </w:rPr>
          <w:t>）</w:t>
        </w:r>
        <w:bookmarkEnd w:id="229"/>
      </w:ins>
    </w:p>
    <w:p w14:paraId="0C06EFCA">
      <w:pPr>
        <w:spacing w:beforeLines="0" w:afterLines="0" w:line="276" w:lineRule="auto"/>
        <w:jc w:val="center"/>
        <w:outlineLvl w:val="0"/>
        <w:rPr>
          <w:ins w:id="3904" w:author="王喵喵" w:date="2026-08-31T17:39:42Z"/>
          <w:rFonts w:hint="default" w:ascii="Cambria" w:hAnsi="Cambria" w:eastAsia="黑体" w:cs="Cambria"/>
          <w:b/>
          <w:bCs/>
          <w:sz w:val="24"/>
          <w:szCs w:val="24"/>
          <w:lang w:val="en-US" w:eastAsia="zh-CN"/>
        </w:rPr>
      </w:pPr>
      <w:ins w:id="3905" w:author="王喵喵" w:date="2026-08-31T17:39:42Z">
        <w:bookmarkStart w:id="230" w:name="_Toc17771"/>
        <w:r>
          <w:rPr>
            <w:rFonts w:hint="default" w:ascii="Cambria" w:hAnsi="Cambria" w:eastAsia="黑体" w:cs="Cambria"/>
            <w:b/>
            <w:bCs/>
            <w:sz w:val="24"/>
            <w:szCs w:val="24"/>
            <w:lang w:val="en-US" w:eastAsia="zh-CN"/>
          </w:rPr>
          <w:t>Contraindications for External Therapies in TCM Pediatrics</w:t>
        </w:r>
        <w:bookmarkEnd w:id="230"/>
      </w:ins>
    </w:p>
    <w:p w14:paraId="1C99D385">
      <w:pPr>
        <w:spacing w:beforeLines="0" w:afterLines="0" w:line="276" w:lineRule="auto"/>
        <w:jc w:val="center"/>
        <w:outlineLvl w:val="9"/>
        <w:rPr>
          <w:ins w:id="3906" w:author="王喵喵" w:date="2026-08-31T17:39:42Z"/>
          <w:rFonts w:hint="default" w:ascii="Cambria" w:hAnsi="Cambria" w:eastAsia="黑体" w:cs="Cambria"/>
          <w:sz w:val="24"/>
          <w:szCs w:val="24"/>
          <w:lang w:val="en-US" w:eastAsia="zh-CN"/>
        </w:rPr>
      </w:pPr>
      <w:ins w:id="3907" w:author="王喵喵" w:date="2026-08-31T17:39:42Z">
        <w:r>
          <w:rPr>
            <w:rFonts w:hint="default" w:ascii="Cambria" w:hAnsi="Cambria" w:eastAsia="黑体" w:cs="Cambria"/>
            <w:sz w:val="24"/>
            <w:szCs w:val="24"/>
            <w:lang w:val="en-US" w:eastAsia="zh-CN"/>
          </w:rPr>
          <w:t xml:space="preserve">  </w:t>
        </w:r>
      </w:ins>
    </w:p>
    <w:p w14:paraId="640E97C9">
      <w:pPr>
        <w:spacing w:before="313" w:beforeLines="100" w:after="313" w:afterLines="100" w:line="276" w:lineRule="auto"/>
        <w:jc w:val="left"/>
        <w:rPr>
          <w:ins w:id="3908" w:author="王喵喵" w:date="2026-08-31T17:39:42Z"/>
          <w:rFonts w:hint="default" w:ascii="Cambria" w:hAnsi="Cambria" w:eastAsia="黑体" w:cs="Cambria"/>
          <w:b/>
          <w:sz w:val="24"/>
          <w:szCs w:val="24"/>
          <w:lang w:val="en-US" w:eastAsia="zh-CN"/>
        </w:rPr>
      </w:pPr>
      <w:ins w:id="3909" w:author="王喵喵" w:date="2026-08-31T17:39:42Z">
        <w:r>
          <w:rPr>
            <w:rFonts w:hint="default" w:ascii="Cambria" w:hAnsi="Cambria" w:eastAsia="黑体" w:cs="Cambria"/>
            <w:b/>
            <w:sz w:val="24"/>
            <w:szCs w:val="24"/>
            <w:lang w:val="en-US" w:eastAsia="zh-CN"/>
          </w:rPr>
          <w:t>D.1  Contraindications for Steam/Aerosol -Inhaling Therapy</w:t>
        </w:r>
      </w:ins>
    </w:p>
    <w:p w14:paraId="5A46DE85">
      <w:pPr>
        <w:spacing w:before="0" w:beforeLines="0" w:after="0" w:afterLines="0" w:line="276" w:lineRule="auto"/>
        <w:outlineLvl w:val="9"/>
        <w:rPr>
          <w:ins w:id="3910" w:author="王喵喵" w:date="2026-08-31T17:39:42Z"/>
          <w:rFonts w:hint="default" w:ascii="Cambria" w:hAnsi="Cambria" w:eastAsia="宋体" w:cs="Cambria"/>
          <w:sz w:val="24"/>
          <w:szCs w:val="24"/>
          <w:lang w:val="en-US" w:eastAsia="zh-CN"/>
        </w:rPr>
      </w:pPr>
      <w:ins w:id="3911" w:author="王喵喵" w:date="2026-08-31T17:39:42Z">
        <w:r>
          <w:rPr>
            <w:rFonts w:hint="default" w:ascii="Cambria" w:hAnsi="Cambria" w:eastAsia="黑体" w:cs="Cambria"/>
            <w:sz w:val="24"/>
            <w:szCs w:val="24"/>
            <w:lang w:val="en-US" w:eastAsia="zh-CN"/>
          </w:rPr>
          <w:t>D.1.1</w:t>
        </w:r>
      </w:ins>
      <w:ins w:id="3912" w:author="王喵喵" w:date="2026-08-31T17:39:42Z">
        <w:r>
          <w:rPr>
            <w:rFonts w:hint="default" w:ascii="Cambria" w:hAnsi="Cambria" w:cs="Cambria"/>
            <w:sz w:val="24"/>
            <w:szCs w:val="24"/>
            <w:lang w:val="en-US" w:eastAsia="zh-CN"/>
          </w:rPr>
          <w:t xml:space="preserve">  </w:t>
        </w:r>
      </w:ins>
      <w:ins w:id="3913" w:author="王喵喵" w:date="2026-08-31T17:39:42Z">
        <w:r>
          <w:rPr>
            <w:rFonts w:hint="default" w:ascii="Cambria" w:hAnsi="Cambria" w:eastAsia="宋体" w:cs="Cambria"/>
            <w:sz w:val="24"/>
            <w:szCs w:val="24"/>
            <w:lang w:val="en-US" w:eastAsia="zh-CN"/>
          </w:rPr>
          <w:t>Allergy history should be obtained prior to use.The medicine known to cause allergies in the pediatric patient are contraindicated.</w:t>
        </w:r>
      </w:ins>
    </w:p>
    <w:p w14:paraId="063336E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914" w:author="王喵喵" w:date="2026-08-31T17:39:42Z"/>
          <w:rFonts w:hint="default" w:ascii="Cambria" w:hAnsi="Cambria" w:eastAsia="宋体" w:cs="Cambria"/>
          <w:sz w:val="24"/>
          <w:szCs w:val="24"/>
          <w:lang w:val="en-US" w:eastAsia="zh-CN"/>
        </w:rPr>
      </w:pPr>
      <w:ins w:id="3915" w:author="王喵喵" w:date="2026-08-31T17:39:42Z">
        <w:r>
          <w:rPr>
            <w:rFonts w:hint="default" w:ascii="Cambria" w:hAnsi="Cambria" w:eastAsia="黑体" w:cs="Cambria"/>
            <w:sz w:val="24"/>
            <w:szCs w:val="24"/>
            <w:lang w:val="en-US" w:eastAsia="zh-CN"/>
          </w:rPr>
          <w:t>D.1.2</w:t>
        </w:r>
      </w:ins>
      <w:ins w:id="3916" w:author="王喵喵" w:date="2026-08-31T17:39:42Z">
        <w:r>
          <w:rPr>
            <w:rFonts w:hint="default" w:ascii="Cambria" w:hAnsi="Cambria" w:cs="Cambria"/>
            <w:sz w:val="24"/>
            <w:szCs w:val="24"/>
            <w:lang w:val="en-US" w:eastAsia="zh-CN"/>
          </w:rPr>
          <w:t xml:space="preserve">  </w:t>
        </w:r>
      </w:ins>
      <w:ins w:id="3917" w:author="王喵喵" w:date="2026-08-31T17:39:42Z">
        <w:r>
          <w:rPr>
            <w:rFonts w:hint="default" w:ascii="Cambria" w:hAnsi="Cambria" w:eastAsia="宋体" w:cs="Cambria"/>
            <w:sz w:val="24"/>
            <w:szCs w:val="24"/>
            <w:lang w:val="en-US" w:eastAsia="zh-CN"/>
          </w:rPr>
          <w:t xml:space="preserve">The medicinal liquids used for pediatric steam and aerosol inhalation must be solutions specifically prepared for inhalation or injectable solutions. Decoction suspensions, containing large amounts of coarse suspended solid particles from herbs, must not be used directly for inhalation. </w:t>
        </w:r>
      </w:ins>
    </w:p>
    <w:p w14:paraId="3346CD79">
      <w:pPr>
        <w:spacing w:before="0" w:beforeLines="0" w:after="0" w:afterLines="0" w:line="276" w:lineRule="auto"/>
        <w:outlineLvl w:val="9"/>
        <w:rPr>
          <w:ins w:id="3918" w:author="王喵喵" w:date="2026-08-31T17:39:42Z"/>
          <w:rFonts w:hint="default" w:ascii="Cambria" w:hAnsi="Cambria" w:eastAsia="宋体" w:cs="Cambria"/>
          <w:sz w:val="24"/>
          <w:szCs w:val="24"/>
          <w:lang w:val="en-US" w:eastAsia="zh-CN"/>
        </w:rPr>
      </w:pPr>
      <w:ins w:id="3919" w:author="王喵喵" w:date="2026-08-31T17:39:42Z">
        <w:r>
          <w:rPr>
            <w:rFonts w:hint="default" w:ascii="Cambria" w:hAnsi="Cambria" w:eastAsia="黑体" w:cs="Cambria"/>
            <w:sz w:val="24"/>
            <w:szCs w:val="24"/>
            <w:lang w:val="en-US" w:eastAsia="zh-CN"/>
          </w:rPr>
          <w:t>D.1.3</w:t>
        </w:r>
      </w:ins>
      <w:ins w:id="3920" w:author="王喵喵" w:date="2026-08-31T17:39:42Z">
        <w:r>
          <w:rPr>
            <w:rFonts w:hint="default" w:ascii="Cambria" w:hAnsi="Cambria" w:cs="Cambria"/>
            <w:sz w:val="24"/>
            <w:szCs w:val="24"/>
            <w:lang w:val="en-US" w:eastAsia="zh-CN"/>
          </w:rPr>
          <w:t xml:space="preserve"> </w:t>
        </w:r>
      </w:ins>
      <w:ins w:id="3921" w:author="王喵喵" w:date="2026-08-31T17:39:42Z">
        <w:r>
          <w:rPr>
            <w:rFonts w:hint="default" w:ascii="Cambria" w:hAnsi="Cambria" w:eastAsia="宋体" w:cs="Cambria"/>
            <w:sz w:val="24"/>
            <w:szCs w:val="24"/>
            <w:lang w:val="en-US" w:eastAsia="zh-CN"/>
          </w:rPr>
          <w:t xml:space="preserve">Some nebulizing solutions may irritate the bronchi and cause reflex bronchospasm. This is particularly prone to occur in pediatric patients with bronchial asthma. Therapeutic medicine should be selected cautiously for children with asthma. When necessary, bronchodilators may be inhaled beforehand or concurrently. </w:t>
        </w:r>
      </w:ins>
    </w:p>
    <w:p w14:paraId="3BD8F65F">
      <w:pPr>
        <w:spacing w:before="313" w:beforeLines="100" w:after="313" w:afterLines="100" w:line="276" w:lineRule="auto"/>
        <w:jc w:val="left"/>
        <w:rPr>
          <w:ins w:id="3922" w:author="王喵喵" w:date="2026-08-31T17:39:42Z"/>
          <w:rFonts w:hint="default" w:ascii="Cambria" w:hAnsi="Cambria" w:eastAsia="黑体" w:cs="Cambria"/>
          <w:b/>
          <w:sz w:val="24"/>
          <w:szCs w:val="24"/>
          <w:lang w:val="en-US" w:eastAsia="zh-CN"/>
        </w:rPr>
      </w:pPr>
      <w:ins w:id="3923" w:author="王喵喵" w:date="2026-08-31T17:39:42Z">
        <w:r>
          <w:rPr>
            <w:rFonts w:hint="default" w:ascii="Cambria" w:hAnsi="Cambria" w:eastAsia="黑体" w:cs="Cambria"/>
            <w:b/>
            <w:sz w:val="24"/>
            <w:szCs w:val="24"/>
            <w:lang w:val="en-US" w:eastAsia="zh-CN"/>
          </w:rPr>
          <w:t>D.2  Contraindications for Fumigation-Washing Therapy</w:t>
        </w:r>
      </w:ins>
    </w:p>
    <w:p w14:paraId="034EE6EB">
      <w:pPr>
        <w:spacing w:before="0" w:beforeLines="0" w:after="0" w:afterLines="0" w:line="276" w:lineRule="auto"/>
        <w:outlineLvl w:val="9"/>
        <w:rPr>
          <w:ins w:id="3924" w:author="王喵喵" w:date="2026-08-31T17:39:42Z"/>
          <w:rFonts w:hint="default" w:ascii="Cambria" w:hAnsi="Cambria" w:eastAsia="宋体" w:cs="Cambria"/>
          <w:sz w:val="24"/>
          <w:szCs w:val="24"/>
          <w:lang w:val="en-US" w:eastAsia="zh-CN"/>
        </w:rPr>
      </w:pPr>
      <w:ins w:id="3925" w:author="王喵喵" w:date="2026-08-31T17:39:42Z">
        <w:r>
          <w:rPr>
            <w:rFonts w:hint="default" w:ascii="Cambria" w:hAnsi="Cambria" w:eastAsia="黑体" w:cs="Cambria"/>
            <w:sz w:val="24"/>
            <w:szCs w:val="24"/>
            <w:lang w:val="en-US" w:eastAsia="zh-CN"/>
          </w:rPr>
          <w:t>D.2.1</w:t>
        </w:r>
      </w:ins>
      <w:ins w:id="3926" w:author="王喵喵" w:date="2026-08-31T17:39:42Z">
        <w:r>
          <w:rPr>
            <w:rFonts w:hint="default" w:ascii="Cambria" w:hAnsi="Cambria" w:cs="Cambria"/>
            <w:sz w:val="24"/>
            <w:szCs w:val="24"/>
            <w:lang w:val="en-US" w:eastAsia="zh-CN"/>
          </w:rPr>
          <w:t xml:space="preserve"> </w:t>
        </w:r>
      </w:ins>
      <w:ins w:id="3927" w:author="王喵喵" w:date="2026-08-31T17:39:42Z">
        <w:r>
          <w:rPr>
            <w:rFonts w:hint="default" w:ascii="Cambria" w:hAnsi="Cambria" w:eastAsia="宋体" w:cs="Cambria"/>
            <w:sz w:val="24"/>
            <w:szCs w:val="24"/>
            <w:lang w:val="en-US" w:eastAsia="zh-CN"/>
          </w:rPr>
          <w:t xml:space="preserve"> Allergy history should be obtained prior to use. The medicine known to cause allergies in the pediatric patient are contraindicated.</w:t>
        </w:r>
      </w:ins>
    </w:p>
    <w:p w14:paraId="1F3FF0AE">
      <w:pPr>
        <w:spacing w:before="0" w:beforeLines="0" w:after="0" w:afterLines="0" w:line="276" w:lineRule="auto"/>
        <w:outlineLvl w:val="9"/>
        <w:rPr>
          <w:ins w:id="3928" w:author="王喵喵" w:date="2026-08-31T17:39:42Z"/>
          <w:rFonts w:hint="default" w:ascii="Cambria" w:hAnsi="Cambria" w:eastAsia="黑体" w:cs="Cambria"/>
          <w:sz w:val="24"/>
          <w:szCs w:val="24"/>
          <w:lang w:val="en-US" w:eastAsia="zh-CN"/>
        </w:rPr>
      </w:pPr>
      <w:ins w:id="3929" w:author="王喵喵" w:date="2026-08-31T17:39:42Z">
        <w:r>
          <w:rPr>
            <w:rFonts w:hint="default" w:ascii="Cambria" w:hAnsi="Cambria" w:eastAsia="黑体" w:cs="Cambria"/>
            <w:sz w:val="24"/>
            <w:szCs w:val="24"/>
            <w:lang w:val="en-US" w:eastAsia="zh-CN"/>
          </w:rPr>
          <w:t>D.2.2</w:t>
        </w:r>
      </w:ins>
      <w:ins w:id="3930" w:author="王喵喵" w:date="2026-08-31T17:39:42Z">
        <w:r>
          <w:rPr>
            <w:rFonts w:hint="default" w:ascii="Cambria" w:hAnsi="Cambria" w:cs="Cambria"/>
            <w:sz w:val="24"/>
            <w:szCs w:val="24"/>
            <w:lang w:val="en-US" w:eastAsia="zh-CN"/>
          </w:rPr>
          <w:t xml:space="preserve"> </w:t>
        </w:r>
      </w:ins>
      <w:ins w:id="3931" w:author="王喵喵" w:date="2026-08-31T17:39:42Z">
        <w:r>
          <w:rPr>
            <w:rFonts w:hint="default" w:ascii="Cambria" w:hAnsi="Cambria" w:eastAsia="宋体" w:cs="Cambria"/>
            <w:sz w:val="24"/>
            <w:szCs w:val="24"/>
            <w:lang w:val="en-US" w:eastAsia="zh-CN"/>
          </w:rPr>
          <w:t>Contraindicated in patients with highly sensitive skin, contagious dermatological diseases, or unstable vital signs.</w:t>
        </w:r>
      </w:ins>
    </w:p>
    <w:p w14:paraId="25365793">
      <w:pPr>
        <w:spacing w:before="0" w:beforeLines="0" w:after="0" w:afterLines="0" w:line="276" w:lineRule="auto"/>
        <w:outlineLvl w:val="9"/>
        <w:rPr>
          <w:ins w:id="3932" w:author="王喵喵" w:date="2026-08-31T17:39:42Z"/>
          <w:rFonts w:hint="default" w:ascii="Cambria" w:hAnsi="Cambria" w:eastAsia="宋体" w:cs="Cambria"/>
          <w:sz w:val="24"/>
          <w:szCs w:val="24"/>
          <w:lang w:val="en-US" w:eastAsia="zh-CN"/>
        </w:rPr>
      </w:pPr>
      <w:ins w:id="3933" w:author="王喵喵" w:date="2026-08-31T17:39:42Z">
        <w:r>
          <w:rPr>
            <w:rFonts w:hint="default" w:ascii="Cambria" w:hAnsi="Cambria" w:eastAsia="黑体" w:cs="Cambria"/>
            <w:sz w:val="24"/>
            <w:szCs w:val="24"/>
            <w:lang w:val="en-US" w:eastAsia="zh-CN"/>
          </w:rPr>
          <w:t>D.2.3</w:t>
        </w:r>
      </w:ins>
      <w:ins w:id="3934" w:author="王喵喵" w:date="2026-08-31T17:39:42Z">
        <w:r>
          <w:rPr>
            <w:rFonts w:hint="default" w:ascii="Cambria" w:hAnsi="Cambria" w:cs="Cambria"/>
            <w:sz w:val="24"/>
            <w:szCs w:val="24"/>
            <w:lang w:val="en-US" w:eastAsia="zh-CN"/>
          </w:rPr>
          <w:t xml:space="preserve"> </w:t>
        </w:r>
      </w:ins>
      <w:ins w:id="3935" w:author="王喵喵" w:date="2026-08-31T17:39:42Z">
        <w:r>
          <w:rPr>
            <w:rFonts w:hint="default" w:ascii="Cambria" w:hAnsi="Cambria" w:eastAsia="宋体" w:cs="Cambria"/>
            <w:sz w:val="24"/>
            <w:szCs w:val="24"/>
            <w:lang w:val="en-US" w:eastAsia="zh-CN"/>
          </w:rPr>
          <w:t xml:space="preserve"> Contraindicated in patients with skin conditions such as sores, furuncles, boils, abscesses, or any form of skin lesion/injury.</w:t>
        </w:r>
      </w:ins>
    </w:p>
    <w:p w14:paraId="345A597F">
      <w:pPr>
        <w:spacing w:before="0" w:beforeLines="0" w:after="0" w:afterLines="0" w:line="276" w:lineRule="auto"/>
        <w:outlineLvl w:val="9"/>
        <w:rPr>
          <w:ins w:id="3936" w:author="王喵喵" w:date="2026-08-31T17:39:42Z"/>
          <w:rFonts w:hint="default" w:ascii="Cambria" w:hAnsi="Cambria" w:eastAsia="宋体" w:cs="Cambria"/>
          <w:sz w:val="24"/>
          <w:szCs w:val="24"/>
          <w:lang w:val="en-US" w:eastAsia="zh-CN"/>
        </w:rPr>
      </w:pPr>
      <w:ins w:id="3937" w:author="王喵喵" w:date="2026-08-31T17:39:42Z">
        <w:r>
          <w:rPr>
            <w:rFonts w:hint="default" w:ascii="Cambria" w:hAnsi="Cambria" w:eastAsia="黑体" w:cs="Cambria"/>
            <w:sz w:val="24"/>
            <w:szCs w:val="24"/>
            <w:lang w:val="en-US" w:eastAsia="zh-CN"/>
          </w:rPr>
          <w:t>D.2.4</w:t>
        </w:r>
      </w:ins>
      <w:ins w:id="3938" w:author="王喵喵" w:date="2026-08-31T17:39:42Z">
        <w:r>
          <w:rPr>
            <w:rFonts w:hint="default" w:ascii="Cambria" w:hAnsi="Cambria" w:cs="Cambria"/>
            <w:sz w:val="24"/>
            <w:szCs w:val="24"/>
            <w:lang w:val="en-US" w:eastAsia="zh-CN"/>
          </w:rPr>
          <w:t xml:space="preserve"> </w:t>
        </w:r>
      </w:ins>
      <w:ins w:id="3939" w:author="王喵喵" w:date="2026-08-31T17:39:42Z">
        <w:r>
          <w:rPr>
            <w:rFonts w:hint="default" w:ascii="Cambria" w:hAnsi="Cambria" w:eastAsia="宋体" w:cs="Cambria"/>
            <w:sz w:val="24"/>
            <w:szCs w:val="24"/>
            <w:lang w:val="en-US" w:eastAsia="zh-CN"/>
          </w:rPr>
          <w:t>Contraindicated in pediatric patients with diarrhea accompanied by dehydration.</w:t>
        </w:r>
      </w:ins>
    </w:p>
    <w:p w14:paraId="1BBDBFB1">
      <w:pPr>
        <w:spacing w:before="0" w:beforeLines="0" w:after="0" w:afterLines="0" w:line="276" w:lineRule="auto"/>
        <w:outlineLvl w:val="9"/>
        <w:rPr>
          <w:ins w:id="3940" w:author="王喵喵" w:date="2026-08-31T17:39:42Z"/>
          <w:rFonts w:hint="default" w:ascii="Cambria" w:hAnsi="Cambria" w:eastAsia="宋体" w:cs="Cambria"/>
          <w:sz w:val="24"/>
          <w:szCs w:val="24"/>
          <w:lang w:val="en-US" w:eastAsia="zh-CN"/>
        </w:rPr>
      </w:pPr>
      <w:ins w:id="3941" w:author="王喵喵" w:date="2026-08-31T17:39:42Z">
        <w:r>
          <w:rPr>
            <w:rFonts w:hint="default" w:ascii="Cambria" w:hAnsi="Cambria" w:eastAsia="黑体" w:cs="Cambria"/>
            <w:sz w:val="24"/>
            <w:szCs w:val="24"/>
            <w:lang w:val="en-US" w:eastAsia="zh-CN"/>
          </w:rPr>
          <w:t>D.2.5</w:t>
        </w:r>
      </w:ins>
      <w:ins w:id="3942" w:author="王喵喵" w:date="2026-08-31T17:39:42Z">
        <w:r>
          <w:rPr>
            <w:rFonts w:hint="default" w:ascii="Cambria" w:hAnsi="Cambria" w:cs="Cambria"/>
            <w:sz w:val="24"/>
            <w:szCs w:val="24"/>
            <w:lang w:val="en-US" w:eastAsia="zh-CN"/>
          </w:rPr>
          <w:t xml:space="preserve">  </w:t>
        </w:r>
      </w:ins>
      <w:ins w:id="3943" w:author="王喵喵" w:date="2026-08-31T17:39:42Z">
        <w:r>
          <w:rPr>
            <w:rFonts w:hint="default" w:ascii="Cambria" w:hAnsi="Cambria" w:eastAsia="宋体" w:cs="Cambria"/>
            <w:sz w:val="24"/>
            <w:szCs w:val="24"/>
            <w:lang w:val="en-US" w:eastAsia="zh-CN"/>
          </w:rPr>
          <w:t>Use with caution in patients with concurrent hypertension or heart disease.</w:t>
        </w:r>
      </w:ins>
    </w:p>
    <w:p w14:paraId="4788061E">
      <w:pPr>
        <w:spacing w:before="0" w:beforeLines="0" w:after="0" w:afterLines="0" w:line="276" w:lineRule="auto"/>
        <w:outlineLvl w:val="9"/>
        <w:rPr>
          <w:ins w:id="3944" w:author="王喵喵" w:date="2026-08-31T17:39:42Z"/>
          <w:rFonts w:hint="default" w:ascii="Cambria" w:hAnsi="Cambria" w:cs="Cambria"/>
          <w:sz w:val="24"/>
          <w:szCs w:val="24"/>
          <w:lang w:val="en-US" w:eastAsia="zh-CN"/>
        </w:rPr>
      </w:pPr>
      <w:ins w:id="3945" w:author="王喵喵" w:date="2026-08-31T17:39:42Z">
        <w:r>
          <w:rPr>
            <w:rFonts w:hint="default" w:ascii="Cambria" w:hAnsi="Cambria" w:eastAsia="黑体" w:cs="Cambria"/>
            <w:sz w:val="24"/>
            <w:szCs w:val="24"/>
            <w:lang w:val="en-US" w:eastAsia="zh-CN"/>
          </w:rPr>
          <w:t>D.2.6</w:t>
        </w:r>
      </w:ins>
      <w:ins w:id="3946" w:author="王喵喵" w:date="2026-08-31T17:39:42Z">
        <w:r>
          <w:rPr>
            <w:rFonts w:hint="default" w:ascii="Cambria" w:hAnsi="Cambria" w:cs="Cambria"/>
            <w:sz w:val="24"/>
            <w:szCs w:val="24"/>
            <w:lang w:val="en-US" w:eastAsia="zh-CN"/>
          </w:rPr>
          <w:t xml:space="preserve">  </w:t>
        </w:r>
      </w:ins>
      <w:ins w:id="3947" w:author="王喵喵" w:date="2026-08-31T17:39:42Z">
        <w:r>
          <w:rPr>
            <w:rFonts w:hint="default" w:ascii="Cambria" w:hAnsi="Cambria" w:eastAsia="宋体" w:cs="Cambria"/>
            <w:sz w:val="24"/>
            <w:szCs w:val="24"/>
            <w:lang w:val="en-US" w:eastAsia="zh-CN"/>
          </w:rPr>
          <w:t xml:space="preserve">Use with caution in patients with high fever.  </w:t>
        </w:r>
      </w:ins>
    </w:p>
    <w:p w14:paraId="1251AEB8">
      <w:pPr>
        <w:spacing w:before="313" w:beforeLines="100" w:after="313" w:afterLines="100" w:line="276" w:lineRule="auto"/>
        <w:jc w:val="left"/>
        <w:rPr>
          <w:ins w:id="3948" w:author="王喵喵" w:date="2026-08-31T17:39:42Z"/>
          <w:rFonts w:hint="default" w:ascii="Cambria" w:hAnsi="Cambria" w:eastAsia="黑体" w:cs="Cambria"/>
          <w:b/>
          <w:sz w:val="24"/>
          <w:szCs w:val="24"/>
          <w:lang w:val="en-US" w:eastAsia="zh-CN"/>
        </w:rPr>
      </w:pPr>
      <w:ins w:id="3949" w:author="王喵喵" w:date="2026-08-31T17:39:42Z">
        <w:r>
          <w:rPr>
            <w:rFonts w:hint="default" w:ascii="Cambria" w:hAnsi="Cambria" w:eastAsia="黑体" w:cs="Cambria"/>
            <w:b/>
            <w:sz w:val="24"/>
            <w:szCs w:val="24"/>
            <w:lang w:val="en-US" w:eastAsia="zh-CN"/>
          </w:rPr>
          <w:t>D.3  Contraindications for Smearing Therapy</w:t>
        </w:r>
      </w:ins>
    </w:p>
    <w:p w14:paraId="247B22E0">
      <w:pPr>
        <w:spacing w:before="0" w:beforeLines="0" w:after="0" w:afterLines="0" w:line="276" w:lineRule="auto"/>
        <w:outlineLvl w:val="9"/>
        <w:rPr>
          <w:ins w:id="3950" w:author="王喵喵" w:date="2026-08-31T17:39:42Z"/>
          <w:rFonts w:hint="default" w:ascii="Cambria" w:hAnsi="Cambria" w:eastAsia="宋体" w:cs="Cambria"/>
          <w:sz w:val="24"/>
          <w:szCs w:val="24"/>
          <w:lang w:val="en-US" w:eastAsia="zh-CN"/>
        </w:rPr>
      </w:pPr>
      <w:ins w:id="3951" w:author="王喵喵" w:date="2026-08-31T17:39:42Z">
        <w:r>
          <w:rPr>
            <w:rFonts w:hint="default" w:ascii="Cambria" w:hAnsi="Cambria" w:eastAsia="宋体" w:cs="Cambria"/>
            <w:sz w:val="24"/>
            <w:szCs w:val="24"/>
            <w:lang w:val="en-US" w:eastAsia="zh-CN"/>
          </w:rPr>
          <w:t xml:space="preserve">D.3.1  Allergy history must be obtained prior to use. The medicine known to cause allergic reactions in the child are contraindicated. </w:t>
        </w:r>
      </w:ins>
    </w:p>
    <w:p w14:paraId="052C2E84">
      <w:pPr>
        <w:keepNext w:val="0"/>
        <w:keepLines w:val="0"/>
        <w:pageBreakBefore w:val="0"/>
        <w:widowControl/>
        <w:numPr>
          <w:ilvl w:val="-1"/>
          <w:numId w:val="0"/>
        </w:numPr>
        <w:kinsoku/>
        <w:wordWrap/>
        <w:overflowPunct/>
        <w:topLinePunct w:val="0"/>
        <w:autoSpaceDE/>
        <w:autoSpaceDN/>
        <w:bidi w:val="0"/>
        <w:adjustRightInd/>
        <w:snapToGrid/>
        <w:spacing w:beforeLines="0" w:afterLines="0" w:line="276" w:lineRule="auto"/>
        <w:textAlignment w:val="auto"/>
        <w:rPr>
          <w:ins w:id="3952" w:author="王喵喵" w:date="2026-08-31T17:39:42Z"/>
          <w:rFonts w:hint="default" w:ascii="Cambria" w:hAnsi="Cambria" w:cs="Cambria"/>
          <w:sz w:val="24"/>
          <w:szCs w:val="24"/>
          <w:lang w:val="en-US" w:eastAsia="zh-CN"/>
        </w:rPr>
      </w:pPr>
      <w:ins w:id="3953" w:author="王喵喵" w:date="2026-08-31T17:39:42Z">
        <w:r>
          <w:rPr>
            <w:rFonts w:hint="default" w:ascii="Cambria" w:hAnsi="Cambria" w:eastAsia="宋体" w:cs="Cambria"/>
            <w:sz w:val="24"/>
            <w:szCs w:val="24"/>
            <w:lang w:val="en-US" w:eastAsia="zh-CN"/>
          </w:rPr>
          <w:t xml:space="preserve">D.3.2  Contraindicated in patients with highly sensitive skin or contagious skin diseases. </w:t>
        </w:r>
      </w:ins>
      <w:ins w:id="3954" w:author="王喵喵" w:date="2026-08-31T17:39:42Z">
        <w:r>
          <w:rPr>
            <w:rFonts w:hint="default" w:ascii="Cambria" w:hAnsi="Cambria" w:cs="Cambria"/>
            <w:sz w:val="24"/>
            <w:szCs w:val="24"/>
            <w:lang w:val="en-US" w:eastAsia="zh-CN"/>
          </w:rPr>
          <w:t xml:space="preserve"> </w:t>
        </w:r>
      </w:ins>
    </w:p>
    <w:p w14:paraId="2D064AAB">
      <w:pPr>
        <w:spacing w:before="313" w:beforeLines="100" w:after="313" w:afterLines="100" w:line="276" w:lineRule="auto"/>
        <w:jc w:val="left"/>
        <w:rPr>
          <w:ins w:id="3955" w:author="王喵喵" w:date="2026-08-31T17:39:42Z"/>
          <w:rFonts w:hint="default" w:ascii="Cambria" w:hAnsi="Cambria" w:eastAsia="黑体" w:cs="Cambria"/>
          <w:b/>
          <w:sz w:val="24"/>
          <w:szCs w:val="24"/>
          <w:lang w:val="en-US" w:eastAsia="zh-CN"/>
        </w:rPr>
      </w:pPr>
      <w:ins w:id="3956" w:author="王喵喵" w:date="2026-08-31T17:39:42Z">
        <w:r>
          <w:rPr>
            <w:rFonts w:hint="default" w:ascii="Cambria" w:hAnsi="Cambria" w:eastAsia="黑体" w:cs="Cambria"/>
            <w:b/>
            <w:sz w:val="24"/>
            <w:szCs w:val="24"/>
            <w:lang w:val="en-US" w:eastAsia="zh-CN"/>
          </w:rPr>
          <w:t xml:space="preserve">D.4  Contraindications for Wrapping Therapy </w:t>
        </w:r>
      </w:ins>
    </w:p>
    <w:p w14:paraId="6C1E8BCE">
      <w:pPr>
        <w:spacing w:before="0" w:beforeLines="0" w:after="0" w:afterLines="0" w:line="276" w:lineRule="auto"/>
        <w:outlineLvl w:val="9"/>
        <w:rPr>
          <w:ins w:id="3957" w:author="王喵喵" w:date="2026-08-31T17:39:42Z"/>
          <w:rFonts w:hint="default" w:ascii="Cambria" w:hAnsi="Cambria" w:eastAsia="宋体" w:cs="Cambria"/>
          <w:sz w:val="24"/>
          <w:szCs w:val="24"/>
          <w:lang w:val="en-US" w:eastAsia="zh-CN"/>
        </w:rPr>
      </w:pPr>
      <w:ins w:id="3958" w:author="王喵喵" w:date="2026-08-31T17:39:42Z">
        <w:r>
          <w:rPr>
            <w:rFonts w:hint="default" w:ascii="Cambria" w:hAnsi="Cambria" w:eastAsia="宋体" w:cs="Cambria"/>
            <w:sz w:val="24"/>
            <w:szCs w:val="24"/>
            <w:lang w:val="en-US" w:eastAsia="zh-CN"/>
          </w:rPr>
          <w:t xml:space="preserve">D.4.1  Allergy history must be obtained prior to use. The medicine known to cause allergic reactions in the child are contraindicated. </w:t>
        </w:r>
      </w:ins>
    </w:p>
    <w:p w14:paraId="2E13E0E5">
      <w:pPr>
        <w:keepNext w:val="0"/>
        <w:keepLines w:val="0"/>
        <w:pageBreakBefore w:val="0"/>
        <w:widowControl/>
        <w:numPr>
          <w:ilvl w:val="-1"/>
          <w:numId w:val="0"/>
        </w:numPr>
        <w:kinsoku/>
        <w:wordWrap/>
        <w:overflowPunct/>
        <w:topLinePunct w:val="0"/>
        <w:autoSpaceDE/>
        <w:autoSpaceDN/>
        <w:bidi w:val="0"/>
        <w:adjustRightInd/>
        <w:snapToGrid/>
        <w:spacing w:beforeLines="0" w:afterLines="0" w:line="276" w:lineRule="auto"/>
        <w:textAlignment w:val="auto"/>
        <w:rPr>
          <w:ins w:id="3959" w:author="王喵喵" w:date="2026-08-31T17:39:42Z"/>
          <w:rFonts w:hint="default" w:ascii="Cambria" w:hAnsi="Cambria" w:cs="Cambria"/>
          <w:sz w:val="24"/>
          <w:szCs w:val="24"/>
          <w:lang w:val="en-US" w:eastAsia="zh-CN"/>
        </w:rPr>
      </w:pPr>
      <w:ins w:id="3960" w:author="王喵喵" w:date="2026-08-31T17:39:42Z">
        <w:r>
          <w:rPr>
            <w:rFonts w:hint="default" w:ascii="Cambria" w:hAnsi="Cambria" w:eastAsia="宋体" w:cs="Cambria"/>
            <w:sz w:val="24"/>
            <w:szCs w:val="24"/>
            <w:lang w:val="en-US" w:eastAsia="zh-CN"/>
          </w:rPr>
          <w:t xml:space="preserve">D.4.2  Contraindicated if there are local skin wounds or ulcers at the application site. </w:t>
        </w:r>
      </w:ins>
      <w:ins w:id="3961" w:author="王喵喵" w:date="2026-08-31T17:39:42Z">
        <w:r>
          <w:rPr>
            <w:rFonts w:hint="default" w:ascii="Cambria" w:hAnsi="Cambria" w:cs="Cambria"/>
            <w:sz w:val="24"/>
            <w:szCs w:val="24"/>
            <w:lang w:val="en-US" w:eastAsia="zh-CN"/>
          </w:rPr>
          <w:t xml:space="preserve"> </w:t>
        </w:r>
      </w:ins>
    </w:p>
    <w:p w14:paraId="10029744">
      <w:pPr>
        <w:spacing w:before="313" w:beforeLines="100" w:after="313" w:afterLines="100" w:line="276" w:lineRule="auto"/>
        <w:jc w:val="left"/>
        <w:rPr>
          <w:ins w:id="3962" w:author="王喵喵" w:date="2026-08-31T17:39:42Z"/>
          <w:rFonts w:hint="default" w:ascii="Cambria" w:hAnsi="Cambria" w:eastAsia="黑体" w:cs="Cambria"/>
          <w:b/>
          <w:sz w:val="24"/>
          <w:szCs w:val="24"/>
          <w:lang w:val="en-US" w:eastAsia="zh-CN"/>
        </w:rPr>
      </w:pPr>
      <w:ins w:id="3963" w:author="王喵喵" w:date="2026-08-31T17:39:42Z">
        <w:r>
          <w:rPr>
            <w:rFonts w:hint="default" w:ascii="Cambria" w:hAnsi="Cambria" w:eastAsia="黑体" w:cs="Cambria"/>
            <w:b/>
            <w:sz w:val="24"/>
            <w:szCs w:val="24"/>
            <w:lang w:val="en-US" w:eastAsia="zh-CN"/>
          </w:rPr>
          <w:t xml:space="preserve">D.5  Contraindications for Hot Medicinal Compress Therapy </w:t>
        </w:r>
      </w:ins>
    </w:p>
    <w:p w14:paraId="0127AC53">
      <w:pPr>
        <w:spacing w:before="0" w:beforeLines="0" w:after="0" w:afterLines="0" w:line="276" w:lineRule="auto"/>
        <w:outlineLvl w:val="9"/>
        <w:rPr>
          <w:ins w:id="3964" w:author="王喵喵" w:date="2026-08-31T17:39:42Z"/>
          <w:rFonts w:hint="default" w:ascii="Cambria" w:hAnsi="Cambria" w:eastAsia="宋体" w:cs="Cambria"/>
          <w:sz w:val="24"/>
          <w:szCs w:val="24"/>
          <w:lang w:val="en-US" w:eastAsia="zh-CN"/>
        </w:rPr>
      </w:pPr>
      <w:ins w:id="3965" w:author="王喵喵" w:date="2026-08-31T17:39:42Z">
        <w:r>
          <w:rPr>
            <w:rFonts w:hint="default" w:ascii="Cambria" w:hAnsi="Cambria" w:eastAsia="宋体" w:cs="Cambria"/>
            <w:sz w:val="24"/>
            <w:szCs w:val="24"/>
            <w:lang w:val="en-US" w:eastAsia="zh-CN"/>
          </w:rPr>
          <w:t>D.5.1  Hot medicinal compress therapy is primarily used to treat various cold syndromes and pain disorders. It is contraindicated for excess-heat syndromes, including high fever from any cause and acute inflammation.</w:t>
        </w:r>
      </w:ins>
    </w:p>
    <w:p w14:paraId="4C4C7745">
      <w:pPr>
        <w:keepNext w:val="0"/>
        <w:keepLines w:val="0"/>
        <w:pageBreakBefore w:val="0"/>
        <w:widowControl/>
        <w:numPr>
          <w:ilvl w:val="-1"/>
          <w:numId w:val="0"/>
        </w:numPr>
        <w:kinsoku/>
        <w:wordWrap/>
        <w:overflowPunct/>
        <w:topLinePunct w:val="0"/>
        <w:autoSpaceDE/>
        <w:autoSpaceDN/>
        <w:bidi w:val="0"/>
        <w:adjustRightInd/>
        <w:snapToGrid/>
        <w:spacing w:beforeLines="0" w:afterLines="0" w:line="276" w:lineRule="auto"/>
        <w:textAlignment w:val="auto"/>
        <w:rPr>
          <w:ins w:id="3966" w:author="王喵喵" w:date="2026-08-31T17:39:42Z"/>
          <w:rFonts w:hint="default" w:ascii="Cambria" w:hAnsi="Cambria" w:cs="Cambria"/>
          <w:sz w:val="24"/>
          <w:szCs w:val="24"/>
          <w:lang w:val="en-US" w:eastAsia="zh-CN"/>
        </w:rPr>
      </w:pPr>
      <w:ins w:id="3967" w:author="王喵喵" w:date="2026-08-31T17:39:42Z">
        <w:r>
          <w:rPr>
            <w:rFonts w:hint="default" w:ascii="Cambria" w:hAnsi="Cambria" w:eastAsia="宋体" w:cs="Cambria"/>
            <w:sz w:val="24"/>
            <w:szCs w:val="24"/>
            <w:lang w:val="en-US" w:eastAsia="zh-CN"/>
          </w:rPr>
          <w:t xml:space="preserve">D.5.2  Contraindicated in the initial 1-2 days of acute soft tissue injury, for local tumors or tuberculosis, local skin ulceration, local loss of sensation, and acute hemorrhagic diseases. </w:t>
        </w:r>
      </w:ins>
      <w:ins w:id="3968" w:author="王喵喵" w:date="2026-08-31T17:39:42Z">
        <w:r>
          <w:rPr>
            <w:rFonts w:hint="default" w:ascii="Cambria" w:hAnsi="Cambria" w:cs="Cambria"/>
            <w:sz w:val="24"/>
            <w:szCs w:val="24"/>
            <w:lang w:val="en-US" w:eastAsia="zh-CN"/>
          </w:rPr>
          <w:t xml:space="preserve"> </w:t>
        </w:r>
      </w:ins>
    </w:p>
    <w:p w14:paraId="54A7D565">
      <w:pPr>
        <w:spacing w:before="313" w:beforeLines="100" w:after="313" w:afterLines="100" w:line="276" w:lineRule="auto"/>
        <w:jc w:val="left"/>
        <w:rPr>
          <w:ins w:id="3969" w:author="王喵喵" w:date="2026-08-31T17:39:42Z"/>
          <w:rFonts w:hint="default" w:ascii="Cambria" w:hAnsi="Cambria" w:eastAsia="黑体" w:cs="Cambria"/>
          <w:b/>
          <w:sz w:val="24"/>
          <w:szCs w:val="24"/>
          <w:lang w:val="en-US" w:eastAsia="zh-CN"/>
        </w:rPr>
      </w:pPr>
      <w:ins w:id="3970" w:author="王喵喵" w:date="2026-08-31T17:39:42Z">
        <w:r>
          <w:rPr>
            <w:rFonts w:hint="default" w:ascii="Cambria" w:hAnsi="Cambria" w:eastAsia="黑体" w:cs="Cambria"/>
            <w:b/>
            <w:sz w:val="24"/>
            <w:szCs w:val="24"/>
            <w:lang w:val="en-US" w:eastAsia="zh-CN"/>
          </w:rPr>
          <w:t xml:space="preserve">D.6  Contraindications for Application Therapy </w:t>
        </w:r>
      </w:ins>
    </w:p>
    <w:p w14:paraId="45C15E16">
      <w:pPr>
        <w:spacing w:before="0" w:beforeLines="0" w:after="0" w:afterLines="0" w:line="276" w:lineRule="auto"/>
        <w:outlineLvl w:val="9"/>
        <w:rPr>
          <w:ins w:id="3971" w:author="王喵喵" w:date="2026-08-31T17:39:42Z"/>
          <w:rFonts w:hint="default" w:ascii="Cambria" w:hAnsi="Cambria" w:eastAsia="宋体" w:cs="Cambria"/>
          <w:sz w:val="24"/>
          <w:szCs w:val="24"/>
          <w:lang w:val="en-US" w:eastAsia="zh-CN"/>
        </w:rPr>
      </w:pPr>
      <w:ins w:id="3972" w:author="王喵喵" w:date="2026-08-31T17:39:42Z">
        <w:r>
          <w:rPr>
            <w:rFonts w:hint="default" w:ascii="Cambria" w:hAnsi="Cambria" w:eastAsia="宋体" w:cs="Cambria"/>
            <w:sz w:val="24"/>
            <w:szCs w:val="24"/>
            <w:lang w:val="en-US" w:eastAsia="zh-CN"/>
          </w:rPr>
          <w:t>D.6.1  Prior to use, inquire about the patient's allergy history. The medicine known to cause allergic reactions in the child are contraindicated. Adhesive tape is contraindicated in children known to be allergic to it.</w:t>
        </w:r>
      </w:ins>
    </w:p>
    <w:p w14:paraId="1FF1410E">
      <w:pPr>
        <w:spacing w:before="0" w:beforeLines="0" w:after="0" w:afterLines="0" w:line="276" w:lineRule="auto"/>
        <w:outlineLvl w:val="9"/>
        <w:rPr>
          <w:ins w:id="3973" w:author="王喵喵" w:date="2026-08-31T17:39:42Z"/>
          <w:rFonts w:hint="default" w:ascii="Cambria" w:hAnsi="Cambria" w:eastAsia="宋体" w:cs="Cambria"/>
          <w:sz w:val="24"/>
          <w:szCs w:val="24"/>
          <w:lang w:val="en-US" w:eastAsia="zh-CN"/>
        </w:rPr>
      </w:pPr>
      <w:ins w:id="3974" w:author="王喵喵" w:date="2026-08-31T17:39:42Z">
        <w:r>
          <w:rPr>
            <w:rFonts w:hint="default" w:ascii="Cambria" w:hAnsi="Cambria" w:eastAsia="宋体" w:cs="Cambria"/>
            <w:sz w:val="24"/>
            <w:szCs w:val="24"/>
            <w:lang w:val="en-US" w:eastAsia="zh-CN"/>
          </w:rPr>
          <w:t xml:space="preserve">D.6.2  Contraindicated if there are local skin wounds or ulcers at the application site.  </w:t>
        </w:r>
      </w:ins>
    </w:p>
    <w:p w14:paraId="48B0D5FF">
      <w:pPr>
        <w:spacing w:before="313" w:beforeLines="100" w:after="313" w:afterLines="100" w:line="276" w:lineRule="auto"/>
        <w:jc w:val="left"/>
        <w:rPr>
          <w:ins w:id="3975" w:author="王喵喵" w:date="2026-08-31T17:39:42Z"/>
          <w:rFonts w:hint="default" w:ascii="Cambria" w:hAnsi="Cambria" w:eastAsia="黑体" w:cs="Cambria"/>
          <w:b/>
          <w:sz w:val="24"/>
          <w:szCs w:val="24"/>
          <w:lang w:val="en-US" w:eastAsia="zh-CN"/>
        </w:rPr>
      </w:pPr>
      <w:ins w:id="3976" w:author="王喵喵" w:date="2026-08-31T17:39:42Z">
        <w:r>
          <w:rPr>
            <w:rFonts w:hint="default" w:ascii="Cambria" w:hAnsi="Cambria" w:eastAsia="黑体" w:cs="Cambria"/>
            <w:b/>
            <w:sz w:val="24"/>
            <w:szCs w:val="24"/>
            <w:lang w:val="en-US" w:eastAsia="zh-CN"/>
          </w:rPr>
          <w:t>D.7  Contraindications for Perfrication</w:t>
        </w:r>
      </w:ins>
    </w:p>
    <w:p w14:paraId="6C99C70D">
      <w:pPr>
        <w:spacing w:before="0" w:beforeLines="0" w:after="0" w:afterLines="0" w:line="276" w:lineRule="auto"/>
        <w:outlineLvl w:val="9"/>
        <w:rPr>
          <w:ins w:id="3977" w:author="王喵喵" w:date="2026-08-31T17:39:42Z"/>
          <w:rFonts w:hint="default" w:ascii="Cambria" w:hAnsi="Cambria" w:eastAsia="宋体" w:cs="Cambria"/>
          <w:sz w:val="24"/>
          <w:szCs w:val="24"/>
          <w:lang w:val="en-US" w:eastAsia="zh-CN"/>
        </w:rPr>
      </w:pPr>
      <w:ins w:id="3978" w:author="王喵喵" w:date="2026-08-31T17:39:42Z">
        <w:r>
          <w:rPr>
            <w:rFonts w:hint="default" w:ascii="Cambria" w:hAnsi="Cambria" w:eastAsia="宋体" w:cs="Cambria"/>
            <w:sz w:val="24"/>
            <w:szCs w:val="24"/>
            <w:lang w:val="en-US" w:eastAsia="zh-CN"/>
          </w:rPr>
          <w:t xml:space="preserve">D.7.1  Allergy history must be obtained prior to use. The medicine known to cause allergic reactions in the child are contraindicated. </w:t>
        </w:r>
      </w:ins>
    </w:p>
    <w:p w14:paraId="300D63F3">
      <w:pPr>
        <w:keepNext w:val="0"/>
        <w:keepLines w:val="0"/>
        <w:pageBreakBefore w:val="0"/>
        <w:widowControl/>
        <w:numPr>
          <w:ilvl w:val="-1"/>
          <w:numId w:val="0"/>
        </w:numPr>
        <w:kinsoku/>
        <w:wordWrap/>
        <w:overflowPunct/>
        <w:topLinePunct w:val="0"/>
        <w:autoSpaceDE/>
        <w:autoSpaceDN/>
        <w:bidi w:val="0"/>
        <w:adjustRightInd/>
        <w:snapToGrid/>
        <w:spacing w:beforeLines="0" w:afterLines="0" w:line="276" w:lineRule="auto"/>
        <w:textAlignment w:val="auto"/>
        <w:rPr>
          <w:ins w:id="3979" w:author="王喵喵" w:date="2026-08-31T17:39:42Z"/>
          <w:rFonts w:hint="default" w:ascii="Cambria" w:hAnsi="Cambria" w:cs="Cambria"/>
          <w:sz w:val="24"/>
          <w:szCs w:val="24"/>
          <w:lang w:val="en-US" w:eastAsia="zh-CN"/>
        </w:rPr>
      </w:pPr>
      <w:ins w:id="3980" w:author="王喵喵" w:date="2026-08-31T17:39:42Z">
        <w:r>
          <w:rPr>
            <w:rFonts w:hint="default" w:ascii="Cambria" w:hAnsi="Cambria" w:eastAsia="宋体" w:cs="Cambria"/>
            <w:sz w:val="24"/>
            <w:szCs w:val="24"/>
            <w:lang w:val="en-US" w:eastAsia="zh-CN"/>
          </w:rPr>
          <w:t xml:space="preserve">D.7.2  Non-sterile medicinal liquids or powders are contraindicated for use on areas with open wounds. </w:t>
        </w:r>
      </w:ins>
      <w:ins w:id="3981" w:author="王喵喵" w:date="2026-08-31T17:39:42Z">
        <w:r>
          <w:rPr>
            <w:rFonts w:hint="default" w:ascii="Cambria" w:hAnsi="Cambria" w:cs="Cambria"/>
            <w:sz w:val="24"/>
            <w:szCs w:val="24"/>
            <w:lang w:val="en-US" w:eastAsia="zh-CN"/>
          </w:rPr>
          <w:t xml:space="preserve"> </w:t>
        </w:r>
      </w:ins>
    </w:p>
    <w:p w14:paraId="2034511D">
      <w:pPr>
        <w:spacing w:before="313" w:beforeLines="100" w:after="313" w:afterLines="100" w:line="276" w:lineRule="auto"/>
        <w:jc w:val="left"/>
        <w:rPr>
          <w:ins w:id="3982" w:author="王喵喵" w:date="2026-08-31T17:39:42Z"/>
          <w:rFonts w:hint="default" w:ascii="Cambria" w:hAnsi="Cambria" w:eastAsia="黑体" w:cs="Cambria"/>
          <w:b/>
          <w:sz w:val="24"/>
          <w:szCs w:val="24"/>
          <w:lang w:val="en-US" w:eastAsia="zh-CN"/>
        </w:rPr>
      </w:pPr>
      <w:ins w:id="3983" w:author="王喵喵" w:date="2026-08-31T17:39:42Z">
        <w:r>
          <w:rPr>
            <w:rFonts w:hint="default" w:ascii="Cambria" w:hAnsi="Cambria" w:eastAsia="黑体" w:cs="Cambria"/>
            <w:b/>
            <w:sz w:val="24"/>
            <w:szCs w:val="24"/>
            <w:lang w:val="en-US" w:eastAsia="zh-CN"/>
          </w:rPr>
          <w:t>D.8  Contraindications for Cutaneous Scraping Therapy</w:t>
        </w:r>
      </w:ins>
    </w:p>
    <w:p w14:paraId="1E5AFFF5">
      <w:pPr>
        <w:spacing w:before="0" w:beforeLines="0" w:after="0" w:afterLines="0" w:line="276" w:lineRule="auto"/>
        <w:outlineLvl w:val="9"/>
        <w:rPr>
          <w:ins w:id="3984" w:author="王喵喵" w:date="2026-08-31T17:39:42Z"/>
          <w:rFonts w:hint="default" w:ascii="Cambria" w:hAnsi="Cambria" w:eastAsia="宋体" w:cs="Cambria"/>
          <w:sz w:val="24"/>
          <w:szCs w:val="24"/>
          <w:lang w:val="en-US" w:eastAsia="zh-CN"/>
        </w:rPr>
      </w:pPr>
      <w:ins w:id="3985" w:author="王喵喵" w:date="2026-08-31T17:39:42Z">
        <w:r>
          <w:rPr>
            <w:rFonts w:hint="default" w:ascii="Cambria" w:hAnsi="Cambria" w:eastAsia="宋体" w:cs="Cambria"/>
            <w:sz w:val="24"/>
            <w:szCs w:val="24"/>
            <w:lang w:val="en-US" w:eastAsia="zh-CN"/>
          </w:rPr>
          <w:t>D.8.1  Use with caution in children with leukemia, immune thrombocytopenia, IgA vasculitis, or any hemorrhagic disease.</w:t>
        </w:r>
      </w:ins>
    </w:p>
    <w:p w14:paraId="7952987F">
      <w:pPr>
        <w:spacing w:before="0" w:beforeLines="0" w:after="0" w:afterLines="0" w:line="276" w:lineRule="auto"/>
        <w:outlineLvl w:val="9"/>
        <w:rPr>
          <w:ins w:id="3986" w:author="王喵喵" w:date="2026-08-31T17:39:42Z"/>
          <w:rFonts w:hint="default" w:ascii="Cambria" w:hAnsi="Cambria" w:eastAsia="宋体" w:cs="Cambria"/>
          <w:sz w:val="24"/>
          <w:szCs w:val="24"/>
          <w:lang w:val="en-US" w:eastAsia="zh-CN"/>
        </w:rPr>
      </w:pPr>
      <w:ins w:id="3987" w:author="王喵喵" w:date="2026-08-31T17:39:42Z">
        <w:r>
          <w:rPr>
            <w:rFonts w:hint="default" w:ascii="Cambria" w:hAnsi="Cambria" w:eastAsia="宋体" w:cs="Cambria"/>
            <w:sz w:val="24"/>
            <w:szCs w:val="24"/>
            <w:lang w:val="en-US" w:eastAsia="zh-CN"/>
          </w:rPr>
          <w:t>D.8.2  Contraindicated for patients with acute sprains and contusions, generalized edema, skin infections, skin ulcers, skin lesions, and children suffering from eruptive diseases. It is also prohibited for use on special areas such as the eyes, lips, tongue, ear canals, nostrils, nipples, navel, the anterior and posterior perineal regions, and areas with prominent major blood vessels.</w:t>
        </w:r>
      </w:ins>
    </w:p>
    <w:p w14:paraId="24ADFA68">
      <w:pPr>
        <w:spacing w:before="0" w:beforeLines="0" w:after="0" w:afterLines="0" w:line="276" w:lineRule="auto"/>
        <w:outlineLvl w:val="9"/>
        <w:rPr>
          <w:ins w:id="3988" w:author="王喵喵" w:date="2026-08-31T17:39:42Z"/>
          <w:rFonts w:hint="default" w:ascii="Cambria" w:hAnsi="Cambria" w:eastAsia="宋体" w:cs="Cambria"/>
          <w:sz w:val="24"/>
          <w:szCs w:val="24"/>
          <w:lang w:val="en-US" w:eastAsia="zh-CN"/>
        </w:rPr>
      </w:pPr>
      <w:ins w:id="3989" w:author="王喵喵" w:date="2026-08-31T17:39:42Z">
        <w:r>
          <w:rPr>
            <w:rFonts w:hint="default" w:ascii="Cambria" w:hAnsi="Cambria" w:eastAsia="宋体" w:cs="Cambria"/>
            <w:sz w:val="24"/>
            <w:szCs w:val="24"/>
            <w:lang w:val="en-US" w:eastAsia="zh-CN"/>
          </w:rPr>
          <w:t xml:space="preserve">D.8.3  Should not be used on children under the age of 3 unable to cooperate with the treatment. </w:t>
        </w:r>
      </w:ins>
    </w:p>
    <w:p w14:paraId="2CE69120">
      <w:pPr>
        <w:spacing w:before="313" w:beforeLines="100" w:after="313" w:afterLines="100" w:line="276" w:lineRule="auto"/>
        <w:jc w:val="left"/>
        <w:rPr>
          <w:ins w:id="3990" w:author="王喵喵" w:date="2026-08-31T17:39:42Z"/>
          <w:rFonts w:hint="default" w:ascii="Cambria" w:hAnsi="Cambria" w:eastAsia="黑体" w:cs="Cambria"/>
          <w:b/>
          <w:sz w:val="24"/>
          <w:szCs w:val="24"/>
          <w:lang w:val="en-US" w:eastAsia="zh-CN"/>
        </w:rPr>
      </w:pPr>
      <w:ins w:id="3991" w:author="王喵喵" w:date="2026-08-31T17:39:42Z">
        <w:r>
          <w:rPr>
            <w:rFonts w:hint="default" w:ascii="Cambria" w:hAnsi="Cambria" w:eastAsia="黑体" w:cs="Cambria"/>
            <w:b/>
            <w:sz w:val="24"/>
            <w:szCs w:val="24"/>
            <w:lang w:val="en-US" w:eastAsia="zh-CN"/>
          </w:rPr>
          <w:t>D.9  Contraindications for Medicated Sachet Therapy</w:t>
        </w:r>
      </w:ins>
    </w:p>
    <w:p w14:paraId="203B9966">
      <w:pPr>
        <w:spacing w:before="0" w:beforeLines="0" w:after="0" w:afterLines="0" w:line="276" w:lineRule="auto"/>
        <w:outlineLvl w:val="9"/>
        <w:rPr>
          <w:ins w:id="3992" w:author="王喵喵" w:date="2026-08-31T17:39:42Z"/>
          <w:rFonts w:hint="default" w:ascii="Cambria" w:hAnsi="Cambria" w:eastAsia="宋体" w:cs="Cambria"/>
          <w:sz w:val="24"/>
          <w:szCs w:val="24"/>
          <w:lang w:val="en-US" w:eastAsia="zh-CN"/>
        </w:rPr>
      </w:pPr>
      <w:ins w:id="3993" w:author="王喵喵" w:date="2026-08-31T17:39:42Z">
        <w:r>
          <w:rPr>
            <w:rFonts w:hint="default" w:ascii="Cambria" w:hAnsi="Cambria" w:eastAsia="宋体" w:cs="Cambria"/>
            <w:sz w:val="24"/>
            <w:szCs w:val="24"/>
            <w:lang w:val="en-US" w:eastAsia="zh-CN"/>
          </w:rPr>
          <w:t>D.9.1  Allergy history must be obtained prior to use. The medicine known to cause allergic reactions in the child are contraindicated.</w:t>
        </w:r>
      </w:ins>
    </w:p>
    <w:p w14:paraId="3707AE27">
      <w:pPr>
        <w:spacing w:before="0" w:beforeLines="0" w:after="0" w:afterLines="0" w:line="276" w:lineRule="auto"/>
        <w:outlineLvl w:val="9"/>
        <w:rPr>
          <w:ins w:id="3994" w:author="王喵喵" w:date="2026-08-31T17:39:42Z"/>
          <w:rFonts w:hint="default" w:ascii="Cambria" w:hAnsi="Cambria" w:eastAsia="宋体" w:cs="Cambria"/>
          <w:sz w:val="24"/>
          <w:szCs w:val="24"/>
          <w:lang w:val="en-US" w:eastAsia="zh-CN"/>
        </w:rPr>
      </w:pPr>
      <w:ins w:id="3995" w:author="王喵喵" w:date="2026-08-31T17:39:42Z">
        <w:r>
          <w:rPr>
            <w:rFonts w:hint="default" w:ascii="Cambria" w:hAnsi="Cambria" w:eastAsia="宋体" w:cs="Cambria"/>
            <w:sz w:val="24"/>
            <w:szCs w:val="24"/>
            <w:lang w:val="en-US" w:eastAsia="zh-CN"/>
          </w:rPr>
          <w:t xml:space="preserve">D.9.2  This therapy is primarily used for prevention, chronic conditions, or mild illnesses. It should not be solely relied upon for efficacy in children with acute or severe conditions. </w:t>
        </w:r>
      </w:ins>
    </w:p>
    <w:p w14:paraId="0FEEEFA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996" w:author="王喵喵" w:date="2026-08-31T17:39:42Z"/>
          <w:rFonts w:hint="default" w:ascii="Cambria" w:hAnsi="Cambria" w:cs="Cambria"/>
          <w:sz w:val="24"/>
          <w:szCs w:val="24"/>
          <w:lang w:val="en-US" w:eastAsia="zh-CN"/>
        </w:rPr>
      </w:pPr>
    </w:p>
    <w:p w14:paraId="3F512D9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997" w:author="王喵喵" w:date="2026-08-31T17:39:42Z"/>
          <w:rFonts w:hint="default" w:ascii="Cambria" w:hAnsi="Cambria" w:cs="Cambria"/>
          <w:sz w:val="24"/>
          <w:szCs w:val="24"/>
          <w:lang w:val="en-US" w:eastAsia="zh-CN"/>
        </w:rPr>
      </w:pPr>
    </w:p>
    <w:p w14:paraId="6B45ED2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998" w:author="王喵喵" w:date="2026-08-31T17:39:42Z"/>
          <w:rFonts w:hint="default" w:ascii="Cambria" w:hAnsi="Cambria" w:cs="Cambria"/>
          <w:sz w:val="24"/>
          <w:szCs w:val="24"/>
          <w:lang w:val="en-US" w:eastAsia="zh-CN"/>
        </w:rPr>
      </w:pPr>
    </w:p>
    <w:p w14:paraId="7001BFD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3999" w:author="王喵喵" w:date="2026-08-31T17:39:42Z"/>
          <w:rFonts w:hint="default" w:ascii="Cambria" w:hAnsi="Cambria" w:cs="Cambria"/>
          <w:sz w:val="24"/>
          <w:szCs w:val="24"/>
          <w:lang w:val="en-US" w:eastAsia="zh-CN"/>
        </w:rPr>
      </w:pPr>
    </w:p>
    <w:p w14:paraId="0696E56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4000" w:author="王喵喵" w:date="2026-08-31T17:39:42Z"/>
          <w:rFonts w:hint="default" w:ascii="Cambria" w:hAnsi="Cambria" w:cs="Cambria"/>
          <w:sz w:val="24"/>
          <w:szCs w:val="24"/>
          <w:lang w:val="en-US" w:eastAsia="zh-CN"/>
        </w:rPr>
      </w:pPr>
    </w:p>
    <w:p w14:paraId="16CB962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4001" w:author="王喵喵" w:date="2026-08-31T17:39:42Z"/>
          <w:rFonts w:hint="default" w:ascii="Cambria" w:hAnsi="Cambria" w:cs="Cambria"/>
          <w:sz w:val="24"/>
          <w:szCs w:val="24"/>
          <w:lang w:val="en-US" w:eastAsia="zh-CN"/>
        </w:rPr>
      </w:pPr>
    </w:p>
    <w:p w14:paraId="571D21B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4002" w:author="王喵喵" w:date="2026-08-31T17:39:42Z"/>
          <w:rFonts w:hint="default" w:ascii="Cambria" w:hAnsi="Cambria" w:cs="Cambria"/>
          <w:sz w:val="24"/>
          <w:szCs w:val="24"/>
          <w:lang w:val="en-US" w:eastAsia="zh-CN"/>
        </w:rPr>
      </w:pPr>
    </w:p>
    <w:p w14:paraId="1593A45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4003" w:author="王喵喵" w:date="2026-08-31T17:39:42Z"/>
          <w:rFonts w:hint="default" w:ascii="Cambria" w:hAnsi="Cambria" w:cs="Cambria"/>
          <w:sz w:val="24"/>
          <w:szCs w:val="24"/>
          <w:lang w:val="en-US" w:eastAsia="zh-CN"/>
        </w:rPr>
      </w:pPr>
    </w:p>
    <w:p w14:paraId="4A6A282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4004" w:author="王喵喵" w:date="2026-08-31T17:39:42Z"/>
          <w:rFonts w:hint="default" w:ascii="Cambria" w:hAnsi="Cambria" w:cs="Cambria"/>
          <w:sz w:val="24"/>
          <w:szCs w:val="24"/>
          <w:lang w:val="en-US" w:eastAsia="zh-CN"/>
        </w:rPr>
      </w:pPr>
    </w:p>
    <w:p w14:paraId="3CE283B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4005" w:author="王喵喵" w:date="2026-08-31T17:39:42Z"/>
          <w:rFonts w:hint="default" w:ascii="Cambria" w:hAnsi="Cambria" w:cs="Cambria"/>
          <w:sz w:val="24"/>
          <w:szCs w:val="24"/>
          <w:lang w:val="en-US" w:eastAsia="zh-CN"/>
        </w:rPr>
      </w:pPr>
    </w:p>
    <w:p w14:paraId="54EA0AD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276" w:lineRule="auto"/>
        <w:textAlignment w:val="auto"/>
        <w:rPr>
          <w:ins w:id="4006" w:author="王喵喵" w:date="2026-08-31T17:39:42Z"/>
          <w:rFonts w:hint="default" w:ascii="Cambria" w:hAnsi="Cambria" w:cs="Cambria"/>
          <w:sz w:val="24"/>
          <w:szCs w:val="24"/>
          <w:lang w:val="en-US" w:eastAsia="zh-CN"/>
        </w:rPr>
      </w:pPr>
    </w:p>
    <w:p w14:paraId="4AB40B61">
      <w:pPr>
        <w:spacing w:beforeLines="0" w:afterLines="0" w:line="276" w:lineRule="auto"/>
        <w:ind w:firstLine="480" w:firstLineChars="200"/>
        <w:jc w:val="center"/>
        <w:outlineLvl w:val="9"/>
        <w:rPr>
          <w:ins w:id="4007" w:author="王喵喵" w:date="2026-08-31T17:39:42Z"/>
          <w:rFonts w:hint="default" w:ascii="Cambria" w:hAnsi="Cambria" w:eastAsia="黑体" w:cs="Cambria"/>
          <w:sz w:val="24"/>
          <w:szCs w:val="24"/>
        </w:rPr>
      </w:pPr>
    </w:p>
    <w:p w14:paraId="2F710B84">
      <w:pPr>
        <w:spacing w:beforeLines="0" w:afterLines="0" w:line="276" w:lineRule="auto"/>
        <w:ind w:firstLine="480" w:firstLineChars="200"/>
        <w:jc w:val="center"/>
        <w:outlineLvl w:val="9"/>
        <w:rPr>
          <w:ins w:id="4008" w:author="王喵喵" w:date="2026-08-31T17:39:42Z"/>
          <w:rFonts w:hint="default" w:ascii="Cambria" w:hAnsi="Cambria" w:eastAsia="黑体" w:cs="Cambria"/>
          <w:sz w:val="24"/>
          <w:szCs w:val="24"/>
        </w:rPr>
      </w:pPr>
    </w:p>
    <w:p w14:paraId="539394D8">
      <w:pPr>
        <w:spacing w:beforeLines="0" w:afterLines="0" w:line="276" w:lineRule="auto"/>
        <w:ind w:firstLine="480" w:firstLineChars="200"/>
        <w:jc w:val="center"/>
        <w:outlineLvl w:val="9"/>
        <w:rPr>
          <w:ins w:id="4009" w:author="王喵喵" w:date="2026-08-31T17:39:42Z"/>
          <w:rFonts w:hint="default" w:ascii="Cambria" w:hAnsi="Cambria" w:eastAsia="黑体" w:cs="Cambria"/>
          <w:sz w:val="24"/>
          <w:szCs w:val="24"/>
        </w:rPr>
        <w:sectPr>
          <w:pgSz w:w="11906" w:h="16838"/>
          <w:pgMar w:top="1440" w:right="1800" w:bottom="1440" w:left="1800" w:header="851" w:footer="992" w:gutter="0"/>
          <w:pgNumType w:fmt="decimal"/>
          <w:cols w:space="720" w:num="1"/>
          <w:docGrid w:type="lines" w:linePitch="312" w:charSpace="0"/>
        </w:sectPr>
      </w:pPr>
    </w:p>
    <w:p w14:paraId="240AF9BB">
      <w:pPr>
        <w:spacing w:before="313" w:beforeLines="100" w:after="313" w:afterLines="100" w:line="276" w:lineRule="auto"/>
        <w:ind w:firstLine="0" w:firstLineChars="0"/>
        <w:jc w:val="center"/>
        <w:outlineLvl w:val="0"/>
        <w:rPr>
          <w:ins w:id="4010" w:author="王喵喵" w:date="2026-08-31T17:39:42Z"/>
          <w:rFonts w:hint="default" w:ascii="Cambria" w:hAnsi="Cambria" w:eastAsia="黑体" w:cs="Cambria"/>
          <w:b/>
          <w:bCs/>
          <w:sz w:val="32"/>
          <w:szCs w:val="32"/>
        </w:rPr>
      </w:pPr>
      <w:ins w:id="4011" w:author="王喵喵" w:date="2026-08-31T17:39:42Z">
        <w:bookmarkStart w:id="231" w:name="_Toc21207"/>
        <w:r>
          <w:rPr>
            <w:rStyle w:val="17"/>
            <w:rFonts w:hint="default" w:ascii="Cambria" w:hAnsi="Cambria" w:eastAsia="黑体" w:cs="Cambria"/>
            <w:b/>
            <w:bCs/>
            <w:color w:val="auto"/>
            <w:sz w:val="32"/>
            <w:szCs w:val="32"/>
          </w:rPr>
          <w:t>Bibliography</w:t>
        </w:r>
        <w:bookmarkEnd w:id="231"/>
      </w:ins>
    </w:p>
    <w:p w14:paraId="608A0757">
      <w:pPr>
        <w:widowControl w:val="0"/>
        <w:numPr>
          <w:ilvl w:val="0"/>
          <w:numId w:val="0"/>
        </w:numPr>
        <w:spacing w:beforeLines="0" w:afterLines="0" w:line="276" w:lineRule="auto"/>
        <w:ind w:firstLine="480" w:firstLineChars="200"/>
        <w:jc w:val="both"/>
        <w:rPr>
          <w:ins w:id="4012" w:author="王喵喵" w:date="2026-08-31T17:39:42Z"/>
          <w:rFonts w:hint="default" w:ascii="Cambria" w:hAnsi="Cambria" w:cs="Cambria"/>
          <w:sz w:val="24"/>
          <w:szCs w:val="24"/>
        </w:rPr>
      </w:pPr>
      <w:ins w:id="4013" w:author="王喵喵" w:date="2026-08-31T17:39:42Z">
        <w:r>
          <w:rPr>
            <w:rFonts w:hint="default" w:ascii="Cambria" w:hAnsi="Cambria" w:cs="Cambria"/>
            <w:sz w:val="24"/>
            <w:szCs w:val="24"/>
          </w:rPr>
          <w:t>[1] WHO-ICD11 (2022)</w:t>
        </w:r>
      </w:ins>
    </w:p>
    <w:p w14:paraId="4926BA8D">
      <w:pPr>
        <w:widowControl w:val="0"/>
        <w:numPr>
          <w:ilvl w:val="0"/>
          <w:numId w:val="0"/>
        </w:numPr>
        <w:spacing w:beforeLines="0" w:afterLines="0" w:line="276" w:lineRule="auto"/>
        <w:ind w:firstLine="480" w:firstLineChars="200"/>
        <w:jc w:val="both"/>
        <w:rPr>
          <w:ins w:id="4014" w:author="王喵喵" w:date="2026-08-31T17:39:42Z"/>
          <w:rFonts w:hint="default" w:ascii="Cambria" w:hAnsi="Cambria" w:eastAsia="宋体" w:cs="Cambria"/>
          <w:sz w:val="24"/>
          <w:szCs w:val="24"/>
          <w:lang w:val="en-US" w:eastAsia="zh-CN"/>
        </w:rPr>
      </w:pPr>
      <w:ins w:id="4015" w:author="王喵喵" w:date="2026-08-31T17:39:42Z">
        <w:r>
          <w:rPr>
            <w:rFonts w:hint="default" w:ascii="Cambria" w:hAnsi="Cambria" w:cs="Cambria"/>
            <w:sz w:val="24"/>
            <w:szCs w:val="24"/>
          </w:rPr>
          <w:t>[2] GB/T 16751-2023 (All Parts) Clinical Terminology of Traditional Chinese Medicine Diagnosis and Treatment</w:t>
        </w:r>
      </w:ins>
      <w:ins w:id="4016" w:author="王喵喵" w:date="2026-08-31T17:39:42Z">
        <w:r>
          <w:rPr>
            <w:rFonts w:hint="default" w:ascii="Cambria" w:hAnsi="Cambria" w:cs="Cambria"/>
            <w:sz w:val="24"/>
            <w:szCs w:val="24"/>
            <w:lang w:val="en-US" w:eastAsia="zh-CN"/>
          </w:rPr>
          <w:t xml:space="preserve"> </w:t>
        </w:r>
      </w:ins>
    </w:p>
    <w:p w14:paraId="7865CC5D">
      <w:pPr>
        <w:widowControl w:val="0"/>
        <w:numPr>
          <w:ilvl w:val="0"/>
          <w:numId w:val="0"/>
        </w:numPr>
        <w:spacing w:beforeLines="0" w:afterLines="0" w:line="276" w:lineRule="auto"/>
        <w:ind w:firstLine="480" w:firstLineChars="200"/>
        <w:jc w:val="both"/>
        <w:rPr>
          <w:ins w:id="4017" w:author="王喵喵" w:date="2026-08-31T17:39:42Z"/>
          <w:rFonts w:hint="default" w:ascii="Cambria" w:hAnsi="Cambria" w:cs="Cambria"/>
          <w:sz w:val="24"/>
          <w:szCs w:val="24"/>
        </w:rPr>
      </w:pPr>
      <w:ins w:id="4018" w:author="王喵喵" w:date="2026-08-31T17:39:42Z">
        <w:r>
          <w:rPr>
            <w:rFonts w:hint="default" w:ascii="Cambria" w:hAnsi="Cambria" w:cs="Cambria"/>
            <w:sz w:val="24"/>
            <w:szCs w:val="24"/>
          </w:rPr>
          <w:t>[3] China National Committee for Terminology in Science and Technology. Terminology of Traditional Chinese Medicine. Beijing: Science Press, 2004.</w:t>
        </w:r>
      </w:ins>
    </w:p>
    <w:p w14:paraId="4DB21F89">
      <w:pPr>
        <w:pStyle w:val="9"/>
        <w:tabs>
          <w:tab w:val="right" w:leader="dot" w:pos="8630"/>
        </w:tabs>
        <w:spacing w:beforeLines="0" w:afterLines="0" w:line="276" w:lineRule="auto"/>
        <w:ind w:firstLine="480" w:firstLineChars="200"/>
        <w:jc w:val="both"/>
        <w:rPr>
          <w:ins w:id="4019" w:author="王喵喵" w:date="2026-08-31T17:39:42Z"/>
          <w:rFonts w:hint="default" w:ascii="Cambria" w:hAnsi="Cambria" w:cs="Cambria"/>
          <w:sz w:val="24"/>
          <w:szCs w:val="24"/>
        </w:rPr>
      </w:pPr>
      <w:ins w:id="4020" w:author="王喵喵" w:date="2026-08-31T17:39:42Z">
        <w:r>
          <w:rPr>
            <w:rFonts w:hint="default" w:ascii="Cambria" w:hAnsi="Cambria" w:cs="Cambria"/>
            <w:sz w:val="24"/>
            <w:szCs w:val="24"/>
          </w:rPr>
          <w:t>[4]</w:t>
        </w:r>
      </w:ins>
      <w:ins w:id="4021" w:author="王喵喵" w:date="2026-08-31T17:39:42Z">
        <w:r>
          <w:rPr>
            <w:rFonts w:hint="default" w:ascii="Cambria" w:hAnsi="Cambria" w:cs="Cambria"/>
            <w:sz w:val="24"/>
            <w:szCs w:val="24"/>
            <w:lang w:val="en-US" w:eastAsia="zh-CN"/>
          </w:rPr>
          <w:t xml:space="preserve"> </w:t>
        </w:r>
      </w:ins>
      <w:ins w:id="4022" w:author="王喵喵" w:date="2026-08-31T17:39:42Z">
        <w:r>
          <w:rPr>
            <w:rFonts w:hint="default" w:ascii="Cambria" w:hAnsi="Cambria" w:cs="Cambria"/>
            <w:sz w:val="24"/>
            <w:szCs w:val="24"/>
            <w:highlight w:val="none"/>
          </w:rPr>
          <w:t>GB/T 42467.7-2023 Clinical Terminology of</w:t>
        </w:r>
      </w:ins>
      <w:ins w:id="4023" w:author="王喵喵" w:date="2026-08-31T17:39:42Z">
        <w:r>
          <w:rPr>
            <w:rFonts w:hint="default" w:ascii="Cambria" w:hAnsi="Cambria" w:cs="Cambria"/>
            <w:sz w:val="24"/>
            <w:szCs w:val="24"/>
            <w:highlight w:val="none"/>
            <w:lang w:val="en-US" w:eastAsia="zh-CN"/>
          </w:rPr>
          <w:t xml:space="preserve"> </w:t>
        </w:r>
      </w:ins>
      <w:ins w:id="4024" w:author="王喵喵" w:date="2026-08-31T17:39:42Z">
        <w:r>
          <w:rPr>
            <w:rFonts w:hint="default" w:ascii="Cambria" w:hAnsi="Cambria" w:cs="Cambria"/>
            <w:sz w:val="24"/>
            <w:szCs w:val="24"/>
            <w:highlight w:val="none"/>
          </w:rPr>
          <w:t>Traditional Chinese Medicine</w:t>
        </w:r>
      </w:ins>
      <w:ins w:id="4025" w:author="王喵喵" w:date="2026-08-31T17:39:42Z">
        <w:r>
          <w:rPr>
            <w:rFonts w:hint="default" w:ascii="Cambria" w:hAnsi="Cambria" w:cs="Cambria"/>
            <w:sz w:val="24"/>
            <w:szCs w:val="24"/>
            <w:lang w:val="en-US" w:eastAsia="zh-CN"/>
          </w:rPr>
          <w:t>-</w:t>
        </w:r>
      </w:ins>
      <w:ins w:id="4026" w:author="王喵喵" w:date="2026-08-31T17:39:42Z">
        <w:r>
          <w:rPr>
            <w:rFonts w:hint="default" w:ascii="Cambria" w:hAnsi="Cambria" w:cs="Cambria"/>
            <w:sz w:val="24"/>
            <w:szCs w:val="24"/>
            <w:highlight w:val="none"/>
          </w:rPr>
          <w:t>Part 7: Pediatrics</w:t>
        </w:r>
      </w:ins>
    </w:p>
    <w:p w14:paraId="21A25B9C">
      <w:pPr>
        <w:widowControl w:val="0"/>
        <w:numPr>
          <w:ilvl w:val="0"/>
          <w:numId w:val="0"/>
        </w:numPr>
        <w:spacing w:beforeLines="0" w:afterLines="0" w:line="276" w:lineRule="auto"/>
        <w:ind w:firstLine="480" w:firstLineChars="200"/>
        <w:jc w:val="both"/>
        <w:rPr>
          <w:ins w:id="4027" w:author="王喵喵" w:date="2026-08-31T17:39:42Z"/>
          <w:rFonts w:hint="default" w:ascii="Cambria" w:hAnsi="Cambria" w:eastAsia="宋体" w:cs="Cambria"/>
          <w:sz w:val="24"/>
          <w:szCs w:val="24"/>
          <w:lang w:val="en-US" w:eastAsia="zh-CN"/>
        </w:rPr>
      </w:pPr>
      <w:ins w:id="4028" w:author="王喵喵" w:date="2026-08-31T17:39:42Z">
        <w:r>
          <w:rPr>
            <w:rFonts w:hint="default" w:ascii="Cambria" w:hAnsi="Cambria" w:cs="Cambria"/>
            <w:sz w:val="24"/>
            <w:szCs w:val="24"/>
          </w:rPr>
          <w:t>[5] DB51/T 3083-2023 Local Standard of Sichuan Province</w:t>
        </w:r>
      </w:ins>
      <w:ins w:id="4029" w:author="王喵喵" w:date="2026-08-31T17:39:42Z">
        <w:r>
          <w:rPr>
            <w:rFonts w:hint="default" w:ascii="Cambria" w:hAnsi="Cambria" w:cs="Cambria"/>
            <w:sz w:val="24"/>
            <w:szCs w:val="24"/>
            <w:lang w:val="en-US" w:eastAsia="zh-CN"/>
          </w:rPr>
          <w:t>-</w:t>
        </w:r>
      </w:ins>
      <w:ins w:id="4030" w:author="王喵喵" w:date="2026-08-31T17:39:42Z">
        <w:r>
          <w:rPr>
            <w:rFonts w:hint="default" w:ascii="Cambria" w:hAnsi="Cambria" w:cs="Cambria"/>
            <w:sz w:val="24"/>
            <w:szCs w:val="24"/>
          </w:rPr>
          <w:t xml:space="preserve">Service Specification for Acupoint Application of Sanjiu </w:t>
        </w:r>
      </w:ins>
      <w:ins w:id="4031" w:author="王喵喵" w:date="2026-08-31T17:39:42Z">
        <w:r>
          <w:rPr>
            <w:rFonts w:hint="default" w:ascii="Cambria" w:hAnsi="Cambria" w:cs="Cambria"/>
            <w:sz w:val="24"/>
            <w:szCs w:val="24"/>
            <w:lang w:val="en-US" w:eastAsia="zh-CN"/>
          </w:rPr>
          <w:t>Paste</w:t>
        </w:r>
      </w:ins>
      <w:ins w:id="4032" w:author="王喵喵" w:date="2026-08-31T17:39:42Z">
        <w:r>
          <w:rPr>
            <w:rFonts w:hint="default" w:ascii="Cambria" w:hAnsi="Cambria" w:cs="Cambria"/>
            <w:sz w:val="24"/>
            <w:szCs w:val="24"/>
          </w:rPr>
          <w:t xml:space="preserve"> and Sanfu </w:t>
        </w:r>
      </w:ins>
      <w:ins w:id="4033" w:author="王喵喵" w:date="2026-08-31T17:39:42Z">
        <w:r>
          <w:rPr>
            <w:rFonts w:hint="default" w:ascii="Cambria" w:hAnsi="Cambria" w:cs="Cambria"/>
            <w:sz w:val="24"/>
            <w:szCs w:val="24"/>
            <w:lang w:val="en-US" w:eastAsia="zh-CN"/>
          </w:rPr>
          <w:t>Paste</w:t>
        </w:r>
      </w:ins>
    </w:p>
    <w:p w14:paraId="6A9317DD">
      <w:pPr>
        <w:keepNext w:val="0"/>
        <w:keepLines w:val="0"/>
        <w:widowControl/>
        <w:suppressLineNumbers w:val="0"/>
        <w:spacing w:beforeLines="0" w:afterLines="0" w:line="276" w:lineRule="auto"/>
        <w:ind w:firstLine="480" w:firstLineChars="200"/>
        <w:jc w:val="left"/>
        <w:rPr>
          <w:ins w:id="4034" w:author="王喵喵" w:date="2026-08-31T17:39:42Z"/>
          <w:rFonts w:hint="default" w:ascii="Cambria" w:hAnsi="Cambria" w:eastAsia="宋体" w:cs="Cambria"/>
          <w:sz w:val="24"/>
          <w:szCs w:val="24"/>
          <w:lang w:val="en-US" w:eastAsia="zh-CN"/>
        </w:rPr>
      </w:pPr>
      <w:ins w:id="4035" w:author="王喵喵" w:date="2026-08-31T17:39:42Z">
        <w:r>
          <w:rPr>
            <w:rFonts w:hint="default" w:ascii="Cambria" w:hAnsi="Cambria" w:cs="Cambria"/>
            <w:sz w:val="24"/>
            <w:szCs w:val="24"/>
          </w:rPr>
          <w:t>[6] DB45/T 2792-2023 Local Standard of Guangxi Zhuang Autonomous Region</w:t>
        </w:r>
      </w:ins>
      <w:ins w:id="4036" w:author="王喵喵" w:date="2026-08-31T17:39:42Z">
        <w:r>
          <w:rPr>
            <w:rFonts w:hint="default" w:ascii="Cambria" w:hAnsi="Cambria" w:cs="Cambria"/>
            <w:sz w:val="24"/>
            <w:szCs w:val="24"/>
            <w:lang w:val="en-US" w:eastAsia="zh-CN"/>
          </w:rPr>
          <w:t>-</w:t>
        </w:r>
      </w:ins>
      <w:ins w:id="4037" w:author="王喵喵" w:date="2026-08-31T17:39:42Z">
        <w:r>
          <w:rPr>
            <w:rFonts w:hint="default" w:ascii="Cambria" w:hAnsi="Cambria" w:eastAsia="宋体" w:cs="Cambria"/>
            <w:sz w:val="24"/>
            <w:szCs w:val="24"/>
            <w:lang w:val="en-US" w:eastAsia="zh-CN"/>
          </w:rPr>
          <w:t>Specification for Nursing Operation Technologies of Taping Therapy of Zhuang Medicine</w:t>
        </w:r>
      </w:ins>
    </w:p>
    <w:p w14:paraId="12F7B987">
      <w:pPr>
        <w:pStyle w:val="9"/>
        <w:tabs>
          <w:tab w:val="right" w:leader="dot" w:pos="8630"/>
        </w:tabs>
        <w:spacing w:beforeLines="0" w:afterLines="0" w:line="276" w:lineRule="auto"/>
        <w:ind w:firstLine="480" w:firstLineChars="200"/>
        <w:jc w:val="both"/>
        <w:rPr>
          <w:ins w:id="4038" w:author="王喵喵" w:date="2026-08-31T17:39:42Z"/>
          <w:rFonts w:hint="default" w:ascii="Cambria" w:hAnsi="Cambria" w:cs="Cambria"/>
          <w:sz w:val="24"/>
          <w:szCs w:val="24"/>
        </w:rPr>
      </w:pPr>
      <w:ins w:id="4039" w:author="王喵喵" w:date="2026-08-31T17:39:42Z">
        <w:r>
          <w:rPr>
            <w:rFonts w:hint="default" w:ascii="Cambria" w:hAnsi="Cambria" w:cs="Cambria"/>
            <w:sz w:val="24"/>
            <w:szCs w:val="24"/>
          </w:rPr>
          <w:t xml:space="preserve">[7] GB/Z 40893.2-2021 </w:t>
        </w:r>
      </w:ins>
      <w:ins w:id="4040" w:author="王喵喵" w:date="2026-08-31T17:39:42Z">
        <w:r>
          <w:rPr>
            <w:rFonts w:hint="default" w:ascii="Cambria" w:hAnsi="Cambria" w:eastAsia="宋体" w:cs="Cambria"/>
            <w:sz w:val="24"/>
            <w:szCs w:val="24"/>
          </w:rPr>
          <w:t xml:space="preserve">Specification for </w:t>
        </w:r>
      </w:ins>
      <w:ins w:id="4041" w:author="王喵喵" w:date="2026-08-31T17:39:42Z">
        <w:r>
          <w:rPr>
            <w:rFonts w:hint="default" w:ascii="Cambria" w:hAnsi="Cambria" w:eastAsia="宋体" w:cs="Cambria"/>
            <w:sz w:val="24"/>
            <w:szCs w:val="24"/>
            <w:lang w:val="en-US" w:eastAsia="zh-CN"/>
          </w:rPr>
          <w:t>O</w:t>
        </w:r>
      </w:ins>
      <w:ins w:id="4042" w:author="王喵喵" w:date="2026-08-31T17:39:42Z">
        <w:r>
          <w:rPr>
            <w:rFonts w:hint="default" w:ascii="Cambria" w:hAnsi="Cambria" w:eastAsia="宋体" w:cs="Cambria"/>
            <w:sz w:val="24"/>
            <w:szCs w:val="24"/>
          </w:rPr>
          <w:t xml:space="preserve">peration </w:t>
        </w:r>
      </w:ins>
      <w:ins w:id="4043" w:author="王喵喵" w:date="2026-08-31T17:39:42Z">
        <w:r>
          <w:rPr>
            <w:rFonts w:hint="default" w:ascii="Cambria" w:hAnsi="Cambria" w:eastAsia="宋体" w:cs="Cambria"/>
            <w:sz w:val="24"/>
            <w:szCs w:val="24"/>
            <w:lang w:val="en-US" w:eastAsia="zh-CN"/>
          </w:rPr>
          <w:t>T</w:t>
        </w:r>
      </w:ins>
      <w:ins w:id="4044" w:author="王喵喵" w:date="2026-08-31T17:39:42Z">
        <w:r>
          <w:rPr>
            <w:rFonts w:hint="default" w:ascii="Cambria" w:hAnsi="Cambria" w:eastAsia="宋体" w:cs="Cambria"/>
            <w:sz w:val="24"/>
            <w:szCs w:val="24"/>
          </w:rPr>
          <w:t xml:space="preserve">echnologies of </w:t>
        </w:r>
      </w:ins>
      <w:ins w:id="4045" w:author="王喵喵" w:date="2026-08-31T17:39:42Z">
        <w:r>
          <w:rPr>
            <w:rFonts w:hint="default" w:ascii="Cambria" w:hAnsi="Cambria" w:eastAsia="宋体" w:cs="Cambria"/>
            <w:sz w:val="24"/>
            <w:szCs w:val="24"/>
            <w:lang w:val="en-US" w:eastAsia="zh-CN"/>
          </w:rPr>
          <w:t>T</w:t>
        </w:r>
      </w:ins>
      <w:ins w:id="4046" w:author="王喵喵" w:date="2026-08-31T17:39:42Z">
        <w:r>
          <w:rPr>
            <w:rFonts w:hint="default" w:ascii="Cambria" w:hAnsi="Cambria" w:eastAsia="宋体" w:cs="Cambria"/>
            <w:sz w:val="24"/>
            <w:szCs w:val="24"/>
          </w:rPr>
          <w:t xml:space="preserve">raditional Chinese </w:t>
        </w:r>
      </w:ins>
      <w:ins w:id="4047" w:author="王喵喵" w:date="2026-08-31T17:39:42Z">
        <w:r>
          <w:rPr>
            <w:rFonts w:hint="default" w:ascii="Cambria" w:hAnsi="Cambria" w:eastAsia="宋体" w:cs="Cambria"/>
            <w:sz w:val="24"/>
            <w:szCs w:val="24"/>
            <w:lang w:val="en-US" w:eastAsia="zh-CN"/>
          </w:rPr>
          <w:t>M</w:t>
        </w:r>
      </w:ins>
      <w:ins w:id="4048" w:author="王喵喵" w:date="2026-08-31T17:39:42Z">
        <w:r>
          <w:rPr>
            <w:rFonts w:hint="default" w:ascii="Cambria" w:hAnsi="Cambria" w:eastAsia="宋体" w:cs="Cambria"/>
            <w:sz w:val="24"/>
            <w:szCs w:val="24"/>
          </w:rPr>
          <w:t>edicine</w:t>
        </w:r>
      </w:ins>
      <w:ins w:id="4049" w:author="王喵喵" w:date="2026-08-31T17:39:42Z">
        <w:r>
          <w:rPr>
            <w:rFonts w:hint="default" w:ascii="Cambria" w:hAnsi="Cambria" w:eastAsia="宋体" w:cs="Cambria"/>
            <w:sz w:val="24"/>
            <w:szCs w:val="24"/>
            <w:lang w:val="en-US" w:eastAsia="zh-CN"/>
          </w:rPr>
          <w:t>-</w:t>
        </w:r>
      </w:ins>
      <w:ins w:id="4050" w:author="王喵喵" w:date="2026-08-31T17:39:42Z">
        <w:r>
          <w:rPr>
            <w:rFonts w:hint="default" w:ascii="Cambria" w:hAnsi="Cambria" w:eastAsia="宋体" w:cs="Cambria"/>
            <w:sz w:val="24"/>
            <w:szCs w:val="24"/>
          </w:rPr>
          <w:t>Pediatrics</w:t>
        </w:r>
      </w:ins>
      <w:ins w:id="4051" w:author="王喵喵" w:date="2026-08-31T17:39:42Z">
        <w:r>
          <w:rPr>
            <w:rFonts w:hint="default" w:ascii="Cambria" w:hAnsi="Cambria" w:eastAsia="宋体" w:cs="Cambria"/>
            <w:sz w:val="24"/>
            <w:szCs w:val="24"/>
            <w:lang w:val="en-US" w:eastAsia="zh-CN"/>
          </w:rPr>
          <w:t>-</w:t>
        </w:r>
      </w:ins>
      <w:ins w:id="4052" w:author="王喵喵" w:date="2026-08-31T17:39:42Z">
        <w:r>
          <w:rPr>
            <w:rFonts w:hint="default" w:ascii="Cambria" w:hAnsi="Cambria" w:cs="Cambria"/>
            <w:sz w:val="24"/>
            <w:szCs w:val="24"/>
          </w:rPr>
          <w:t xml:space="preserve">Part 2: </w:t>
        </w:r>
      </w:ins>
      <w:ins w:id="4053" w:author="王喵喵" w:date="2026-08-31T17:39:42Z">
        <w:r>
          <w:rPr>
            <w:rFonts w:hint="default" w:ascii="Cambria" w:hAnsi="Cambria" w:eastAsia="宋体" w:cs="Cambria"/>
            <w:sz w:val="24"/>
            <w:szCs w:val="24"/>
            <w:lang w:val="en-US" w:eastAsia="zh-CN"/>
          </w:rPr>
          <w:t>Common Ex</w:t>
        </w:r>
      </w:ins>
      <w:ins w:id="4054" w:author="王喵喵" w:date="2026-08-31T17:39:42Z">
        <w:r>
          <w:rPr>
            <w:rFonts w:hint="default" w:ascii="Cambria" w:hAnsi="Cambria" w:eastAsia="宋体" w:cs="Cambria"/>
            <w:sz w:val="24"/>
            <w:szCs w:val="24"/>
          </w:rPr>
          <w:t xml:space="preserve">ternal </w:t>
        </w:r>
      </w:ins>
      <w:ins w:id="4055" w:author="王喵喵" w:date="2026-08-31T17:39:42Z">
        <w:r>
          <w:rPr>
            <w:rFonts w:hint="default" w:ascii="Cambria" w:hAnsi="Cambria" w:eastAsia="宋体" w:cs="Cambria"/>
            <w:sz w:val="24"/>
            <w:szCs w:val="24"/>
            <w:lang w:val="en-US" w:eastAsia="zh-CN"/>
          </w:rPr>
          <w:t>T</w:t>
        </w:r>
      </w:ins>
      <w:ins w:id="4056" w:author="王喵喵" w:date="2026-08-31T17:39:42Z">
        <w:r>
          <w:rPr>
            <w:rFonts w:hint="default" w:ascii="Cambria" w:hAnsi="Cambria" w:eastAsia="宋体" w:cs="Cambria"/>
            <w:sz w:val="24"/>
            <w:szCs w:val="24"/>
          </w:rPr>
          <w:t>reatments</w:t>
        </w:r>
      </w:ins>
    </w:p>
    <w:p w14:paraId="30BFBE18">
      <w:pPr>
        <w:keepNext w:val="0"/>
        <w:keepLines w:val="0"/>
        <w:widowControl/>
        <w:suppressLineNumbers w:val="0"/>
        <w:spacing w:beforeLines="0" w:afterLines="0" w:line="276" w:lineRule="auto"/>
        <w:ind w:firstLine="480" w:firstLineChars="200"/>
        <w:jc w:val="left"/>
        <w:rPr>
          <w:ins w:id="4057" w:author="王喵喵" w:date="2026-08-31T17:39:42Z"/>
          <w:rFonts w:hint="default" w:ascii="Cambria" w:hAnsi="Cambria" w:eastAsia="宋体" w:cs="Cambria"/>
          <w:sz w:val="24"/>
          <w:szCs w:val="24"/>
          <w:lang w:val="en-US" w:eastAsia="zh-CN"/>
        </w:rPr>
      </w:pPr>
      <w:ins w:id="4058" w:author="王喵喵" w:date="2026-08-31T17:39:42Z">
        <w:r>
          <w:rPr>
            <w:rFonts w:hint="default" w:ascii="Cambria" w:hAnsi="Cambria" w:cs="Cambria"/>
            <w:sz w:val="24"/>
            <w:szCs w:val="24"/>
          </w:rPr>
          <w:t xml:space="preserve">[8] GB/T 21709.22-2013 </w:t>
        </w:r>
      </w:ins>
      <w:ins w:id="4059" w:author="王喵喵" w:date="2026-08-31T17:39:42Z">
        <w:r>
          <w:rPr>
            <w:rFonts w:hint="default" w:ascii="Cambria" w:hAnsi="Cambria" w:eastAsia="宋体" w:cs="Cambria"/>
            <w:sz w:val="24"/>
            <w:szCs w:val="24"/>
            <w:lang w:val="en-US" w:eastAsia="zh-CN"/>
          </w:rPr>
          <w:t>Standardized Manipulations of Acupuncture and Moxibustion-Part22</w:t>
        </w:r>
      </w:ins>
      <w:ins w:id="4060" w:author="王喵喵" w:date="2026-08-31T17:39:42Z">
        <w:r>
          <w:rPr>
            <w:rFonts w:hint="default" w:ascii="Cambria" w:hAnsi="Cambria" w:cs="Cambria"/>
            <w:sz w:val="24"/>
            <w:szCs w:val="24"/>
          </w:rPr>
          <w:t xml:space="preserve">: </w:t>
        </w:r>
      </w:ins>
      <w:ins w:id="4061" w:author="王喵喵" w:date="2026-08-31T17:39:42Z">
        <w:r>
          <w:rPr>
            <w:rFonts w:hint="default" w:ascii="Cambria" w:hAnsi="Cambria" w:eastAsia="宋体" w:cs="Cambria"/>
            <w:sz w:val="24"/>
            <w:szCs w:val="24"/>
            <w:lang w:val="en-US" w:eastAsia="zh-CN"/>
          </w:rPr>
          <w:t>Scraping Therapy</w:t>
        </w:r>
      </w:ins>
    </w:p>
    <w:p w14:paraId="39ECB0CE">
      <w:pPr>
        <w:widowControl w:val="0"/>
        <w:numPr>
          <w:ilvl w:val="0"/>
          <w:numId w:val="0"/>
        </w:numPr>
        <w:spacing w:beforeLines="0" w:afterLines="0" w:line="276" w:lineRule="auto"/>
        <w:ind w:firstLine="480" w:firstLineChars="200"/>
        <w:jc w:val="both"/>
        <w:rPr>
          <w:ins w:id="4062" w:author="王喵喵" w:date="2026-08-31T17:39:42Z"/>
          <w:rFonts w:hint="default" w:ascii="Cambria" w:hAnsi="Cambria" w:cs="Cambria"/>
          <w:sz w:val="24"/>
          <w:szCs w:val="24"/>
        </w:rPr>
      </w:pPr>
      <w:ins w:id="4063" w:author="王喵喵" w:date="2026-08-31T17:39:42Z">
        <w:r>
          <w:rPr>
            <w:rFonts w:hint="default" w:ascii="Cambria" w:hAnsi="Cambria" w:cs="Cambria"/>
            <w:sz w:val="24"/>
            <w:szCs w:val="24"/>
          </w:rPr>
          <w:t>[9] Chinese Pharmacopoeia Commission. Pharmacopoeia of the People's Republic of China (2025 Edition). Beijing: China Medical Science Press, 2025.</w:t>
        </w:r>
      </w:ins>
    </w:p>
    <w:p w14:paraId="687E92DE">
      <w:pPr>
        <w:widowControl w:val="0"/>
        <w:numPr>
          <w:ilvl w:val="0"/>
          <w:numId w:val="0"/>
        </w:numPr>
        <w:spacing w:beforeLines="0" w:afterLines="0" w:line="276" w:lineRule="auto"/>
        <w:ind w:firstLine="480" w:firstLineChars="200"/>
        <w:jc w:val="both"/>
        <w:rPr>
          <w:ins w:id="4064" w:author="王喵喵" w:date="2026-08-31T17:39:42Z"/>
          <w:rFonts w:hint="default" w:ascii="Cambria" w:hAnsi="Cambria" w:cs="Cambria"/>
          <w:sz w:val="24"/>
          <w:szCs w:val="24"/>
        </w:rPr>
      </w:pPr>
    </w:p>
    <w:p w14:paraId="4947E134">
      <w:pPr>
        <w:pStyle w:val="9"/>
        <w:tabs>
          <w:tab w:val="right" w:leader="dot" w:pos="8630"/>
        </w:tabs>
        <w:spacing w:beforeLines="0" w:afterLines="0" w:line="276" w:lineRule="auto"/>
        <w:jc w:val="both"/>
        <w:rPr>
          <w:ins w:id="4065" w:author="王喵喵" w:date="2026-08-31T17:39:42Z"/>
          <w:rFonts w:hint="default" w:ascii="Cambria" w:hAnsi="Cambria" w:cs="Cambria"/>
          <w:sz w:val="24"/>
          <w:szCs w:val="24"/>
        </w:rPr>
      </w:pPr>
    </w:p>
    <w:p w14:paraId="2EB0C20E">
      <w:pPr>
        <w:pStyle w:val="9"/>
        <w:tabs>
          <w:tab w:val="right" w:leader="dot" w:pos="8630"/>
        </w:tabs>
        <w:spacing w:line="276" w:lineRule="auto"/>
        <w:jc w:val="both"/>
      </w:pPr>
    </w:p>
    <w:sectPr>
      <w:footerReference r:id="rId9"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11561C6-3881-4E9C-BE25-1465CF3DB7F1}"/>
  </w:font>
  <w:font w:name="黑体">
    <w:panose1 w:val="02010609060101010101"/>
    <w:charset w:val="86"/>
    <w:family w:val="auto"/>
    <w:pitch w:val="default"/>
    <w:sig w:usb0="800002BF" w:usb1="38CF7CFA" w:usb2="00000016" w:usb3="00000000" w:csb0="00040001" w:csb1="00000000"/>
    <w:embedRegular r:id="rId2" w:fontKey="{7DED0F6C-E25E-4DCC-B7BB-4555476ECA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C6D6848F-8B7D-481C-9FEC-958738106D63}"/>
  </w:font>
  <w:font w:name="等线">
    <w:panose1 w:val="02010600030101010101"/>
    <w:charset w:val="86"/>
    <w:family w:val="auto"/>
    <w:pitch w:val="default"/>
    <w:sig w:usb0="A00002BF" w:usb1="38CF7CFA" w:usb2="00000016" w:usb3="00000000" w:csb0="0004000F" w:csb1="00000000"/>
    <w:embedRegular r:id="rId4" w:fontKey="{733F2561-8986-43D1-ACB1-E0A7EE7C6595}"/>
  </w:font>
  <w:font w:name="华文仿宋">
    <w:panose1 w:val="02010600040101010101"/>
    <w:charset w:val="86"/>
    <w:family w:val="auto"/>
    <w:pitch w:val="default"/>
    <w:sig w:usb0="00000287" w:usb1="080F0000" w:usb2="00000000" w:usb3="00000000" w:csb0="0004009F" w:csb1="DFD70000"/>
    <w:embedRegular r:id="rId5" w:fontKey="{8D79AB49-E988-4A90-A448-B4F2F878052E}"/>
  </w:font>
  <w:font w:name="Times New Roman Regular">
    <w:altName w:val="Times New Roman"/>
    <w:panose1 w:val="02020503050405090304"/>
    <w:charset w:val="00"/>
    <w:family w:val="auto"/>
    <w:pitch w:val="default"/>
    <w:sig w:usb0="00000000" w:usb1="00000000" w:usb2="00000001" w:usb3="00000000" w:csb0="400001BF" w:csb1="DFF70000"/>
    <w:embedRegular r:id="rId6" w:fontKey="{47F1399B-2031-4577-9D09-F1D408EED773}"/>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77E2F">
    <w:pPr>
      <w:pStyle w:val="7"/>
      <w:jc w:val="left"/>
    </w:pPr>
    <w:del w:id="0" w:author="王喵喵" w:date="2026-08-31T17:47:58Z">
      <w:r>
        <w:rPr>
          <w:sz w:val="18"/>
        </w:rPr>
        <w:pict>
          <v:shape id="文本框 28" o:spid="_x0000_s2077"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20EB92A7">
                  <w:pPr>
                    <w:pStyle w:val="7"/>
                  </w:pPr>
                  <w:r>
                    <w:fldChar w:fldCharType="begin"/>
                  </w:r>
                  <w:r>
                    <w:instrText xml:space="preserve"> PAGE  \* MERGEFORMAT </w:instrText>
                  </w:r>
                  <w:r>
                    <w:fldChar w:fldCharType="separate"/>
                  </w:r>
                  <w:r>
                    <w:t>- 3 -</w:t>
                  </w:r>
                  <w:r>
                    <w:fldChar w:fldCharType="end"/>
                  </w:r>
                </w:p>
              </w:txbxContent>
            </v:textbox>
          </v:shape>
        </w:pict>
      </w:r>
    </w:del>
    <w:r>
      <w:rPr>
        <w:sz w:val="18"/>
      </w:rPr>
      <w:pict>
        <v:shape id="文本框 27" o:spid="_x0000_s2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3849B664">
                <w:pPr>
                  <w:pStyle w:val="7"/>
                  <w:jc w:val="left"/>
                </w:pPr>
              </w:p>
              <w:p w14:paraId="6CB6F28D"/>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B8BEE">
    <w:pPr>
      <w:pStyle w:val="7"/>
      <w:jc w:val="left"/>
    </w:pPr>
    <w:del w:id="2" w:author="王喵喵" w:date="2026-08-31T17:47:58Z">
      <w:r>
        <w:rPr>
          <w:sz w:val="18"/>
        </w:rPr>
        <w:pict>
          <v:shape id="_x0000_s2079" o:spid="_x0000_s2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62EFFAB0">
                  <w:pPr>
                    <w:pStyle w:val="7"/>
                  </w:pPr>
                  <w:r>
                    <w:fldChar w:fldCharType="begin"/>
                  </w:r>
                  <w:r>
                    <w:instrText xml:space="preserve"> PAGE  \* MERGEFORMAT </w:instrText>
                  </w:r>
                  <w:r>
                    <w:fldChar w:fldCharType="separate"/>
                  </w:r>
                  <w:r>
                    <w:t>- 3 -</w:t>
                  </w:r>
                  <w:r>
                    <w:fldChar w:fldCharType="end"/>
                  </w:r>
                </w:p>
              </w:txbxContent>
            </v:textbox>
          </v:shape>
        </w:pict>
      </w:r>
    </w:del>
    <w:r>
      <w:rPr>
        <w:sz w:val="18"/>
      </w:rPr>
      <w:pict>
        <v:shape id="_x0000_s2080" o:spid="_x0000_s2080"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3DA3F8AF">
                <w:pPr>
                  <w:pStyle w:val="7"/>
                  <w:jc w:val="left"/>
                </w:pPr>
              </w:p>
              <w:p w14:paraId="257BF4F5"/>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D8D2F">
    <w:pPr>
      <w:pStyle w:val="7"/>
      <w:jc w:val="left"/>
    </w:pPr>
    <w:r>
      <w:rPr>
        <w:sz w:val="18"/>
      </w:rPr>
      <w:pict>
        <v:shape id="_x0000_s2083" o:spid="_x0000_s2083"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weight="1.25pt"/>
          <v:imagedata o:title=""/>
          <o:lock v:ext="edit" aspectratio="f"/>
          <v:textbox inset="0mm,0mm,0mm,0mm" style="mso-fit-shape-to-text:t;">
            <w:txbxContent>
              <w:p w14:paraId="02A5824B">
                <w:pPr>
                  <w:pStyle w:val="7"/>
                </w:pPr>
                <w:r>
                  <w:fldChar w:fldCharType="begin"/>
                </w:r>
                <w:r>
                  <w:instrText xml:space="preserve"> PAGE  \* MERGEFORMAT </w:instrText>
                </w:r>
                <w:r>
                  <w:fldChar w:fldCharType="separate"/>
                </w:r>
                <w:r>
                  <w:t>- 3 -</w:t>
                </w:r>
                <w:r>
                  <w:fldChar w:fldCharType="end"/>
                </w:r>
              </w:p>
            </w:txbxContent>
          </v:textbox>
        </v:shape>
      </w:pict>
    </w:r>
    <w:r>
      <w:rPr>
        <w:sz w:val="18"/>
      </w:rPr>
      <w:pict>
        <v:shape id="_x0000_s2084" o:spid="_x0000_s2084"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weight="1.25pt"/>
          <v:imagedata o:title=""/>
          <o:lock v:ext="edit" aspectratio="f"/>
          <v:textbox inset="0mm,0mm,0mm,0mm" style="mso-fit-shape-to-text:t;">
            <w:txbxContent>
              <w:p w14:paraId="2A7A562D">
                <w:pPr>
                  <w:pStyle w:val="7"/>
                  <w:jc w:val="left"/>
                </w:pPr>
              </w:p>
              <w:p w14:paraId="1B53FB7B"/>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B42A4">
    <w:pPr>
      <w:pStyle w:val="7"/>
      <w:jc w:val="left"/>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725A9966">
                <w:pPr>
                  <w:pStyle w:val="7"/>
                  <w:jc w:val="center"/>
                </w:pPr>
                <w:ins w:id="4" w:author="王喵喵" w:date="2026-08-31T17:43:12Z">
                  <w:r>
                    <w:rPr/>
                    <w:fldChar w:fldCharType="begin"/>
                  </w:r>
                </w:ins>
                <w:ins w:id="5" w:author="王喵喵" w:date="2026-08-31T17:43:12Z">
                  <w:r>
                    <w:rPr/>
                    <w:instrText xml:space="preserve"> PAGE  \* MERGEFORMAT </w:instrText>
                  </w:r>
                </w:ins>
                <w:ins w:id="6" w:author="王喵喵" w:date="2026-08-31T17:43:12Z">
                  <w:r>
                    <w:rPr/>
                    <w:fldChar w:fldCharType="separate"/>
                  </w:r>
                </w:ins>
                <w:ins w:id="7" w:author="王喵喵" w:date="2026-08-31T17:43:12Z">
                  <w:r>
                    <w:rPr/>
                    <w:t>- 1 -</w:t>
                  </w:r>
                </w:ins>
                <w:ins w:id="8" w:author="王喵喵" w:date="2026-08-31T17:43:12Z">
                  <w:r>
                    <w:rPr/>
                    <w:fldChar w:fldCharType="end"/>
                  </w:r>
                </w:ins>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D05C0">
    <w:pPr>
      <w:pStyle w:val="7"/>
      <w:jc w:val="left"/>
      <w:rPr>
        <w:ins w:id="10" w:author="王喵喵" w:date="2026-08-31T17:39:42Z"/>
      </w:rPr>
      <w:pPrChange w:id="9" w:author="王喵喵" w:date="2026-08-31T17:43:07Z">
        <w:pPr>
          <w:pStyle w:val="7"/>
          <w:jc w:val="center"/>
        </w:pPr>
      </w:pPrChange>
    </w:pPr>
    <w:ins w:id="11" w:author="王喵喵" w:date="2026-08-31T17:43:52Z">
      <w:r>
        <w:rPr>
          <w:sz w:val="18"/>
        </w:rPr>
        <w:pict>
          <v:shape id="_x0000_s2081" o:spid="_x0000_s208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weight="1.25pt"/>
            <v:imagedata o:title=""/>
            <o:lock v:ext="edit" aspectratio="f"/>
            <v:textbox inset="0mm,0mm,0mm,0mm" style="mso-fit-shape-to-text:t;">
              <w:txbxContent>
                <w:p w14:paraId="49D5D122">
                  <w:pPr>
                    <w:pStyle w:val="7"/>
                  </w:pPr>
                  <w:ins w:id="13" w:author="王喵喵" w:date="2026-08-31T17:43:52Z">
                    <w:r>
                      <w:rPr/>
                      <w:fldChar w:fldCharType="begin"/>
                    </w:r>
                  </w:ins>
                  <w:ins w:id="14" w:author="王喵喵" w:date="2026-08-31T17:43:52Z">
                    <w:r>
                      <w:rPr/>
                      <w:instrText xml:space="preserve"> PAGE  \* MERGEFORMAT </w:instrText>
                    </w:r>
                  </w:ins>
                  <w:ins w:id="15" w:author="王喵喵" w:date="2026-08-31T17:43:52Z">
                    <w:r>
                      <w:rPr/>
                      <w:fldChar w:fldCharType="separate"/>
                    </w:r>
                  </w:ins>
                  <w:ins w:id="16" w:author="王喵喵" w:date="2026-08-31T17:43:52Z">
                    <w:r>
                      <w:rPr/>
                      <w:t>- 20 -</w:t>
                    </w:r>
                  </w:ins>
                  <w:ins w:id="17" w:author="王喵喵" w:date="2026-08-31T17:43:52Z">
                    <w:r>
                      <w:rPr/>
                      <w:fldChar w:fldCharType="end"/>
                    </w:r>
                  </w:ins>
                </w:p>
              </w:txbxContent>
            </v:textbox>
          </v:shape>
        </w:pict>
      </w:r>
    </w:ins>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0FADD">
    <w:pPr>
      <w:pStyle w:val="7"/>
      <w:jc w:val="left"/>
      <w:rPr>
        <w:ins w:id="18" w:author="王喵喵" w:date="2026-08-31T17:39:42Z"/>
      </w:rPr>
    </w:pPr>
    <w:ins w:id="19" w:author="王喵喵" w:date="2026-08-31T17:43:52Z">
      <w:r>
        <w:rPr>
          <w:sz w:val="18"/>
        </w:rPr>
        <w:pict>
          <v:shape id="_x0000_s2082" o:spid="_x0000_s208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weight="1.25pt"/>
            <v:imagedata o:title=""/>
            <o:lock v:ext="edit" aspectratio="f"/>
            <v:textbox inset="0mm,0mm,0mm,0mm" style="mso-fit-shape-to-text:t;">
              <w:txbxContent>
                <w:p w14:paraId="355FC136">
                  <w:pPr>
                    <w:pStyle w:val="7"/>
                  </w:pPr>
                  <w:ins w:id="21" w:author="王喵喵" w:date="2026-08-31T17:43:52Z">
                    <w:r>
                      <w:rPr/>
                      <w:fldChar w:fldCharType="begin"/>
                    </w:r>
                  </w:ins>
                  <w:ins w:id="22" w:author="王喵喵" w:date="2026-08-31T17:43:52Z">
                    <w:r>
                      <w:rPr/>
                      <w:instrText xml:space="preserve"> PAGE  \* MERGEFORMAT </w:instrText>
                    </w:r>
                  </w:ins>
                  <w:ins w:id="23" w:author="王喵喵" w:date="2026-08-31T17:43:52Z">
                    <w:r>
                      <w:rPr/>
                      <w:fldChar w:fldCharType="separate"/>
                    </w:r>
                  </w:ins>
                  <w:ins w:id="24" w:author="王喵喵" w:date="2026-08-31T17:43:52Z">
                    <w:r>
                      <w:rPr/>
                      <w:t>- 6 -</w:t>
                    </w:r>
                  </w:ins>
                  <w:ins w:id="25" w:author="王喵喵" w:date="2026-08-31T17:43:52Z">
                    <w:r>
                      <w:rPr/>
                      <w:fldChar w:fldCharType="end"/>
                    </w:r>
                  </w:ins>
                </w:p>
              </w:txbxContent>
            </v:textbox>
          </v:shape>
        </w:pict>
      </w:r>
    </w:ins>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821E1">
    <w:pPr>
      <w:pStyle w:val="7"/>
      <w:jc w:val="center"/>
    </w:pPr>
    <w:r>
      <w:rPr>
        <w:sz w:val="18"/>
      </w:rP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4D4A855D">
                <w:pPr>
                  <w:pStyle w:val="7"/>
                  <w:jc w:val="center"/>
                </w:pPr>
                <w:ins w:id="26" w:author="王喵喵" w:date="2026-08-31T17:43:12Z">
                  <w:r>
                    <w:rPr/>
                    <w:fldChar w:fldCharType="begin"/>
                  </w:r>
                </w:ins>
                <w:ins w:id="27" w:author="王喵喵" w:date="2026-08-31T17:43:12Z">
                  <w:r>
                    <w:rPr/>
                    <w:instrText xml:space="preserve"> PAGE  \* MERGEFORMAT </w:instrText>
                  </w:r>
                </w:ins>
                <w:ins w:id="28" w:author="王喵喵" w:date="2026-08-31T17:43:12Z">
                  <w:r>
                    <w:rPr/>
                    <w:fldChar w:fldCharType="separate"/>
                  </w:r>
                </w:ins>
                <w:ins w:id="29" w:author="王喵喵" w:date="2026-08-31T17:43:12Z">
                  <w:r>
                    <w:rPr/>
                    <w:t>- 1 -</w:t>
                  </w:r>
                </w:ins>
                <w:ins w:id="30" w:author="王喵喵" w:date="2026-08-31T17:43:12Z">
                  <w:r>
                    <w:rPr/>
                    <w:fldChar w:fldCharType="end"/>
                  </w:r>
                </w:ins>
              </w:p>
            </w:txbxContent>
          </v:textbox>
        </v:shape>
      </w:pic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喵喵">
    <w15:presenceInfo w15:providerId="WPS Office" w15:userId="35682065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50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GM3MjdkZGI0MWMwZjc0NjZjMGY4MDFlODhlYzhhNWQifQ=="/>
  </w:docVars>
  <w:rsids>
    <w:rsidRoot w:val="00172A27"/>
    <w:rsid w:val="00024961"/>
    <w:rsid w:val="0002546E"/>
    <w:rsid w:val="00042E79"/>
    <w:rsid w:val="00043BD1"/>
    <w:rsid w:val="00051806"/>
    <w:rsid w:val="000808BF"/>
    <w:rsid w:val="000A178F"/>
    <w:rsid w:val="000B1295"/>
    <w:rsid w:val="000E6D02"/>
    <w:rsid w:val="000F5E3D"/>
    <w:rsid w:val="00134628"/>
    <w:rsid w:val="00135446"/>
    <w:rsid w:val="001A2354"/>
    <w:rsid w:val="00207C57"/>
    <w:rsid w:val="002122E4"/>
    <w:rsid w:val="00212E32"/>
    <w:rsid w:val="00247E09"/>
    <w:rsid w:val="00253696"/>
    <w:rsid w:val="00292FCE"/>
    <w:rsid w:val="002C11D1"/>
    <w:rsid w:val="00306EBF"/>
    <w:rsid w:val="0034549D"/>
    <w:rsid w:val="00350577"/>
    <w:rsid w:val="00362641"/>
    <w:rsid w:val="00375761"/>
    <w:rsid w:val="003D2DF5"/>
    <w:rsid w:val="00401BA4"/>
    <w:rsid w:val="00414268"/>
    <w:rsid w:val="00422C77"/>
    <w:rsid w:val="00470403"/>
    <w:rsid w:val="0047070C"/>
    <w:rsid w:val="004900C4"/>
    <w:rsid w:val="00491651"/>
    <w:rsid w:val="004A0317"/>
    <w:rsid w:val="004E2D0A"/>
    <w:rsid w:val="004E2F65"/>
    <w:rsid w:val="00566177"/>
    <w:rsid w:val="0057368A"/>
    <w:rsid w:val="00586468"/>
    <w:rsid w:val="005A613E"/>
    <w:rsid w:val="005B63C4"/>
    <w:rsid w:val="005E12C3"/>
    <w:rsid w:val="006145B2"/>
    <w:rsid w:val="006205FD"/>
    <w:rsid w:val="00626473"/>
    <w:rsid w:val="00652141"/>
    <w:rsid w:val="0068647C"/>
    <w:rsid w:val="0069764A"/>
    <w:rsid w:val="006C62B8"/>
    <w:rsid w:val="006D089D"/>
    <w:rsid w:val="006D4DB5"/>
    <w:rsid w:val="006D7FD7"/>
    <w:rsid w:val="006E2ABC"/>
    <w:rsid w:val="006F1ABD"/>
    <w:rsid w:val="00700445"/>
    <w:rsid w:val="00794552"/>
    <w:rsid w:val="007A7993"/>
    <w:rsid w:val="007F6243"/>
    <w:rsid w:val="007F7476"/>
    <w:rsid w:val="00814265"/>
    <w:rsid w:val="00823C53"/>
    <w:rsid w:val="008833AA"/>
    <w:rsid w:val="008D3DAF"/>
    <w:rsid w:val="008F2462"/>
    <w:rsid w:val="00910A1D"/>
    <w:rsid w:val="00912A6B"/>
    <w:rsid w:val="00943777"/>
    <w:rsid w:val="00955C26"/>
    <w:rsid w:val="00967AE9"/>
    <w:rsid w:val="0099521F"/>
    <w:rsid w:val="009B2160"/>
    <w:rsid w:val="009B6D12"/>
    <w:rsid w:val="009C5694"/>
    <w:rsid w:val="009D644E"/>
    <w:rsid w:val="00A01A99"/>
    <w:rsid w:val="00A042BE"/>
    <w:rsid w:val="00A0693F"/>
    <w:rsid w:val="00A122CA"/>
    <w:rsid w:val="00A30861"/>
    <w:rsid w:val="00A35D93"/>
    <w:rsid w:val="00A9790C"/>
    <w:rsid w:val="00AB03EF"/>
    <w:rsid w:val="00AE5036"/>
    <w:rsid w:val="00AF3780"/>
    <w:rsid w:val="00B02586"/>
    <w:rsid w:val="00B313AC"/>
    <w:rsid w:val="00B45196"/>
    <w:rsid w:val="00B800F2"/>
    <w:rsid w:val="00BC0097"/>
    <w:rsid w:val="00BC4C0C"/>
    <w:rsid w:val="00BF30A9"/>
    <w:rsid w:val="00C056E4"/>
    <w:rsid w:val="00C211D0"/>
    <w:rsid w:val="00C33E66"/>
    <w:rsid w:val="00C44C01"/>
    <w:rsid w:val="00C70C27"/>
    <w:rsid w:val="00C9365C"/>
    <w:rsid w:val="00CA12AC"/>
    <w:rsid w:val="00CB0C3C"/>
    <w:rsid w:val="00CB5F04"/>
    <w:rsid w:val="00CD17FE"/>
    <w:rsid w:val="00CD26A6"/>
    <w:rsid w:val="00CD735F"/>
    <w:rsid w:val="00D74AA3"/>
    <w:rsid w:val="00D913F9"/>
    <w:rsid w:val="00DC1785"/>
    <w:rsid w:val="00DF3633"/>
    <w:rsid w:val="00DF42F2"/>
    <w:rsid w:val="00E1323E"/>
    <w:rsid w:val="00E5331A"/>
    <w:rsid w:val="00E55F58"/>
    <w:rsid w:val="00E8106E"/>
    <w:rsid w:val="00EF1351"/>
    <w:rsid w:val="00F44C49"/>
    <w:rsid w:val="00F85071"/>
    <w:rsid w:val="00FA1291"/>
    <w:rsid w:val="00FB6B44"/>
    <w:rsid w:val="00FC1468"/>
    <w:rsid w:val="00FD46CB"/>
    <w:rsid w:val="00FE046E"/>
    <w:rsid w:val="00FF0175"/>
    <w:rsid w:val="00FF56CD"/>
    <w:rsid w:val="0118708F"/>
    <w:rsid w:val="03443858"/>
    <w:rsid w:val="04AB37E2"/>
    <w:rsid w:val="04BB7E67"/>
    <w:rsid w:val="06047F54"/>
    <w:rsid w:val="06D938E8"/>
    <w:rsid w:val="07583F34"/>
    <w:rsid w:val="07BA29FE"/>
    <w:rsid w:val="081D7498"/>
    <w:rsid w:val="0AF45F7D"/>
    <w:rsid w:val="0C271EE3"/>
    <w:rsid w:val="0CB33118"/>
    <w:rsid w:val="0CF034DE"/>
    <w:rsid w:val="0E082544"/>
    <w:rsid w:val="0EB9159E"/>
    <w:rsid w:val="0EE60354"/>
    <w:rsid w:val="0F1E2F65"/>
    <w:rsid w:val="0F5B51BC"/>
    <w:rsid w:val="0FDF4D59"/>
    <w:rsid w:val="12887F46"/>
    <w:rsid w:val="14385A7F"/>
    <w:rsid w:val="14A16F40"/>
    <w:rsid w:val="16A571E9"/>
    <w:rsid w:val="17217381"/>
    <w:rsid w:val="17316A1C"/>
    <w:rsid w:val="17696548"/>
    <w:rsid w:val="176F745B"/>
    <w:rsid w:val="17BB5306"/>
    <w:rsid w:val="187B55D7"/>
    <w:rsid w:val="18E216F1"/>
    <w:rsid w:val="19F79FEB"/>
    <w:rsid w:val="1A0A73D2"/>
    <w:rsid w:val="1A376FF6"/>
    <w:rsid w:val="1A456BD7"/>
    <w:rsid w:val="1AA57EF6"/>
    <w:rsid w:val="1B6D45C1"/>
    <w:rsid w:val="1BA40008"/>
    <w:rsid w:val="1D1F0BBF"/>
    <w:rsid w:val="1E4F0064"/>
    <w:rsid w:val="1E917E41"/>
    <w:rsid w:val="1F391657"/>
    <w:rsid w:val="1F5834DA"/>
    <w:rsid w:val="1FD219CC"/>
    <w:rsid w:val="1FDE6D77"/>
    <w:rsid w:val="1FF5345C"/>
    <w:rsid w:val="21F21709"/>
    <w:rsid w:val="22F671CA"/>
    <w:rsid w:val="23B67700"/>
    <w:rsid w:val="256C6F12"/>
    <w:rsid w:val="25D02FFD"/>
    <w:rsid w:val="25D6467E"/>
    <w:rsid w:val="25EE5B79"/>
    <w:rsid w:val="265FB4FC"/>
    <w:rsid w:val="26D81681"/>
    <w:rsid w:val="27207FB4"/>
    <w:rsid w:val="27DD23BC"/>
    <w:rsid w:val="28355C62"/>
    <w:rsid w:val="2956167E"/>
    <w:rsid w:val="297F00BD"/>
    <w:rsid w:val="2B074BA2"/>
    <w:rsid w:val="2BF56113"/>
    <w:rsid w:val="2CC204E1"/>
    <w:rsid w:val="2EFE1B27"/>
    <w:rsid w:val="2FCCB07E"/>
    <w:rsid w:val="2FD79366"/>
    <w:rsid w:val="30153EB7"/>
    <w:rsid w:val="317F9D51"/>
    <w:rsid w:val="32A63DBA"/>
    <w:rsid w:val="35285EE9"/>
    <w:rsid w:val="35D7083E"/>
    <w:rsid w:val="362821D7"/>
    <w:rsid w:val="38FC5677"/>
    <w:rsid w:val="394D6640"/>
    <w:rsid w:val="39573835"/>
    <w:rsid w:val="396661BD"/>
    <w:rsid w:val="3A6C3774"/>
    <w:rsid w:val="3B2E0A9A"/>
    <w:rsid w:val="3B374E49"/>
    <w:rsid w:val="3BA3FAB3"/>
    <w:rsid w:val="3BF364B2"/>
    <w:rsid w:val="3BFF6057"/>
    <w:rsid w:val="3D6FAAA4"/>
    <w:rsid w:val="3DD7E9B8"/>
    <w:rsid w:val="3DFD96C8"/>
    <w:rsid w:val="3E9EAA5A"/>
    <w:rsid w:val="3F743596"/>
    <w:rsid w:val="3F8F364D"/>
    <w:rsid w:val="3FEF33A3"/>
    <w:rsid w:val="3FF621B9"/>
    <w:rsid w:val="3FF7E97D"/>
    <w:rsid w:val="3FFC912D"/>
    <w:rsid w:val="403C6069"/>
    <w:rsid w:val="40A549F1"/>
    <w:rsid w:val="40E76C88"/>
    <w:rsid w:val="437033EF"/>
    <w:rsid w:val="45021C11"/>
    <w:rsid w:val="458F7454"/>
    <w:rsid w:val="45F7C4C3"/>
    <w:rsid w:val="46111969"/>
    <w:rsid w:val="46974511"/>
    <w:rsid w:val="46B7B421"/>
    <w:rsid w:val="478F28C0"/>
    <w:rsid w:val="499C0C79"/>
    <w:rsid w:val="4A20651A"/>
    <w:rsid w:val="4A9732D1"/>
    <w:rsid w:val="4BB05F5F"/>
    <w:rsid w:val="4C8A513A"/>
    <w:rsid w:val="4CBD7B46"/>
    <w:rsid w:val="4D171D38"/>
    <w:rsid w:val="4DE70587"/>
    <w:rsid w:val="4DFC7501"/>
    <w:rsid w:val="4ED35AD3"/>
    <w:rsid w:val="4F77B21C"/>
    <w:rsid w:val="517C250B"/>
    <w:rsid w:val="51E82042"/>
    <w:rsid w:val="525C5B6E"/>
    <w:rsid w:val="55DEEC76"/>
    <w:rsid w:val="57ADFCE9"/>
    <w:rsid w:val="58BD096F"/>
    <w:rsid w:val="5A26482C"/>
    <w:rsid w:val="5B344748"/>
    <w:rsid w:val="5BCD0890"/>
    <w:rsid w:val="5C32639B"/>
    <w:rsid w:val="5C9D0D6C"/>
    <w:rsid w:val="5CDD9C8D"/>
    <w:rsid w:val="5DE076FE"/>
    <w:rsid w:val="5DEF27DD"/>
    <w:rsid w:val="5E5B126F"/>
    <w:rsid w:val="5EFF02B7"/>
    <w:rsid w:val="5F6AAD86"/>
    <w:rsid w:val="5F6E528E"/>
    <w:rsid w:val="5F8739EE"/>
    <w:rsid w:val="5F8E1C43"/>
    <w:rsid w:val="5FA151CF"/>
    <w:rsid w:val="612153AB"/>
    <w:rsid w:val="614F73D5"/>
    <w:rsid w:val="647E44DB"/>
    <w:rsid w:val="64E84BF1"/>
    <w:rsid w:val="64F140BB"/>
    <w:rsid w:val="651124FD"/>
    <w:rsid w:val="66D9F3ED"/>
    <w:rsid w:val="66FBEA67"/>
    <w:rsid w:val="684E4C6F"/>
    <w:rsid w:val="688B4C57"/>
    <w:rsid w:val="689238F2"/>
    <w:rsid w:val="68FD4AC8"/>
    <w:rsid w:val="6B5E192E"/>
    <w:rsid w:val="6BA9FEF8"/>
    <w:rsid w:val="6BC76B52"/>
    <w:rsid w:val="6BD5CD54"/>
    <w:rsid w:val="6C2216A6"/>
    <w:rsid w:val="6CFD3EA9"/>
    <w:rsid w:val="6D885A66"/>
    <w:rsid w:val="6E181B4E"/>
    <w:rsid w:val="6E3B2605"/>
    <w:rsid w:val="6ED350A4"/>
    <w:rsid w:val="6FB43D73"/>
    <w:rsid w:val="6FBDC680"/>
    <w:rsid w:val="70343755"/>
    <w:rsid w:val="70F82C7B"/>
    <w:rsid w:val="7266063B"/>
    <w:rsid w:val="72AF03FF"/>
    <w:rsid w:val="72CD0BD9"/>
    <w:rsid w:val="73BDDCC5"/>
    <w:rsid w:val="73D12452"/>
    <w:rsid w:val="73FF0A5C"/>
    <w:rsid w:val="74D43B1A"/>
    <w:rsid w:val="75557CD7"/>
    <w:rsid w:val="75A36A33"/>
    <w:rsid w:val="75B7E9BF"/>
    <w:rsid w:val="75FF4072"/>
    <w:rsid w:val="76DE441B"/>
    <w:rsid w:val="77BB6CF8"/>
    <w:rsid w:val="77E77CF6"/>
    <w:rsid w:val="79042718"/>
    <w:rsid w:val="79064141"/>
    <w:rsid w:val="799D190A"/>
    <w:rsid w:val="79B782AE"/>
    <w:rsid w:val="79CE1704"/>
    <w:rsid w:val="7A3862E5"/>
    <w:rsid w:val="7A536790"/>
    <w:rsid w:val="7B9608F8"/>
    <w:rsid w:val="7B9E395C"/>
    <w:rsid w:val="7C353A65"/>
    <w:rsid w:val="7C986850"/>
    <w:rsid w:val="7D2A2168"/>
    <w:rsid w:val="7DAE1306"/>
    <w:rsid w:val="7ECD0911"/>
    <w:rsid w:val="7F7C4A49"/>
    <w:rsid w:val="7FDB55A7"/>
    <w:rsid w:val="7FDF71E0"/>
    <w:rsid w:val="7FE66806"/>
    <w:rsid w:val="7FFEABAA"/>
    <w:rsid w:val="7FFFCBAB"/>
    <w:rsid w:val="8BF79922"/>
    <w:rsid w:val="9AFEE1ED"/>
    <w:rsid w:val="9EEFF597"/>
    <w:rsid w:val="9FDF0775"/>
    <w:rsid w:val="B3DDDCCF"/>
    <w:rsid w:val="B5FF4711"/>
    <w:rsid w:val="BBA93751"/>
    <w:rsid w:val="BDEBDA7A"/>
    <w:rsid w:val="BDFFE7A7"/>
    <w:rsid w:val="BE5FA8C7"/>
    <w:rsid w:val="BF4D6B84"/>
    <w:rsid w:val="BFABA686"/>
    <w:rsid w:val="BFFB6CF6"/>
    <w:rsid w:val="C7F32B70"/>
    <w:rsid w:val="C8E7CF93"/>
    <w:rsid w:val="CB2F3921"/>
    <w:rsid w:val="CEF3094D"/>
    <w:rsid w:val="CEFD881B"/>
    <w:rsid w:val="D1EFD961"/>
    <w:rsid w:val="D27CB81E"/>
    <w:rsid w:val="D39902B5"/>
    <w:rsid w:val="D55D1102"/>
    <w:rsid w:val="D6777164"/>
    <w:rsid w:val="D7AF1905"/>
    <w:rsid w:val="D7D64385"/>
    <w:rsid w:val="DB6F71D9"/>
    <w:rsid w:val="DBEF2B5C"/>
    <w:rsid w:val="DEE3FF71"/>
    <w:rsid w:val="E5743280"/>
    <w:rsid w:val="E778A9FC"/>
    <w:rsid w:val="EBDCB4F7"/>
    <w:rsid w:val="EBDD3B57"/>
    <w:rsid w:val="EBFBF3DB"/>
    <w:rsid w:val="EF17C8E3"/>
    <w:rsid w:val="EFD76665"/>
    <w:rsid w:val="F3EFD9C3"/>
    <w:rsid w:val="F3FE1FC0"/>
    <w:rsid w:val="F5761298"/>
    <w:rsid w:val="F5C58CCD"/>
    <w:rsid w:val="F5FA376C"/>
    <w:rsid w:val="F78F16F3"/>
    <w:rsid w:val="F7F70C52"/>
    <w:rsid w:val="F9FF540A"/>
    <w:rsid w:val="FA7FBBE8"/>
    <w:rsid w:val="FB9E0ABC"/>
    <w:rsid w:val="FBB7A439"/>
    <w:rsid w:val="FBE1001E"/>
    <w:rsid w:val="FC596034"/>
    <w:rsid w:val="FDB87B57"/>
    <w:rsid w:val="FDFFC04C"/>
    <w:rsid w:val="FEFA8D3A"/>
    <w:rsid w:val="FEFB6023"/>
    <w:rsid w:val="FEFBCDC3"/>
    <w:rsid w:val="FEFBE02D"/>
    <w:rsid w:val="FF7DD611"/>
    <w:rsid w:val="FF9F5387"/>
    <w:rsid w:val="FFBB95AA"/>
    <w:rsid w:val="FFBD0DDE"/>
    <w:rsid w:val="FFDE2FE2"/>
    <w:rsid w:val="FFFA8491"/>
    <w:rsid w:val="FFFDAA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ocked="1"/>
    <w:lsdException w:qFormat="1" w:uiPriority="39" w:semiHidden="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9"/>
    <w:qFormat/>
    <w:locked/>
    <w:uiPriority w:val="0"/>
    <w:pPr>
      <w:keepNext/>
      <w:keepLines/>
      <w:spacing w:before="340" w:beforeLines="0" w:after="330" w:afterLines="0" w:line="578" w:lineRule="auto"/>
      <w:outlineLvl w:val="0"/>
    </w:pPr>
    <w:rPr>
      <w:b/>
      <w:bCs/>
      <w:kern w:val="44"/>
      <w:sz w:val="44"/>
      <w:szCs w:val="44"/>
    </w:rPr>
  </w:style>
  <w:style w:type="paragraph" w:styleId="3">
    <w:name w:val="heading 2"/>
    <w:basedOn w:val="1"/>
    <w:link w:val="20"/>
    <w:qFormat/>
    <w:locked/>
    <w:uiPriority w:val="0"/>
    <w:pPr>
      <w:widowControl/>
      <w:spacing w:before="100" w:beforeLines="0" w:beforeAutospacing="1" w:after="100" w:afterLines="0" w:afterAutospacing="1"/>
      <w:jc w:val="left"/>
      <w:outlineLvl w:val="1"/>
    </w:pPr>
    <w:rPr>
      <w:rFonts w:ascii="宋体" w:hAnsi="宋体"/>
      <w:b/>
      <w:bCs/>
      <w:kern w:val="0"/>
      <w:sz w:val="36"/>
      <w:szCs w:val="36"/>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99"/>
    <w:pPr>
      <w:jc w:val="left"/>
    </w:pPr>
    <w:rPr>
      <w:kern w:val="0"/>
      <w:sz w:val="20"/>
    </w:rPr>
  </w:style>
  <w:style w:type="paragraph" w:styleId="5">
    <w:name w:val="Date"/>
    <w:basedOn w:val="1"/>
    <w:next w:val="1"/>
    <w:link w:val="22"/>
    <w:qFormat/>
    <w:uiPriority w:val="0"/>
    <w:pPr>
      <w:ind w:left="100" w:leftChars="2500"/>
    </w:pPr>
  </w:style>
  <w:style w:type="paragraph" w:styleId="6">
    <w:name w:val="Balloon Text"/>
    <w:basedOn w:val="1"/>
    <w:link w:val="23"/>
    <w:unhideWhenUsed/>
    <w:qFormat/>
    <w:uiPriority w:val="99"/>
    <w:rPr>
      <w:sz w:val="18"/>
      <w:szCs w:val="18"/>
    </w:rPr>
  </w:style>
  <w:style w:type="paragraph" w:styleId="7">
    <w:name w:val="footer"/>
    <w:basedOn w:val="1"/>
    <w:link w:val="24"/>
    <w:qFormat/>
    <w:uiPriority w:val="99"/>
    <w:pPr>
      <w:tabs>
        <w:tab w:val="center" w:pos="4153"/>
        <w:tab w:val="right" w:pos="8306"/>
      </w:tabs>
      <w:snapToGrid w:val="0"/>
      <w:jc w:val="left"/>
    </w:pPr>
    <w:rPr>
      <w:kern w:val="0"/>
      <w:sz w:val="18"/>
      <w:szCs w:val="18"/>
    </w:rPr>
  </w:style>
  <w:style w:type="paragraph" w:styleId="8">
    <w:name w:val="header"/>
    <w:basedOn w:val="1"/>
    <w:link w:val="2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9">
    <w:name w:val="toc 1"/>
    <w:basedOn w:val="1"/>
    <w:next w:val="1"/>
    <w:unhideWhenUsed/>
    <w:qFormat/>
    <w:locked/>
    <w:uiPriority w:val="39"/>
  </w:style>
  <w:style w:type="paragraph" w:styleId="10">
    <w:name w:val="toc 2"/>
    <w:basedOn w:val="1"/>
    <w:next w:val="1"/>
    <w:unhideWhenUsed/>
    <w:qFormat/>
    <w:locked/>
    <w:uiPriority w:val="39"/>
    <w:pPr>
      <w:tabs>
        <w:tab w:val="right" w:leader="dot" w:pos="8630"/>
      </w:tabs>
      <w:ind w:left="420" w:leftChars="200"/>
    </w:pPr>
    <w:rPr>
      <w:rFonts w:eastAsia="黑体"/>
      <w:sz w:val="18"/>
      <w:szCs w:val="18"/>
    </w:rPr>
  </w:style>
  <w:style w:type="paragraph" w:styleId="11">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12">
    <w:name w:val="Title"/>
    <w:basedOn w:val="1"/>
    <w:qFormat/>
    <w:locked/>
    <w:uiPriority w:val="0"/>
    <w:pPr>
      <w:spacing w:before="240" w:after="60"/>
      <w:jc w:val="center"/>
      <w:outlineLvl w:val="0"/>
    </w:pPr>
    <w:rPr>
      <w:rFonts w:ascii="Arial" w:hAnsi="Arial"/>
      <w:b/>
      <w:sz w:val="44"/>
      <w:lang w:val="zh-CN"/>
    </w:rPr>
  </w:style>
  <w:style w:type="paragraph" w:styleId="13">
    <w:name w:val="annotation subject"/>
    <w:basedOn w:val="4"/>
    <w:next w:val="4"/>
    <w:link w:val="26"/>
    <w:unhideWhenUsed/>
    <w:qFormat/>
    <w:uiPriority w:val="99"/>
    <w:rPr>
      <w:b/>
      <w:bCs/>
      <w:kern w:val="2"/>
      <w:sz w:val="21"/>
    </w:rPr>
  </w:style>
  <w:style w:type="character" w:styleId="16">
    <w:name w:val="Emphasis"/>
    <w:qFormat/>
    <w:locked/>
    <w:uiPriority w:val="0"/>
    <w:rPr>
      <w:i/>
      <w:iCs/>
    </w:rPr>
  </w:style>
  <w:style w:type="character" w:styleId="17">
    <w:name w:val="Hyperlink"/>
    <w:qFormat/>
    <w:uiPriority w:val="99"/>
    <w:rPr>
      <w:color w:val="1A66B3"/>
      <w:u w:val="none"/>
    </w:rPr>
  </w:style>
  <w:style w:type="character" w:styleId="18">
    <w:name w:val="annotation reference"/>
    <w:unhideWhenUsed/>
    <w:qFormat/>
    <w:uiPriority w:val="99"/>
    <w:rPr>
      <w:sz w:val="21"/>
      <w:szCs w:val="21"/>
    </w:rPr>
  </w:style>
  <w:style w:type="character" w:customStyle="1" w:styleId="19">
    <w:name w:val="标题 1 字符"/>
    <w:link w:val="2"/>
    <w:qFormat/>
    <w:uiPriority w:val="0"/>
    <w:rPr>
      <w:b/>
      <w:bCs/>
      <w:kern w:val="44"/>
      <w:sz w:val="44"/>
      <w:szCs w:val="44"/>
    </w:rPr>
  </w:style>
  <w:style w:type="character" w:customStyle="1" w:styleId="20">
    <w:name w:val="标题 2 字符"/>
    <w:link w:val="3"/>
    <w:qFormat/>
    <w:uiPriority w:val="0"/>
    <w:rPr>
      <w:rFonts w:ascii="宋体" w:hAnsi="宋体" w:cs="宋体"/>
      <w:b/>
      <w:bCs/>
      <w:sz w:val="36"/>
      <w:szCs w:val="36"/>
    </w:rPr>
  </w:style>
  <w:style w:type="character" w:customStyle="1" w:styleId="21">
    <w:name w:val="批注文字 字符"/>
    <w:link w:val="4"/>
    <w:semiHidden/>
    <w:qFormat/>
    <w:uiPriority w:val="99"/>
    <w:rPr>
      <w:szCs w:val="21"/>
    </w:rPr>
  </w:style>
  <w:style w:type="character" w:customStyle="1" w:styleId="22">
    <w:name w:val="日期 字符"/>
    <w:link w:val="5"/>
    <w:qFormat/>
    <w:uiPriority w:val="0"/>
    <w:rPr>
      <w:kern w:val="2"/>
      <w:sz w:val="21"/>
      <w:szCs w:val="21"/>
    </w:rPr>
  </w:style>
  <w:style w:type="character" w:customStyle="1" w:styleId="23">
    <w:name w:val="批注框文本 字符"/>
    <w:link w:val="6"/>
    <w:semiHidden/>
    <w:qFormat/>
    <w:uiPriority w:val="99"/>
    <w:rPr>
      <w:kern w:val="2"/>
      <w:sz w:val="18"/>
      <w:szCs w:val="18"/>
    </w:rPr>
  </w:style>
  <w:style w:type="character" w:customStyle="1" w:styleId="24">
    <w:name w:val="页脚 字符"/>
    <w:link w:val="7"/>
    <w:qFormat/>
    <w:locked/>
    <w:uiPriority w:val="99"/>
    <w:rPr>
      <w:rFonts w:cs="Times New Roman"/>
      <w:sz w:val="18"/>
      <w:szCs w:val="18"/>
    </w:rPr>
  </w:style>
  <w:style w:type="character" w:customStyle="1" w:styleId="25">
    <w:name w:val="页眉 字符"/>
    <w:link w:val="8"/>
    <w:qFormat/>
    <w:locked/>
    <w:uiPriority w:val="99"/>
    <w:rPr>
      <w:rFonts w:cs="Times New Roman"/>
      <w:sz w:val="18"/>
      <w:szCs w:val="18"/>
    </w:rPr>
  </w:style>
  <w:style w:type="character" w:customStyle="1" w:styleId="26">
    <w:name w:val="批注主题 字符"/>
    <w:link w:val="13"/>
    <w:semiHidden/>
    <w:qFormat/>
    <w:uiPriority w:val="99"/>
    <w:rPr>
      <w:b/>
      <w:bCs/>
      <w:kern w:val="2"/>
      <w:sz w:val="21"/>
      <w:szCs w:val="21"/>
    </w:rPr>
  </w:style>
  <w:style w:type="character" w:customStyle="1" w:styleId="27">
    <w:name w:val="class4"/>
    <w:qFormat/>
    <w:uiPriority w:val="0"/>
  </w:style>
  <w:style w:type="character" w:customStyle="1" w:styleId="28">
    <w:name w:val="class3"/>
    <w:qFormat/>
    <w:uiPriority w:val="0"/>
  </w:style>
  <w:style w:type="character" w:customStyle="1" w:styleId="29">
    <w:name w:val="highlight"/>
    <w:qFormat/>
    <w:uiPriority w:val="0"/>
  </w:style>
  <w:style w:type="character" w:customStyle="1" w:styleId="30">
    <w:name w:val="标题1"/>
    <w:qFormat/>
    <w:uiPriority w:val="0"/>
  </w:style>
  <w:style w:type="character" w:customStyle="1" w:styleId="31">
    <w:name w:val="keyword"/>
    <w:qFormat/>
    <w:uiPriority w:val="0"/>
  </w:style>
  <w:style w:type="character" w:customStyle="1" w:styleId="32">
    <w:name w:val="class2"/>
    <w:qFormat/>
    <w:uiPriority w:val="0"/>
  </w:style>
  <w:style w:type="character" w:customStyle="1" w:styleId="33">
    <w:name w:val="class1"/>
    <w:qFormat/>
    <w:uiPriority w:val="0"/>
  </w:style>
  <w:style w:type="character" w:customStyle="1" w:styleId="34">
    <w:name w:val="class7"/>
    <w:qFormat/>
    <w:uiPriority w:val="0"/>
  </w:style>
  <w:style w:type="character" w:customStyle="1" w:styleId="35">
    <w:name w:val="high-light-bg4"/>
    <w:qFormat/>
    <w:uiPriority w:val="0"/>
  </w:style>
  <w:style w:type="character" w:customStyle="1" w:styleId="36">
    <w:name w:val="class8 text_bg"/>
    <w:qFormat/>
    <w:uiPriority w:val="0"/>
  </w:style>
  <w:style w:type="character" w:customStyle="1" w:styleId="37">
    <w:name w:val="apple-converted-space"/>
    <w:qFormat/>
    <w:uiPriority w:val="0"/>
  </w:style>
  <w:style w:type="paragraph" w:customStyle="1" w:styleId="38">
    <w:name w:val="Plain Text1"/>
    <w:basedOn w:val="1"/>
    <w:qFormat/>
    <w:uiPriority w:val="99"/>
    <w:rPr>
      <w:rFonts w:ascii="宋体" w:hAnsi="Courier New" w:cs="宋体"/>
    </w:rPr>
  </w:style>
  <w:style w:type="paragraph" w:customStyle="1" w:styleId="39">
    <w:name w:val="_Style 38"/>
    <w:semiHidden/>
    <w:qFormat/>
    <w:uiPriority w:val="99"/>
    <w:rPr>
      <w:rFonts w:ascii="Times New Roman" w:hAnsi="Times New Roman" w:eastAsia="宋体" w:cs="Times New Roman"/>
      <w:kern w:val="2"/>
      <w:sz w:val="21"/>
      <w:szCs w:val="21"/>
      <w:lang w:val="en-US" w:eastAsia="zh-CN" w:bidi="ar-SA"/>
    </w:rPr>
  </w:style>
  <w:style w:type="paragraph" w:customStyle="1" w:styleId="40">
    <w:name w:val="TOC 标题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lang w:val="zh-CN" w:eastAsia="zh-CN"/>
    </w:rPr>
  </w:style>
  <w:style w:type="paragraph" w:styleId="41">
    <w:name w:val="List Paragraph"/>
    <w:basedOn w:val="1"/>
    <w:qFormat/>
    <w:uiPriority w:val="34"/>
    <w:pPr>
      <w:ind w:firstLine="420" w:firstLineChars="200"/>
    </w:pPr>
    <w:rPr>
      <w:szCs w:val="20"/>
    </w:rPr>
  </w:style>
  <w:style w:type="paragraph" w:customStyle="1" w:styleId="42">
    <w:name w:val="_Style 41"/>
    <w:basedOn w:val="2"/>
    <w:next w:val="1"/>
    <w:qFormat/>
    <w:uiPriority w:val="39"/>
    <w:pPr>
      <w:widowControl/>
      <w:spacing w:before="240" w:beforeLines="0" w:after="0" w:afterLines="0" w:line="259" w:lineRule="auto"/>
      <w:jc w:val="left"/>
      <w:outlineLvl w:val="9"/>
    </w:pPr>
    <w:rPr>
      <w:rFonts w:ascii="Calibri Light" w:hAnsi="Calibri Light"/>
      <w:b w:val="0"/>
      <w:bCs w:val="0"/>
      <w:color w:val="2E74B5"/>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2077" textRotate="1"/>
    <customShpInfo spid="_x0000_s2078" textRotate="1"/>
    <customShpInfo spid="_x0000_s2079" textRotate="1"/>
    <customShpInfo spid="_x0000_s2080" textRotate="1"/>
    <customShpInfo spid="_x0000_s2083" textRotate="1"/>
    <customShpInfo spid="_x0000_s2084" textRotate="1"/>
    <customShpInfo spid="_x0000_s2049" textRotate="1"/>
    <customShpInfo spid="_x0000_s2081" textRotate="1"/>
    <customShpInfo spid="_x0000_s2082" textRotate="1"/>
    <customShpInfo spid="_x0000_s2050" textRotate="1"/>
    <customShpInfo spid="_x0000_s1036"/>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59</Pages>
  <Words>975</Words>
  <Characters>2352</Characters>
  <Lines>58</Lines>
  <Paragraphs>16</Paragraphs>
  <TotalTime>0</TotalTime>
  <ScaleCrop>false</ScaleCrop>
  <LinksUpToDate>false</LinksUpToDate>
  <CharactersWithSpaces>2849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2021-01-09T03:59:00Z</dcterms:created>
  <dc:creator>Administrator</dc:creator>
  <cp:lastModifiedBy>王喵喵</cp:lastModifiedBy>
  <cp:lastPrinted>2014-08-09T07:57:00Z</cp:lastPrinted>
  <dcterms:modified xsi:type="dcterms:W3CDTF">2026-09-21T02:58:38Z</dcterms:modified>
  <dc:title>1范围</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CB1074BDF01D46848992C51945C8184B_13</vt:lpwstr>
  </property>
  <property fmtid="{D5CDD505-2E9C-101B-9397-08002B2CF9AE}" pid="4" name="KSOTemplateDocerSaveRecord">
    <vt:lpwstr>eyJoZGlkIjoiZTBkODljMjVjZWRmMjUyYzM1YmMxYjc1YjAzZjFlZjgiLCJ1c2VySWQiOiIzMzc3NzAyMzcifQ==</vt:lpwstr>
  </property>
</Properties>
</file>