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C23F8AB">
      <w:pPr>
        <w:spacing w:line="276" w:lineRule="auto"/>
        <w:jc w:val="left"/>
        <w:rPr>
          <w:sz w:val="48"/>
          <w:szCs w:val="48"/>
        </w:rPr>
        <w:pPrChange w:id="19" w:author="王喵喵" w:date="2026-06-08T15:36:00Z">
          <w:pPr>
            <w:jc w:val="left"/>
          </w:pPr>
        </w:pPrChange>
      </w:pPr>
    </w:p>
    <w:p w14:paraId="303DBF40">
      <w:pPr>
        <w:spacing w:line="276" w:lineRule="auto"/>
        <w:jc w:val="left"/>
        <w:rPr>
          <w:sz w:val="48"/>
          <w:szCs w:val="48"/>
        </w:rPr>
        <w:pPrChange w:id="20" w:author="王喵喵" w:date="2026-06-08T15:36:00Z">
          <w:pPr>
            <w:jc w:val="left"/>
          </w:pPr>
        </w:pPrChange>
      </w:pPr>
    </w:p>
    <w:p w14:paraId="07EB1B28">
      <w:pPr>
        <w:spacing w:line="276" w:lineRule="auto"/>
        <w:jc w:val="center"/>
        <w:rPr>
          <w:ins w:id="22" w:author="王喵喵" w:date="2026-06-09T11:30:00Z"/>
          <w:rFonts w:hint="eastAsia" w:ascii="黑体" w:hAnsi="黑体" w:eastAsia="黑体" w:cs="黑体"/>
          <w:bCs/>
          <w:color w:val="0C1F0E"/>
          <w:sz w:val="52"/>
          <w:szCs w:val="52"/>
        </w:rPr>
        <w:pPrChange w:id="21" w:author="王喵喵" w:date="2026-06-09T11:30:00Z">
          <w:pPr>
            <w:jc w:val="center"/>
          </w:pPr>
        </w:pPrChange>
      </w:pPr>
      <w:r>
        <w:rPr>
          <w:rFonts w:hint="eastAsia" w:ascii="黑体" w:hAnsi="黑体" w:eastAsia="黑体" w:cs="黑体"/>
          <w:bCs/>
          <w:color w:val="0C1F0E"/>
          <w:sz w:val="52"/>
          <w:szCs w:val="52"/>
          <w:rPrChange w:id="23" w:author="王喵喵" w:date="2026-06-09T11:25:00Z">
            <w:rPr>
              <w:rFonts w:hint="eastAsia" w:ascii="Cambria" w:hAnsi="Cambria" w:eastAsia="黑体"/>
              <w:bCs/>
              <w:color w:val="0C1F0E"/>
              <w:sz w:val="52"/>
            </w:rPr>
          </w:rPrChange>
        </w:rPr>
        <w:t>国际中医技术操作规范</w:t>
      </w:r>
      <w:del w:id="24" w:author="王喵喵" w:date="2026-06-09T11:31:00Z">
        <w:r>
          <w:rPr>
            <w:rFonts w:hint="default" w:ascii="黑体" w:hAnsi="黑体" w:eastAsia="黑体" w:cs="黑体"/>
            <w:bCs/>
            <w:color w:val="0C1F0E"/>
            <w:sz w:val="52"/>
            <w:szCs w:val="52"/>
            <w:rPrChange w:id="25" w:author="王喵喵" w:date="2026-06-09T11:25:00Z">
              <w:rPr>
                <w:rFonts w:hint="eastAsia" w:ascii="Cambria" w:hAnsi="Cambria" w:eastAsia="黑体"/>
                <w:bCs/>
                <w:color w:val="0C1F0E"/>
                <w:sz w:val="52"/>
              </w:rPr>
            </w:rPrChange>
          </w:rPr>
          <w:delText xml:space="preserve">  </w:delText>
        </w:r>
      </w:del>
      <w:ins w:id="26" w:author="王喵喵" w:date="2026-06-09T11:31:00Z">
        <w:r>
          <w:rPr>
            <w:rFonts w:hint="eastAsia" w:ascii="黑体" w:hAnsi="黑体" w:eastAsia="黑体" w:cs="黑体"/>
            <w:bCs/>
            <w:color w:val="0C1F0E"/>
            <w:sz w:val="52"/>
            <w:szCs w:val="52"/>
            <w:lang w:eastAsia="zh-CN"/>
          </w:rPr>
          <w:t xml:space="preserve"> </w:t>
        </w:r>
      </w:ins>
      <w:r>
        <w:rPr>
          <w:rFonts w:hint="eastAsia" w:ascii="黑体" w:hAnsi="黑体" w:eastAsia="黑体" w:cs="黑体"/>
          <w:bCs/>
          <w:color w:val="0C1F0E"/>
          <w:sz w:val="52"/>
          <w:szCs w:val="52"/>
          <w:rPrChange w:id="27" w:author="王喵喵" w:date="2026-06-09T11:25:00Z">
            <w:rPr>
              <w:rFonts w:hint="eastAsia" w:ascii="Cambria" w:hAnsi="Cambria" w:eastAsia="黑体"/>
              <w:bCs/>
              <w:color w:val="0C1F0E"/>
              <w:sz w:val="52"/>
            </w:rPr>
          </w:rPrChange>
        </w:rPr>
        <w:t>儿科</w:t>
      </w:r>
    </w:p>
    <w:p w14:paraId="05EEA2C9">
      <w:pPr>
        <w:spacing w:line="276" w:lineRule="auto"/>
        <w:jc w:val="center"/>
        <w:rPr>
          <w:del w:id="29" w:author="王喵喵" w:date="2026-06-09T11:30:00Z"/>
          <w:rFonts w:hint="eastAsia" w:ascii="黑体" w:hAnsi="黑体" w:eastAsia="黑体" w:cs="黑体"/>
          <w:bCs/>
          <w:color w:val="0C1F0E"/>
          <w:sz w:val="52"/>
          <w:szCs w:val="52"/>
          <w:rPrChange w:id="30" w:author="王喵喵" w:date="2026-06-09T11:25:00Z">
            <w:rPr>
              <w:del w:id="31" w:author="王喵喵" w:date="2026-06-09T11:30:00Z"/>
              <w:rFonts w:ascii="Cambria" w:hAnsi="Cambria" w:eastAsia="黑体"/>
              <w:bCs/>
              <w:color w:val="0C1F0E"/>
              <w:sz w:val="52"/>
            </w:rPr>
          </w:rPrChange>
        </w:rPr>
        <w:pPrChange w:id="28" w:author="王喵喵" w:date="2026-06-09T11:30:00Z">
          <w:pPr>
            <w:jc w:val="center"/>
          </w:pPr>
        </w:pPrChange>
      </w:pPr>
    </w:p>
    <w:p w14:paraId="19368591">
      <w:pPr>
        <w:spacing w:line="276" w:lineRule="auto"/>
        <w:jc w:val="center"/>
        <w:rPr>
          <w:rFonts w:hint="eastAsia" w:ascii="黑体" w:hAnsi="黑体" w:eastAsia="黑体" w:cs="黑体"/>
          <w:color w:val="0C1F0E"/>
          <w:sz w:val="52"/>
          <w:szCs w:val="52"/>
          <w:rPrChange w:id="33" w:author="王喵喵" w:date="2026-06-09T11:25:00Z">
            <w:rPr>
              <w:rFonts w:ascii="Cambria" w:hAnsi="Cambria" w:eastAsia="黑体"/>
              <w:color w:val="0C1F0E"/>
              <w:sz w:val="32"/>
              <w:szCs w:val="32"/>
            </w:rPr>
          </w:rPrChange>
        </w:rPr>
        <w:pPrChange w:id="32" w:author="王喵喵" w:date="2026-06-09T11:30:00Z">
          <w:pPr>
            <w:jc w:val="center"/>
          </w:pPr>
        </w:pPrChange>
      </w:pPr>
      <w:r>
        <w:rPr>
          <w:rFonts w:hint="eastAsia" w:ascii="黑体" w:hAnsi="黑体" w:eastAsia="黑体" w:cs="黑体"/>
          <w:bCs/>
          <w:color w:val="0C1F0E"/>
          <w:sz w:val="52"/>
          <w:szCs w:val="52"/>
          <w:rPrChange w:id="34" w:author="王喵喵" w:date="2026-06-09T11:25:00Z">
            <w:rPr>
              <w:rFonts w:hint="eastAsia" w:ascii="Cambria" w:hAnsi="Cambria" w:eastAsia="黑体"/>
              <w:bCs/>
              <w:color w:val="0C1F0E"/>
              <w:sz w:val="52"/>
            </w:rPr>
          </w:rPrChange>
        </w:rPr>
        <w:t>第</w:t>
      </w:r>
      <w:r>
        <w:rPr>
          <w:rFonts w:hint="eastAsia" w:ascii="黑体" w:hAnsi="黑体" w:eastAsia="黑体" w:cs="黑体"/>
          <w:bCs/>
          <w:color w:val="0C1F0E"/>
          <w:sz w:val="52"/>
          <w:szCs w:val="52"/>
          <w:lang w:val="en-US" w:eastAsia="zh-CN"/>
          <w:rPrChange w:id="35" w:author="王喵喵" w:date="2026-06-09T11:25:00Z">
            <w:rPr>
              <w:rFonts w:hint="eastAsia" w:ascii="Cambria" w:hAnsi="Cambria" w:eastAsia="黑体"/>
              <w:bCs/>
              <w:color w:val="0C1F0E"/>
              <w:sz w:val="52"/>
              <w:lang w:val="en-US" w:eastAsia="zh-CN"/>
            </w:rPr>
          </w:rPrChange>
        </w:rPr>
        <w:t>2</w:t>
      </w:r>
      <w:r>
        <w:rPr>
          <w:rFonts w:hint="eastAsia" w:ascii="黑体" w:hAnsi="黑体" w:eastAsia="黑体" w:cs="黑体"/>
          <w:bCs/>
          <w:color w:val="0C1F0E"/>
          <w:sz w:val="52"/>
          <w:szCs w:val="52"/>
          <w:rPrChange w:id="36" w:author="王喵喵" w:date="2026-06-09T11:25:00Z">
            <w:rPr>
              <w:rFonts w:hint="eastAsia" w:ascii="Cambria" w:hAnsi="Cambria" w:eastAsia="黑体"/>
              <w:bCs/>
              <w:color w:val="0C1F0E"/>
              <w:sz w:val="52"/>
            </w:rPr>
          </w:rPrChange>
        </w:rPr>
        <w:t>部分：小儿</w:t>
      </w:r>
      <w:r>
        <w:rPr>
          <w:rFonts w:hint="eastAsia" w:ascii="黑体" w:hAnsi="黑体" w:eastAsia="黑体" w:cs="黑体"/>
          <w:bCs/>
          <w:color w:val="0C1F0E"/>
          <w:sz w:val="52"/>
          <w:szCs w:val="52"/>
          <w:lang w:val="en-US" w:eastAsia="zh-CN"/>
          <w:rPrChange w:id="37" w:author="王喵喵" w:date="2026-06-09T11:25:00Z">
            <w:rPr>
              <w:rFonts w:hint="eastAsia" w:ascii="Cambria" w:hAnsi="Cambria" w:eastAsia="黑体"/>
              <w:bCs/>
              <w:color w:val="0C1F0E"/>
              <w:sz w:val="52"/>
              <w:lang w:val="en-US" w:eastAsia="zh-CN"/>
            </w:rPr>
          </w:rPrChange>
        </w:rPr>
        <w:t>常用</w:t>
      </w:r>
      <w:r>
        <w:rPr>
          <w:rFonts w:hint="eastAsia" w:ascii="黑体" w:hAnsi="黑体" w:eastAsia="黑体" w:cs="黑体"/>
          <w:bCs/>
          <w:color w:val="0C1F0E"/>
          <w:sz w:val="52"/>
          <w:szCs w:val="52"/>
          <w:lang w:val="en-US" w:eastAsia="zh-CN"/>
          <w:rPrChange w:id="38" w:author="王喵喵" w:date="2026-06-09T11:25:00Z">
            <w:rPr>
              <w:rFonts w:hint="eastAsia" w:ascii="Cambria" w:hAnsi="Cambria" w:eastAsia="黑体"/>
              <w:bCs/>
              <w:color w:val="0C1F0E"/>
              <w:sz w:val="52"/>
              <w:lang w:val="en-US" w:eastAsia="zh-CN"/>
            </w:rPr>
          </w:rPrChange>
        </w:rPr>
        <w:t>外治</w:t>
      </w:r>
      <w:r>
        <w:rPr>
          <w:rFonts w:hint="eastAsia" w:ascii="黑体" w:hAnsi="黑体" w:eastAsia="黑体" w:cs="黑体"/>
          <w:bCs/>
          <w:color w:val="0C1F0E"/>
          <w:sz w:val="52"/>
          <w:szCs w:val="52"/>
          <w:rPrChange w:id="39" w:author="王喵喵" w:date="2026-06-09T11:25:00Z">
            <w:rPr>
              <w:rFonts w:hint="eastAsia" w:ascii="Cambria" w:hAnsi="Cambria" w:eastAsia="黑体"/>
              <w:bCs/>
              <w:color w:val="0C1F0E"/>
              <w:sz w:val="52"/>
            </w:rPr>
          </w:rPrChange>
        </w:rPr>
        <w:t>法</w:t>
      </w:r>
    </w:p>
    <w:p w14:paraId="4748E6DD">
      <w:pPr>
        <w:spacing w:before="157" w:beforeLines="50" w:line="276" w:lineRule="auto"/>
        <w:jc w:val="center"/>
        <w:rPr>
          <w:rFonts w:hint="default" w:ascii="Cambria" w:hAnsi="Cambria" w:eastAsia="Times New Roman" w:cs="Cambria"/>
          <w:b w:val="0"/>
          <w:bCs w:val="0"/>
          <w:spacing w:val="66"/>
          <w:sz w:val="36"/>
          <w:szCs w:val="36"/>
          <w:highlight w:val="none"/>
          <w:rPrChange w:id="41" w:author="王喵喵" w:date="2026-06-09T10:03:00Z">
            <w:rPr>
              <w:rFonts w:hint="default" w:ascii="Cambria" w:hAnsi="Cambria" w:eastAsia="Times New Roman" w:cs="Cambria"/>
              <w:b w:val="0"/>
              <w:bCs w:val="0"/>
              <w:spacing w:val="66"/>
              <w:sz w:val="32"/>
              <w:szCs w:val="32"/>
              <w:highlight w:val="none"/>
            </w:rPr>
          </w:rPrChange>
        </w:rPr>
        <w:pPrChange w:id="40" w:author="王喵喵" w:date="2026-06-09T11:15:00Z">
          <w:pPr>
            <w:spacing w:line="276" w:lineRule="auto"/>
            <w:jc w:val="center"/>
          </w:pPr>
        </w:pPrChange>
      </w:pPr>
      <w:r>
        <w:rPr>
          <w:rFonts w:hint="default" w:ascii="Cambria" w:hAnsi="Cambria" w:eastAsia="Times New Roman" w:cs="Cambria"/>
          <w:b w:val="0"/>
          <w:bCs w:val="0"/>
          <w:spacing w:val="-1"/>
          <w:sz w:val="36"/>
          <w:szCs w:val="36"/>
          <w:highlight w:val="none"/>
          <w:rPrChange w:id="42" w:author="王喵喵" w:date="2026-06-09T10:03:00Z">
            <w:rPr>
              <w:rFonts w:hint="default" w:ascii="Cambria" w:hAnsi="Cambria" w:eastAsia="Times New Roman" w:cs="Cambria"/>
              <w:b w:val="0"/>
              <w:bCs w:val="0"/>
              <w:spacing w:val="-1"/>
              <w:sz w:val="32"/>
              <w:szCs w:val="32"/>
              <w:highlight w:val="none"/>
            </w:rPr>
          </w:rPrChange>
        </w:rPr>
        <w:t>International</w:t>
      </w:r>
      <w:r>
        <w:rPr>
          <w:rFonts w:hint="default" w:ascii="Cambria" w:hAnsi="Cambria" w:eastAsia="Times New Roman" w:cs="Cambria"/>
          <w:b w:val="0"/>
          <w:bCs w:val="0"/>
          <w:spacing w:val="80"/>
          <w:w w:val="101"/>
          <w:sz w:val="36"/>
          <w:szCs w:val="36"/>
          <w:highlight w:val="none"/>
          <w:rPrChange w:id="43" w:author="王喵喵" w:date="2026-06-09T10:03:00Z">
            <w:rPr>
              <w:rFonts w:hint="default" w:ascii="Cambria" w:hAnsi="Cambria" w:eastAsia="Times New Roman" w:cs="Cambria"/>
              <w:b w:val="0"/>
              <w:bCs w:val="0"/>
              <w:spacing w:val="80"/>
              <w:w w:val="101"/>
              <w:sz w:val="32"/>
              <w:szCs w:val="32"/>
              <w:highlight w:val="none"/>
            </w:rPr>
          </w:rPrChange>
        </w:rPr>
        <w:t xml:space="preserve"> </w:t>
      </w:r>
      <w:r>
        <w:rPr>
          <w:rFonts w:hint="default" w:ascii="Cambria" w:hAnsi="Cambria" w:eastAsia="宋体" w:cs="Cambria"/>
          <w:b w:val="0"/>
          <w:bCs w:val="0"/>
          <w:spacing w:val="-1"/>
          <w:sz w:val="36"/>
          <w:szCs w:val="36"/>
          <w:highlight w:val="none"/>
          <w:lang w:val="en-US" w:eastAsia="zh-CN"/>
          <w:rPrChange w:id="44" w:author="王喵喵" w:date="2026-06-09T10:03:00Z">
            <w:rPr>
              <w:rFonts w:hint="default" w:ascii="Cambria" w:hAnsi="Cambria" w:eastAsia="宋体" w:cs="Cambria"/>
              <w:b w:val="0"/>
              <w:bCs w:val="0"/>
              <w:spacing w:val="-1"/>
              <w:sz w:val="32"/>
              <w:szCs w:val="32"/>
              <w:highlight w:val="none"/>
              <w:lang w:val="en-US" w:eastAsia="zh-CN"/>
            </w:rPr>
          </w:rPrChange>
        </w:rPr>
        <w:t>s</w:t>
      </w:r>
      <w:r>
        <w:rPr>
          <w:rFonts w:hint="default" w:ascii="Cambria" w:hAnsi="Cambria" w:eastAsia="Times New Roman" w:cs="Cambria"/>
          <w:b w:val="0"/>
          <w:bCs w:val="0"/>
          <w:spacing w:val="-1"/>
          <w:sz w:val="36"/>
          <w:szCs w:val="36"/>
          <w:highlight w:val="none"/>
          <w:rPrChange w:id="45" w:author="王喵喵" w:date="2026-06-09T10:03:00Z">
            <w:rPr>
              <w:rFonts w:hint="default" w:ascii="Cambria" w:hAnsi="Cambria" w:eastAsia="Times New Roman" w:cs="Cambria"/>
              <w:b w:val="0"/>
              <w:bCs w:val="0"/>
              <w:spacing w:val="-1"/>
              <w:sz w:val="32"/>
              <w:szCs w:val="32"/>
              <w:highlight w:val="none"/>
            </w:rPr>
          </w:rPrChange>
        </w:rPr>
        <w:t>tandardized</w:t>
      </w:r>
      <w:r>
        <w:rPr>
          <w:rFonts w:hint="default" w:ascii="Cambria" w:hAnsi="Cambria" w:eastAsia="Times New Roman" w:cs="Cambria"/>
          <w:b w:val="0"/>
          <w:bCs w:val="0"/>
          <w:spacing w:val="60"/>
          <w:w w:val="101"/>
          <w:sz w:val="36"/>
          <w:szCs w:val="36"/>
          <w:highlight w:val="none"/>
          <w:rPrChange w:id="46" w:author="王喵喵" w:date="2026-06-09T10:03:00Z">
            <w:rPr>
              <w:rFonts w:hint="default" w:ascii="Cambria" w:hAnsi="Cambria" w:eastAsia="Times New Roman" w:cs="Cambria"/>
              <w:b w:val="0"/>
              <w:bCs w:val="0"/>
              <w:spacing w:val="60"/>
              <w:w w:val="101"/>
              <w:sz w:val="32"/>
              <w:szCs w:val="32"/>
              <w:highlight w:val="none"/>
            </w:rPr>
          </w:rPrChange>
        </w:rPr>
        <w:t xml:space="preserve"> </w:t>
      </w:r>
      <w:r>
        <w:rPr>
          <w:rFonts w:hint="default" w:ascii="Cambria" w:hAnsi="Cambria" w:eastAsia="宋体" w:cs="Cambria"/>
          <w:b w:val="0"/>
          <w:bCs w:val="0"/>
          <w:spacing w:val="-1"/>
          <w:sz w:val="36"/>
          <w:szCs w:val="36"/>
          <w:highlight w:val="none"/>
          <w:lang w:val="en-US" w:eastAsia="zh-CN"/>
          <w:rPrChange w:id="47" w:author="王喵喵" w:date="2026-06-09T10:03:00Z">
            <w:rPr>
              <w:rFonts w:hint="default" w:ascii="Cambria" w:hAnsi="Cambria" w:eastAsia="宋体" w:cs="Cambria"/>
              <w:b w:val="0"/>
              <w:bCs w:val="0"/>
              <w:spacing w:val="-1"/>
              <w:sz w:val="32"/>
              <w:szCs w:val="32"/>
              <w:highlight w:val="none"/>
              <w:lang w:val="en-US" w:eastAsia="zh-CN"/>
            </w:rPr>
          </w:rPrChange>
        </w:rPr>
        <w:t>m</w:t>
      </w:r>
      <w:r>
        <w:rPr>
          <w:rFonts w:hint="default" w:ascii="Cambria" w:hAnsi="Cambria" w:eastAsia="Times New Roman" w:cs="Cambria"/>
          <w:b w:val="0"/>
          <w:bCs w:val="0"/>
          <w:spacing w:val="-1"/>
          <w:sz w:val="36"/>
          <w:szCs w:val="36"/>
          <w:highlight w:val="none"/>
          <w:rPrChange w:id="48" w:author="王喵喵" w:date="2026-06-09T10:03:00Z">
            <w:rPr>
              <w:rFonts w:hint="default" w:ascii="Cambria" w:hAnsi="Cambria" w:eastAsia="Times New Roman" w:cs="Cambria"/>
              <w:b w:val="0"/>
              <w:bCs w:val="0"/>
              <w:spacing w:val="-1"/>
              <w:sz w:val="32"/>
              <w:szCs w:val="32"/>
              <w:highlight w:val="none"/>
            </w:rPr>
          </w:rPrChange>
        </w:rPr>
        <w:t>anipulations</w:t>
      </w:r>
      <w:r>
        <w:rPr>
          <w:rFonts w:hint="default" w:ascii="Cambria" w:hAnsi="Cambria" w:eastAsia="Times New Roman" w:cs="Cambria"/>
          <w:b w:val="0"/>
          <w:bCs w:val="0"/>
          <w:spacing w:val="66"/>
          <w:sz w:val="36"/>
          <w:szCs w:val="36"/>
          <w:highlight w:val="none"/>
          <w:rPrChange w:id="49" w:author="王喵喵" w:date="2026-06-09T10:03:00Z">
            <w:rPr>
              <w:rFonts w:hint="default" w:ascii="Cambria" w:hAnsi="Cambria" w:eastAsia="Times New Roman" w:cs="Cambria"/>
              <w:b w:val="0"/>
              <w:bCs w:val="0"/>
              <w:spacing w:val="66"/>
              <w:sz w:val="32"/>
              <w:szCs w:val="32"/>
              <w:highlight w:val="none"/>
            </w:rPr>
          </w:rPrChange>
        </w:rPr>
        <w:t xml:space="preserve"> </w:t>
      </w:r>
    </w:p>
    <w:p w14:paraId="391F998C">
      <w:pPr>
        <w:spacing w:line="276" w:lineRule="auto"/>
        <w:jc w:val="center"/>
        <w:rPr>
          <w:rFonts w:hint="eastAsia" w:ascii="Cambria" w:hAnsi="Cambria" w:eastAsia="Times New Roman" w:cs="Cambria"/>
          <w:b w:val="0"/>
          <w:bCs w:val="0"/>
          <w:spacing w:val="-1"/>
          <w:sz w:val="36"/>
          <w:szCs w:val="36"/>
          <w:highlight w:val="none"/>
          <w:lang w:val="en-US" w:eastAsia="zh-CN"/>
          <w:rPrChange w:id="50" w:author="王喵喵" w:date="2026-06-09T10:03:00Z">
            <w:rPr>
              <w:rFonts w:hint="eastAsia" w:ascii="Cambria" w:hAnsi="Cambria" w:eastAsia="Times New Roman" w:cs="Cambria"/>
              <w:b w:val="0"/>
              <w:bCs w:val="0"/>
              <w:spacing w:val="-1"/>
              <w:sz w:val="32"/>
              <w:szCs w:val="32"/>
              <w:highlight w:val="none"/>
              <w:lang w:val="en-US" w:eastAsia="zh-CN"/>
            </w:rPr>
          </w:rPrChange>
        </w:rPr>
      </w:pPr>
      <w:r>
        <w:rPr>
          <w:rFonts w:hint="default" w:ascii="Cambria" w:hAnsi="Cambria" w:eastAsia="Times New Roman" w:cs="Cambria"/>
          <w:b w:val="0"/>
          <w:bCs w:val="0"/>
          <w:spacing w:val="-1"/>
          <w:sz w:val="36"/>
          <w:szCs w:val="36"/>
          <w:highlight w:val="none"/>
          <w:rPrChange w:id="51" w:author="王喵喵" w:date="2026-06-09T10:03:00Z">
            <w:rPr>
              <w:rFonts w:hint="default" w:ascii="Cambria" w:hAnsi="Cambria" w:eastAsia="Times New Roman" w:cs="Cambria"/>
              <w:b w:val="0"/>
              <w:bCs w:val="0"/>
              <w:spacing w:val="-1"/>
              <w:sz w:val="32"/>
              <w:szCs w:val="32"/>
              <w:highlight w:val="none"/>
            </w:rPr>
          </w:rPrChange>
        </w:rPr>
        <w:t>of</w:t>
      </w:r>
      <w:r>
        <w:rPr>
          <w:rFonts w:hint="default" w:ascii="Cambria" w:hAnsi="Cambria" w:eastAsia="Times New Roman" w:cs="Cambria"/>
          <w:b w:val="0"/>
          <w:bCs w:val="0"/>
          <w:spacing w:val="43"/>
          <w:sz w:val="36"/>
          <w:szCs w:val="36"/>
          <w:highlight w:val="none"/>
          <w:rPrChange w:id="52" w:author="王喵喵" w:date="2026-06-09T10:03:00Z">
            <w:rPr>
              <w:rFonts w:hint="default" w:ascii="Cambria" w:hAnsi="Cambria" w:eastAsia="Times New Roman" w:cs="Cambria"/>
              <w:b w:val="0"/>
              <w:bCs w:val="0"/>
              <w:spacing w:val="43"/>
              <w:sz w:val="32"/>
              <w:szCs w:val="32"/>
              <w:highlight w:val="none"/>
            </w:rPr>
          </w:rPrChange>
        </w:rPr>
        <w:t xml:space="preserve"> </w:t>
      </w:r>
      <w:r>
        <w:rPr>
          <w:rFonts w:hint="default" w:ascii="Cambria" w:hAnsi="Cambria" w:eastAsia="Times New Roman" w:cs="Cambria"/>
          <w:b w:val="0"/>
          <w:bCs w:val="0"/>
          <w:spacing w:val="-1"/>
          <w:sz w:val="36"/>
          <w:szCs w:val="36"/>
          <w:highlight w:val="none"/>
          <w:rPrChange w:id="53" w:author="王喵喵" w:date="2026-06-09T10:03:00Z">
            <w:rPr>
              <w:rFonts w:hint="default" w:ascii="Cambria" w:hAnsi="Cambria" w:eastAsia="Times New Roman" w:cs="Cambria"/>
              <w:b w:val="0"/>
              <w:bCs w:val="0"/>
              <w:spacing w:val="-1"/>
              <w:sz w:val="32"/>
              <w:szCs w:val="32"/>
              <w:highlight w:val="none"/>
            </w:rPr>
          </w:rPrChange>
        </w:rPr>
        <w:t>Chinese</w:t>
      </w:r>
      <w:r>
        <w:rPr>
          <w:rFonts w:hint="default" w:ascii="Cambria" w:hAnsi="Cambria" w:eastAsia="Times New Roman" w:cs="Cambria"/>
          <w:b w:val="0"/>
          <w:bCs w:val="0"/>
          <w:spacing w:val="61"/>
          <w:sz w:val="36"/>
          <w:szCs w:val="36"/>
          <w:highlight w:val="none"/>
          <w:rPrChange w:id="54" w:author="王喵喵" w:date="2026-06-09T10:03:00Z">
            <w:rPr>
              <w:rFonts w:hint="default" w:ascii="Cambria" w:hAnsi="Cambria" w:eastAsia="Times New Roman" w:cs="Cambria"/>
              <w:b w:val="0"/>
              <w:bCs w:val="0"/>
              <w:spacing w:val="61"/>
              <w:sz w:val="32"/>
              <w:szCs w:val="32"/>
              <w:highlight w:val="none"/>
            </w:rPr>
          </w:rPrChange>
        </w:rPr>
        <w:t xml:space="preserve"> </w:t>
      </w:r>
      <w:r>
        <w:rPr>
          <w:rFonts w:hint="default" w:ascii="Cambria" w:hAnsi="Cambria" w:eastAsia="宋体" w:cs="Cambria"/>
          <w:b w:val="0"/>
          <w:bCs w:val="0"/>
          <w:spacing w:val="-1"/>
          <w:sz w:val="36"/>
          <w:szCs w:val="36"/>
          <w:highlight w:val="none"/>
          <w:lang w:val="en-US" w:eastAsia="zh-CN"/>
          <w:rPrChange w:id="55" w:author="王喵喵" w:date="2026-06-09T10:03:00Z">
            <w:rPr>
              <w:rFonts w:hint="default" w:ascii="Cambria" w:hAnsi="Cambria" w:eastAsia="宋体" w:cs="Cambria"/>
              <w:b w:val="0"/>
              <w:bCs w:val="0"/>
              <w:spacing w:val="-1"/>
              <w:sz w:val="32"/>
              <w:szCs w:val="32"/>
              <w:highlight w:val="none"/>
              <w:lang w:val="en-US" w:eastAsia="zh-CN"/>
            </w:rPr>
          </w:rPrChange>
        </w:rPr>
        <w:t>m</w:t>
      </w:r>
      <w:r>
        <w:rPr>
          <w:rFonts w:hint="default" w:ascii="Cambria" w:hAnsi="Cambria" w:eastAsia="Times New Roman" w:cs="Cambria"/>
          <w:b w:val="0"/>
          <w:bCs w:val="0"/>
          <w:spacing w:val="-1"/>
          <w:sz w:val="36"/>
          <w:szCs w:val="36"/>
          <w:highlight w:val="none"/>
          <w:rPrChange w:id="56" w:author="王喵喵" w:date="2026-06-09T10:03:00Z">
            <w:rPr>
              <w:rFonts w:hint="default" w:ascii="Cambria" w:hAnsi="Cambria" w:eastAsia="Times New Roman" w:cs="Cambria"/>
              <w:b w:val="0"/>
              <w:bCs w:val="0"/>
              <w:spacing w:val="-1"/>
              <w:sz w:val="32"/>
              <w:szCs w:val="32"/>
              <w:highlight w:val="none"/>
            </w:rPr>
          </w:rPrChange>
        </w:rPr>
        <w:t>edicine</w:t>
      </w:r>
      <w:r>
        <w:rPr>
          <w:rFonts w:hint="default" w:ascii="Cambria" w:hAnsi="Cambria" w:eastAsia="宋体" w:cs="Cambria"/>
          <w:b w:val="0"/>
          <w:bCs w:val="0"/>
          <w:spacing w:val="-1"/>
          <w:sz w:val="36"/>
          <w:szCs w:val="36"/>
          <w:highlight w:val="none"/>
          <w:lang w:val="en-US" w:eastAsia="zh-CN"/>
          <w:rPrChange w:id="57" w:author="王喵喵" w:date="2026-06-09T10:03:00Z">
            <w:rPr>
              <w:rFonts w:hint="default" w:ascii="Cambria" w:hAnsi="Cambria" w:eastAsia="宋体" w:cs="Cambria"/>
              <w:b w:val="0"/>
              <w:bCs w:val="0"/>
              <w:spacing w:val="-1"/>
              <w:sz w:val="32"/>
              <w:szCs w:val="32"/>
              <w:highlight w:val="none"/>
              <w:lang w:val="en-US" w:eastAsia="zh-CN"/>
            </w:rPr>
          </w:rPrChange>
        </w:rPr>
        <w:t xml:space="preserve"> </w:t>
      </w:r>
      <w:r>
        <w:rPr>
          <w:rFonts w:hint="default" w:ascii="Cambria" w:hAnsi="Cambria" w:eastAsia="Times New Roman" w:cs="Cambria"/>
          <w:b w:val="0"/>
          <w:bCs w:val="0"/>
          <w:spacing w:val="-1"/>
          <w:sz w:val="36"/>
          <w:szCs w:val="36"/>
          <w:highlight w:val="none"/>
          <w:lang w:val="en-US" w:eastAsia="zh-CN"/>
          <w:rPrChange w:id="58" w:author="王喵喵" w:date="2026-06-09T10:03:00Z">
            <w:rPr>
              <w:rFonts w:hint="default" w:ascii="Cambria" w:hAnsi="Cambria" w:eastAsia="Times New Roman" w:cs="Cambria"/>
              <w:b w:val="0"/>
              <w:bCs w:val="0"/>
              <w:spacing w:val="-1"/>
              <w:sz w:val="32"/>
              <w:szCs w:val="32"/>
              <w:highlight w:val="none"/>
              <w:lang w:val="en-US" w:eastAsia="zh-CN"/>
            </w:rPr>
          </w:rPrChange>
        </w:rPr>
        <w:t>Pediatrics</w:t>
      </w:r>
      <w:r>
        <w:rPr>
          <w:rFonts w:hint="eastAsia" w:ascii="Cambria" w:hAnsi="Cambria" w:eastAsia="Times New Roman" w:cs="Cambria"/>
          <w:b w:val="0"/>
          <w:bCs w:val="0"/>
          <w:spacing w:val="-1"/>
          <w:sz w:val="36"/>
          <w:szCs w:val="36"/>
          <w:highlight w:val="none"/>
          <w:lang w:val="en-US" w:eastAsia="zh-CN"/>
          <w:rPrChange w:id="59" w:author="王喵喵" w:date="2026-06-09T10:03:00Z">
            <w:rPr>
              <w:rFonts w:hint="eastAsia" w:ascii="Cambria" w:hAnsi="Cambria" w:eastAsia="Times New Roman" w:cs="Cambria"/>
              <w:b w:val="0"/>
              <w:bCs w:val="0"/>
              <w:spacing w:val="-1"/>
              <w:sz w:val="32"/>
              <w:szCs w:val="32"/>
              <w:highlight w:val="none"/>
              <w:lang w:val="en-US" w:eastAsia="zh-CN"/>
            </w:rPr>
          </w:rPrChange>
        </w:rPr>
        <w:t xml:space="preserve"> </w:t>
      </w:r>
    </w:p>
    <w:p w14:paraId="6E5184E3">
      <w:pPr>
        <w:spacing w:line="276" w:lineRule="auto"/>
        <w:jc w:val="center"/>
        <w:rPr>
          <w:rFonts w:ascii="Cambria" w:hAnsi="Cambria" w:eastAsia="黑体" w:cs="Cambria"/>
          <w:color w:val="0C1F0E"/>
          <w:sz w:val="36"/>
          <w:szCs w:val="36"/>
          <w:highlight w:val="yellow"/>
          <w:rPrChange w:id="60" w:author="王喵喵" w:date="2026-06-09T10:03:00Z">
            <w:rPr>
              <w:rFonts w:ascii="Cambria" w:hAnsi="Cambria" w:eastAsia="黑体" w:cs="Cambria"/>
              <w:color w:val="0C1F0E"/>
              <w:sz w:val="32"/>
              <w:szCs w:val="32"/>
              <w:highlight w:val="yellow"/>
            </w:rPr>
          </w:rPrChange>
        </w:rPr>
      </w:pPr>
      <w:r>
        <w:rPr>
          <w:rFonts w:hint="default" w:ascii="Cambria" w:hAnsi="Cambria" w:eastAsia="Times New Roman" w:cs="Cambria"/>
          <w:b w:val="0"/>
          <w:bCs w:val="0"/>
          <w:spacing w:val="-1"/>
          <w:sz w:val="36"/>
          <w:szCs w:val="36"/>
          <w:highlight w:val="none"/>
          <w:lang w:val="en-US" w:eastAsia="zh-CN"/>
          <w:rPrChange w:id="61" w:author="王喵喵" w:date="2026-06-09T10:03:00Z">
            <w:rPr>
              <w:rFonts w:hint="default" w:ascii="Cambria" w:hAnsi="Cambria" w:eastAsia="Times New Roman" w:cs="Cambria"/>
              <w:b w:val="0"/>
              <w:bCs w:val="0"/>
              <w:spacing w:val="-1"/>
              <w:sz w:val="32"/>
              <w:szCs w:val="32"/>
              <w:highlight w:val="none"/>
              <w:lang w:val="en-US" w:eastAsia="zh-CN"/>
            </w:rPr>
          </w:rPrChange>
        </w:rPr>
        <w:t>Part 2：</w:t>
      </w:r>
      <w:r>
        <w:rPr>
          <w:rFonts w:hint="default" w:ascii="Cambria" w:hAnsi="Cambria" w:eastAsia="黑体" w:cs="Cambria"/>
          <w:bCs/>
          <w:kern w:val="0"/>
          <w:sz w:val="36"/>
          <w:szCs w:val="36"/>
          <w:highlight w:val="none"/>
          <w:lang w:val="en-US" w:eastAsia="zh-CN"/>
          <w:rPrChange w:id="62" w:author="王喵喵" w:date="2026-06-09T10:03:00Z">
            <w:rPr>
              <w:rFonts w:hint="default" w:ascii="Cambria" w:hAnsi="Cambria" w:eastAsia="黑体" w:cs="Cambria"/>
              <w:bCs/>
              <w:kern w:val="0"/>
              <w:sz w:val="32"/>
              <w:szCs w:val="32"/>
              <w:highlight w:val="none"/>
              <w:lang w:val="en-US" w:eastAsia="zh-CN"/>
            </w:rPr>
          </w:rPrChange>
        </w:rPr>
        <w:t>Common ex</w:t>
      </w:r>
      <w:r>
        <w:rPr>
          <w:rFonts w:hint="default" w:ascii="Cambria" w:hAnsi="Cambria" w:eastAsia="黑体" w:cs="Cambria"/>
          <w:bCs/>
          <w:kern w:val="0"/>
          <w:sz w:val="36"/>
          <w:szCs w:val="36"/>
          <w:highlight w:val="none"/>
          <w:rPrChange w:id="63" w:author="王喵喵" w:date="2026-06-09T10:03:00Z">
            <w:rPr>
              <w:rFonts w:hint="default" w:ascii="Cambria" w:hAnsi="Cambria" w:eastAsia="黑体" w:cs="Cambria"/>
              <w:bCs/>
              <w:kern w:val="0"/>
              <w:sz w:val="32"/>
              <w:szCs w:val="32"/>
              <w:highlight w:val="none"/>
            </w:rPr>
          </w:rPrChange>
        </w:rPr>
        <w:t>ternal treatments</w:t>
      </w:r>
    </w:p>
    <w:p w14:paraId="090E6749">
      <w:pPr>
        <w:spacing w:line="276" w:lineRule="auto"/>
        <w:jc w:val="center"/>
        <w:rPr>
          <w:del w:id="65" w:author="王喵喵" w:date="2026-06-09T10:03:00Z"/>
          <w:rFonts w:hint="eastAsia"/>
          <w:sz w:val="48"/>
          <w:szCs w:val="48"/>
        </w:rPr>
        <w:pPrChange w:id="64" w:author="王喵喵" w:date="2026-06-08T15:36:00Z">
          <w:pPr>
            <w:jc w:val="center"/>
          </w:pPr>
        </w:pPrChange>
      </w:pPr>
    </w:p>
    <w:p w14:paraId="0EB77166">
      <w:pPr>
        <w:adjustRightInd w:val="0"/>
        <w:spacing w:line="276" w:lineRule="auto"/>
        <w:jc w:val="center"/>
        <w:rPr>
          <w:b/>
          <w:sz w:val="44"/>
          <w:szCs w:val="44"/>
        </w:rPr>
        <w:pPrChange w:id="66" w:author="王喵喵" w:date="2026-06-08T15:36:00Z">
          <w:pPr>
            <w:adjustRightInd w:val="0"/>
            <w:jc w:val="center"/>
          </w:pPr>
        </w:pPrChange>
      </w:pPr>
    </w:p>
    <w:p w14:paraId="7308A1A3">
      <w:pPr>
        <w:spacing w:line="276" w:lineRule="auto"/>
        <w:jc w:val="center"/>
        <w:rPr>
          <w:rFonts w:hint="eastAsia" w:ascii="黑体" w:hAnsi="黑体" w:eastAsia="黑体" w:cs="黑体"/>
          <w:b w:val="0"/>
          <w:bCs/>
          <w:sz w:val="48"/>
          <w:szCs w:val="48"/>
          <w:rPrChange w:id="68" w:author="王喵喵" w:date="2026-06-09T10:03:00Z">
            <w:rPr>
              <w:b/>
              <w:sz w:val="44"/>
              <w:szCs w:val="44"/>
            </w:rPr>
          </w:rPrChange>
        </w:rPr>
        <w:pPrChange w:id="67" w:author="王喵喵" w:date="2026-06-08T15:36:00Z">
          <w:pPr>
            <w:jc w:val="center"/>
          </w:pPr>
        </w:pPrChange>
      </w:pPr>
      <w:r>
        <w:rPr>
          <w:rFonts w:hint="eastAsia" w:ascii="黑体" w:hAnsi="黑体" w:eastAsia="黑体" w:cs="黑体"/>
          <w:b w:val="0"/>
          <w:bCs/>
          <w:sz w:val="48"/>
          <w:szCs w:val="48"/>
          <w:rPrChange w:id="69" w:author="王喵喵" w:date="2026-06-09T10:03:00Z">
            <w:rPr>
              <w:rFonts w:hint="eastAsia"/>
              <w:b/>
              <w:sz w:val="48"/>
              <w:szCs w:val="48"/>
            </w:rPr>
          </w:rPrChange>
        </w:rPr>
        <w:t>编制说明</w:t>
      </w:r>
    </w:p>
    <w:p w14:paraId="49A5753F">
      <w:pPr>
        <w:adjustRightInd w:val="0"/>
        <w:spacing w:line="276" w:lineRule="auto"/>
        <w:jc w:val="center"/>
        <w:rPr>
          <w:sz w:val="36"/>
          <w:szCs w:val="36"/>
          <w:rPrChange w:id="71" w:author="王喵喵" w:date="2026-06-09T10:03:00Z">
            <w:rPr>
              <w:sz w:val="28"/>
              <w:szCs w:val="28"/>
            </w:rPr>
          </w:rPrChange>
        </w:rPr>
        <w:pPrChange w:id="70" w:author="王喵喵" w:date="2026-06-08T15:36:00Z">
          <w:pPr>
            <w:adjustRightInd w:val="0"/>
            <w:jc w:val="center"/>
          </w:pPr>
        </w:pPrChange>
      </w:pPr>
      <w:r>
        <w:rPr>
          <w:rFonts w:ascii="Cambria" w:hAnsi="Cambria" w:eastAsia="汉仪中黑简"/>
          <w:sz w:val="36"/>
          <w:szCs w:val="36"/>
          <w:rPrChange w:id="72" w:author="王喵喵" w:date="2026-06-09T10:03:00Z">
            <w:rPr>
              <w:rFonts w:ascii="Cambria" w:hAnsi="Cambria" w:eastAsia="汉仪中黑简"/>
              <w:sz w:val="36"/>
              <w:szCs w:val="20"/>
            </w:rPr>
          </w:rPrChange>
        </w:rPr>
        <w:t>Formulation Explanations</w:t>
      </w:r>
    </w:p>
    <w:p w14:paraId="05C0D3CF">
      <w:pPr>
        <w:adjustRightInd w:val="0"/>
        <w:spacing w:line="276" w:lineRule="auto"/>
        <w:jc w:val="center"/>
        <w:rPr>
          <w:sz w:val="28"/>
          <w:szCs w:val="28"/>
        </w:rPr>
        <w:pPrChange w:id="73" w:author="王喵喵" w:date="2026-06-08T15:36:00Z">
          <w:pPr>
            <w:adjustRightInd w:val="0"/>
            <w:jc w:val="center"/>
          </w:pPr>
        </w:pPrChange>
      </w:pPr>
    </w:p>
    <w:p w14:paraId="6E8E96A2">
      <w:pPr>
        <w:adjustRightInd w:val="0"/>
        <w:spacing w:line="276" w:lineRule="auto"/>
        <w:jc w:val="center"/>
        <w:rPr>
          <w:del w:id="75" w:author="王喵喵" w:date="2026-06-09T16:00:00Z"/>
          <w:sz w:val="28"/>
          <w:szCs w:val="28"/>
        </w:rPr>
        <w:pPrChange w:id="74" w:author="王喵喵" w:date="2026-06-08T15:36:00Z">
          <w:pPr>
            <w:adjustRightInd w:val="0"/>
            <w:jc w:val="center"/>
          </w:pPr>
        </w:pPrChange>
      </w:pPr>
    </w:p>
    <w:p w14:paraId="2EE200B3">
      <w:pPr>
        <w:widowControl/>
        <w:spacing w:line="276" w:lineRule="auto"/>
        <w:jc w:val="left"/>
        <w:rPr>
          <w:sz w:val="48"/>
          <w:szCs w:val="48"/>
        </w:rPr>
        <w:pPrChange w:id="76" w:author="王喵喵" w:date="2026-06-08T15:36:00Z">
          <w:pPr>
            <w:widowControl/>
            <w:jc w:val="left"/>
          </w:pPr>
        </w:pPrChange>
      </w:pPr>
    </w:p>
    <w:p w14:paraId="1A2E26E1">
      <w:pPr>
        <w:widowControl/>
        <w:spacing w:line="276" w:lineRule="auto"/>
        <w:jc w:val="left"/>
        <w:rPr>
          <w:sz w:val="48"/>
          <w:szCs w:val="48"/>
        </w:rPr>
        <w:pPrChange w:id="77" w:author="王喵喵" w:date="2026-06-08T15:36:00Z">
          <w:pPr>
            <w:widowControl/>
            <w:jc w:val="left"/>
          </w:pPr>
        </w:pPrChange>
      </w:pPr>
    </w:p>
    <w:p w14:paraId="422B8EDF">
      <w:pPr>
        <w:widowControl/>
        <w:spacing w:line="276" w:lineRule="auto"/>
        <w:jc w:val="left"/>
        <w:rPr>
          <w:ins w:id="79" w:author="王喵喵" w:date="2026-06-09T10:04:00Z"/>
          <w:sz w:val="48"/>
          <w:szCs w:val="48"/>
        </w:rPr>
        <w:pPrChange w:id="78" w:author="王喵喵" w:date="2026-06-08T15:36:00Z">
          <w:pPr>
            <w:widowControl/>
            <w:jc w:val="left"/>
          </w:pPr>
        </w:pPrChange>
      </w:pPr>
    </w:p>
    <w:p w14:paraId="4348A967">
      <w:pPr>
        <w:widowControl/>
        <w:spacing w:line="276" w:lineRule="auto"/>
        <w:jc w:val="left"/>
        <w:rPr>
          <w:sz w:val="48"/>
          <w:szCs w:val="48"/>
        </w:rPr>
        <w:pPrChange w:id="80" w:author="王喵喵" w:date="2026-06-08T15:36:00Z">
          <w:pPr>
            <w:widowControl/>
            <w:jc w:val="left"/>
          </w:pPr>
        </w:pPrChange>
      </w:pPr>
    </w:p>
    <w:p w14:paraId="65E1D96C">
      <w:pPr>
        <w:widowControl/>
        <w:spacing w:line="276" w:lineRule="auto"/>
        <w:jc w:val="left"/>
        <w:rPr>
          <w:sz w:val="48"/>
          <w:szCs w:val="48"/>
        </w:rPr>
        <w:pPrChange w:id="81" w:author="王喵喵" w:date="2026-06-08T15:36:00Z">
          <w:pPr>
            <w:widowControl/>
            <w:jc w:val="left"/>
          </w:pPr>
        </w:pPrChange>
      </w:pPr>
    </w:p>
    <w:p w14:paraId="639F3D8F">
      <w:pPr>
        <w:widowControl/>
        <w:spacing w:line="276" w:lineRule="auto"/>
        <w:jc w:val="left"/>
        <w:rPr>
          <w:sz w:val="48"/>
          <w:szCs w:val="48"/>
        </w:rPr>
        <w:pPrChange w:id="82" w:author="王喵喵" w:date="2026-06-08T15:36:00Z">
          <w:pPr>
            <w:widowControl/>
            <w:jc w:val="left"/>
          </w:pPr>
        </w:pPrChange>
      </w:pPr>
    </w:p>
    <w:p w14:paraId="5BDEFF79">
      <w:pPr>
        <w:widowControl/>
        <w:spacing w:line="276" w:lineRule="auto"/>
        <w:jc w:val="left"/>
        <w:rPr>
          <w:sz w:val="48"/>
          <w:szCs w:val="48"/>
        </w:rPr>
        <w:pPrChange w:id="83" w:author="王喵喵" w:date="2026-06-08T15:36:00Z">
          <w:pPr>
            <w:widowControl/>
            <w:jc w:val="left"/>
          </w:pPr>
        </w:pPrChange>
      </w:pPr>
    </w:p>
    <w:p w14:paraId="0DA7D50F">
      <w:pPr>
        <w:widowControl/>
        <w:spacing w:line="276" w:lineRule="auto"/>
        <w:jc w:val="left"/>
        <w:rPr>
          <w:sz w:val="48"/>
          <w:szCs w:val="48"/>
        </w:rPr>
        <w:pPrChange w:id="84" w:author="王喵喵" w:date="2026-06-08T15:36:00Z">
          <w:pPr>
            <w:widowControl/>
            <w:jc w:val="left"/>
          </w:pPr>
        </w:pPrChange>
      </w:pPr>
    </w:p>
    <w:p w14:paraId="28B4622C">
      <w:pPr>
        <w:adjustRightInd w:val="0"/>
        <w:spacing w:line="276" w:lineRule="auto"/>
        <w:jc w:val="center"/>
        <w:rPr>
          <w:rFonts w:ascii="仿宋" w:hAnsi="仿宋" w:eastAsia="仿宋"/>
          <w:sz w:val="32"/>
          <w:szCs w:val="32"/>
        </w:rPr>
        <w:sectPr>
          <w:footerReference r:id="rId3" w:type="default"/>
          <w:pgSz w:w="11906" w:h="16838"/>
          <w:pgMar w:top="1440" w:right="1803" w:bottom="1440" w:left="1803" w:header="851" w:footer="992" w:gutter="0"/>
          <w:cols w:space="720" w:num="1"/>
          <w:docGrid w:type="lines" w:linePitch="312" w:charSpace="0"/>
        </w:sectPr>
        <w:pPrChange w:id="85" w:author="王喵喵" w:date="2026-06-08T15:36:00Z">
          <w:pPr>
            <w:adjustRightInd w:val="0"/>
            <w:spacing w:line="360" w:lineRule="auto"/>
            <w:jc w:val="center"/>
          </w:pPr>
        </w:pPrChange>
      </w:pPr>
      <w:r>
        <w:rPr>
          <w:rFonts w:hint="eastAsia" w:ascii="仿宋" w:hAnsi="仿宋" w:eastAsia="仿宋"/>
          <w:sz w:val="32"/>
          <w:szCs w:val="32"/>
        </w:rPr>
        <w:t>二〇二</w:t>
      </w:r>
      <w:r>
        <w:rPr>
          <w:rFonts w:hint="eastAsia" w:ascii="仿宋" w:hAnsi="仿宋" w:eastAsia="仿宋"/>
          <w:sz w:val="32"/>
          <w:szCs w:val="32"/>
          <w:lang w:val="en-US" w:eastAsia="zh-CN"/>
        </w:rPr>
        <w:t>五</w:t>
      </w:r>
      <w:r>
        <w:rPr>
          <w:rFonts w:hint="eastAsia" w:ascii="仿宋" w:hAnsi="仿宋" w:eastAsia="仿宋"/>
          <w:sz w:val="32"/>
          <w:szCs w:val="32"/>
        </w:rPr>
        <w:t>年</w:t>
      </w:r>
      <w:r>
        <w:rPr>
          <w:rFonts w:hint="eastAsia" w:ascii="仿宋" w:hAnsi="仿宋" w:eastAsia="仿宋"/>
          <w:sz w:val="32"/>
          <w:szCs w:val="32"/>
          <w:lang w:val="en-US" w:eastAsia="zh-CN"/>
        </w:rPr>
        <w:t>十二</w:t>
      </w:r>
      <w:r>
        <w:rPr>
          <w:rFonts w:hint="eastAsia" w:ascii="仿宋" w:hAnsi="仿宋" w:eastAsia="仿宋"/>
          <w:sz w:val="32"/>
          <w:szCs w:val="32"/>
        </w:rPr>
        <w:t>月</w:t>
      </w:r>
    </w:p>
    <w:p w14:paraId="7D1E3B9D">
      <w:pPr>
        <w:adjustRightInd w:val="0"/>
        <w:spacing w:before="313" w:beforeLines="100" w:after="313" w:afterLines="100" w:line="276" w:lineRule="auto"/>
        <w:jc w:val="center"/>
        <w:rPr>
          <w:rFonts w:ascii="宋体" w:hAnsi="宋体"/>
          <w:b/>
          <w:sz w:val="36"/>
          <w:szCs w:val="36"/>
        </w:rPr>
        <w:pPrChange w:id="86" w:author="王喵喵" w:date="2026-06-09T15:47:00Z">
          <w:pPr>
            <w:adjustRightInd w:val="0"/>
            <w:spacing w:before="640" w:after="560" w:line="460" w:lineRule="exact"/>
            <w:jc w:val="center"/>
          </w:pPr>
        </w:pPrChange>
      </w:pPr>
      <w:r>
        <w:rPr>
          <w:rFonts w:ascii="宋体" w:hAnsi="宋体"/>
          <w:b/>
          <w:sz w:val="36"/>
          <w:szCs w:val="36"/>
        </w:rPr>
        <w:t>目</w:t>
      </w:r>
      <w:r>
        <w:rPr>
          <w:rFonts w:hint="default" w:ascii="宋体" w:hAnsi="宋体"/>
          <w:b/>
          <w:sz w:val="36"/>
          <w:szCs w:val="36"/>
          <w:rPrChange w:id="87" w:author="王喵喵" w:date="2026-06-09T15:47:00Z">
            <w:rPr>
              <w:rFonts w:hint="eastAsia" w:ascii="宋体" w:hAnsi="宋体"/>
              <w:b/>
              <w:sz w:val="36"/>
              <w:szCs w:val="36"/>
            </w:rPr>
          </w:rPrChange>
        </w:rPr>
        <w:t xml:space="preserve">  </w:t>
      </w:r>
      <w:r>
        <w:rPr>
          <w:rFonts w:ascii="宋体" w:hAnsi="宋体"/>
          <w:b/>
          <w:sz w:val="36"/>
          <w:szCs w:val="36"/>
        </w:rPr>
        <w:t xml:space="preserve">  录</w:t>
      </w:r>
    </w:p>
    <w:p w14:paraId="6AC4056C">
      <w:pPr>
        <w:pStyle w:val="18"/>
        <w:spacing w:line="276" w:lineRule="auto"/>
        <w:ind w:left="0" w:leftChars="0"/>
        <w:rPr>
          <w:del w:id="89" w:author="王喵喵 [2]" w:date="2026-09-11T15:45:02Z"/>
          <w:rFonts w:hint="eastAsia" w:ascii="宋体" w:hAnsi="宋体" w:eastAsia="宋体" w:cs="宋体"/>
          <w:sz w:val="21"/>
          <w:szCs w:val="21"/>
          <w:rPrChange w:id="90" w:author="王喵喵" w:date="2026-06-09T15:47:00Z">
            <w:rPr>
              <w:del w:id="91" w:author="王喵喵 [2]" w:date="2026-09-11T15:45:02Z"/>
              <w:rFonts w:ascii="宋体" w:hAnsi="宋体" w:eastAsia="宋体" w:cs="Times New Roman"/>
              <w:sz w:val="24"/>
            </w:rPr>
          </w:rPrChange>
        </w:rPr>
        <w:pPrChange w:id="88" w:author="王喵喵" w:date="2026-06-09T16:10:00Z">
          <w:pPr>
            <w:pStyle w:val="18"/>
            <w:spacing w:line="400" w:lineRule="exact"/>
          </w:pPr>
        </w:pPrChange>
      </w:pPr>
      <w:r>
        <w:rPr>
          <w:rFonts w:ascii="宋体" w:hAnsi="宋体" w:eastAsia="宋体" w:cs="Times New Roman"/>
          <w:b/>
          <w:sz w:val="24"/>
        </w:rPr>
        <w:fldChar w:fldCharType="begin"/>
      </w:r>
      <w:r>
        <w:rPr>
          <w:rFonts w:ascii="宋体" w:hAnsi="宋体" w:eastAsia="宋体"/>
          <w:b/>
          <w:sz w:val="24"/>
        </w:rPr>
        <w:instrText xml:space="preserve"> TOC \o "1-3" \h \z \u </w:instrText>
      </w:r>
      <w:r>
        <w:rPr>
          <w:rFonts w:ascii="宋体" w:hAnsi="宋体" w:eastAsia="宋体" w:cs="Times New Roman"/>
          <w:b/>
          <w:sz w:val="24"/>
        </w:rPr>
        <w:fldChar w:fldCharType="separate"/>
      </w:r>
      <w:del w:id="92" w:author="王喵喵 [2]" w:date="2026-09-11T15:45:02Z">
        <w:r>
          <w:rPr>
            <w:rStyle w:val="26"/>
            <w:rFonts w:hint="eastAsia" w:ascii="宋体" w:hAnsi="宋体" w:eastAsia="宋体" w:cs="宋体"/>
            <w:sz w:val="21"/>
            <w:szCs w:val="21"/>
            <w:lang w:val="en-US" w:eastAsia="zh-CN"/>
            <w:rPrChange w:id="93" w:author="王喵喵" w:date="2026-06-09T15:47:00Z">
              <w:rPr>
                <w:rStyle w:val="26"/>
                <w:rFonts w:hint="eastAsia" w:ascii="宋体" w:hAnsi="宋体" w:eastAsia="宋体"/>
                <w:sz w:val="24"/>
                <w:lang w:val="en-US" w:eastAsia="zh-CN"/>
              </w:rPr>
            </w:rPrChange>
          </w:rPr>
          <w:fldChar w:fldCharType="begin"/>
        </w:r>
      </w:del>
      <w:del w:id="95" w:author="王喵喵 [2]" w:date="2026-09-11T15:45:02Z">
        <w:r>
          <w:rPr>
            <w:rStyle w:val="26"/>
            <w:rFonts w:hint="eastAsia" w:ascii="宋体" w:hAnsi="宋体" w:eastAsia="宋体" w:cs="宋体"/>
            <w:sz w:val="21"/>
            <w:szCs w:val="21"/>
            <w:lang w:val="en-US" w:eastAsia="zh-CN"/>
            <w:rPrChange w:id="96" w:author="王喵喵" w:date="2026-06-09T15:47:00Z">
              <w:rPr>
                <w:rStyle w:val="26"/>
                <w:rFonts w:hint="eastAsia" w:ascii="宋体" w:hAnsi="宋体" w:eastAsia="宋体"/>
                <w:sz w:val="24"/>
                <w:lang w:val="en-US" w:eastAsia="zh-CN"/>
              </w:rPr>
            </w:rPrChange>
          </w:rPr>
          <w:delInstrText xml:space="preserve"> HYPERLINK \l "_Toc469601970" </w:delInstrText>
        </w:r>
      </w:del>
      <w:del w:id="98" w:author="王喵喵 [2]" w:date="2026-09-11T15:45:02Z">
        <w:r>
          <w:rPr>
            <w:rStyle w:val="26"/>
            <w:rFonts w:hint="eastAsia" w:ascii="宋体" w:hAnsi="宋体" w:eastAsia="宋体" w:cs="宋体"/>
            <w:sz w:val="21"/>
            <w:szCs w:val="21"/>
            <w:lang w:val="en-US" w:eastAsia="zh-CN"/>
            <w:rPrChange w:id="99" w:author="王喵喵" w:date="2026-06-09T15:47:00Z">
              <w:rPr>
                <w:rStyle w:val="26"/>
                <w:rFonts w:hint="eastAsia" w:ascii="宋体" w:hAnsi="宋体" w:eastAsia="宋体"/>
                <w:sz w:val="24"/>
                <w:lang w:val="en-US" w:eastAsia="zh-CN"/>
              </w:rPr>
            </w:rPrChange>
          </w:rPr>
          <w:fldChar w:fldCharType="separate"/>
        </w:r>
      </w:del>
      <w:del w:id="101" w:author="王喵喵 [2]" w:date="2026-09-11T15:45:02Z">
        <w:r>
          <w:rPr>
            <w:rStyle w:val="26"/>
            <w:rFonts w:hint="eastAsia" w:ascii="宋体" w:hAnsi="宋体" w:eastAsia="宋体" w:cs="宋体"/>
            <w:sz w:val="21"/>
            <w:szCs w:val="21"/>
            <w:lang w:val="en-US" w:eastAsia="zh-CN"/>
            <w:rPrChange w:id="102" w:author="王喵喵" w:date="2026-06-09T15:47:00Z">
              <w:rPr>
                <w:rStyle w:val="26"/>
                <w:rFonts w:hint="eastAsia" w:ascii="宋体" w:hAnsi="宋体" w:eastAsia="宋体"/>
                <w:sz w:val="24"/>
                <w:lang w:val="en-US" w:eastAsia="zh-CN"/>
              </w:rPr>
            </w:rPrChange>
          </w:rPr>
          <w:delText>一、工作简况</w:delText>
        </w:r>
      </w:del>
      <w:del w:id="104" w:author="王喵喵 [2]" w:date="2026-09-11T15:45:02Z">
        <w:r>
          <w:rPr>
            <w:rStyle w:val="26"/>
            <w:rFonts w:hint="eastAsia" w:ascii="宋体" w:hAnsi="宋体" w:eastAsia="宋体" w:cs="宋体"/>
            <w:sz w:val="21"/>
            <w:szCs w:val="21"/>
            <w:lang w:val="en-US" w:eastAsia="zh-CN"/>
            <w:rPrChange w:id="105" w:author="王喵喵" w:date="2026-06-09T15:47:00Z">
              <w:rPr>
                <w:rStyle w:val="26"/>
                <w:rFonts w:hint="eastAsia" w:ascii="宋体" w:hAnsi="宋体" w:eastAsia="宋体"/>
                <w:sz w:val="24"/>
                <w:lang w:val="en-US" w:eastAsia="zh-CN"/>
              </w:rPr>
            </w:rPrChange>
          </w:rPr>
          <w:tab/>
        </w:r>
      </w:del>
      <w:del w:id="107" w:author="王喵喵 [2]" w:date="2026-09-11T15:45:02Z">
        <w:r>
          <w:rPr>
            <w:rStyle w:val="26"/>
            <w:rFonts w:hint="eastAsia" w:ascii="宋体" w:hAnsi="宋体" w:eastAsia="宋体" w:cs="宋体"/>
            <w:sz w:val="21"/>
            <w:szCs w:val="21"/>
            <w:lang w:val="en-US" w:eastAsia="zh-CN"/>
            <w:rPrChange w:id="108" w:author="王喵喵" w:date="2026-06-09T15:47:00Z">
              <w:rPr>
                <w:rStyle w:val="26"/>
                <w:rFonts w:hint="eastAsia" w:ascii="宋体" w:hAnsi="宋体" w:eastAsia="宋体"/>
                <w:sz w:val="24"/>
                <w:lang w:val="en-US" w:eastAsia="zh-CN"/>
              </w:rPr>
            </w:rPrChange>
          </w:rPr>
          <w:fldChar w:fldCharType="begin"/>
        </w:r>
      </w:del>
      <w:del w:id="110" w:author="王喵喵 [2]" w:date="2026-09-11T15:45:02Z">
        <w:r>
          <w:rPr>
            <w:rStyle w:val="26"/>
            <w:rFonts w:hint="eastAsia" w:ascii="宋体" w:hAnsi="宋体" w:eastAsia="宋体" w:cs="宋体"/>
            <w:sz w:val="21"/>
            <w:szCs w:val="21"/>
            <w:lang w:val="en-US" w:eastAsia="zh-CN"/>
            <w:rPrChange w:id="111" w:author="王喵喵" w:date="2026-06-09T15:47:00Z">
              <w:rPr>
                <w:rStyle w:val="26"/>
                <w:rFonts w:hint="eastAsia" w:ascii="宋体" w:hAnsi="宋体" w:eastAsia="宋体"/>
                <w:sz w:val="24"/>
                <w:lang w:val="en-US" w:eastAsia="zh-CN"/>
              </w:rPr>
            </w:rPrChange>
          </w:rPr>
          <w:delInstrText xml:space="preserve"> PAGEREF _Toc469601970 \h </w:delInstrText>
        </w:r>
      </w:del>
      <w:del w:id="113" w:author="王喵喵 [2]" w:date="2026-09-11T15:45:02Z">
        <w:r>
          <w:rPr>
            <w:rStyle w:val="26"/>
            <w:rFonts w:hint="eastAsia" w:ascii="宋体" w:hAnsi="宋体" w:eastAsia="宋体" w:cs="宋体"/>
            <w:sz w:val="21"/>
            <w:szCs w:val="21"/>
            <w:lang w:val="en-US" w:eastAsia="zh-CN"/>
            <w:rPrChange w:id="114" w:author="王喵喵" w:date="2026-06-09T15:47:00Z">
              <w:rPr>
                <w:rStyle w:val="26"/>
                <w:rFonts w:hint="eastAsia" w:ascii="宋体" w:hAnsi="宋体" w:eastAsia="宋体"/>
                <w:sz w:val="24"/>
                <w:lang w:val="en-US" w:eastAsia="zh-CN"/>
              </w:rPr>
            </w:rPrChange>
          </w:rPr>
          <w:fldChar w:fldCharType="separate"/>
        </w:r>
      </w:del>
      <w:del w:id="116" w:author="王喵喵 [2]" w:date="2026-09-11T15:45:02Z">
        <w:r>
          <w:rPr>
            <w:rStyle w:val="26"/>
            <w:rFonts w:hint="eastAsia" w:ascii="宋体" w:hAnsi="宋体" w:eastAsia="宋体" w:cs="宋体"/>
            <w:sz w:val="21"/>
            <w:szCs w:val="21"/>
            <w:lang w:val="en-US" w:eastAsia="zh-CN"/>
            <w:rPrChange w:id="117" w:author="王喵喵" w:date="2026-06-09T15:47:00Z">
              <w:rPr>
                <w:rStyle w:val="26"/>
                <w:rFonts w:hint="eastAsia" w:ascii="宋体" w:hAnsi="宋体" w:eastAsia="宋体"/>
                <w:sz w:val="24"/>
                <w:lang w:val="en-US" w:eastAsia="zh-CN"/>
              </w:rPr>
            </w:rPrChange>
          </w:rPr>
          <w:delText>1</w:delText>
        </w:r>
      </w:del>
      <w:del w:id="119" w:author="王喵喵 [2]" w:date="2026-09-11T15:45:02Z">
        <w:r>
          <w:rPr>
            <w:rStyle w:val="26"/>
            <w:rFonts w:hint="eastAsia" w:ascii="宋体" w:hAnsi="宋体" w:eastAsia="宋体" w:cs="宋体"/>
            <w:sz w:val="21"/>
            <w:szCs w:val="21"/>
            <w:lang w:val="en-US" w:eastAsia="zh-CN"/>
            <w:rPrChange w:id="120" w:author="王喵喵" w:date="2026-06-09T15:47:00Z">
              <w:rPr>
                <w:rStyle w:val="26"/>
                <w:rFonts w:hint="eastAsia" w:ascii="宋体" w:hAnsi="宋体" w:eastAsia="宋体"/>
                <w:sz w:val="24"/>
                <w:lang w:val="en-US" w:eastAsia="zh-CN"/>
              </w:rPr>
            </w:rPrChange>
          </w:rPr>
          <w:fldChar w:fldCharType="end"/>
        </w:r>
      </w:del>
      <w:del w:id="122" w:author="王喵喵 [2]" w:date="2026-09-11T15:45:02Z">
        <w:r>
          <w:rPr>
            <w:rStyle w:val="26"/>
            <w:rFonts w:hint="eastAsia" w:ascii="宋体" w:hAnsi="宋体" w:eastAsia="宋体" w:cs="宋体"/>
            <w:sz w:val="21"/>
            <w:szCs w:val="21"/>
            <w:lang w:val="en-US" w:eastAsia="zh-CN"/>
            <w:rPrChange w:id="123" w:author="王喵喵" w:date="2026-06-09T15:47:00Z">
              <w:rPr>
                <w:rStyle w:val="26"/>
                <w:rFonts w:hint="eastAsia" w:ascii="宋体" w:hAnsi="宋体" w:eastAsia="宋体"/>
                <w:sz w:val="24"/>
                <w:lang w:val="en-US" w:eastAsia="zh-CN"/>
              </w:rPr>
            </w:rPrChange>
          </w:rPr>
          <w:fldChar w:fldCharType="end"/>
        </w:r>
      </w:del>
    </w:p>
    <w:p w14:paraId="7B13E279">
      <w:pPr>
        <w:pStyle w:val="18"/>
        <w:spacing w:line="276" w:lineRule="auto"/>
        <w:ind w:left="0" w:leftChars="0"/>
        <w:rPr>
          <w:del w:id="126" w:author="王喵喵 [2]" w:date="2026-09-11T15:45:02Z"/>
          <w:rStyle w:val="26"/>
          <w:rFonts w:hint="eastAsia" w:ascii="宋体" w:hAnsi="宋体" w:eastAsia="宋体" w:cs="宋体"/>
          <w:sz w:val="21"/>
          <w:szCs w:val="21"/>
          <w:lang w:val="en-US" w:eastAsia="zh-CN"/>
          <w:rPrChange w:id="127" w:author="王喵喵" w:date="2026-06-09T15:47:00Z">
            <w:rPr>
              <w:del w:id="128" w:author="王喵喵 [2]" w:date="2026-09-11T15:45:02Z"/>
              <w:rStyle w:val="26"/>
              <w:rFonts w:hint="eastAsia" w:ascii="宋体" w:hAnsi="宋体" w:eastAsia="宋体"/>
              <w:sz w:val="24"/>
              <w:lang w:val="en-US" w:eastAsia="zh-CN"/>
            </w:rPr>
          </w:rPrChange>
        </w:rPr>
        <w:pPrChange w:id="125" w:author="王喵喵" w:date="2026-06-09T16:10:00Z">
          <w:pPr>
            <w:pStyle w:val="18"/>
            <w:spacing w:line="400" w:lineRule="exact"/>
          </w:pPr>
        </w:pPrChange>
      </w:pPr>
      <w:del w:id="129" w:author="王喵喵 [2]" w:date="2026-09-11T15:45:02Z">
        <w:r>
          <w:rPr>
            <w:rStyle w:val="26"/>
            <w:rFonts w:hint="eastAsia" w:ascii="宋体" w:hAnsi="宋体" w:eastAsia="宋体" w:cs="宋体"/>
            <w:sz w:val="21"/>
            <w:szCs w:val="21"/>
            <w:lang w:val="en-US" w:eastAsia="zh-CN"/>
            <w:rPrChange w:id="130" w:author="王喵喵" w:date="2026-06-09T15:47:00Z">
              <w:rPr>
                <w:rStyle w:val="26"/>
                <w:rFonts w:hint="eastAsia" w:ascii="宋体" w:hAnsi="宋体" w:eastAsia="宋体"/>
                <w:sz w:val="24"/>
                <w:lang w:val="en-US" w:eastAsia="zh-CN"/>
              </w:rPr>
            </w:rPrChange>
          </w:rPr>
          <w:fldChar w:fldCharType="begin"/>
        </w:r>
      </w:del>
      <w:del w:id="132" w:author="王喵喵 [2]" w:date="2026-09-11T15:45:02Z">
        <w:r>
          <w:rPr>
            <w:rStyle w:val="26"/>
            <w:rFonts w:hint="eastAsia" w:ascii="宋体" w:hAnsi="宋体" w:eastAsia="宋体" w:cs="宋体"/>
            <w:sz w:val="21"/>
            <w:szCs w:val="21"/>
            <w:lang w:val="en-US" w:eastAsia="zh-CN"/>
            <w:rPrChange w:id="133" w:author="王喵喵" w:date="2026-06-09T15:47:00Z">
              <w:rPr>
                <w:rStyle w:val="26"/>
                <w:rFonts w:hint="eastAsia" w:ascii="宋体" w:hAnsi="宋体" w:eastAsia="宋体"/>
                <w:sz w:val="24"/>
                <w:lang w:val="en-US" w:eastAsia="zh-CN"/>
              </w:rPr>
            </w:rPrChange>
          </w:rPr>
          <w:delInstrText xml:space="preserve"> HYPERLINK \l "_Toc469601971" </w:delInstrText>
        </w:r>
      </w:del>
      <w:del w:id="135" w:author="王喵喵 [2]" w:date="2026-09-11T15:45:02Z">
        <w:r>
          <w:rPr>
            <w:rStyle w:val="26"/>
            <w:rFonts w:hint="eastAsia" w:ascii="宋体" w:hAnsi="宋体" w:eastAsia="宋体" w:cs="宋体"/>
            <w:sz w:val="21"/>
            <w:szCs w:val="21"/>
            <w:lang w:val="en-US" w:eastAsia="zh-CN"/>
            <w:rPrChange w:id="136" w:author="王喵喵" w:date="2026-06-09T15:47:00Z">
              <w:rPr>
                <w:rStyle w:val="26"/>
                <w:rFonts w:hint="eastAsia" w:ascii="宋体" w:hAnsi="宋体" w:eastAsia="宋体"/>
                <w:sz w:val="24"/>
                <w:lang w:val="en-US" w:eastAsia="zh-CN"/>
              </w:rPr>
            </w:rPrChange>
          </w:rPr>
          <w:fldChar w:fldCharType="separate"/>
        </w:r>
      </w:del>
      <w:del w:id="138" w:author="王喵喵 [2]" w:date="2026-09-11T15:45:02Z">
        <w:r>
          <w:rPr>
            <w:rStyle w:val="26"/>
            <w:rFonts w:hint="eastAsia" w:ascii="宋体" w:hAnsi="宋体" w:eastAsia="宋体" w:cs="宋体"/>
            <w:sz w:val="21"/>
            <w:szCs w:val="21"/>
            <w:lang w:val="en-US" w:eastAsia="zh-CN"/>
            <w:rPrChange w:id="139" w:author="王喵喵" w:date="2026-06-09T15:47:00Z">
              <w:rPr>
                <w:rStyle w:val="26"/>
                <w:rFonts w:hint="eastAsia" w:ascii="宋体" w:hAnsi="宋体" w:eastAsia="宋体"/>
                <w:sz w:val="24"/>
                <w:lang w:val="en-US" w:eastAsia="zh-CN"/>
              </w:rPr>
            </w:rPrChange>
          </w:rPr>
          <w:delText>二、标准编制原则和确定标准主要内容的依据</w:delText>
        </w:r>
      </w:del>
      <w:del w:id="141" w:author="王喵喵 [2]" w:date="2026-09-11T15:45:02Z">
        <w:r>
          <w:rPr>
            <w:rStyle w:val="26"/>
            <w:rFonts w:hint="eastAsia" w:ascii="宋体" w:hAnsi="宋体" w:eastAsia="宋体" w:cs="宋体"/>
            <w:sz w:val="21"/>
            <w:szCs w:val="21"/>
            <w:lang w:val="en-US" w:eastAsia="zh-CN"/>
            <w:rPrChange w:id="142" w:author="王喵喵" w:date="2026-06-09T15:47:00Z">
              <w:rPr>
                <w:rStyle w:val="26"/>
                <w:rFonts w:hint="eastAsia" w:ascii="宋体" w:hAnsi="宋体" w:eastAsia="宋体"/>
                <w:sz w:val="24"/>
                <w:lang w:val="en-US" w:eastAsia="zh-CN"/>
              </w:rPr>
            </w:rPrChange>
          </w:rPr>
          <w:tab/>
        </w:r>
      </w:del>
      <w:del w:id="144" w:author="王喵喵 [2]" w:date="2026-09-11T15:45:02Z">
        <w:r>
          <w:rPr>
            <w:rStyle w:val="26"/>
            <w:rFonts w:hint="eastAsia" w:ascii="宋体" w:hAnsi="宋体" w:eastAsia="宋体" w:cs="宋体"/>
            <w:sz w:val="21"/>
            <w:szCs w:val="21"/>
            <w:lang w:val="en-US" w:eastAsia="zh-CN"/>
            <w:rPrChange w:id="145" w:author="王喵喵" w:date="2026-06-09T15:47:00Z">
              <w:rPr>
                <w:rStyle w:val="26"/>
                <w:rFonts w:hint="eastAsia" w:ascii="宋体" w:hAnsi="宋体" w:eastAsia="宋体"/>
                <w:sz w:val="24"/>
                <w:lang w:val="en-US" w:eastAsia="zh-CN"/>
              </w:rPr>
            </w:rPrChange>
          </w:rPr>
          <w:delText>7</w:delText>
        </w:r>
      </w:del>
      <w:del w:id="147" w:author="王喵喵 [2]" w:date="2026-09-11T15:45:02Z">
        <w:r>
          <w:rPr>
            <w:rStyle w:val="26"/>
            <w:rFonts w:hint="eastAsia" w:ascii="宋体" w:hAnsi="宋体" w:eastAsia="宋体" w:cs="宋体"/>
            <w:sz w:val="21"/>
            <w:szCs w:val="21"/>
            <w:lang w:val="en-US" w:eastAsia="zh-CN"/>
            <w:rPrChange w:id="148" w:author="王喵喵" w:date="2026-06-09T15:47:00Z">
              <w:rPr>
                <w:rStyle w:val="26"/>
                <w:rFonts w:hint="eastAsia" w:ascii="宋体" w:hAnsi="宋体" w:eastAsia="宋体"/>
                <w:sz w:val="24"/>
                <w:lang w:val="en-US" w:eastAsia="zh-CN"/>
              </w:rPr>
            </w:rPrChange>
          </w:rPr>
          <w:fldChar w:fldCharType="end"/>
        </w:r>
      </w:del>
    </w:p>
    <w:p w14:paraId="5BA79AE7">
      <w:pPr>
        <w:pStyle w:val="18"/>
        <w:spacing w:line="276" w:lineRule="auto"/>
        <w:ind w:left="0" w:leftChars="0"/>
        <w:rPr>
          <w:del w:id="151" w:author="王喵喵 [2]" w:date="2026-09-11T15:45:02Z"/>
          <w:rStyle w:val="26"/>
          <w:rFonts w:hint="eastAsia" w:ascii="宋体" w:hAnsi="宋体" w:eastAsia="宋体" w:cs="宋体"/>
          <w:sz w:val="21"/>
          <w:szCs w:val="21"/>
          <w:lang w:val="en-US" w:eastAsia="zh-CN"/>
          <w:rPrChange w:id="152" w:author="王喵喵" w:date="2026-06-09T15:47:00Z">
            <w:rPr>
              <w:del w:id="153" w:author="王喵喵 [2]" w:date="2026-09-11T15:45:02Z"/>
              <w:rStyle w:val="26"/>
              <w:rFonts w:hint="eastAsia" w:ascii="宋体" w:hAnsi="宋体" w:eastAsia="宋体"/>
              <w:sz w:val="24"/>
              <w:lang w:val="en-US" w:eastAsia="zh-CN"/>
            </w:rPr>
          </w:rPrChange>
        </w:rPr>
        <w:pPrChange w:id="150" w:author="王喵喵" w:date="2026-06-09T16:10:00Z">
          <w:pPr>
            <w:pStyle w:val="18"/>
            <w:spacing w:line="400" w:lineRule="exact"/>
          </w:pPr>
        </w:pPrChange>
      </w:pPr>
      <w:del w:id="154" w:author="王喵喵 [2]" w:date="2026-09-11T15:45:02Z">
        <w:r>
          <w:rPr>
            <w:rStyle w:val="26"/>
            <w:rFonts w:hint="eastAsia" w:ascii="宋体" w:hAnsi="宋体" w:eastAsia="宋体" w:cs="宋体"/>
            <w:sz w:val="21"/>
            <w:szCs w:val="21"/>
            <w:lang w:val="en-US" w:eastAsia="zh-CN"/>
            <w:rPrChange w:id="155" w:author="王喵喵" w:date="2026-06-09T15:47:00Z">
              <w:rPr>
                <w:rStyle w:val="26"/>
                <w:rFonts w:hint="eastAsia" w:ascii="宋体" w:hAnsi="宋体" w:eastAsia="宋体"/>
                <w:sz w:val="24"/>
                <w:lang w:val="en-US" w:eastAsia="zh-CN"/>
              </w:rPr>
            </w:rPrChange>
          </w:rPr>
          <w:fldChar w:fldCharType="begin"/>
        </w:r>
      </w:del>
      <w:del w:id="157" w:author="王喵喵 [2]" w:date="2026-09-11T15:45:02Z">
        <w:r>
          <w:rPr>
            <w:rStyle w:val="26"/>
            <w:rFonts w:hint="eastAsia" w:ascii="宋体" w:hAnsi="宋体" w:eastAsia="宋体" w:cs="宋体"/>
            <w:sz w:val="21"/>
            <w:szCs w:val="21"/>
            <w:lang w:val="en-US" w:eastAsia="zh-CN"/>
            <w:rPrChange w:id="158" w:author="王喵喵" w:date="2026-06-09T15:47:00Z">
              <w:rPr>
                <w:rStyle w:val="26"/>
                <w:rFonts w:hint="eastAsia" w:ascii="宋体" w:hAnsi="宋体" w:eastAsia="宋体"/>
                <w:sz w:val="24"/>
                <w:lang w:val="en-US" w:eastAsia="zh-CN"/>
              </w:rPr>
            </w:rPrChange>
          </w:rPr>
          <w:delInstrText xml:space="preserve"> HYPERLINK \l "_Toc469601972" </w:delInstrText>
        </w:r>
      </w:del>
      <w:del w:id="160" w:author="王喵喵 [2]" w:date="2026-09-11T15:45:02Z">
        <w:r>
          <w:rPr>
            <w:rStyle w:val="26"/>
            <w:rFonts w:hint="eastAsia" w:ascii="宋体" w:hAnsi="宋体" w:eastAsia="宋体" w:cs="宋体"/>
            <w:sz w:val="21"/>
            <w:szCs w:val="21"/>
            <w:lang w:val="en-US" w:eastAsia="zh-CN"/>
            <w:rPrChange w:id="161" w:author="王喵喵" w:date="2026-06-09T15:47:00Z">
              <w:rPr>
                <w:rStyle w:val="26"/>
                <w:rFonts w:hint="eastAsia" w:ascii="宋体" w:hAnsi="宋体" w:eastAsia="宋体"/>
                <w:sz w:val="24"/>
                <w:lang w:val="en-US" w:eastAsia="zh-CN"/>
              </w:rPr>
            </w:rPrChange>
          </w:rPr>
          <w:fldChar w:fldCharType="separate"/>
        </w:r>
      </w:del>
      <w:del w:id="163" w:author="王喵喵 [2]" w:date="2026-09-11T15:45:02Z">
        <w:r>
          <w:rPr>
            <w:rStyle w:val="26"/>
            <w:rFonts w:hint="eastAsia" w:ascii="宋体" w:hAnsi="宋体" w:eastAsia="宋体" w:cs="宋体"/>
            <w:sz w:val="21"/>
            <w:szCs w:val="21"/>
            <w:lang w:val="en-US" w:eastAsia="zh-CN"/>
            <w:rPrChange w:id="164" w:author="王喵喵" w:date="2026-06-09T15:47:00Z">
              <w:rPr>
                <w:rStyle w:val="26"/>
                <w:rFonts w:hint="eastAsia" w:ascii="宋体" w:hAnsi="宋体" w:eastAsia="宋体"/>
                <w:sz w:val="24"/>
                <w:lang w:val="en-US" w:eastAsia="zh-CN"/>
              </w:rPr>
            </w:rPrChange>
          </w:rPr>
          <w:delText>三、与相关法律、法规和标准的关系</w:delText>
        </w:r>
      </w:del>
      <w:del w:id="166" w:author="王喵喵 [2]" w:date="2026-09-11T15:45:02Z">
        <w:r>
          <w:rPr>
            <w:rStyle w:val="26"/>
            <w:rFonts w:hint="eastAsia" w:ascii="宋体" w:hAnsi="宋体" w:eastAsia="宋体" w:cs="宋体"/>
            <w:sz w:val="21"/>
            <w:szCs w:val="21"/>
            <w:lang w:val="en-US" w:eastAsia="zh-CN"/>
            <w:rPrChange w:id="167" w:author="王喵喵" w:date="2026-06-09T15:47:00Z">
              <w:rPr>
                <w:rStyle w:val="26"/>
                <w:rFonts w:hint="eastAsia" w:ascii="宋体" w:hAnsi="宋体" w:eastAsia="宋体"/>
                <w:sz w:val="24"/>
                <w:lang w:val="en-US" w:eastAsia="zh-CN"/>
              </w:rPr>
            </w:rPrChange>
          </w:rPr>
          <w:tab/>
        </w:r>
      </w:del>
      <w:del w:id="169" w:author="王喵喵 [2]" w:date="2026-09-11T15:45:02Z">
        <w:r>
          <w:rPr>
            <w:rStyle w:val="26"/>
            <w:rFonts w:hint="eastAsia" w:ascii="宋体" w:hAnsi="宋体" w:eastAsia="宋体" w:cs="宋体"/>
            <w:sz w:val="21"/>
            <w:szCs w:val="21"/>
            <w:lang w:val="en-US" w:eastAsia="zh-CN"/>
            <w:rPrChange w:id="170" w:author="王喵喵" w:date="2026-06-09T15:47:00Z">
              <w:rPr>
                <w:rStyle w:val="26"/>
                <w:rFonts w:hint="eastAsia" w:ascii="宋体" w:hAnsi="宋体" w:eastAsia="宋体"/>
                <w:sz w:val="24"/>
                <w:lang w:val="en-US" w:eastAsia="zh-CN"/>
              </w:rPr>
            </w:rPrChange>
          </w:rPr>
          <w:delText>1</w:delText>
        </w:r>
      </w:del>
      <w:del w:id="172" w:author="王喵喵 [2]" w:date="2026-09-11T15:45:02Z">
        <w:r>
          <w:rPr>
            <w:rStyle w:val="26"/>
            <w:rFonts w:hint="eastAsia" w:ascii="宋体" w:hAnsi="宋体" w:eastAsia="宋体" w:cs="宋体"/>
            <w:sz w:val="21"/>
            <w:szCs w:val="21"/>
            <w:lang w:val="en-US" w:eastAsia="zh-CN"/>
            <w:rPrChange w:id="173" w:author="王喵喵" w:date="2026-06-09T15:47:00Z">
              <w:rPr>
                <w:rStyle w:val="26"/>
                <w:rFonts w:hint="eastAsia" w:ascii="宋体" w:hAnsi="宋体" w:eastAsia="宋体"/>
                <w:sz w:val="24"/>
                <w:lang w:val="en-US" w:eastAsia="zh-CN"/>
              </w:rPr>
            </w:rPrChange>
          </w:rPr>
          <w:fldChar w:fldCharType="end"/>
        </w:r>
      </w:del>
      <w:del w:id="175" w:author="王喵喵 [2]" w:date="2026-09-11T15:45:02Z">
        <w:r>
          <w:rPr>
            <w:rStyle w:val="26"/>
            <w:rFonts w:hint="eastAsia" w:ascii="宋体" w:hAnsi="宋体" w:eastAsia="宋体" w:cs="宋体"/>
            <w:sz w:val="21"/>
            <w:szCs w:val="21"/>
            <w:lang w:val="en-US" w:eastAsia="zh-CN"/>
            <w:rPrChange w:id="176" w:author="王喵喵" w:date="2026-06-09T15:47:00Z">
              <w:rPr>
                <w:rStyle w:val="26"/>
                <w:rFonts w:hint="eastAsia" w:ascii="宋体" w:hAnsi="宋体" w:eastAsia="宋体"/>
                <w:sz w:val="24"/>
                <w:lang w:val="en-US" w:eastAsia="zh-CN"/>
              </w:rPr>
            </w:rPrChange>
          </w:rPr>
          <w:delText>1</w:delText>
        </w:r>
      </w:del>
    </w:p>
    <w:p w14:paraId="4F4059F6">
      <w:pPr>
        <w:pStyle w:val="18"/>
        <w:spacing w:line="276" w:lineRule="auto"/>
        <w:ind w:left="0" w:leftChars="0"/>
        <w:rPr>
          <w:del w:id="179" w:author="王喵喵 [2]" w:date="2026-09-11T15:45:02Z"/>
          <w:rStyle w:val="26"/>
          <w:rFonts w:hint="eastAsia" w:ascii="宋体" w:hAnsi="宋体" w:eastAsia="宋体" w:cs="宋体"/>
          <w:sz w:val="21"/>
          <w:szCs w:val="21"/>
          <w:lang w:val="en-US" w:eastAsia="zh-CN"/>
          <w:rPrChange w:id="180" w:author="王喵喵" w:date="2026-06-09T15:47:00Z">
            <w:rPr>
              <w:del w:id="181" w:author="王喵喵 [2]" w:date="2026-09-11T15:45:02Z"/>
              <w:rStyle w:val="26"/>
              <w:rFonts w:hint="eastAsia" w:ascii="宋体" w:hAnsi="宋体" w:eastAsia="宋体"/>
              <w:sz w:val="24"/>
              <w:lang w:val="en-US" w:eastAsia="zh-CN"/>
            </w:rPr>
          </w:rPrChange>
        </w:rPr>
        <w:pPrChange w:id="178" w:author="王喵喵" w:date="2026-06-09T16:10:00Z">
          <w:pPr>
            <w:pStyle w:val="18"/>
            <w:spacing w:line="400" w:lineRule="exact"/>
          </w:pPr>
        </w:pPrChange>
      </w:pPr>
      <w:del w:id="182" w:author="王喵喵 [2]" w:date="2026-09-11T15:45:02Z">
        <w:r>
          <w:rPr>
            <w:rStyle w:val="26"/>
            <w:rFonts w:hint="eastAsia" w:ascii="宋体" w:hAnsi="宋体" w:eastAsia="宋体" w:cs="宋体"/>
            <w:sz w:val="21"/>
            <w:szCs w:val="21"/>
            <w:lang w:val="en-US" w:eastAsia="zh-CN"/>
            <w:rPrChange w:id="183" w:author="王喵喵" w:date="2026-06-09T15:47:00Z">
              <w:rPr>
                <w:rStyle w:val="26"/>
                <w:rFonts w:hint="eastAsia" w:ascii="宋体" w:hAnsi="宋体" w:eastAsia="宋体"/>
                <w:sz w:val="24"/>
                <w:lang w:val="en-US" w:eastAsia="zh-CN"/>
              </w:rPr>
            </w:rPrChange>
          </w:rPr>
          <w:fldChar w:fldCharType="begin"/>
        </w:r>
      </w:del>
      <w:del w:id="185" w:author="王喵喵 [2]" w:date="2026-09-11T15:45:02Z">
        <w:r>
          <w:rPr>
            <w:rStyle w:val="26"/>
            <w:rFonts w:hint="eastAsia" w:ascii="宋体" w:hAnsi="宋体" w:eastAsia="宋体" w:cs="宋体"/>
            <w:sz w:val="21"/>
            <w:szCs w:val="21"/>
            <w:lang w:val="en-US" w:eastAsia="zh-CN"/>
            <w:rPrChange w:id="186" w:author="王喵喵" w:date="2026-06-09T15:47:00Z">
              <w:rPr>
                <w:rStyle w:val="26"/>
                <w:rFonts w:hint="eastAsia" w:ascii="宋体" w:hAnsi="宋体" w:eastAsia="宋体"/>
                <w:sz w:val="24"/>
                <w:lang w:val="en-US" w:eastAsia="zh-CN"/>
              </w:rPr>
            </w:rPrChange>
          </w:rPr>
          <w:delInstrText xml:space="preserve"> HYPERLINK \l "_Toc469601973" </w:delInstrText>
        </w:r>
      </w:del>
      <w:del w:id="188" w:author="王喵喵 [2]" w:date="2026-09-11T15:45:02Z">
        <w:r>
          <w:rPr>
            <w:rStyle w:val="26"/>
            <w:rFonts w:hint="eastAsia" w:ascii="宋体" w:hAnsi="宋体" w:eastAsia="宋体" w:cs="宋体"/>
            <w:sz w:val="21"/>
            <w:szCs w:val="21"/>
            <w:lang w:val="en-US" w:eastAsia="zh-CN"/>
            <w:rPrChange w:id="189" w:author="王喵喵" w:date="2026-06-09T15:47:00Z">
              <w:rPr>
                <w:rStyle w:val="26"/>
                <w:rFonts w:hint="eastAsia" w:ascii="宋体" w:hAnsi="宋体" w:eastAsia="宋体"/>
                <w:sz w:val="24"/>
                <w:lang w:val="en-US" w:eastAsia="zh-CN"/>
              </w:rPr>
            </w:rPrChange>
          </w:rPr>
          <w:fldChar w:fldCharType="separate"/>
        </w:r>
      </w:del>
      <w:del w:id="191" w:author="王喵喵 [2]" w:date="2026-09-11T15:45:02Z">
        <w:r>
          <w:rPr>
            <w:rStyle w:val="26"/>
            <w:rFonts w:hint="eastAsia" w:ascii="宋体" w:hAnsi="宋体" w:eastAsia="宋体" w:cs="宋体"/>
            <w:sz w:val="21"/>
            <w:szCs w:val="21"/>
            <w:lang w:val="en-US" w:eastAsia="zh-CN"/>
            <w:rPrChange w:id="192" w:author="王喵喵" w:date="2026-06-09T15:47:00Z">
              <w:rPr>
                <w:rStyle w:val="26"/>
                <w:rFonts w:hint="eastAsia" w:ascii="宋体" w:hAnsi="宋体" w:eastAsia="宋体"/>
                <w:sz w:val="24"/>
                <w:lang w:val="en-US" w:eastAsia="zh-CN"/>
              </w:rPr>
            </w:rPrChange>
          </w:rPr>
          <w:delText>四、重大意见的处理经过和依据</w:delText>
        </w:r>
      </w:del>
      <w:del w:id="194" w:author="王喵喵 [2]" w:date="2026-09-11T15:45:02Z">
        <w:r>
          <w:rPr>
            <w:rStyle w:val="26"/>
            <w:rFonts w:hint="eastAsia" w:ascii="宋体" w:hAnsi="宋体" w:eastAsia="宋体" w:cs="宋体"/>
            <w:sz w:val="21"/>
            <w:szCs w:val="21"/>
            <w:lang w:val="en-US" w:eastAsia="zh-CN"/>
            <w:rPrChange w:id="195" w:author="王喵喵" w:date="2026-06-09T15:47:00Z">
              <w:rPr>
                <w:rStyle w:val="26"/>
                <w:rFonts w:hint="eastAsia" w:ascii="宋体" w:hAnsi="宋体" w:eastAsia="宋体"/>
                <w:sz w:val="24"/>
                <w:lang w:val="en-US" w:eastAsia="zh-CN"/>
              </w:rPr>
            </w:rPrChange>
          </w:rPr>
          <w:tab/>
        </w:r>
      </w:del>
      <w:del w:id="197" w:author="王喵喵 [2]" w:date="2026-09-11T15:45:02Z">
        <w:r>
          <w:rPr>
            <w:rStyle w:val="26"/>
            <w:rFonts w:hint="eastAsia" w:ascii="宋体" w:hAnsi="宋体" w:eastAsia="宋体" w:cs="宋体"/>
            <w:sz w:val="21"/>
            <w:szCs w:val="21"/>
            <w:lang w:val="en-US" w:eastAsia="zh-CN"/>
            <w:rPrChange w:id="198" w:author="王喵喵" w:date="2026-06-09T15:47:00Z">
              <w:rPr>
                <w:rStyle w:val="26"/>
                <w:rFonts w:hint="eastAsia" w:ascii="宋体" w:hAnsi="宋体" w:eastAsia="宋体"/>
                <w:sz w:val="24"/>
                <w:lang w:val="en-US" w:eastAsia="zh-CN"/>
              </w:rPr>
            </w:rPrChange>
          </w:rPr>
          <w:delText>1</w:delText>
        </w:r>
      </w:del>
      <w:del w:id="200" w:author="王喵喵 [2]" w:date="2026-09-11T15:45:02Z">
        <w:r>
          <w:rPr>
            <w:rStyle w:val="26"/>
            <w:rFonts w:hint="eastAsia" w:ascii="宋体" w:hAnsi="宋体" w:eastAsia="宋体" w:cs="宋体"/>
            <w:sz w:val="21"/>
            <w:szCs w:val="21"/>
            <w:lang w:val="en-US" w:eastAsia="zh-CN"/>
            <w:rPrChange w:id="201" w:author="王喵喵" w:date="2026-06-09T15:47:00Z">
              <w:rPr>
                <w:rStyle w:val="26"/>
                <w:rFonts w:hint="eastAsia" w:ascii="宋体" w:hAnsi="宋体" w:eastAsia="宋体"/>
                <w:sz w:val="24"/>
                <w:lang w:val="en-US" w:eastAsia="zh-CN"/>
              </w:rPr>
            </w:rPrChange>
          </w:rPr>
          <w:fldChar w:fldCharType="end"/>
        </w:r>
      </w:del>
      <w:del w:id="203" w:author="王喵喵 [2]" w:date="2026-09-11T15:45:02Z">
        <w:r>
          <w:rPr>
            <w:rStyle w:val="26"/>
            <w:rFonts w:hint="eastAsia" w:ascii="宋体" w:hAnsi="宋体" w:eastAsia="宋体" w:cs="宋体"/>
            <w:sz w:val="21"/>
            <w:szCs w:val="21"/>
            <w:lang w:val="en-US" w:eastAsia="zh-CN"/>
            <w:rPrChange w:id="204" w:author="王喵喵" w:date="2026-06-09T15:47:00Z">
              <w:rPr>
                <w:rStyle w:val="26"/>
                <w:rFonts w:hint="eastAsia" w:ascii="宋体" w:hAnsi="宋体" w:eastAsia="宋体"/>
                <w:sz w:val="24"/>
                <w:lang w:val="en-US" w:eastAsia="zh-CN"/>
              </w:rPr>
            </w:rPrChange>
          </w:rPr>
          <w:delText>2</w:delText>
        </w:r>
      </w:del>
    </w:p>
    <w:p w14:paraId="4B851E0B">
      <w:pPr>
        <w:pStyle w:val="18"/>
        <w:spacing w:line="276" w:lineRule="auto"/>
        <w:ind w:left="0" w:leftChars="0"/>
        <w:rPr>
          <w:del w:id="207" w:author="王喵喵 [2]" w:date="2026-09-11T15:45:02Z"/>
          <w:rStyle w:val="26"/>
          <w:rFonts w:hint="eastAsia" w:ascii="宋体" w:hAnsi="宋体" w:eastAsia="宋体" w:cs="宋体"/>
          <w:sz w:val="21"/>
          <w:szCs w:val="21"/>
          <w:lang w:val="en-US" w:eastAsia="zh-CN"/>
          <w:rPrChange w:id="208" w:author="王喵喵" w:date="2026-06-09T15:47:00Z">
            <w:rPr>
              <w:del w:id="209" w:author="王喵喵 [2]" w:date="2026-09-11T15:45:02Z"/>
              <w:rStyle w:val="26"/>
              <w:rFonts w:hint="eastAsia" w:ascii="宋体" w:hAnsi="宋体" w:eastAsia="宋体"/>
              <w:sz w:val="24"/>
              <w:lang w:val="en-US" w:eastAsia="zh-CN"/>
            </w:rPr>
          </w:rPrChange>
        </w:rPr>
        <w:pPrChange w:id="206" w:author="王喵喵" w:date="2026-06-09T16:10:00Z">
          <w:pPr>
            <w:pStyle w:val="18"/>
            <w:spacing w:line="400" w:lineRule="exact"/>
          </w:pPr>
        </w:pPrChange>
      </w:pPr>
      <w:del w:id="210" w:author="王喵喵 [2]" w:date="2026-09-11T15:45:02Z">
        <w:r>
          <w:rPr>
            <w:rStyle w:val="26"/>
            <w:rFonts w:hint="eastAsia" w:ascii="宋体" w:hAnsi="宋体" w:eastAsia="宋体" w:cs="宋体"/>
            <w:sz w:val="21"/>
            <w:szCs w:val="21"/>
            <w:lang w:val="en-US" w:eastAsia="zh-CN"/>
            <w:rPrChange w:id="211" w:author="王喵喵" w:date="2026-06-09T15:47:00Z">
              <w:rPr>
                <w:rStyle w:val="26"/>
                <w:rFonts w:hint="eastAsia" w:ascii="宋体" w:hAnsi="宋体" w:eastAsia="宋体"/>
                <w:sz w:val="24"/>
                <w:lang w:val="en-US" w:eastAsia="zh-CN"/>
              </w:rPr>
            </w:rPrChange>
          </w:rPr>
          <w:fldChar w:fldCharType="begin"/>
        </w:r>
      </w:del>
      <w:del w:id="213" w:author="王喵喵 [2]" w:date="2026-09-11T15:45:02Z">
        <w:r>
          <w:rPr>
            <w:rStyle w:val="26"/>
            <w:rFonts w:hint="eastAsia" w:ascii="宋体" w:hAnsi="宋体" w:eastAsia="宋体" w:cs="宋体"/>
            <w:sz w:val="21"/>
            <w:szCs w:val="21"/>
            <w:lang w:val="en-US" w:eastAsia="zh-CN"/>
            <w:rPrChange w:id="214" w:author="王喵喵" w:date="2026-06-09T15:47:00Z">
              <w:rPr>
                <w:rStyle w:val="26"/>
                <w:rFonts w:hint="eastAsia" w:ascii="宋体" w:hAnsi="宋体" w:eastAsia="宋体"/>
                <w:sz w:val="24"/>
                <w:lang w:val="en-US" w:eastAsia="zh-CN"/>
              </w:rPr>
            </w:rPrChange>
          </w:rPr>
          <w:delInstrText xml:space="preserve"> HYPERLINK \l "_Toc469601974" </w:delInstrText>
        </w:r>
      </w:del>
      <w:del w:id="216" w:author="王喵喵 [2]" w:date="2026-09-11T15:45:02Z">
        <w:r>
          <w:rPr>
            <w:rStyle w:val="26"/>
            <w:rFonts w:hint="eastAsia" w:ascii="宋体" w:hAnsi="宋体" w:eastAsia="宋体" w:cs="宋体"/>
            <w:sz w:val="21"/>
            <w:szCs w:val="21"/>
            <w:lang w:val="en-US" w:eastAsia="zh-CN"/>
            <w:rPrChange w:id="217" w:author="王喵喵" w:date="2026-06-09T15:47:00Z">
              <w:rPr>
                <w:rStyle w:val="26"/>
                <w:rFonts w:hint="eastAsia" w:ascii="宋体" w:hAnsi="宋体" w:eastAsia="宋体"/>
                <w:sz w:val="24"/>
                <w:lang w:val="en-US" w:eastAsia="zh-CN"/>
              </w:rPr>
            </w:rPrChange>
          </w:rPr>
          <w:fldChar w:fldCharType="separate"/>
        </w:r>
      </w:del>
      <w:del w:id="219" w:author="王喵喵 [2]" w:date="2026-09-11T15:45:02Z">
        <w:r>
          <w:rPr>
            <w:rStyle w:val="26"/>
            <w:rFonts w:hint="eastAsia" w:ascii="宋体" w:hAnsi="宋体" w:eastAsia="宋体" w:cs="宋体"/>
            <w:sz w:val="21"/>
            <w:szCs w:val="21"/>
            <w:lang w:val="en-US" w:eastAsia="zh-CN"/>
            <w:rPrChange w:id="220" w:author="王喵喵" w:date="2026-06-09T15:47:00Z">
              <w:rPr>
                <w:rStyle w:val="26"/>
                <w:rFonts w:hint="eastAsia" w:ascii="宋体" w:hAnsi="宋体" w:eastAsia="宋体"/>
                <w:sz w:val="24"/>
                <w:lang w:val="en-US" w:eastAsia="zh-CN"/>
              </w:rPr>
            </w:rPrChange>
          </w:rPr>
          <w:delText>五、作为国际标准的建议</w:delText>
        </w:r>
      </w:del>
      <w:del w:id="222" w:author="王喵喵 [2]" w:date="2026-09-11T15:45:02Z">
        <w:r>
          <w:rPr>
            <w:rStyle w:val="26"/>
            <w:rFonts w:hint="eastAsia" w:ascii="宋体" w:hAnsi="宋体" w:eastAsia="宋体" w:cs="宋体"/>
            <w:sz w:val="21"/>
            <w:szCs w:val="21"/>
            <w:lang w:val="en-US" w:eastAsia="zh-CN"/>
            <w:rPrChange w:id="223" w:author="王喵喵" w:date="2026-06-09T15:47:00Z">
              <w:rPr>
                <w:rStyle w:val="26"/>
                <w:rFonts w:hint="eastAsia" w:ascii="宋体" w:hAnsi="宋体" w:eastAsia="宋体"/>
                <w:sz w:val="24"/>
                <w:lang w:val="en-US" w:eastAsia="zh-CN"/>
              </w:rPr>
            </w:rPrChange>
          </w:rPr>
          <w:tab/>
        </w:r>
      </w:del>
      <w:del w:id="225" w:author="王喵喵 [2]" w:date="2026-09-11T15:45:02Z">
        <w:r>
          <w:rPr>
            <w:rStyle w:val="26"/>
            <w:rFonts w:hint="eastAsia" w:ascii="宋体" w:hAnsi="宋体" w:eastAsia="宋体" w:cs="宋体"/>
            <w:sz w:val="21"/>
            <w:szCs w:val="21"/>
            <w:lang w:val="en-US" w:eastAsia="zh-CN"/>
            <w:rPrChange w:id="226" w:author="王喵喵" w:date="2026-06-09T15:47:00Z">
              <w:rPr>
                <w:rStyle w:val="26"/>
                <w:rFonts w:hint="eastAsia" w:ascii="宋体" w:hAnsi="宋体" w:eastAsia="宋体"/>
                <w:sz w:val="24"/>
                <w:lang w:val="en-US" w:eastAsia="zh-CN"/>
              </w:rPr>
            </w:rPrChange>
          </w:rPr>
          <w:delText>1</w:delText>
        </w:r>
      </w:del>
      <w:del w:id="228" w:author="王喵喵 [2]" w:date="2026-09-11T15:45:02Z">
        <w:r>
          <w:rPr>
            <w:rStyle w:val="26"/>
            <w:rFonts w:hint="eastAsia" w:ascii="宋体" w:hAnsi="宋体" w:eastAsia="宋体" w:cs="宋体"/>
            <w:sz w:val="21"/>
            <w:szCs w:val="21"/>
            <w:lang w:val="en-US" w:eastAsia="zh-CN"/>
            <w:rPrChange w:id="229" w:author="王喵喵" w:date="2026-06-09T15:47:00Z">
              <w:rPr>
                <w:rStyle w:val="26"/>
                <w:rFonts w:hint="eastAsia" w:ascii="宋体" w:hAnsi="宋体" w:eastAsia="宋体"/>
                <w:sz w:val="24"/>
                <w:lang w:val="en-US" w:eastAsia="zh-CN"/>
              </w:rPr>
            </w:rPrChange>
          </w:rPr>
          <w:fldChar w:fldCharType="end"/>
        </w:r>
      </w:del>
      <w:del w:id="231" w:author="王喵喵 [2]" w:date="2026-09-11T15:45:02Z">
        <w:r>
          <w:rPr>
            <w:rStyle w:val="26"/>
            <w:rFonts w:hint="eastAsia" w:ascii="宋体" w:hAnsi="宋体" w:eastAsia="宋体" w:cs="宋体"/>
            <w:sz w:val="21"/>
            <w:szCs w:val="21"/>
            <w:lang w:val="en-US" w:eastAsia="zh-CN"/>
            <w:rPrChange w:id="232" w:author="王喵喵" w:date="2026-06-09T15:47:00Z">
              <w:rPr>
                <w:rStyle w:val="26"/>
                <w:rFonts w:hint="eastAsia" w:ascii="宋体" w:hAnsi="宋体" w:eastAsia="宋体"/>
                <w:sz w:val="24"/>
                <w:lang w:val="en-US" w:eastAsia="zh-CN"/>
              </w:rPr>
            </w:rPrChange>
          </w:rPr>
          <w:delText>5</w:delText>
        </w:r>
      </w:del>
    </w:p>
    <w:p w14:paraId="6F67A1A8">
      <w:pPr>
        <w:pStyle w:val="18"/>
        <w:spacing w:line="276" w:lineRule="auto"/>
        <w:ind w:left="0" w:leftChars="0"/>
        <w:rPr>
          <w:del w:id="235" w:author="王喵喵 [2]" w:date="2026-09-11T15:45:02Z"/>
          <w:rStyle w:val="26"/>
          <w:rFonts w:hint="eastAsia" w:ascii="宋体" w:hAnsi="宋体" w:eastAsia="宋体" w:cs="宋体"/>
          <w:sz w:val="21"/>
          <w:szCs w:val="21"/>
          <w:lang w:val="en-US" w:eastAsia="zh-CN"/>
          <w:rPrChange w:id="236" w:author="王喵喵" w:date="2026-06-09T15:47:00Z">
            <w:rPr>
              <w:del w:id="237" w:author="王喵喵 [2]" w:date="2026-09-11T15:45:02Z"/>
              <w:rStyle w:val="26"/>
              <w:rFonts w:hint="eastAsia" w:ascii="宋体" w:hAnsi="宋体" w:eastAsia="宋体"/>
              <w:sz w:val="24"/>
              <w:lang w:val="en-US" w:eastAsia="zh-CN"/>
            </w:rPr>
          </w:rPrChange>
        </w:rPr>
        <w:pPrChange w:id="234" w:author="王喵喵" w:date="2026-06-09T16:10:00Z">
          <w:pPr>
            <w:pStyle w:val="18"/>
            <w:spacing w:line="400" w:lineRule="exact"/>
          </w:pPr>
        </w:pPrChange>
      </w:pPr>
      <w:del w:id="238" w:author="王喵喵 [2]" w:date="2026-09-11T15:45:02Z">
        <w:r>
          <w:rPr>
            <w:rStyle w:val="26"/>
            <w:rFonts w:hint="eastAsia" w:ascii="宋体" w:hAnsi="宋体" w:eastAsia="宋体" w:cs="宋体"/>
            <w:sz w:val="21"/>
            <w:szCs w:val="21"/>
            <w:lang w:val="en-US" w:eastAsia="zh-CN"/>
            <w:rPrChange w:id="239" w:author="王喵喵" w:date="2026-06-09T15:47:00Z">
              <w:rPr>
                <w:rStyle w:val="26"/>
                <w:rFonts w:hint="eastAsia" w:ascii="宋体" w:hAnsi="宋体" w:eastAsia="宋体"/>
                <w:sz w:val="24"/>
                <w:lang w:val="en-US" w:eastAsia="zh-CN"/>
              </w:rPr>
            </w:rPrChange>
          </w:rPr>
          <w:fldChar w:fldCharType="begin"/>
        </w:r>
      </w:del>
      <w:del w:id="241" w:author="王喵喵 [2]" w:date="2026-09-11T15:45:02Z">
        <w:r>
          <w:rPr>
            <w:rStyle w:val="26"/>
            <w:rFonts w:hint="eastAsia" w:ascii="宋体" w:hAnsi="宋体" w:eastAsia="宋体" w:cs="宋体"/>
            <w:sz w:val="21"/>
            <w:szCs w:val="21"/>
            <w:lang w:val="en-US" w:eastAsia="zh-CN"/>
            <w:rPrChange w:id="242" w:author="王喵喵" w:date="2026-06-09T15:47:00Z">
              <w:rPr>
                <w:rStyle w:val="26"/>
                <w:rFonts w:hint="eastAsia" w:ascii="宋体" w:hAnsi="宋体" w:eastAsia="宋体"/>
                <w:sz w:val="24"/>
                <w:lang w:val="en-US" w:eastAsia="zh-CN"/>
              </w:rPr>
            </w:rPrChange>
          </w:rPr>
          <w:delInstrText xml:space="preserve"> HYPERLINK \l "_Toc469601975" </w:delInstrText>
        </w:r>
      </w:del>
      <w:del w:id="244" w:author="王喵喵 [2]" w:date="2026-09-11T15:45:02Z">
        <w:r>
          <w:rPr>
            <w:rStyle w:val="26"/>
            <w:rFonts w:hint="eastAsia" w:ascii="宋体" w:hAnsi="宋体" w:eastAsia="宋体" w:cs="宋体"/>
            <w:sz w:val="21"/>
            <w:szCs w:val="21"/>
            <w:lang w:val="en-US" w:eastAsia="zh-CN"/>
            <w:rPrChange w:id="245" w:author="王喵喵" w:date="2026-06-09T15:47:00Z">
              <w:rPr>
                <w:rStyle w:val="26"/>
                <w:rFonts w:hint="eastAsia" w:ascii="宋体" w:hAnsi="宋体" w:eastAsia="宋体"/>
                <w:sz w:val="24"/>
                <w:lang w:val="en-US" w:eastAsia="zh-CN"/>
              </w:rPr>
            </w:rPrChange>
          </w:rPr>
          <w:fldChar w:fldCharType="separate"/>
        </w:r>
      </w:del>
      <w:del w:id="247" w:author="王喵喵 [2]" w:date="2026-09-11T15:45:02Z">
        <w:r>
          <w:rPr>
            <w:rStyle w:val="26"/>
            <w:rFonts w:hint="eastAsia" w:ascii="宋体" w:hAnsi="宋体" w:eastAsia="宋体" w:cs="宋体"/>
            <w:sz w:val="21"/>
            <w:szCs w:val="21"/>
            <w:lang w:val="en-US" w:eastAsia="zh-CN"/>
            <w:rPrChange w:id="248" w:author="王喵喵" w:date="2026-06-09T15:47:00Z">
              <w:rPr>
                <w:rStyle w:val="26"/>
                <w:rFonts w:hint="eastAsia" w:ascii="宋体" w:hAnsi="宋体" w:eastAsia="宋体"/>
                <w:sz w:val="24"/>
                <w:lang w:val="en-US" w:eastAsia="zh-CN"/>
              </w:rPr>
            </w:rPrChange>
          </w:rPr>
          <w:delText>六、贯彻标准的要求和措施建议</w:delText>
        </w:r>
      </w:del>
      <w:del w:id="250" w:author="王喵喵 [2]" w:date="2026-09-11T15:45:02Z">
        <w:r>
          <w:rPr>
            <w:rStyle w:val="26"/>
            <w:rFonts w:hint="eastAsia" w:ascii="宋体" w:hAnsi="宋体" w:eastAsia="宋体" w:cs="宋体"/>
            <w:sz w:val="21"/>
            <w:szCs w:val="21"/>
            <w:lang w:val="en-US" w:eastAsia="zh-CN"/>
            <w:rPrChange w:id="251" w:author="王喵喵" w:date="2026-06-09T15:47:00Z">
              <w:rPr>
                <w:rStyle w:val="26"/>
                <w:rFonts w:hint="eastAsia" w:ascii="宋体" w:hAnsi="宋体" w:eastAsia="宋体"/>
                <w:sz w:val="24"/>
                <w:lang w:val="en-US" w:eastAsia="zh-CN"/>
              </w:rPr>
            </w:rPrChange>
          </w:rPr>
          <w:tab/>
        </w:r>
      </w:del>
      <w:del w:id="253" w:author="王喵喵 [2]" w:date="2026-09-11T15:45:02Z">
        <w:r>
          <w:rPr>
            <w:rStyle w:val="26"/>
            <w:rFonts w:hint="eastAsia" w:ascii="宋体" w:hAnsi="宋体" w:eastAsia="宋体" w:cs="宋体"/>
            <w:sz w:val="21"/>
            <w:szCs w:val="21"/>
            <w:lang w:val="en-US" w:eastAsia="zh-CN"/>
            <w:rPrChange w:id="254" w:author="王喵喵" w:date="2026-06-09T15:47:00Z">
              <w:rPr>
                <w:rStyle w:val="26"/>
                <w:rFonts w:hint="eastAsia" w:ascii="宋体" w:hAnsi="宋体" w:eastAsia="宋体"/>
                <w:sz w:val="24"/>
                <w:lang w:val="en-US" w:eastAsia="zh-CN"/>
              </w:rPr>
            </w:rPrChange>
          </w:rPr>
          <w:delText>15</w:delText>
        </w:r>
      </w:del>
      <w:del w:id="256" w:author="王喵喵 [2]" w:date="2026-09-11T15:45:02Z">
        <w:r>
          <w:rPr>
            <w:rStyle w:val="26"/>
            <w:rFonts w:hint="eastAsia" w:ascii="宋体" w:hAnsi="宋体" w:eastAsia="宋体" w:cs="宋体"/>
            <w:sz w:val="21"/>
            <w:szCs w:val="21"/>
            <w:lang w:val="en-US" w:eastAsia="zh-CN"/>
            <w:rPrChange w:id="257" w:author="王喵喵" w:date="2026-06-09T15:47:00Z">
              <w:rPr>
                <w:rStyle w:val="26"/>
                <w:rFonts w:hint="eastAsia" w:ascii="宋体" w:hAnsi="宋体" w:eastAsia="宋体"/>
                <w:sz w:val="24"/>
                <w:lang w:val="en-US" w:eastAsia="zh-CN"/>
              </w:rPr>
            </w:rPrChange>
          </w:rPr>
          <w:fldChar w:fldCharType="end"/>
        </w:r>
      </w:del>
    </w:p>
    <w:p w14:paraId="22590228">
      <w:pPr>
        <w:pStyle w:val="18"/>
        <w:spacing w:line="276" w:lineRule="auto"/>
        <w:ind w:left="0" w:leftChars="0"/>
        <w:rPr>
          <w:del w:id="260" w:author="王喵喵 [2]" w:date="2026-09-11T15:45:02Z"/>
          <w:rStyle w:val="26"/>
          <w:rFonts w:hint="eastAsia" w:ascii="宋体" w:hAnsi="宋体" w:eastAsia="宋体" w:cs="宋体"/>
          <w:sz w:val="21"/>
          <w:szCs w:val="21"/>
          <w:lang w:val="en-US" w:eastAsia="zh-CN"/>
          <w:rPrChange w:id="261" w:author="王喵喵" w:date="2026-06-09T15:47:00Z">
            <w:rPr>
              <w:del w:id="262" w:author="王喵喵 [2]" w:date="2026-09-11T15:45:02Z"/>
              <w:rStyle w:val="26"/>
              <w:rFonts w:hint="eastAsia" w:ascii="宋体" w:hAnsi="宋体" w:eastAsia="宋体"/>
              <w:sz w:val="24"/>
              <w:lang w:val="en-US" w:eastAsia="zh-CN"/>
            </w:rPr>
          </w:rPrChange>
        </w:rPr>
        <w:pPrChange w:id="259" w:author="王喵喵" w:date="2026-06-09T16:10:00Z">
          <w:pPr>
            <w:pStyle w:val="18"/>
            <w:spacing w:line="400" w:lineRule="exact"/>
          </w:pPr>
        </w:pPrChange>
      </w:pPr>
      <w:del w:id="263" w:author="王喵喵 [2]" w:date="2026-09-11T15:45:02Z">
        <w:r>
          <w:rPr>
            <w:rStyle w:val="26"/>
            <w:rFonts w:hint="eastAsia" w:ascii="宋体" w:hAnsi="宋体" w:eastAsia="宋体" w:cs="宋体"/>
            <w:sz w:val="21"/>
            <w:szCs w:val="21"/>
            <w:lang w:val="en-US" w:eastAsia="zh-CN"/>
            <w:rPrChange w:id="264" w:author="王喵喵" w:date="2026-06-09T15:47:00Z">
              <w:rPr>
                <w:rStyle w:val="26"/>
                <w:rFonts w:hint="eastAsia" w:ascii="宋体" w:hAnsi="宋体" w:eastAsia="宋体"/>
                <w:sz w:val="24"/>
                <w:lang w:val="en-US" w:eastAsia="zh-CN"/>
              </w:rPr>
            </w:rPrChange>
          </w:rPr>
          <w:fldChar w:fldCharType="begin"/>
        </w:r>
      </w:del>
      <w:del w:id="266" w:author="王喵喵 [2]" w:date="2026-09-11T15:45:02Z">
        <w:r>
          <w:rPr>
            <w:rStyle w:val="26"/>
            <w:rFonts w:hint="eastAsia" w:ascii="宋体" w:hAnsi="宋体" w:eastAsia="宋体" w:cs="宋体"/>
            <w:sz w:val="21"/>
            <w:szCs w:val="21"/>
            <w:lang w:val="en-US" w:eastAsia="zh-CN"/>
            <w:rPrChange w:id="267" w:author="王喵喵" w:date="2026-06-09T15:47:00Z">
              <w:rPr>
                <w:rStyle w:val="26"/>
                <w:rFonts w:hint="eastAsia" w:ascii="宋体" w:hAnsi="宋体" w:eastAsia="宋体"/>
                <w:sz w:val="24"/>
                <w:lang w:val="en-US" w:eastAsia="zh-CN"/>
              </w:rPr>
            </w:rPrChange>
          </w:rPr>
          <w:delInstrText xml:space="preserve"> HYPERLINK \l "_Toc469601976" </w:delInstrText>
        </w:r>
      </w:del>
      <w:del w:id="269" w:author="王喵喵 [2]" w:date="2026-09-11T15:45:02Z">
        <w:r>
          <w:rPr>
            <w:rStyle w:val="26"/>
            <w:rFonts w:hint="eastAsia" w:ascii="宋体" w:hAnsi="宋体" w:eastAsia="宋体" w:cs="宋体"/>
            <w:sz w:val="21"/>
            <w:szCs w:val="21"/>
            <w:lang w:val="en-US" w:eastAsia="zh-CN"/>
            <w:rPrChange w:id="270" w:author="王喵喵" w:date="2026-06-09T15:47:00Z">
              <w:rPr>
                <w:rStyle w:val="26"/>
                <w:rFonts w:hint="eastAsia" w:ascii="宋体" w:hAnsi="宋体" w:eastAsia="宋体"/>
                <w:sz w:val="24"/>
                <w:lang w:val="en-US" w:eastAsia="zh-CN"/>
              </w:rPr>
            </w:rPrChange>
          </w:rPr>
          <w:fldChar w:fldCharType="separate"/>
        </w:r>
      </w:del>
      <w:del w:id="272" w:author="王喵喵 [2]" w:date="2026-09-11T15:45:02Z">
        <w:r>
          <w:rPr>
            <w:rStyle w:val="26"/>
            <w:rFonts w:hint="eastAsia" w:ascii="宋体" w:hAnsi="宋体" w:eastAsia="宋体" w:cs="宋体"/>
            <w:sz w:val="21"/>
            <w:szCs w:val="21"/>
            <w:lang w:val="en-US" w:eastAsia="zh-CN"/>
            <w:rPrChange w:id="273" w:author="王喵喵" w:date="2026-06-09T15:47:00Z">
              <w:rPr>
                <w:rStyle w:val="26"/>
                <w:rFonts w:hint="eastAsia" w:ascii="宋体" w:hAnsi="宋体" w:eastAsia="宋体"/>
                <w:sz w:val="24"/>
                <w:lang w:val="en-US" w:eastAsia="zh-CN"/>
              </w:rPr>
            </w:rPrChange>
          </w:rPr>
          <w:delText>七、应用时的促进和阻碍因素</w:delText>
        </w:r>
      </w:del>
      <w:del w:id="275" w:author="王喵喵 [2]" w:date="2026-09-11T15:45:02Z">
        <w:r>
          <w:rPr>
            <w:rStyle w:val="26"/>
            <w:rFonts w:hint="eastAsia" w:ascii="宋体" w:hAnsi="宋体" w:eastAsia="宋体" w:cs="宋体"/>
            <w:sz w:val="21"/>
            <w:szCs w:val="21"/>
            <w:lang w:val="en-US" w:eastAsia="zh-CN"/>
            <w:rPrChange w:id="276" w:author="王喵喵" w:date="2026-06-09T15:47:00Z">
              <w:rPr>
                <w:rStyle w:val="26"/>
                <w:rFonts w:hint="eastAsia" w:ascii="宋体" w:hAnsi="宋体" w:eastAsia="宋体"/>
                <w:sz w:val="24"/>
                <w:lang w:val="en-US" w:eastAsia="zh-CN"/>
              </w:rPr>
            </w:rPrChange>
          </w:rPr>
          <w:tab/>
        </w:r>
      </w:del>
      <w:del w:id="278" w:author="王喵喵 [2]" w:date="2026-09-11T15:45:02Z">
        <w:r>
          <w:rPr>
            <w:rStyle w:val="26"/>
            <w:rFonts w:hint="eastAsia" w:ascii="宋体" w:hAnsi="宋体" w:eastAsia="宋体" w:cs="宋体"/>
            <w:sz w:val="21"/>
            <w:szCs w:val="21"/>
            <w:lang w:val="en-US" w:eastAsia="zh-CN"/>
            <w:rPrChange w:id="279" w:author="王喵喵" w:date="2026-06-09T15:47:00Z">
              <w:rPr>
                <w:rStyle w:val="26"/>
                <w:rFonts w:hint="eastAsia" w:ascii="宋体" w:hAnsi="宋体" w:eastAsia="宋体"/>
                <w:sz w:val="24"/>
                <w:lang w:val="en-US" w:eastAsia="zh-CN"/>
              </w:rPr>
            </w:rPrChange>
          </w:rPr>
          <w:delText>16</w:delText>
        </w:r>
      </w:del>
      <w:del w:id="281" w:author="王喵喵 [2]" w:date="2026-09-11T15:45:02Z">
        <w:r>
          <w:rPr>
            <w:rStyle w:val="26"/>
            <w:rFonts w:hint="eastAsia" w:ascii="宋体" w:hAnsi="宋体" w:eastAsia="宋体" w:cs="宋体"/>
            <w:sz w:val="21"/>
            <w:szCs w:val="21"/>
            <w:lang w:val="en-US" w:eastAsia="zh-CN"/>
            <w:rPrChange w:id="282" w:author="王喵喵" w:date="2026-06-09T15:47:00Z">
              <w:rPr>
                <w:rStyle w:val="26"/>
                <w:rFonts w:hint="eastAsia" w:ascii="宋体" w:hAnsi="宋体" w:eastAsia="宋体"/>
                <w:sz w:val="24"/>
                <w:lang w:val="en-US" w:eastAsia="zh-CN"/>
              </w:rPr>
            </w:rPrChange>
          </w:rPr>
          <w:fldChar w:fldCharType="end"/>
        </w:r>
      </w:del>
    </w:p>
    <w:p w14:paraId="541FA3F0">
      <w:pPr>
        <w:pStyle w:val="18"/>
        <w:spacing w:line="276" w:lineRule="auto"/>
        <w:ind w:left="0" w:leftChars="0"/>
        <w:rPr>
          <w:del w:id="285" w:author="王喵喵 [2]" w:date="2026-09-11T15:45:02Z"/>
          <w:rFonts w:hint="eastAsia" w:ascii="宋体" w:hAnsi="宋体" w:eastAsia="宋体" w:cs="宋体"/>
          <w:sz w:val="21"/>
          <w:szCs w:val="21"/>
          <w:lang w:eastAsia="zh-CN"/>
          <w:rPrChange w:id="286" w:author="王喵喵" w:date="2026-06-09T15:47:00Z">
            <w:rPr>
              <w:del w:id="287" w:author="王喵喵 [2]" w:date="2026-09-11T15:45:02Z"/>
              <w:rFonts w:hint="eastAsia" w:ascii="宋体" w:hAnsi="宋体" w:eastAsia="宋体" w:cs="Times New Roman"/>
              <w:sz w:val="24"/>
              <w:lang w:eastAsia="zh-CN"/>
            </w:rPr>
          </w:rPrChange>
        </w:rPr>
        <w:pPrChange w:id="284" w:author="王喵喵" w:date="2026-06-09T16:10:00Z">
          <w:pPr>
            <w:pStyle w:val="18"/>
            <w:spacing w:line="400" w:lineRule="exact"/>
          </w:pPr>
        </w:pPrChange>
      </w:pPr>
      <w:del w:id="288" w:author="王喵喵 [2]" w:date="2026-09-11T15:45:02Z">
        <w:r>
          <w:rPr>
            <w:rStyle w:val="26"/>
            <w:rFonts w:hint="eastAsia" w:ascii="宋体" w:hAnsi="宋体" w:eastAsia="宋体" w:cs="宋体"/>
            <w:sz w:val="21"/>
            <w:szCs w:val="21"/>
            <w:lang w:val="en-US" w:eastAsia="zh-CN"/>
            <w:rPrChange w:id="289" w:author="王喵喵" w:date="2026-06-09T15:47:00Z">
              <w:rPr>
                <w:rStyle w:val="26"/>
                <w:rFonts w:hint="eastAsia" w:ascii="宋体" w:hAnsi="宋体" w:eastAsia="宋体"/>
                <w:sz w:val="24"/>
                <w:lang w:val="en-US" w:eastAsia="zh-CN"/>
              </w:rPr>
            </w:rPrChange>
          </w:rPr>
          <w:fldChar w:fldCharType="begin"/>
        </w:r>
      </w:del>
      <w:del w:id="291" w:author="王喵喵 [2]" w:date="2026-09-11T15:45:02Z">
        <w:r>
          <w:rPr>
            <w:rStyle w:val="26"/>
            <w:rFonts w:hint="eastAsia" w:ascii="宋体" w:hAnsi="宋体" w:eastAsia="宋体" w:cs="宋体"/>
            <w:sz w:val="21"/>
            <w:szCs w:val="21"/>
            <w:lang w:val="en-US" w:eastAsia="zh-CN"/>
            <w:rPrChange w:id="292" w:author="王喵喵" w:date="2026-06-09T15:47:00Z">
              <w:rPr>
                <w:rStyle w:val="26"/>
                <w:rFonts w:hint="eastAsia" w:ascii="宋体" w:hAnsi="宋体" w:eastAsia="宋体"/>
                <w:sz w:val="24"/>
                <w:lang w:val="en-US" w:eastAsia="zh-CN"/>
              </w:rPr>
            </w:rPrChange>
          </w:rPr>
          <w:delInstrText xml:space="preserve"> HYPERLINK \l "_Toc469601978" </w:delInstrText>
        </w:r>
      </w:del>
      <w:del w:id="294" w:author="王喵喵 [2]" w:date="2026-09-11T15:45:02Z">
        <w:r>
          <w:rPr>
            <w:rStyle w:val="26"/>
            <w:rFonts w:hint="eastAsia" w:ascii="宋体" w:hAnsi="宋体" w:eastAsia="宋体" w:cs="宋体"/>
            <w:sz w:val="21"/>
            <w:szCs w:val="21"/>
            <w:lang w:val="en-US" w:eastAsia="zh-CN"/>
            <w:rPrChange w:id="295" w:author="王喵喵" w:date="2026-06-09T15:47:00Z">
              <w:rPr>
                <w:rStyle w:val="26"/>
                <w:rFonts w:hint="eastAsia" w:ascii="宋体" w:hAnsi="宋体" w:eastAsia="宋体"/>
                <w:sz w:val="24"/>
                <w:lang w:val="en-US" w:eastAsia="zh-CN"/>
              </w:rPr>
            </w:rPrChange>
          </w:rPr>
          <w:fldChar w:fldCharType="separate"/>
        </w:r>
      </w:del>
      <w:del w:id="297" w:author="王喵喵 [2]" w:date="2026-09-11T15:45:02Z">
        <w:r>
          <w:rPr>
            <w:rStyle w:val="26"/>
            <w:rFonts w:hint="eastAsia" w:ascii="宋体" w:hAnsi="宋体" w:eastAsia="宋体" w:cs="宋体"/>
            <w:sz w:val="21"/>
            <w:szCs w:val="21"/>
            <w:lang w:val="en-US" w:eastAsia="zh-CN"/>
            <w:rPrChange w:id="298" w:author="王喵喵" w:date="2026-06-09T15:47:00Z">
              <w:rPr>
                <w:rStyle w:val="26"/>
                <w:rFonts w:hint="eastAsia" w:ascii="宋体" w:hAnsi="宋体" w:eastAsia="宋体"/>
                <w:sz w:val="24"/>
                <w:lang w:val="en-US" w:eastAsia="zh-CN"/>
              </w:rPr>
            </w:rPrChange>
          </w:rPr>
          <w:delText>八、应当说明的其他事项</w:delText>
        </w:r>
      </w:del>
      <w:del w:id="300" w:author="王喵喵 [2]" w:date="2026-09-11T15:45:02Z">
        <w:r>
          <w:rPr>
            <w:rStyle w:val="26"/>
            <w:rFonts w:hint="eastAsia" w:ascii="宋体" w:hAnsi="宋体" w:eastAsia="宋体" w:cs="宋体"/>
            <w:sz w:val="21"/>
            <w:szCs w:val="21"/>
            <w:lang w:val="en-US" w:eastAsia="zh-CN"/>
            <w:rPrChange w:id="301" w:author="王喵喵" w:date="2026-06-09T15:47:00Z">
              <w:rPr>
                <w:rStyle w:val="26"/>
                <w:rFonts w:hint="eastAsia" w:ascii="宋体" w:hAnsi="宋体" w:eastAsia="宋体"/>
                <w:sz w:val="24"/>
                <w:lang w:val="en-US" w:eastAsia="zh-CN"/>
              </w:rPr>
            </w:rPrChange>
          </w:rPr>
          <w:tab/>
        </w:r>
      </w:del>
      <w:del w:id="303" w:author="王喵喵 [2]" w:date="2026-09-11T15:45:02Z">
        <w:r>
          <w:rPr>
            <w:rStyle w:val="26"/>
            <w:rFonts w:hint="eastAsia" w:ascii="宋体" w:hAnsi="宋体" w:eastAsia="宋体" w:cs="宋体"/>
            <w:sz w:val="21"/>
            <w:szCs w:val="21"/>
            <w:lang w:val="en-US" w:eastAsia="zh-CN"/>
            <w:rPrChange w:id="304" w:author="王喵喵" w:date="2026-06-09T15:47:00Z">
              <w:rPr>
                <w:rStyle w:val="26"/>
                <w:rFonts w:hint="eastAsia" w:ascii="宋体" w:hAnsi="宋体" w:eastAsia="宋体"/>
                <w:sz w:val="24"/>
                <w:lang w:val="en-US" w:eastAsia="zh-CN"/>
              </w:rPr>
            </w:rPrChange>
          </w:rPr>
          <w:delText>1</w:delText>
        </w:r>
      </w:del>
      <w:del w:id="306" w:author="王喵喵 [2]" w:date="2026-09-11T15:45:02Z">
        <w:r>
          <w:rPr>
            <w:rStyle w:val="26"/>
            <w:rFonts w:hint="eastAsia" w:ascii="宋体" w:hAnsi="宋体" w:eastAsia="宋体" w:cs="宋体"/>
            <w:sz w:val="21"/>
            <w:szCs w:val="21"/>
            <w:lang w:val="en-US" w:eastAsia="zh-CN"/>
            <w:rPrChange w:id="307" w:author="王喵喵" w:date="2026-06-09T15:47:00Z">
              <w:rPr>
                <w:rStyle w:val="26"/>
                <w:rFonts w:hint="eastAsia" w:ascii="宋体" w:hAnsi="宋体" w:eastAsia="宋体"/>
                <w:sz w:val="24"/>
                <w:lang w:val="en-US" w:eastAsia="zh-CN"/>
              </w:rPr>
            </w:rPrChange>
          </w:rPr>
          <w:fldChar w:fldCharType="end"/>
        </w:r>
      </w:del>
      <w:del w:id="309" w:author="王喵喵 [2]" w:date="2026-09-11T15:45:02Z">
        <w:r>
          <w:rPr>
            <w:rFonts w:hint="eastAsia" w:ascii="宋体" w:hAnsi="宋体" w:eastAsia="宋体" w:cs="宋体"/>
            <w:sz w:val="21"/>
            <w:szCs w:val="21"/>
            <w:lang w:val="en-US" w:eastAsia="zh-CN"/>
            <w:rPrChange w:id="310" w:author="王喵喵" w:date="2026-06-09T15:47:00Z">
              <w:rPr>
                <w:rFonts w:hint="eastAsia" w:ascii="宋体" w:hAnsi="宋体" w:eastAsia="宋体"/>
                <w:sz w:val="24"/>
                <w:lang w:val="en-US" w:eastAsia="zh-CN"/>
              </w:rPr>
            </w:rPrChange>
          </w:rPr>
          <w:delText>6</w:delText>
        </w:r>
      </w:del>
    </w:p>
    <w:p w14:paraId="61EEDCF2">
      <w:pPr>
        <w:pStyle w:val="18"/>
        <w:spacing w:line="276" w:lineRule="auto"/>
        <w:ind w:left="0" w:leftChars="0"/>
        <w:rPr>
          <w:del w:id="313" w:author="王喵喵 [2]" w:date="2026-09-11T15:45:02Z"/>
          <w:rFonts w:hint="eastAsia" w:ascii="宋体" w:hAnsi="宋体" w:eastAsia="宋体" w:cs="宋体"/>
          <w:sz w:val="21"/>
          <w:szCs w:val="21"/>
          <w:lang w:eastAsia="zh-CN"/>
          <w:rPrChange w:id="314" w:author="王喵喵" w:date="2026-06-09T15:47:00Z">
            <w:rPr>
              <w:del w:id="315" w:author="王喵喵 [2]" w:date="2026-09-11T15:45:02Z"/>
              <w:rFonts w:hint="eastAsia" w:ascii="宋体" w:hAnsi="宋体" w:eastAsia="宋体" w:cs="Times New Roman"/>
              <w:sz w:val="24"/>
              <w:lang w:eastAsia="zh-CN"/>
            </w:rPr>
          </w:rPrChange>
        </w:rPr>
        <w:pPrChange w:id="312" w:author="王喵喵" w:date="2026-06-09T16:10:00Z">
          <w:pPr>
            <w:pStyle w:val="18"/>
            <w:spacing w:line="400" w:lineRule="exact"/>
          </w:pPr>
        </w:pPrChange>
      </w:pPr>
      <w:del w:id="316" w:author="王喵喵 [2]" w:date="2026-09-11T15:45:02Z">
        <w:r>
          <w:rPr>
            <w:rStyle w:val="26"/>
            <w:rFonts w:hint="eastAsia" w:ascii="宋体" w:hAnsi="宋体" w:eastAsia="宋体" w:cs="宋体"/>
            <w:sz w:val="21"/>
            <w:szCs w:val="21"/>
            <w:u w:val="none"/>
            <w:rPrChange w:id="317" w:author="王喵喵" w:date="2026-06-09T15:47:00Z">
              <w:rPr>
                <w:rStyle w:val="26"/>
                <w:rFonts w:ascii="宋体" w:hAnsi="宋体" w:eastAsia="宋体"/>
                <w:sz w:val="24"/>
                <w:u w:val="none"/>
              </w:rPr>
            </w:rPrChange>
          </w:rPr>
          <w:delText>附件</w:delText>
        </w:r>
      </w:del>
      <w:del w:id="319" w:author="王喵喵 [2]" w:date="2026-09-11T15:45:02Z">
        <w:r>
          <w:rPr>
            <w:rStyle w:val="26"/>
            <w:rFonts w:hint="eastAsia" w:ascii="宋体" w:hAnsi="宋体" w:eastAsia="宋体" w:cs="宋体"/>
            <w:sz w:val="21"/>
            <w:szCs w:val="21"/>
            <w:u w:val="none"/>
            <w:rPrChange w:id="320" w:author="王喵喵" w:date="2026-06-09T15:47:00Z">
              <w:rPr>
                <w:rStyle w:val="26"/>
                <w:rFonts w:hint="eastAsia" w:ascii="宋体" w:hAnsi="宋体" w:eastAsia="宋体"/>
                <w:sz w:val="24"/>
                <w:u w:val="none"/>
              </w:rPr>
            </w:rPrChange>
          </w:rPr>
          <w:delText>1</w:delText>
        </w:r>
      </w:del>
      <w:del w:id="322" w:author="王喵喵 [2]" w:date="2026-09-11T15:45:02Z">
        <w:r>
          <w:rPr>
            <w:rStyle w:val="26"/>
            <w:rFonts w:hint="eastAsia" w:ascii="宋体" w:hAnsi="宋体" w:eastAsia="宋体" w:cs="宋体"/>
            <w:sz w:val="21"/>
            <w:szCs w:val="21"/>
            <w:u w:val="none"/>
            <w:rPrChange w:id="323" w:author="王喵喵" w:date="2026-06-09T15:47:00Z">
              <w:rPr>
                <w:rStyle w:val="26"/>
                <w:rFonts w:ascii="宋体" w:hAnsi="宋体" w:eastAsia="宋体"/>
                <w:sz w:val="24"/>
                <w:u w:val="none"/>
              </w:rPr>
            </w:rPrChange>
          </w:rPr>
          <w:delText xml:space="preserve">  </w:delText>
        </w:r>
      </w:del>
      <w:del w:id="325" w:author="王喵喵 [2]" w:date="2026-09-11T15:45:02Z">
        <w:r>
          <w:rPr>
            <w:rFonts w:hint="eastAsia" w:ascii="宋体" w:hAnsi="宋体" w:eastAsia="宋体" w:cs="宋体"/>
            <w:szCs w:val="21"/>
            <w:rPrChange w:id="326" w:author="王喵喵" w:date="2026-06-09T15:47:00Z">
              <w:rPr/>
            </w:rPrChange>
          </w:rPr>
          <w:fldChar w:fldCharType="begin"/>
        </w:r>
      </w:del>
      <w:del w:id="328" w:author="王喵喵 [2]" w:date="2026-09-11T15:45:02Z">
        <w:r>
          <w:rPr>
            <w:rFonts w:hint="eastAsia" w:ascii="宋体" w:hAnsi="宋体" w:eastAsia="宋体" w:cs="宋体"/>
            <w:szCs w:val="21"/>
            <w:rPrChange w:id="329" w:author="王喵喵" w:date="2026-06-09T15:47:00Z">
              <w:rPr/>
            </w:rPrChange>
          </w:rPr>
          <w:delInstrText xml:space="preserve"> HYPERLINK \l "_Toc469601979" </w:delInstrText>
        </w:r>
      </w:del>
      <w:del w:id="331" w:author="王喵喵 [2]" w:date="2026-09-11T15:45:02Z">
        <w:r>
          <w:rPr>
            <w:rFonts w:hint="eastAsia" w:ascii="宋体" w:hAnsi="宋体" w:eastAsia="宋体" w:cs="宋体"/>
            <w:szCs w:val="21"/>
            <w:rPrChange w:id="332" w:author="王喵喵" w:date="2026-06-09T15:47:00Z">
              <w:rPr/>
            </w:rPrChange>
          </w:rPr>
          <w:fldChar w:fldCharType="separate"/>
        </w:r>
      </w:del>
      <w:del w:id="334" w:author="王喵喵 [2]" w:date="2026-09-11T15:45:02Z">
        <w:r>
          <w:rPr>
            <w:rStyle w:val="26"/>
            <w:rFonts w:hint="eastAsia" w:ascii="宋体" w:hAnsi="宋体" w:eastAsia="宋体" w:cs="宋体"/>
            <w:sz w:val="21"/>
            <w:szCs w:val="21"/>
            <w:u w:val="none"/>
            <w:rPrChange w:id="335" w:author="王喵喵" w:date="2026-06-09T15:47:00Z">
              <w:rPr>
                <w:rStyle w:val="26"/>
                <w:rFonts w:hint="eastAsia" w:ascii="宋体" w:hAnsi="宋体" w:eastAsia="宋体"/>
                <w:sz w:val="24"/>
                <w:u w:val="none"/>
              </w:rPr>
            </w:rPrChange>
          </w:rPr>
          <w:delText>专家调查问卷报告</w:delText>
        </w:r>
      </w:del>
      <w:del w:id="337" w:author="王喵喵 [2]" w:date="2026-09-11T15:45:02Z">
        <w:r>
          <w:rPr>
            <w:rFonts w:hint="eastAsia" w:ascii="宋体" w:hAnsi="宋体" w:eastAsia="宋体" w:cs="宋体"/>
            <w:sz w:val="21"/>
            <w:szCs w:val="21"/>
            <w:rPrChange w:id="338" w:author="王喵喵" w:date="2026-06-09T15:47:00Z">
              <w:rPr>
                <w:rFonts w:ascii="宋体" w:hAnsi="宋体" w:eastAsia="宋体"/>
                <w:sz w:val="24"/>
              </w:rPr>
            </w:rPrChange>
          </w:rPr>
          <w:tab/>
        </w:r>
      </w:del>
      <w:del w:id="340" w:author="王喵喵 [2]" w:date="2026-09-11T15:45:02Z">
        <w:r>
          <w:rPr>
            <w:rFonts w:hint="eastAsia" w:ascii="宋体" w:hAnsi="宋体" w:eastAsia="宋体" w:cs="宋体"/>
            <w:sz w:val="21"/>
            <w:szCs w:val="21"/>
            <w:rPrChange w:id="341" w:author="王喵喵" w:date="2026-06-09T15:47:00Z">
              <w:rPr>
                <w:rFonts w:ascii="宋体" w:hAnsi="宋体" w:eastAsia="宋体"/>
                <w:sz w:val="24"/>
              </w:rPr>
            </w:rPrChange>
          </w:rPr>
          <w:delText>1</w:delText>
        </w:r>
      </w:del>
      <w:del w:id="343" w:author="王喵喵 [2]" w:date="2026-09-11T15:45:02Z">
        <w:r>
          <w:rPr>
            <w:rFonts w:hint="eastAsia" w:ascii="宋体" w:hAnsi="宋体" w:eastAsia="宋体" w:cs="宋体"/>
            <w:sz w:val="21"/>
            <w:szCs w:val="21"/>
            <w:rPrChange w:id="344" w:author="王喵喵" w:date="2026-06-09T15:47:00Z">
              <w:rPr>
                <w:rFonts w:ascii="宋体" w:hAnsi="宋体" w:eastAsia="宋体"/>
                <w:sz w:val="24"/>
              </w:rPr>
            </w:rPrChange>
          </w:rPr>
          <w:fldChar w:fldCharType="end"/>
        </w:r>
      </w:del>
      <w:del w:id="346" w:author="王喵喵 [2]" w:date="2026-09-11T15:45:02Z">
        <w:r>
          <w:rPr>
            <w:rFonts w:hint="eastAsia" w:ascii="宋体" w:hAnsi="宋体" w:eastAsia="宋体" w:cs="宋体"/>
            <w:sz w:val="21"/>
            <w:szCs w:val="21"/>
            <w:lang w:val="en-US" w:eastAsia="zh-CN"/>
            <w:rPrChange w:id="347" w:author="王喵喵" w:date="2026-06-09T15:47:00Z">
              <w:rPr>
                <w:rFonts w:hint="eastAsia" w:ascii="宋体" w:hAnsi="宋体" w:eastAsia="宋体"/>
                <w:sz w:val="24"/>
                <w:lang w:val="en-US" w:eastAsia="zh-CN"/>
              </w:rPr>
            </w:rPrChange>
          </w:rPr>
          <w:delText>7</w:delText>
        </w:r>
      </w:del>
    </w:p>
    <w:p w14:paraId="1D80B512">
      <w:pPr>
        <w:pStyle w:val="18"/>
        <w:spacing w:line="276" w:lineRule="auto"/>
        <w:ind w:left="0" w:leftChars="0"/>
        <w:rPr>
          <w:del w:id="350" w:author="王喵喵 [2]" w:date="2026-09-11T15:45:02Z"/>
          <w:rFonts w:hint="eastAsia" w:ascii="宋体" w:hAnsi="宋体" w:eastAsia="宋体" w:cs="宋体"/>
          <w:sz w:val="21"/>
          <w:szCs w:val="21"/>
          <w:lang w:val="en-US" w:eastAsia="zh-CN"/>
          <w:rPrChange w:id="351" w:author="王喵喵" w:date="2026-06-09T15:47:00Z">
            <w:rPr>
              <w:del w:id="352" w:author="王喵喵 [2]" w:date="2026-09-11T15:45:02Z"/>
              <w:rFonts w:hint="default" w:ascii="宋体" w:hAnsi="宋体" w:eastAsia="宋体" w:cs="Times New Roman"/>
              <w:sz w:val="24"/>
              <w:lang w:val="en-US" w:eastAsia="zh-CN"/>
            </w:rPr>
          </w:rPrChange>
        </w:rPr>
        <w:pPrChange w:id="349" w:author="王喵喵" w:date="2026-06-09T16:10:00Z">
          <w:pPr>
            <w:pStyle w:val="18"/>
            <w:spacing w:line="400" w:lineRule="exact"/>
          </w:pPr>
        </w:pPrChange>
      </w:pPr>
      <w:del w:id="353" w:author="王喵喵 [2]" w:date="2026-09-11T15:45:02Z">
        <w:r>
          <w:rPr>
            <w:rStyle w:val="26"/>
            <w:rFonts w:hint="eastAsia" w:ascii="宋体" w:hAnsi="宋体" w:eastAsia="宋体" w:cs="宋体"/>
            <w:sz w:val="21"/>
            <w:szCs w:val="21"/>
            <w:u w:val="none"/>
            <w:rPrChange w:id="354" w:author="王喵喵" w:date="2026-06-09T15:47:00Z">
              <w:rPr>
                <w:rStyle w:val="26"/>
                <w:rFonts w:ascii="宋体" w:hAnsi="宋体" w:eastAsia="宋体"/>
                <w:sz w:val="24"/>
                <w:u w:val="none"/>
              </w:rPr>
            </w:rPrChange>
          </w:rPr>
          <w:delText>附件</w:delText>
        </w:r>
      </w:del>
      <w:del w:id="356" w:author="王喵喵 [2]" w:date="2026-09-11T15:45:02Z">
        <w:r>
          <w:rPr>
            <w:rStyle w:val="26"/>
            <w:rFonts w:hint="eastAsia" w:ascii="宋体" w:hAnsi="宋体" w:eastAsia="宋体" w:cs="宋体"/>
            <w:sz w:val="21"/>
            <w:szCs w:val="21"/>
            <w:u w:val="none"/>
            <w:rPrChange w:id="357" w:author="王喵喵" w:date="2026-06-09T15:47:00Z">
              <w:rPr>
                <w:rStyle w:val="26"/>
                <w:rFonts w:hint="eastAsia" w:ascii="宋体" w:hAnsi="宋体" w:eastAsia="宋体"/>
                <w:sz w:val="24"/>
                <w:u w:val="none"/>
              </w:rPr>
            </w:rPrChange>
          </w:rPr>
          <w:delText>2</w:delText>
        </w:r>
      </w:del>
      <w:del w:id="359" w:author="王喵喵 [2]" w:date="2026-09-11T15:45:02Z">
        <w:r>
          <w:rPr>
            <w:rStyle w:val="26"/>
            <w:rFonts w:hint="eastAsia" w:ascii="宋体" w:hAnsi="宋体" w:eastAsia="宋体" w:cs="宋体"/>
            <w:sz w:val="21"/>
            <w:szCs w:val="21"/>
            <w:u w:val="none"/>
            <w:rPrChange w:id="360" w:author="王喵喵" w:date="2026-06-09T15:47:00Z">
              <w:rPr>
                <w:rStyle w:val="26"/>
                <w:rFonts w:ascii="宋体" w:hAnsi="宋体" w:eastAsia="宋体"/>
                <w:sz w:val="24"/>
                <w:u w:val="none"/>
              </w:rPr>
            </w:rPrChange>
          </w:rPr>
          <w:delText xml:space="preserve">  </w:delText>
        </w:r>
      </w:del>
      <w:del w:id="362" w:author="王喵喵 [2]" w:date="2026-09-11T15:45:02Z">
        <w:r>
          <w:rPr>
            <w:rFonts w:hint="eastAsia" w:ascii="宋体" w:hAnsi="宋体" w:eastAsia="宋体" w:cs="宋体"/>
            <w:szCs w:val="21"/>
            <w:rPrChange w:id="363" w:author="王喵喵" w:date="2026-06-09T15:47:00Z">
              <w:rPr/>
            </w:rPrChange>
          </w:rPr>
          <w:fldChar w:fldCharType="begin"/>
        </w:r>
      </w:del>
      <w:del w:id="365" w:author="王喵喵 [2]" w:date="2026-09-11T15:45:02Z">
        <w:r>
          <w:rPr>
            <w:rFonts w:hint="eastAsia" w:ascii="宋体" w:hAnsi="宋体" w:eastAsia="宋体" w:cs="宋体"/>
            <w:szCs w:val="21"/>
            <w:rPrChange w:id="366" w:author="王喵喵" w:date="2026-06-09T15:47:00Z">
              <w:rPr/>
            </w:rPrChange>
          </w:rPr>
          <w:delInstrText xml:space="preserve"> HYPERLINK \l "_Toc469601980" </w:delInstrText>
        </w:r>
      </w:del>
      <w:del w:id="368" w:author="王喵喵 [2]" w:date="2026-09-11T15:45:02Z">
        <w:r>
          <w:rPr>
            <w:rFonts w:hint="eastAsia" w:ascii="宋体" w:hAnsi="宋体" w:eastAsia="宋体" w:cs="宋体"/>
            <w:szCs w:val="21"/>
            <w:rPrChange w:id="369" w:author="王喵喵" w:date="2026-06-09T15:47:00Z">
              <w:rPr/>
            </w:rPrChange>
          </w:rPr>
          <w:fldChar w:fldCharType="separate"/>
        </w:r>
      </w:del>
      <w:del w:id="371" w:author="王喵喵 [2]" w:date="2026-09-11T15:45:02Z">
        <w:r>
          <w:rPr>
            <w:rStyle w:val="26"/>
            <w:rFonts w:hint="eastAsia" w:ascii="宋体" w:hAnsi="宋体" w:eastAsia="宋体" w:cs="宋体"/>
            <w:sz w:val="21"/>
            <w:szCs w:val="21"/>
            <w:u w:val="none"/>
            <w:rPrChange w:id="372" w:author="王喵喵" w:date="2026-06-09T15:47:00Z">
              <w:rPr>
                <w:rStyle w:val="26"/>
                <w:rFonts w:hint="eastAsia" w:ascii="宋体" w:hAnsi="宋体" w:eastAsia="宋体"/>
                <w:sz w:val="24"/>
                <w:u w:val="none"/>
              </w:rPr>
            </w:rPrChange>
          </w:rPr>
          <w:delText>专家论证会会议纪要</w:delText>
        </w:r>
      </w:del>
      <w:del w:id="374" w:author="王喵喵 [2]" w:date="2026-09-11T15:45:02Z">
        <w:r>
          <w:rPr>
            <w:rFonts w:hint="eastAsia" w:ascii="宋体" w:hAnsi="宋体" w:eastAsia="宋体" w:cs="宋体"/>
            <w:sz w:val="21"/>
            <w:szCs w:val="21"/>
            <w:rPrChange w:id="375" w:author="王喵喵" w:date="2026-06-09T15:47:00Z">
              <w:rPr>
                <w:rFonts w:ascii="宋体" w:hAnsi="宋体" w:eastAsia="宋体"/>
                <w:sz w:val="24"/>
              </w:rPr>
            </w:rPrChange>
          </w:rPr>
          <w:tab/>
        </w:r>
      </w:del>
      <w:del w:id="377" w:author="王喵喵 [2]" w:date="2026-09-11T15:45:02Z">
        <w:r>
          <w:rPr>
            <w:rFonts w:hint="eastAsia" w:ascii="宋体" w:hAnsi="宋体" w:eastAsia="宋体" w:cs="宋体"/>
            <w:sz w:val="21"/>
            <w:szCs w:val="21"/>
            <w:rPrChange w:id="378" w:author="王喵喵" w:date="2026-06-09T15:47:00Z">
              <w:rPr>
                <w:rFonts w:ascii="宋体" w:hAnsi="宋体" w:eastAsia="宋体"/>
                <w:sz w:val="24"/>
              </w:rPr>
            </w:rPrChange>
          </w:rPr>
          <w:fldChar w:fldCharType="end"/>
        </w:r>
      </w:del>
      <w:del w:id="380" w:author="王喵喵 [2]" w:date="2026-09-11T15:45:02Z">
        <w:r>
          <w:rPr>
            <w:rFonts w:hint="eastAsia" w:ascii="宋体" w:hAnsi="宋体" w:eastAsia="宋体" w:cs="宋体"/>
            <w:sz w:val="21"/>
            <w:szCs w:val="21"/>
            <w:lang w:val="en-US" w:eastAsia="zh-CN"/>
            <w:rPrChange w:id="381" w:author="王喵喵" w:date="2026-06-09T15:47:00Z">
              <w:rPr>
                <w:rFonts w:hint="eastAsia" w:ascii="宋体" w:hAnsi="宋体" w:eastAsia="宋体"/>
                <w:sz w:val="24"/>
                <w:lang w:val="en-US" w:eastAsia="zh-CN"/>
              </w:rPr>
            </w:rPrChange>
          </w:rPr>
          <w:delText>27</w:delText>
        </w:r>
      </w:del>
    </w:p>
    <w:p w14:paraId="37CFD891">
      <w:pPr>
        <w:spacing w:before="0" w:beforeLines="0" w:after="0" w:afterLines="0" w:line="240" w:lineRule="auto"/>
        <w:ind w:left="0" w:leftChars="0" w:right="0" w:rightChars="0" w:firstLine="0" w:firstLineChars="0"/>
        <w:jc w:val="center"/>
        <w:rPr>
          <w:ins w:id="383" w:author="王喵喵 [2]" w:date="2026-09-11T15:44:18Z"/>
        </w:rPr>
      </w:pPr>
      <w:del w:id="384" w:author="王喵喵 [2]" w:date="2026-09-11T15:45:02Z">
        <w:r>
          <w:rPr>
            <w:rStyle w:val="26"/>
            <w:rFonts w:hint="eastAsia" w:ascii="宋体" w:hAnsi="宋体" w:eastAsia="宋体" w:cs="宋体"/>
            <w:sz w:val="21"/>
            <w:szCs w:val="21"/>
            <w:u w:val="none"/>
            <w:rPrChange w:id="385" w:author="王喵喵" w:date="2026-06-09T15:47:00Z">
              <w:rPr>
                <w:rStyle w:val="26"/>
                <w:rFonts w:ascii="宋体" w:hAnsi="宋体" w:eastAsia="宋体"/>
                <w:sz w:val="24"/>
                <w:u w:val="none"/>
              </w:rPr>
            </w:rPrChange>
          </w:rPr>
          <w:delText>附件</w:delText>
        </w:r>
      </w:del>
      <w:del w:id="387" w:author="王喵喵 [2]" w:date="2026-09-11T15:45:02Z">
        <w:r>
          <w:rPr>
            <w:rStyle w:val="26"/>
            <w:rFonts w:hint="eastAsia" w:ascii="宋体" w:hAnsi="宋体" w:eastAsia="宋体" w:cs="宋体"/>
            <w:sz w:val="21"/>
            <w:szCs w:val="21"/>
            <w:u w:val="none"/>
            <w:rPrChange w:id="388" w:author="王喵喵" w:date="2026-06-09T15:47:00Z">
              <w:rPr>
                <w:rStyle w:val="26"/>
                <w:rFonts w:hint="eastAsia" w:ascii="宋体" w:hAnsi="宋体" w:eastAsia="宋体"/>
                <w:sz w:val="24"/>
                <w:u w:val="none"/>
              </w:rPr>
            </w:rPrChange>
          </w:rPr>
          <w:delText>3</w:delText>
        </w:r>
      </w:del>
      <w:del w:id="390" w:author="王喵喵 [2]" w:date="2026-09-11T15:45:02Z">
        <w:r>
          <w:rPr>
            <w:rStyle w:val="26"/>
            <w:rFonts w:hint="eastAsia" w:ascii="宋体" w:hAnsi="宋体" w:eastAsia="宋体" w:cs="宋体"/>
            <w:sz w:val="21"/>
            <w:szCs w:val="21"/>
            <w:u w:val="none"/>
            <w:rPrChange w:id="391" w:author="王喵喵" w:date="2026-06-09T15:47:00Z">
              <w:rPr>
                <w:rStyle w:val="26"/>
                <w:rFonts w:ascii="宋体" w:hAnsi="宋体" w:eastAsia="宋体"/>
                <w:sz w:val="24"/>
                <w:u w:val="none"/>
              </w:rPr>
            </w:rPrChange>
          </w:rPr>
          <w:delText xml:space="preserve">  </w:delText>
        </w:r>
      </w:del>
      <w:del w:id="393" w:author="王喵喵 [2]" w:date="2026-09-11T15:45:02Z">
        <w:r>
          <w:rPr>
            <w:rFonts w:hint="eastAsia" w:ascii="宋体" w:hAnsi="宋体" w:eastAsia="宋体" w:cs="宋体"/>
            <w:szCs w:val="21"/>
            <w:rPrChange w:id="394" w:author="王喵喵" w:date="2026-06-09T15:47:00Z">
              <w:rPr/>
            </w:rPrChange>
          </w:rPr>
          <w:fldChar w:fldCharType="begin"/>
        </w:r>
      </w:del>
      <w:del w:id="396" w:author="王喵喵 [2]" w:date="2026-09-11T15:45:02Z">
        <w:r>
          <w:rPr>
            <w:rFonts w:hint="eastAsia" w:ascii="宋体" w:hAnsi="宋体" w:eastAsia="宋体" w:cs="宋体"/>
            <w:szCs w:val="21"/>
            <w:rPrChange w:id="397" w:author="王喵喵" w:date="2026-06-09T15:47:00Z">
              <w:rPr/>
            </w:rPrChange>
          </w:rPr>
          <w:delInstrText xml:space="preserve"> HYPERLINK \l "_Toc469601984" </w:delInstrText>
        </w:r>
      </w:del>
      <w:del w:id="399" w:author="王喵喵 [2]" w:date="2026-09-11T15:45:02Z">
        <w:r>
          <w:rPr>
            <w:rFonts w:hint="eastAsia" w:ascii="宋体" w:hAnsi="宋体" w:eastAsia="宋体" w:cs="宋体"/>
            <w:szCs w:val="21"/>
            <w:rPrChange w:id="400" w:author="王喵喵" w:date="2026-06-09T15:47:00Z">
              <w:rPr/>
            </w:rPrChange>
          </w:rPr>
          <w:fldChar w:fldCharType="separate"/>
        </w:r>
      </w:del>
      <w:del w:id="402" w:author="王喵喵 [2]" w:date="2026-09-11T15:45:02Z">
        <w:r>
          <w:rPr>
            <w:rStyle w:val="26"/>
            <w:rFonts w:hint="eastAsia" w:ascii="宋体" w:hAnsi="宋体" w:eastAsia="宋体" w:cs="宋体"/>
            <w:sz w:val="21"/>
            <w:szCs w:val="21"/>
            <w:rPrChange w:id="403" w:author="王喵喵" w:date="2026-06-09T15:47:00Z">
              <w:rPr>
                <w:rStyle w:val="26"/>
                <w:rFonts w:hint="eastAsia" w:ascii="宋体" w:hAnsi="宋体" w:eastAsia="宋体"/>
                <w:sz w:val="24"/>
              </w:rPr>
            </w:rPrChange>
          </w:rPr>
          <w:delText>专家指导组审核总结</w:delText>
        </w:r>
      </w:del>
      <w:del w:id="405" w:author="王喵喵 [2]" w:date="2026-09-11T15:45:02Z">
        <w:r>
          <w:rPr>
            <w:rFonts w:hint="eastAsia" w:ascii="宋体" w:hAnsi="宋体" w:eastAsia="宋体" w:cs="宋体"/>
            <w:sz w:val="21"/>
            <w:szCs w:val="21"/>
            <w:rPrChange w:id="406" w:author="王喵喵" w:date="2026-06-09T15:47:00Z">
              <w:rPr>
                <w:rFonts w:ascii="宋体" w:hAnsi="宋体" w:eastAsia="宋体"/>
                <w:sz w:val="24"/>
              </w:rPr>
            </w:rPrChange>
          </w:rPr>
          <w:tab/>
        </w:r>
      </w:del>
      <w:del w:id="408" w:author="王喵喵 [2]" w:date="2026-09-11T15:45:02Z">
        <w:r>
          <w:rPr>
            <w:rFonts w:hint="eastAsia" w:ascii="宋体" w:hAnsi="宋体" w:eastAsia="宋体" w:cs="宋体"/>
            <w:sz w:val="21"/>
            <w:szCs w:val="21"/>
            <w:lang w:val="en-US" w:eastAsia="zh-CN"/>
            <w:rPrChange w:id="409" w:author="王喵喵" w:date="2026-06-09T15:47:00Z">
              <w:rPr>
                <w:rFonts w:hint="eastAsia" w:ascii="宋体" w:hAnsi="宋体" w:eastAsia="宋体"/>
                <w:sz w:val="24"/>
                <w:lang w:val="en-US" w:eastAsia="zh-CN"/>
              </w:rPr>
            </w:rPrChange>
          </w:rPr>
          <w:delText>3</w:delText>
        </w:r>
      </w:del>
      <w:del w:id="411" w:author="王喵喵 [2]" w:date="2026-09-11T15:45:02Z">
        <w:r>
          <w:rPr>
            <w:rFonts w:hint="eastAsia" w:ascii="宋体" w:hAnsi="宋体" w:eastAsia="宋体" w:cs="宋体"/>
            <w:sz w:val="21"/>
            <w:szCs w:val="21"/>
            <w:rPrChange w:id="412" w:author="王喵喵" w:date="2026-06-09T15:47:00Z">
              <w:rPr>
                <w:rFonts w:ascii="宋体" w:hAnsi="宋体" w:eastAsia="宋体"/>
                <w:sz w:val="24"/>
              </w:rPr>
            </w:rPrChange>
          </w:rPr>
          <w:fldChar w:fldCharType="end"/>
        </w:r>
      </w:del>
      <w:del w:id="414" w:author="王喵喵 [2]" w:date="2026-09-11T15:45:02Z">
        <w:r>
          <w:rPr>
            <w:rFonts w:hint="eastAsia" w:ascii="宋体" w:hAnsi="宋体" w:eastAsia="宋体" w:cs="宋体"/>
            <w:sz w:val="21"/>
            <w:szCs w:val="21"/>
            <w:lang w:val="en-US" w:eastAsia="zh-CN"/>
            <w:rPrChange w:id="415" w:author="王喵喵" w:date="2026-06-09T15:47:00Z">
              <w:rPr>
                <w:rFonts w:hint="eastAsia" w:ascii="宋体" w:hAnsi="宋体" w:eastAsia="宋体"/>
                <w:sz w:val="24"/>
                <w:lang w:val="en-US" w:eastAsia="zh-CN"/>
              </w:rPr>
            </w:rPrChange>
          </w:rPr>
          <w:delText>4</w:delText>
        </w:r>
      </w:del>
    </w:p>
    <w:p w14:paraId="02521386">
      <w:pPr>
        <w:pStyle w:val="16"/>
        <w:tabs>
          <w:tab w:val="right" w:leader="dot" w:pos="8300"/>
        </w:tabs>
        <w:rPr>
          <w:ins w:id="417" w:author="王喵喵 [2]" w:date="2026-09-11T15:44:18Z"/>
          <w:rFonts w:hint="eastAsia" w:ascii="黑体" w:hAnsi="黑体" w:eastAsia="黑体" w:cs="黑体"/>
          <w:rPrChange w:id="418" w:author="王喵喵 [2]" w:date="2026-09-11T15:45:20Z">
            <w:rPr>
              <w:ins w:id="419" w:author="王喵喵 [2]" w:date="2026-09-11T15:44:18Z"/>
            </w:rPr>
          </w:rPrChange>
        </w:rPr>
      </w:pPr>
      <w:ins w:id="420" w:author="王喵喵 [2]" w:date="2026-09-11T15:44:17Z">
        <w:r>
          <w:rPr>
            <w:rFonts w:hint="eastAsia" w:ascii="黑体" w:hAnsi="黑体" w:eastAsia="黑体" w:cs="黑体"/>
            <w:sz w:val="21"/>
            <w:szCs w:val="21"/>
            <w:lang w:val="en-US" w:eastAsia="zh-CN"/>
            <w:rPrChange w:id="421" w:author="王喵喵 [2]" w:date="2026-09-11T15:45:20Z">
              <w:rPr>
                <w:rFonts w:hint="eastAsia" w:ascii="宋体" w:hAnsi="宋体" w:eastAsia="宋体" w:cs="宋体"/>
                <w:sz w:val="21"/>
                <w:szCs w:val="21"/>
                <w:lang w:val="en-US" w:eastAsia="zh-CN"/>
              </w:rPr>
            </w:rPrChange>
          </w:rPr>
          <w:fldChar w:fldCharType="begin"/>
        </w:r>
      </w:ins>
      <w:ins w:id="423" w:author="王喵喵 [2]" w:date="2026-09-11T15:44:17Z">
        <w:r>
          <w:rPr>
            <w:rFonts w:hint="eastAsia" w:ascii="黑体" w:hAnsi="黑体" w:eastAsia="黑体" w:cs="黑体"/>
            <w:sz w:val="21"/>
            <w:szCs w:val="21"/>
            <w:lang w:val="en-US" w:eastAsia="zh-CN"/>
            <w:rPrChange w:id="424" w:author="王喵喵 [2]" w:date="2026-09-11T15:45:20Z">
              <w:rPr>
                <w:rFonts w:hint="eastAsia" w:ascii="宋体" w:hAnsi="宋体" w:eastAsia="宋体" w:cs="宋体"/>
                <w:sz w:val="21"/>
                <w:szCs w:val="21"/>
                <w:lang w:val="en-US" w:eastAsia="zh-CN"/>
              </w:rPr>
            </w:rPrChange>
          </w:rPr>
          <w:instrText xml:space="preserve">TOC \o "1-1" \h \u </w:instrText>
        </w:r>
      </w:ins>
      <w:ins w:id="426" w:author="王喵喵 [2]" w:date="2026-09-11T15:44:17Z">
        <w:r>
          <w:rPr>
            <w:rFonts w:hint="eastAsia" w:ascii="黑体" w:hAnsi="黑体" w:eastAsia="黑体" w:cs="黑体"/>
            <w:sz w:val="21"/>
            <w:szCs w:val="21"/>
            <w:lang w:val="en-US" w:eastAsia="zh-CN"/>
            <w:rPrChange w:id="427" w:author="王喵喵 [2]" w:date="2026-09-11T15:45:20Z">
              <w:rPr>
                <w:rFonts w:hint="eastAsia" w:ascii="宋体" w:hAnsi="宋体" w:eastAsia="宋体" w:cs="宋体"/>
                <w:sz w:val="21"/>
                <w:szCs w:val="21"/>
                <w:lang w:val="en-US" w:eastAsia="zh-CN"/>
              </w:rPr>
            </w:rPrChange>
          </w:rPr>
          <w:fldChar w:fldCharType="separate"/>
        </w:r>
      </w:ins>
      <w:ins w:id="429" w:author="王喵喵 [2]" w:date="2026-09-11T15:44:18Z">
        <w:r>
          <w:rPr>
            <w:rFonts w:hint="eastAsia" w:ascii="黑体" w:hAnsi="黑体" w:eastAsia="黑体" w:cs="黑体"/>
            <w:szCs w:val="21"/>
            <w:lang w:val="en-US" w:eastAsia="zh-CN"/>
            <w:rPrChange w:id="430" w:author="王喵喵 [2]" w:date="2026-09-11T15:45:20Z">
              <w:rPr>
                <w:rFonts w:hint="eastAsia" w:ascii="宋体" w:hAnsi="宋体" w:eastAsia="宋体" w:cs="宋体"/>
                <w:szCs w:val="21"/>
                <w:lang w:val="en-US" w:eastAsia="zh-CN"/>
              </w:rPr>
            </w:rPrChange>
          </w:rPr>
          <w:fldChar w:fldCharType="begin"/>
        </w:r>
      </w:ins>
      <w:ins w:id="432" w:author="王喵喵 [2]" w:date="2026-09-11T15:44:18Z">
        <w:r>
          <w:rPr>
            <w:rFonts w:hint="eastAsia" w:ascii="黑体" w:hAnsi="黑体" w:eastAsia="黑体" w:cs="黑体"/>
            <w:szCs w:val="21"/>
            <w:lang w:val="en-US" w:eastAsia="zh-CN"/>
            <w:rPrChange w:id="433" w:author="王喵喵 [2]" w:date="2026-09-11T15:45:20Z">
              <w:rPr>
                <w:rFonts w:hint="eastAsia" w:ascii="宋体" w:hAnsi="宋体" w:eastAsia="宋体" w:cs="宋体"/>
                <w:szCs w:val="21"/>
                <w:lang w:val="en-US" w:eastAsia="zh-CN"/>
              </w:rPr>
            </w:rPrChange>
          </w:rPr>
          <w:instrText xml:space="preserve"> HYPERLINK \l _Toc31656 </w:instrText>
        </w:r>
      </w:ins>
      <w:ins w:id="435" w:author="王喵喵 [2]" w:date="2026-09-11T15:44:18Z">
        <w:r>
          <w:rPr>
            <w:rFonts w:hint="eastAsia" w:ascii="黑体" w:hAnsi="黑体" w:eastAsia="黑体" w:cs="黑体"/>
            <w:szCs w:val="21"/>
            <w:lang w:val="en-US" w:eastAsia="zh-CN"/>
            <w:rPrChange w:id="436" w:author="王喵喵 [2]" w:date="2026-09-11T15:45:20Z">
              <w:rPr>
                <w:rFonts w:hint="eastAsia" w:ascii="宋体" w:hAnsi="宋体" w:eastAsia="宋体" w:cs="宋体"/>
                <w:szCs w:val="21"/>
                <w:lang w:val="en-US" w:eastAsia="zh-CN"/>
              </w:rPr>
            </w:rPrChange>
          </w:rPr>
          <w:fldChar w:fldCharType="separate"/>
        </w:r>
      </w:ins>
      <w:ins w:id="438" w:author="王喵喵 [2]" w:date="2026-09-11T15:44:18Z">
        <w:r>
          <w:rPr>
            <w:rFonts w:hint="eastAsia" w:ascii="黑体" w:hAnsi="黑体" w:eastAsia="黑体" w:cs="黑体"/>
            <w:szCs w:val="24"/>
            <w:rPrChange w:id="439" w:author="王喵喵 [2]" w:date="2026-09-11T15:45:20Z">
              <w:rPr>
                <w:rFonts w:hint="eastAsia" w:ascii="黑体" w:hAnsi="黑体" w:eastAsia="黑体" w:cs="Times New Roman"/>
                <w:szCs w:val="24"/>
              </w:rPr>
            </w:rPrChange>
          </w:rPr>
          <w:t>一、工作简况</w:t>
        </w:r>
      </w:ins>
      <w:ins w:id="441" w:author="王喵喵 [2]" w:date="2026-09-11T15:44:18Z">
        <w:r>
          <w:rPr>
            <w:rFonts w:hint="eastAsia" w:ascii="黑体" w:hAnsi="黑体" w:eastAsia="黑体" w:cs="黑体"/>
            <w:rPrChange w:id="442" w:author="王喵喵 [2]" w:date="2026-09-11T15:45:20Z">
              <w:rPr/>
            </w:rPrChange>
          </w:rPr>
          <w:tab/>
        </w:r>
      </w:ins>
      <w:ins w:id="444" w:author="王喵喵 [2]" w:date="2026-09-11T15:44:18Z">
        <w:r>
          <w:rPr>
            <w:rFonts w:hint="eastAsia" w:ascii="黑体" w:hAnsi="黑体" w:eastAsia="黑体" w:cs="黑体"/>
            <w:rPrChange w:id="445" w:author="王喵喵 [2]" w:date="2026-09-11T15:45:20Z">
              <w:rPr/>
            </w:rPrChange>
          </w:rPr>
          <w:fldChar w:fldCharType="begin"/>
        </w:r>
      </w:ins>
      <w:ins w:id="447" w:author="王喵喵 [2]" w:date="2026-09-11T15:44:18Z">
        <w:r>
          <w:rPr>
            <w:rFonts w:hint="eastAsia" w:ascii="黑体" w:hAnsi="黑体" w:eastAsia="黑体" w:cs="黑体"/>
            <w:rPrChange w:id="448" w:author="王喵喵 [2]" w:date="2026-09-11T15:45:20Z">
              <w:rPr/>
            </w:rPrChange>
          </w:rPr>
          <w:instrText xml:space="preserve"> PAGEREF _Toc31656 \h </w:instrText>
        </w:r>
      </w:ins>
      <w:ins w:id="450" w:author="王喵喵 [2]" w:date="2026-09-11T15:44:18Z">
        <w:r>
          <w:rPr>
            <w:rFonts w:hint="eastAsia" w:ascii="黑体" w:hAnsi="黑体" w:eastAsia="黑体" w:cs="黑体"/>
            <w:rPrChange w:id="451" w:author="王喵喵 [2]" w:date="2026-09-11T15:45:20Z">
              <w:rPr/>
            </w:rPrChange>
          </w:rPr>
          <w:fldChar w:fldCharType="separate"/>
        </w:r>
      </w:ins>
      <w:ins w:id="453" w:author="王喵喵 [2]" w:date="2026-09-11T15:44:18Z">
        <w:r>
          <w:rPr>
            <w:rFonts w:hint="eastAsia" w:ascii="黑体" w:hAnsi="黑体" w:eastAsia="黑体" w:cs="黑体"/>
            <w:rPrChange w:id="454" w:author="王喵喵 [2]" w:date="2026-09-11T15:45:20Z">
              <w:rPr/>
            </w:rPrChange>
          </w:rPr>
          <w:t>1</w:t>
        </w:r>
      </w:ins>
      <w:ins w:id="456" w:author="王喵喵 [2]" w:date="2026-09-11T15:44:18Z">
        <w:r>
          <w:rPr>
            <w:rFonts w:hint="eastAsia" w:ascii="黑体" w:hAnsi="黑体" w:eastAsia="黑体" w:cs="黑体"/>
            <w:rPrChange w:id="457" w:author="王喵喵 [2]" w:date="2026-09-11T15:45:20Z">
              <w:rPr/>
            </w:rPrChange>
          </w:rPr>
          <w:fldChar w:fldCharType="end"/>
        </w:r>
      </w:ins>
      <w:ins w:id="459" w:author="王喵喵 [2]" w:date="2026-09-11T15:44:18Z">
        <w:r>
          <w:rPr>
            <w:rFonts w:hint="eastAsia" w:ascii="黑体" w:hAnsi="黑体" w:eastAsia="黑体" w:cs="黑体"/>
            <w:szCs w:val="21"/>
            <w:lang w:val="en-US" w:eastAsia="zh-CN"/>
            <w:rPrChange w:id="460" w:author="王喵喵 [2]" w:date="2026-09-11T15:45:20Z">
              <w:rPr>
                <w:rFonts w:hint="eastAsia" w:ascii="宋体" w:hAnsi="宋体" w:eastAsia="宋体" w:cs="宋体"/>
                <w:szCs w:val="21"/>
                <w:lang w:val="en-US" w:eastAsia="zh-CN"/>
              </w:rPr>
            </w:rPrChange>
          </w:rPr>
          <w:fldChar w:fldCharType="end"/>
        </w:r>
      </w:ins>
    </w:p>
    <w:p w14:paraId="39129DD0">
      <w:pPr>
        <w:pStyle w:val="16"/>
        <w:tabs>
          <w:tab w:val="right" w:leader="dot" w:pos="8300"/>
        </w:tabs>
        <w:rPr>
          <w:ins w:id="462" w:author="王喵喵 [2]" w:date="2026-09-11T15:44:18Z"/>
          <w:rFonts w:hint="eastAsia" w:ascii="黑体" w:hAnsi="黑体" w:eastAsia="黑体" w:cs="黑体"/>
          <w:rPrChange w:id="463" w:author="王喵喵 [2]" w:date="2026-09-11T15:45:20Z">
            <w:rPr>
              <w:ins w:id="464" w:author="王喵喵 [2]" w:date="2026-09-11T15:44:18Z"/>
            </w:rPr>
          </w:rPrChange>
        </w:rPr>
      </w:pPr>
      <w:ins w:id="465" w:author="王喵喵 [2]" w:date="2026-09-11T15:44:18Z">
        <w:r>
          <w:rPr>
            <w:rFonts w:hint="eastAsia" w:ascii="黑体" w:hAnsi="黑体" w:eastAsia="黑体" w:cs="黑体"/>
            <w:szCs w:val="21"/>
            <w:lang w:val="en-US" w:eastAsia="zh-CN"/>
            <w:rPrChange w:id="466" w:author="王喵喵 [2]" w:date="2026-09-11T15:45:20Z">
              <w:rPr>
                <w:rFonts w:hint="eastAsia" w:ascii="宋体" w:hAnsi="宋体" w:eastAsia="宋体" w:cs="宋体"/>
                <w:szCs w:val="21"/>
                <w:lang w:val="en-US" w:eastAsia="zh-CN"/>
              </w:rPr>
            </w:rPrChange>
          </w:rPr>
          <w:fldChar w:fldCharType="begin"/>
        </w:r>
      </w:ins>
      <w:ins w:id="468" w:author="王喵喵 [2]" w:date="2026-09-11T15:44:18Z">
        <w:r>
          <w:rPr>
            <w:rFonts w:hint="eastAsia" w:ascii="黑体" w:hAnsi="黑体" w:eastAsia="黑体" w:cs="黑体"/>
            <w:szCs w:val="21"/>
            <w:lang w:val="en-US" w:eastAsia="zh-CN"/>
            <w:rPrChange w:id="469" w:author="王喵喵 [2]" w:date="2026-09-11T15:45:20Z">
              <w:rPr>
                <w:rFonts w:hint="eastAsia" w:ascii="宋体" w:hAnsi="宋体" w:eastAsia="宋体" w:cs="宋体"/>
                <w:szCs w:val="21"/>
                <w:lang w:val="en-US" w:eastAsia="zh-CN"/>
              </w:rPr>
            </w:rPrChange>
          </w:rPr>
          <w:instrText xml:space="preserve"> HYPERLINK \l _Toc14736 </w:instrText>
        </w:r>
      </w:ins>
      <w:ins w:id="471" w:author="王喵喵 [2]" w:date="2026-09-11T15:44:18Z">
        <w:r>
          <w:rPr>
            <w:rFonts w:hint="eastAsia" w:ascii="黑体" w:hAnsi="黑体" w:eastAsia="黑体" w:cs="黑体"/>
            <w:szCs w:val="21"/>
            <w:lang w:val="en-US" w:eastAsia="zh-CN"/>
            <w:rPrChange w:id="472" w:author="王喵喵 [2]" w:date="2026-09-11T15:45:20Z">
              <w:rPr>
                <w:rFonts w:hint="eastAsia" w:ascii="宋体" w:hAnsi="宋体" w:eastAsia="宋体" w:cs="宋体"/>
                <w:szCs w:val="21"/>
                <w:lang w:val="en-US" w:eastAsia="zh-CN"/>
              </w:rPr>
            </w:rPrChange>
          </w:rPr>
          <w:fldChar w:fldCharType="separate"/>
        </w:r>
      </w:ins>
      <w:ins w:id="474" w:author="王喵喵 [2]" w:date="2026-09-11T15:44:18Z">
        <w:r>
          <w:rPr>
            <w:rFonts w:hint="eastAsia" w:ascii="黑体" w:hAnsi="黑体" w:eastAsia="黑体" w:cs="黑体"/>
            <w:bCs w:val="0"/>
            <w:szCs w:val="24"/>
            <w:rPrChange w:id="475" w:author="王喵喵 [2]" w:date="2026-09-11T15:45:20Z">
              <w:rPr>
                <w:rFonts w:hint="eastAsia" w:ascii="黑体" w:hAnsi="黑体" w:eastAsia="黑体"/>
                <w:bCs w:val="0"/>
                <w:szCs w:val="24"/>
              </w:rPr>
            </w:rPrChange>
          </w:rPr>
          <w:t>二、标准编制原则和确定标准主要内容的论据</w:t>
        </w:r>
      </w:ins>
      <w:ins w:id="477" w:author="王喵喵 [2]" w:date="2026-09-11T15:44:18Z">
        <w:r>
          <w:rPr>
            <w:rFonts w:hint="eastAsia" w:ascii="黑体" w:hAnsi="黑体" w:eastAsia="黑体" w:cs="黑体"/>
            <w:rPrChange w:id="478" w:author="王喵喵 [2]" w:date="2026-09-11T15:45:20Z">
              <w:rPr/>
            </w:rPrChange>
          </w:rPr>
          <w:tab/>
        </w:r>
      </w:ins>
      <w:ins w:id="480" w:author="王喵喵 [2]" w:date="2026-09-11T15:44:18Z">
        <w:r>
          <w:rPr>
            <w:rFonts w:hint="eastAsia" w:ascii="黑体" w:hAnsi="黑体" w:eastAsia="黑体" w:cs="黑体"/>
            <w:rPrChange w:id="481" w:author="王喵喵 [2]" w:date="2026-09-11T15:45:20Z">
              <w:rPr/>
            </w:rPrChange>
          </w:rPr>
          <w:fldChar w:fldCharType="begin"/>
        </w:r>
      </w:ins>
      <w:ins w:id="483" w:author="王喵喵 [2]" w:date="2026-09-11T15:44:18Z">
        <w:r>
          <w:rPr>
            <w:rFonts w:hint="eastAsia" w:ascii="黑体" w:hAnsi="黑体" w:eastAsia="黑体" w:cs="黑体"/>
            <w:rPrChange w:id="484" w:author="王喵喵 [2]" w:date="2026-09-11T15:45:20Z">
              <w:rPr/>
            </w:rPrChange>
          </w:rPr>
          <w:instrText xml:space="preserve"> PAGEREF _Toc14736 \h </w:instrText>
        </w:r>
      </w:ins>
      <w:ins w:id="486" w:author="王喵喵 [2]" w:date="2026-09-11T15:44:18Z">
        <w:r>
          <w:rPr>
            <w:rFonts w:hint="eastAsia" w:ascii="黑体" w:hAnsi="黑体" w:eastAsia="黑体" w:cs="黑体"/>
            <w:rPrChange w:id="487" w:author="王喵喵 [2]" w:date="2026-09-11T15:45:20Z">
              <w:rPr/>
            </w:rPrChange>
          </w:rPr>
          <w:fldChar w:fldCharType="separate"/>
        </w:r>
      </w:ins>
      <w:ins w:id="489" w:author="王喵喵 [2]" w:date="2026-09-11T15:44:18Z">
        <w:r>
          <w:rPr>
            <w:rFonts w:hint="eastAsia" w:ascii="黑体" w:hAnsi="黑体" w:eastAsia="黑体" w:cs="黑体"/>
            <w:rPrChange w:id="490" w:author="王喵喵 [2]" w:date="2026-09-11T15:45:20Z">
              <w:rPr/>
            </w:rPrChange>
          </w:rPr>
          <w:t>7</w:t>
        </w:r>
      </w:ins>
      <w:ins w:id="492" w:author="王喵喵 [2]" w:date="2026-09-11T15:44:18Z">
        <w:r>
          <w:rPr>
            <w:rFonts w:hint="eastAsia" w:ascii="黑体" w:hAnsi="黑体" w:eastAsia="黑体" w:cs="黑体"/>
            <w:rPrChange w:id="493" w:author="王喵喵 [2]" w:date="2026-09-11T15:45:20Z">
              <w:rPr/>
            </w:rPrChange>
          </w:rPr>
          <w:fldChar w:fldCharType="end"/>
        </w:r>
      </w:ins>
      <w:ins w:id="495" w:author="王喵喵 [2]" w:date="2026-09-11T15:44:18Z">
        <w:r>
          <w:rPr>
            <w:rFonts w:hint="eastAsia" w:ascii="黑体" w:hAnsi="黑体" w:eastAsia="黑体" w:cs="黑体"/>
            <w:szCs w:val="21"/>
            <w:lang w:val="en-US" w:eastAsia="zh-CN"/>
            <w:rPrChange w:id="496" w:author="王喵喵 [2]" w:date="2026-09-11T15:45:20Z">
              <w:rPr>
                <w:rFonts w:hint="eastAsia" w:ascii="宋体" w:hAnsi="宋体" w:eastAsia="宋体" w:cs="宋体"/>
                <w:szCs w:val="21"/>
                <w:lang w:val="en-US" w:eastAsia="zh-CN"/>
              </w:rPr>
            </w:rPrChange>
          </w:rPr>
          <w:fldChar w:fldCharType="end"/>
        </w:r>
      </w:ins>
    </w:p>
    <w:p w14:paraId="2C8B6203">
      <w:pPr>
        <w:pStyle w:val="16"/>
        <w:tabs>
          <w:tab w:val="right" w:leader="dot" w:pos="8300"/>
        </w:tabs>
        <w:rPr>
          <w:ins w:id="498" w:author="王喵喵 [2]" w:date="2026-09-11T15:44:18Z"/>
          <w:rFonts w:hint="eastAsia" w:ascii="黑体" w:hAnsi="黑体" w:eastAsia="黑体" w:cs="黑体"/>
          <w:rPrChange w:id="499" w:author="王喵喵 [2]" w:date="2026-09-11T15:45:20Z">
            <w:rPr>
              <w:ins w:id="500" w:author="王喵喵 [2]" w:date="2026-09-11T15:44:18Z"/>
            </w:rPr>
          </w:rPrChange>
        </w:rPr>
      </w:pPr>
      <w:ins w:id="501" w:author="王喵喵 [2]" w:date="2026-09-11T15:44:18Z">
        <w:r>
          <w:rPr>
            <w:rFonts w:hint="eastAsia" w:ascii="黑体" w:hAnsi="黑体" w:eastAsia="黑体" w:cs="黑体"/>
            <w:szCs w:val="21"/>
            <w:lang w:val="en-US" w:eastAsia="zh-CN"/>
            <w:rPrChange w:id="502" w:author="王喵喵 [2]" w:date="2026-09-11T15:45:20Z">
              <w:rPr>
                <w:rFonts w:hint="eastAsia" w:ascii="宋体" w:hAnsi="宋体" w:eastAsia="宋体" w:cs="宋体"/>
                <w:szCs w:val="21"/>
                <w:lang w:val="en-US" w:eastAsia="zh-CN"/>
              </w:rPr>
            </w:rPrChange>
          </w:rPr>
          <w:fldChar w:fldCharType="begin"/>
        </w:r>
      </w:ins>
      <w:ins w:id="504" w:author="王喵喵 [2]" w:date="2026-09-11T15:44:18Z">
        <w:r>
          <w:rPr>
            <w:rFonts w:hint="eastAsia" w:ascii="黑体" w:hAnsi="黑体" w:eastAsia="黑体" w:cs="黑体"/>
            <w:szCs w:val="21"/>
            <w:lang w:val="en-US" w:eastAsia="zh-CN"/>
            <w:rPrChange w:id="505" w:author="王喵喵 [2]" w:date="2026-09-11T15:45:20Z">
              <w:rPr>
                <w:rFonts w:hint="eastAsia" w:ascii="宋体" w:hAnsi="宋体" w:eastAsia="宋体" w:cs="宋体"/>
                <w:szCs w:val="21"/>
                <w:lang w:val="en-US" w:eastAsia="zh-CN"/>
              </w:rPr>
            </w:rPrChange>
          </w:rPr>
          <w:instrText xml:space="preserve"> HYPERLINK \l _Toc7827 </w:instrText>
        </w:r>
      </w:ins>
      <w:ins w:id="507" w:author="王喵喵 [2]" w:date="2026-09-11T15:44:18Z">
        <w:r>
          <w:rPr>
            <w:rFonts w:hint="eastAsia" w:ascii="黑体" w:hAnsi="黑体" w:eastAsia="黑体" w:cs="黑体"/>
            <w:szCs w:val="21"/>
            <w:lang w:val="en-US" w:eastAsia="zh-CN"/>
            <w:rPrChange w:id="508" w:author="王喵喵 [2]" w:date="2026-09-11T15:45:20Z">
              <w:rPr>
                <w:rFonts w:hint="eastAsia" w:ascii="宋体" w:hAnsi="宋体" w:eastAsia="宋体" w:cs="宋体"/>
                <w:szCs w:val="21"/>
                <w:lang w:val="en-US" w:eastAsia="zh-CN"/>
              </w:rPr>
            </w:rPrChange>
          </w:rPr>
          <w:fldChar w:fldCharType="separate"/>
        </w:r>
      </w:ins>
      <w:ins w:id="510" w:author="王喵喵 [2]" w:date="2026-09-11T15:44:18Z">
        <w:r>
          <w:rPr>
            <w:rFonts w:hint="eastAsia" w:ascii="黑体" w:hAnsi="黑体" w:eastAsia="黑体" w:cs="黑体"/>
            <w:szCs w:val="24"/>
            <w:rPrChange w:id="511" w:author="王喵喵 [2]" w:date="2026-09-11T15:45:20Z">
              <w:rPr>
                <w:rFonts w:hint="eastAsia" w:ascii="黑体" w:hAnsi="黑体" w:eastAsia="黑体" w:cs="Times New Roman"/>
                <w:szCs w:val="24"/>
              </w:rPr>
            </w:rPrChange>
          </w:rPr>
          <w:t>三、与相关法律、法规和标准的关系</w:t>
        </w:r>
      </w:ins>
      <w:ins w:id="513" w:author="王喵喵 [2]" w:date="2026-09-11T15:44:18Z">
        <w:r>
          <w:rPr>
            <w:rFonts w:hint="eastAsia" w:ascii="黑体" w:hAnsi="黑体" w:eastAsia="黑体" w:cs="黑体"/>
            <w:rPrChange w:id="514" w:author="王喵喵 [2]" w:date="2026-09-11T15:45:20Z">
              <w:rPr/>
            </w:rPrChange>
          </w:rPr>
          <w:tab/>
        </w:r>
      </w:ins>
      <w:ins w:id="516" w:author="王喵喵 [2]" w:date="2026-09-11T15:44:18Z">
        <w:r>
          <w:rPr>
            <w:rFonts w:hint="eastAsia" w:ascii="黑体" w:hAnsi="黑体" w:eastAsia="黑体" w:cs="黑体"/>
            <w:rPrChange w:id="517" w:author="王喵喵 [2]" w:date="2026-09-11T15:45:20Z">
              <w:rPr/>
            </w:rPrChange>
          </w:rPr>
          <w:fldChar w:fldCharType="begin"/>
        </w:r>
      </w:ins>
      <w:ins w:id="519" w:author="王喵喵 [2]" w:date="2026-09-11T15:44:18Z">
        <w:r>
          <w:rPr>
            <w:rFonts w:hint="eastAsia" w:ascii="黑体" w:hAnsi="黑体" w:eastAsia="黑体" w:cs="黑体"/>
            <w:rPrChange w:id="520" w:author="王喵喵 [2]" w:date="2026-09-11T15:45:20Z">
              <w:rPr/>
            </w:rPrChange>
          </w:rPr>
          <w:instrText xml:space="preserve"> PAGEREF _Toc7827 \h </w:instrText>
        </w:r>
      </w:ins>
      <w:ins w:id="522" w:author="王喵喵 [2]" w:date="2026-09-11T15:44:18Z">
        <w:r>
          <w:rPr>
            <w:rFonts w:hint="eastAsia" w:ascii="黑体" w:hAnsi="黑体" w:eastAsia="黑体" w:cs="黑体"/>
            <w:rPrChange w:id="523" w:author="王喵喵 [2]" w:date="2026-09-11T15:45:20Z">
              <w:rPr/>
            </w:rPrChange>
          </w:rPr>
          <w:fldChar w:fldCharType="separate"/>
        </w:r>
      </w:ins>
      <w:ins w:id="525" w:author="王喵喵 [2]" w:date="2026-09-11T15:44:18Z">
        <w:r>
          <w:rPr>
            <w:rFonts w:hint="eastAsia" w:ascii="黑体" w:hAnsi="黑体" w:eastAsia="黑体" w:cs="黑体"/>
            <w:rPrChange w:id="526" w:author="王喵喵 [2]" w:date="2026-09-11T15:45:20Z">
              <w:rPr/>
            </w:rPrChange>
          </w:rPr>
          <w:t>11</w:t>
        </w:r>
      </w:ins>
      <w:ins w:id="528" w:author="王喵喵 [2]" w:date="2026-09-11T15:44:18Z">
        <w:r>
          <w:rPr>
            <w:rFonts w:hint="eastAsia" w:ascii="黑体" w:hAnsi="黑体" w:eastAsia="黑体" w:cs="黑体"/>
            <w:rPrChange w:id="529" w:author="王喵喵 [2]" w:date="2026-09-11T15:45:20Z">
              <w:rPr/>
            </w:rPrChange>
          </w:rPr>
          <w:fldChar w:fldCharType="end"/>
        </w:r>
      </w:ins>
      <w:ins w:id="531" w:author="王喵喵 [2]" w:date="2026-09-11T15:44:18Z">
        <w:r>
          <w:rPr>
            <w:rFonts w:hint="eastAsia" w:ascii="黑体" w:hAnsi="黑体" w:eastAsia="黑体" w:cs="黑体"/>
            <w:szCs w:val="21"/>
            <w:lang w:val="en-US" w:eastAsia="zh-CN"/>
            <w:rPrChange w:id="532" w:author="王喵喵 [2]" w:date="2026-09-11T15:45:20Z">
              <w:rPr>
                <w:rFonts w:hint="eastAsia" w:ascii="宋体" w:hAnsi="宋体" w:eastAsia="宋体" w:cs="宋体"/>
                <w:szCs w:val="21"/>
                <w:lang w:val="en-US" w:eastAsia="zh-CN"/>
              </w:rPr>
            </w:rPrChange>
          </w:rPr>
          <w:fldChar w:fldCharType="end"/>
        </w:r>
      </w:ins>
    </w:p>
    <w:p w14:paraId="55B67EC5">
      <w:pPr>
        <w:pStyle w:val="16"/>
        <w:tabs>
          <w:tab w:val="right" w:leader="dot" w:pos="8300"/>
        </w:tabs>
        <w:rPr>
          <w:ins w:id="534" w:author="王喵喵 [2]" w:date="2026-09-11T15:44:18Z"/>
          <w:rFonts w:hint="eastAsia" w:ascii="黑体" w:hAnsi="黑体" w:eastAsia="黑体" w:cs="黑体"/>
          <w:rPrChange w:id="535" w:author="王喵喵 [2]" w:date="2026-09-11T15:45:20Z">
            <w:rPr>
              <w:ins w:id="536" w:author="王喵喵 [2]" w:date="2026-09-11T15:44:18Z"/>
            </w:rPr>
          </w:rPrChange>
        </w:rPr>
      </w:pPr>
      <w:ins w:id="537" w:author="王喵喵 [2]" w:date="2026-09-11T15:44:18Z">
        <w:r>
          <w:rPr>
            <w:rFonts w:hint="eastAsia" w:ascii="黑体" w:hAnsi="黑体" w:eastAsia="黑体" w:cs="黑体"/>
            <w:szCs w:val="21"/>
            <w:lang w:val="en-US" w:eastAsia="zh-CN"/>
            <w:rPrChange w:id="538" w:author="王喵喵 [2]" w:date="2026-09-11T15:45:20Z">
              <w:rPr>
                <w:rFonts w:hint="eastAsia" w:ascii="宋体" w:hAnsi="宋体" w:eastAsia="宋体" w:cs="宋体"/>
                <w:szCs w:val="21"/>
                <w:lang w:val="en-US" w:eastAsia="zh-CN"/>
              </w:rPr>
            </w:rPrChange>
          </w:rPr>
          <w:fldChar w:fldCharType="begin"/>
        </w:r>
      </w:ins>
      <w:ins w:id="540" w:author="王喵喵 [2]" w:date="2026-09-11T15:44:18Z">
        <w:r>
          <w:rPr>
            <w:rFonts w:hint="eastAsia" w:ascii="黑体" w:hAnsi="黑体" w:eastAsia="黑体" w:cs="黑体"/>
            <w:szCs w:val="21"/>
            <w:lang w:val="en-US" w:eastAsia="zh-CN"/>
            <w:rPrChange w:id="541" w:author="王喵喵 [2]" w:date="2026-09-11T15:45:20Z">
              <w:rPr>
                <w:rFonts w:hint="eastAsia" w:ascii="宋体" w:hAnsi="宋体" w:eastAsia="宋体" w:cs="宋体"/>
                <w:szCs w:val="21"/>
                <w:lang w:val="en-US" w:eastAsia="zh-CN"/>
              </w:rPr>
            </w:rPrChange>
          </w:rPr>
          <w:instrText xml:space="preserve"> HYPERLINK \l _Toc30277 </w:instrText>
        </w:r>
      </w:ins>
      <w:ins w:id="543" w:author="王喵喵 [2]" w:date="2026-09-11T15:44:18Z">
        <w:r>
          <w:rPr>
            <w:rFonts w:hint="eastAsia" w:ascii="黑体" w:hAnsi="黑体" w:eastAsia="黑体" w:cs="黑体"/>
            <w:szCs w:val="21"/>
            <w:lang w:val="en-US" w:eastAsia="zh-CN"/>
            <w:rPrChange w:id="544" w:author="王喵喵 [2]" w:date="2026-09-11T15:45:20Z">
              <w:rPr>
                <w:rFonts w:hint="eastAsia" w:ascii="宋体" w:hAnsi="宋体" w:eastAsia="宋体" w:cs="宋体"/>
                <w:szCs w:val="21"/>
                <w:lang w:val="en-US" w:eastAsia="zh-CN"/>
              </w:rPr>
            </w:rPrChange>
          </w:rPr>
          <w:fldChar w:fldCharType="separate"/>
        </w:r>
      </w:ins>
      <w:ins w:id="546" w:author="王喵喵 [2]" w:date="2026-09-11T15:44:18Z">
        <w:r>
          <w:rPr>
            <w:rFonts w:hint="eastAsia" w:ascii="黑体" w:hAnsi="黑体" w:eastAsia="黑体" w:cs="黑体"/>
            <w:szCs w:val="24"/>
            <w:rPrChange w:id="547" w:author="王喵喵 [2]" w:date="2026-09-11T15:45:20Z">
              <w:rPr>
                <w:rFonts w:hint="eastAsia" w:ascii="黑体" w:hAnsi="黑体" w:eastAsia="黑体" w:cs="Times New Roman"/>
                <w:szCs w:val="24"/>
              </w:rPr>
            </w:rPrChange>
          </w:rPr>
          <w:t>四、重大分析意见的处理经过和依据</w:t>
        </w:r>
      </w:ins>
      <w:ins w:id="549" w:author="王喵喵 [2]" w:date="2026-09-11T15:44:18Z">
        <w:r>
          <w:rPr>
            <w:rFonts w:hint="eastAsia" w:ascii="黑体" w:hAnsi="黑体" w:eastAsia="黑体" w:cs="黑体"/>
            <w:rPrChange w:id="550" w:author="王喵喵 [2]" w:date="2026-09-11T15:45:20Z">
              <w:rPr/>
            </w:rPrChange>
          </w:rPr>
          <w:tab/>
        </w:r>
      </w:ins>
      <w:ins w:id="552" w:author="王喵喵 [2]" w:date="2026-09-11T15:44:18Z">
        <w:r>
          <w:rPr>
            <w:rFonts w:hint="eastAsia" w:ascii="黑体" w:hAnsi="黑体" w:eastAsia="黑体" w:cs="黑体"/>
            <w:rPrChange w:id="553" w:author="王喵喵 [2]" w:date="2026-09-11T15:45:20Z">
              <w:rPr/>
            </w:rPrChange>
          </w:rPr>
          <w:fldChar w:fldCharType="begin"/>
        </w:r>
      </w:ins>
      <w:ins w:id="555" w:author="王喵喵 [2]" w:date="2026-09-11T15:44:18Z">
        <w:r>
          <w:rPr>
            <w:rFonts w:hint="eastAsia" w:ascii="黑体" w:hAnsi="黑体" w:eastAsia="黑体" w:cs="黑体"/>
            <w:rPrChange w:id="556" w:author="王喵喵 [2]" w:date="2026-09-11T15:45:20Z">
              <w:rPr/>
            </w:rPrChange>
          </w:rPr>
          <w:instrText xml:space="preserve"> PAGEREF _Toc30277 \h </w:instrText>
        </w:r>
      </w:ins>
      <w:ins w:id="558" w:author="王喵喵 [2]" w:date="2026-09-11T15:44:18Z">
        <w:r>
          <w:rPr>
            <w:rFonts w:hint="eastAsia" w:ascii="黑体" w:hAnsi="黑体" w:eastAsia="黑体" w:cs="黑体"/>
            <w:rPrChange w:id="559" w:author="王喵喵 [2]" w:date="2026-09-11T15:45:20Z">
              <w:rPr/>
            </w:rPrChange>
          </w:rPr>
          <w:fldChar w:fldCharType="separate"/>
        </w:r>
      </w:ins>
      <w:ins w:id="561" w:author="王喵喵 [2]" w:date="2026-09-11T15:44:18Z">
        <w:r>
          <w:rPr>
            <w:rFonts w:hint="eastAsia" w:ascii="黑体" w:hAnsi="黑体" w:eastAsia="黑体" w:cs="黑体"/>
            <w:rPrChange w:id="562" w:author="王喵喵 [2]" w:date="2026-09-11T15:45:20Z">
              <w:rPr/>
            </w:rPrChange>
          </w:rPr>
          <w:t>12</w:t>
        </w:r>
      </w:ins>
      <w:ins w:id="564" w:author="王喵喵 [2]" w:date="2026-09-11T15:44:18Z">
        <w:r>
          <w:rPr>
            <w:rFonts w:hint="eastAsia" w:ascii="黑体" w:hAnsi="黑体" w:eastAsia="黑体" w:cs="黑体"/>
            <w:rPrChange w:id="565" w:author="王喵喵 [2]" w:date="2026-09-11T15:45:20Z">
              <w:rPr/>
            </w:rPrChange>
          </w:rPr>
          <w:fldChar w:fldCharType="end"/>
        </w:r>
      </w:ins>
      <w:ins w:id="567" w:author="王喵喵 [2]" w:date="2026-09-11T15:44:18Z">
        <w:r>
          <w:rPr>
            <w:rFonts w:hint="eastAsia" w:ascii="黑体" w:hAnsi="黑体" w:eastAsia="黑体" w:cs="黑体"/>
            <w:szCs w:val="21"/>
            <w:lang w:val="en-US" w:eastAsia="zh-CN"/>
            <w:rPrChange w:id="568" w:author="王喵喵 [2]" w:date="2026-09-11T15:45:20Z">
              <w:rPr>
                <w:rFonts w:hint="eastAsia" w:ascii="宋体" w:hAnsi="宋体" w:eastAsia="宋体" w:cs="宋体"/>
                <w:szCs w:val="21"/>
                <w:lang w:val="en-US" w:eastAsia="zh-CN"/>
              </w:rPr>
            </w:rPrChange>
          </w:rPr>
          <w:fldChar w:fldCharType="end"/>
        </w:r>
      </w:ins>
    </w:p>
    <w:p w14:paraId="52F3032E">
      <w:pPr>
        <w:pStyle w:val="16"/>
        <w:tabs>
          <w:tab w:val="right" w:leader="dot" w:pos="8300"/>
        </w:tabs>
        <w:rPr>
          <w:ins w:id="570" w:author="王喵喵 [2]" w:date="2026-09-11T15:44:18Z"/>
          <w:rFonts w:hint="eastAsia" w:ascii="黑体" w:hAnsi="黑体" w:eastAsia="黑体" w:cs="黑体"/>
          <w:rPrChange w:id="571" w:author="王喵喵 [2]" w:date="2026-09-11T15:45:20Z">
            <w:rPr>
              <w:ins w:id="572" w:author="王喵喵 [2]" w:date="2026-09-11T15:44:18Z"/>
            </w:rPr>
          </w:rPrChange>
        </w:rPr>
      </w:pPr>
      <w:ins w:id="573" w:author="王喵喵 [2]" w:date="2026-09-11T15:44:18Z">
        <w:r>
          <w:rPr>
            <w:rFonts w:hint="eastAsia" w:ascii="黑体" w:hAnsi="黑体" w:eastAsia="黑体" w:cs="黑体"/>
            <w:szCs w:val="21"/>
            <w:lang w:val="en-US" w:eastAsia="zh-CN"/>
            <w:rPrChange w:id="574" w:author="王喵喵 [2]" w:date="2026-09-11T15:45:20Z">
              <w:rPr>
                <w:rFonts w:hint="eastAsia" w:ascii="宋体" w:hAnsi="宋体" w:eastAsia="宋体" w:cs="宋体"/>
                <w:szCs w:val="21"/>
                <w:lang w:val="en-US" w:eastAsia="zh-CN"/>
              </w:rPr>
            </w:rPrChange>
          </w:rPr>
          <w:fldChar w:fldCharType="begin"/>
        </w:r>
      </w:ins>
      <w:ins w:id="576" w:author="王喵喵 [2]" w:date="2026-09-11T15:44:18Z">
        <w:r>
          <w:rPr>
            <w:rFonts w:hint="eastAsia" w:ascii="黑体" w:hAnsi="黑体" w:eastAsia="黑体" w:cs="黑体"/>
            <w:szCs w:val="21"/>
            <w:lang w:val="en-US" w:eastAsia="zh-CN"/>
            <w:rPrChange w:id="577" w:author="王喵喵 [2]" w:date="2026-09-11T15:45:20Z">
              <w:rPr>
                <w:rFonts w:hint="eastAsia" w:ascii="宋体" w:hAnsi="宋体" w:eastAsia="宋体" w:cs="宋体"/>
                <w:szCs w:val="21"/>
                <w:lang w:val="en-US" w:eastAsia="zh-CN"/>
              </w:rPr>
            </w:rPrChange>
          </w:rPr>
          <w:instrText xml:space="preserve"> HYPERLINK \l _Toc29228 </w:instrText>
        </w:r>
      </w:ins>
      <w:ins w:id="579" w:author="王喵喵 [2]" w:date="2026-09-11T15:44:18Z">
        <w:r>
          <w:rPr>
            <w:rFonts w:hint="eastAsia" w:ascii="黑体" w:hAnsi="黑体" w:eastAsia="黑体" w:cs="黑体"/>
            <w:szCs w:val="21"/>
            <w:lang w:val="en-US" w:eastAsia="zh-CN"/>
            <w:rPrChange w:id="580" w:author="王喵喵 [2]" w:date="2026-09-11T15:45:20Z">
              <w:rPr>
                <w:rFonts w:hint="eastAsia" w:ascii="宋体" w:hAnsi="宋体" w:eastAsia="宋体" w:cs="宋体"/>
                <w:szCs w:val="21"/>
                <w:lang w:val="en-US" w:eastAsia="zh-CN"/>
              </w:rPr>
            </w:rPrChange>
          </w:rPr>
          <w:fldChar w:fldCharType="separate"/>
        </w:r>
      </w:ins>
      <w:ins w:id="582" w:author="王喵喵 [2]" w:date="2026-09-11T15:44:18Z">
        <w:r>
          <w:rPr>
            <w:rFonts w:hint="eastAsia" w:ascii="黑体" w:hAnsi="黑体" w:eastAsia="黑体" w:cs="黑体"/>
            <w:szCs w:val="24"/>
            <w:rPrChange w:id="583" w:author="王喵喵 [2]" w:date="2026-09-11T15:45:20Z">
              <w:rPr>
                <w:rFonts w:hint="eastAsia" w:ascii="黑体" w:hAnsi="黑体" w:eastAsia="黑体" w:cs="Times New Roman"/>
                <w:szCs w:val="24"/>
              </w:rPr>
            </w:rPrChange>
          </w:rPr>
          <w:t>五、作为国际组织标准的建议</w:t>
        </w:r>
      </w:ins>
      <w:ins w:id="585" w:author="王喵喵 [2]" w:date="2026-09-11T15:44:18Z">
        <w:r>
          <w:rPr>
            <w:rFonts w:hint="eastAsia" w:ascii="黑体" w:hAnsi="黑体" w:eastAsia="黑体" w:cs="黑体"/>
            <w:rPrChange w:id="586" w:author="王喵喵 [2]" w:date="2026-09-11T15:45:20Z">
              <w:rPr/>
            </w:rPrChange>
          </w:rPr>
          <w:tab/>
        </w:r>
      </w:ins>
      <w:ins w:id="588" w:author="王喵喵 [2]" w:date="2026-09-11T15:44:18Z">
        <w:r>
          <w:rPr>
            <w:rFonts w:hint="eastAsia" w:ascii="黑体" w:hAnsi="黑体" w:eastAsia="黑体" w:cs="黑体"/>
            <w:rPrChange w:id="589" w:author="王喵喵 [2]" w:date="2026-09-11T15:45:20Z">
              <w:rPr/>
            </w:rPrChange>
          </w:rPr>
          <w:fldChar w:fldCharType="begin"/>
        </w:r>
      </w:ins>
      <w:ins w:id="591" w:author="王喵喵 [2]" w:date="2026-09-11T15:44:18Z">
        <w:r>
          <w:rPr>
            <w:rFonts w:hint="eastAsia" w:ascii="黑体" w:hAnsi="黑体" w:eastAsia="黑体" w:cs="黑体"/>
            <w:rPrChange w:id="592" w:author="王喵喵 [2]" w:date="2026-09-11T15:45:20Z">
              <w:rPr/>
            </w:rPrChange>
          </w:rPr>
          <w:instrText xml:space="preserve"> PAGEREF _Toc29228 \h </w:instrText>
        </w:r>
      </w:ins>
      <w:ins w:id="594" w:author="王喵喵 [2]" w:date="2026-09-11T15:44:18Z">
        <w:r>
          <w:rPr>
            <w:rFonts w:hint="eastAsia" w:ascii="黑体" w:hAnsi="黑体" w:eastAsia="黑体" w:cs="黑体"/>
            <w:rPrChange w:id="595" w:author="王喵喵 [2]" w:date="2026-09-11T15:45:20Z">
              <w:rPr/>
            </w:rPrChange>
          </w:rPr>
          <w:fldChar w:fldCharType="separate"/>
        </w:r>
      </w:ins>
      <w:ins w:id="597" w:author="王喵喵 [2]" w:date="2026-09-11T15:44:18Z">
        <w:r>
          <w:rPr>
            <w:rFonts w:hint="eastAsia" w:ascii="黑体" w:hAnsi="黑体" w:eastAsia="黑体" w:cs="黑体"/>
            <w:rPrChange w:id="598" w:author="王喵喵 [2]" w:date="2026-09-11T15:45:20Z">
              <w:rPr/>
            </w:rPrChange>
          </w:rPr>
          <w:t>14</w:t>
        </w:r>
      </w:ins>
      <w:ins w:id="600" w:author="王喵喵 [2]" w:date="2026-09-11T15:44:18Z">
        <w:r>
          <w:rPr>
            <w:rFonts w:hint="eastAsia" w:ascii="黑体" w:hAnsi="黑体" w:eastAsia="黑体" w:cs="黑体"/>
            <w:rPrChange w:id="601" w:author="王喵喵 [2]" w:date="2026-09-11T15:45:20Z">
              <w:rPr/>
            </w:rPrChange>
          </w:rPr>
          <w:fldChar w:fldCharType="end"/>
        </w:r>
      </w:ins>
      <w:ins w:id="603" w:author="王喵喵 [2]" w:date="2026-09-11T15:44:18Z">
        <w:r>
          <w:rPr>
            <w:rFonts w:hint="eastAsia" w:ascii="黑体" w:hAnsi="黑体" w:eastAsia="黑体" w:cs="黑体"/>
            <w:szCs w:val="21"/>
            <w:lang w:val="en-US" w:eastAsia="zh-CN"/>
            <w:rPrChange w:id="604" w:author="王喵喵 [2]" w:date="2026-09-11T15:45:20Z">
              <w:rPr>
                <w:rFonts w:hint="eastAsia" w:ascii="宋体" w:hAnsi="宋体" w:eastAsia="宋体" w:cs="宋体"/>
                <w:szCs w:val="21"/>
                <w:lang w:val="en-US" w:eastAsia="zh-CN"/>
              </w:rPr>
            </w:rPrChange>
          </w:rPr>
          <w:fldChar w:fldCharType="end"/>
        </w:r>
      </w:ins>
    </w:p>
    <w:p w14:paraId="19FF7C8E">
      <w:pPr>
        <w:pStyle w:val="16"/>
        <w:tabs>
          <w:tab w:val="right" w:leader="dot" w:pos="8300"/>
        </w:tabs>
        <w:rPr>
          <w:ins w:id="606" w:author="王喵喵 [2]" w:date="2026-09-11T15:44:18Z"/>
          <w:rFonts w:hint="eastAsia" w:ascii="黑体" w:hAnsi="黑体" w:eastAsia="黑体" w:cs="黑体"/>
          <w:rPrChange w:id="607" w:author="王喵喵 [2]" w:date="2026-09-11T15:45:20Z">
            <w:rPr>
              <w:ins w:id="608" w:author="王喵喵 [2]" w:date="2026-09-11T15:44:18Z"/>
            </w:rPr>
          </w:rPrChange>
        </w:rPr>
      </w:pPr>
      <w:ins w:id="609" w:author="王喵喵 [2]" w:date="2026-09-11T15:44:18Z">
        <w:r>
          <w:rPr>
            <w:rFonts w:hint="eastAsia" w:ascii="黑体" w:hAnsi="黑体" w:eastAsia="黑体" w:cs="黑体"/>
            <w:szCs w:val="21"/>
            <w:lang w:val="en-US" w:eastAsia="zh-CN"/>
            <w:rPrChange w:id="610" w:author="王喵喵 [2]" w:date="2026-09-11T15:45:20Z">
              <w:rPr>
                <w:rFonts w:hint="eastAsia" w:ascii="宋体" w:hAnsi="宋体" w:eastAsia="宋体" w:cs="宋体"/>
                <w:szCs w:val="21"/>
                <w:lang w:val="en-US" w:eastAsia="zh-CN"/>
              </w:rPr>
            </w:rPrChange>
          </w:rPr>
          <w:fldChar w:fldCharType="begin"/>
        </w:r>
      </w:ins>
      <w:ins w:id="612" w:author="王喵喵 [2]" w:date="2026-09-11T15:44:18Z">
        <w:r>
          <w:rPr>
            <w:rFonts w:hint="eastAsia" w:ascii="黑体" w:hAnsi="黑体" w:eastAsia="黑体" w:cs="黑体"/>
            <w:szCs w:val="21"/>
            <w:lang w:val="en-US" w:eastAsia="zh-CN"/>
            <w:rPrChange w:id="613" w:author="王喵喵 [2]" w:date="2026-09-11T15:45:20Z">
              <w:rPr>
                <w:rFonts w:hint="eastAsia" w:ascii="宋体" w:hAnsi="宋体" w:eastAsia="宋体" w:cs="宋体"/>
                <w:szCs w:val="21"/>
                <w:lang w:val="en-US" w:eastAsia="zh-CN"/>
              </w:rPr>
            </w:rPrChange>
          </w:rPr>
          <w:instrText xml:space="preserve"> HYPERLINK \l _Toc28658 </w:instrText>
        </w:r>
      </w:ins>
      <w:ins w:id="615" w:author="王喵喵 [2]" w:date="2026-09-11T15:44:18Z">
        <w:r>
          <w:rPr>
            <w:rFonts w:hint="eastAsia" w:ascii="黑体" w:hAnsi="黑体" w:eastAsia="黑体" w:cs="黑体"/>
            <w:szCs w:val="21"/>
            <w:lang w:val="en-US" w:eastAsia="zh-CN"/>
            <w:rPrChange w:id="616" w:author="王喵喵 [2]" w:date="2026-09-11T15:45:20Z">
              <w:rPr>
                <w:rFonts w:hint="eastAsia" w:ascii="宋体" w:hAnsi="宋体" w:eastAsia="宋体" w:cs="宋体"/>
                <w:szCs w:val="21"/>
                <w:lang w:val="en-US" w:eastAsia="zh-CN"/>
              </w:rPr>
            </w:rPrChange>
          </w:rPr>
          <w:fldChar w:fldCharType="separate"/>
        </w:r>
      </w:ins>
      <w:ins w:id="618" w:author="王喵喵 [2]" w:date="2026-09-11T15:44:18Z">
        <w:r>
          <w:rPr>
            <w:rFonts w:hint="eastAsia" w:ascii="黑体" w:hAnsi="黑体" w:eastAsia="黑体" w:cs="黑体"/>
            <w:szCs w:val="24"/>
            <w:rPrChange w:id="619" w:author="王喵喵 [2]" w:date="2026-09-11T15:45:20Z">
              <w:rPr>
                <w:rFonts w:hint="eastAsia" w:ascii="黑体" w:hAnsi="黑体" w:eastAsia="黑体" w:cs="Times New Roman"/>
                <w:szCs w:val="24"/>
              </w:rPr>
            </w:rPrChange>
          </w:rPr>
          <w:t>六、贯彻标准的要求和措施建议</w:t>
        </w:r>
      </w:ins>
      <w:ins w:id="621" w:author="王喵喵 [2]" w:date="2026-09-11T15:44:18Z">
        <w:r>
          <w:rPr>
            <w:rFonts w:hint="eastAsia" w:ascii="黑体" w:hAnsi="黑体" w:eastAsia="黑体" w:cs="黑体"/>
            <w:rPrChange w:id="622" w:author="王喵喵 [2]" w:date="2026-09-11T15:45:20Z">
              <w:rPr/>
            </w:rPrChange>
          </w:rPr>
          <w:tab/>
        </w:r>
      </w:ins>
      <w:ins w:id="624" w:author="王喵喵 [2]" w:date="2026-09-11T15:44:18Z">
        <w:r>
          <w:rPr>
            <w:rFonts w:hint="eastAsia" w:ascii="黑体" w:hAnsi="黑体" w:eastAsia="黑体" w:cs="黑体"/>
            <w:rPrChange w:id="625" w:author="王喵喵 [2]" w:date="2026-09-11T15:45:20Z">
              <w:rPr/>
            </w:rPrChange>
          </w:rPr>
          <w:fldChar w:fldCharType="begin"/>
        </w:r>
      </w:ins>
      <w:ins w:id="627" w:author="王喵喵 [2]" w:date="2026-09-11T15:44:18Z">
        <w:r>
          <w:rPr>
            <w:rFonts w:hint="eastAsia" w:ascii="黑体" w:hAnsi="黑体" w:eastAsia="黑体" w:cs="黑体"/>
            <w:rPrChange w:id="628" w:author="王喵喵 [2]" w:date="2026-09-11T15:45:20Z">
              <w:rPr/>
            </w:rPrChange>
          </w:rPr>
          <w:instrText xml:space="preserve"> PAGEREF _Toc28658 \h </w:instrText>
        </w:r>
      </w:ins>
      <w:ins w:id="630" w:author="王喵喵 [2]" w:date="2026-09-11T15:44:18Z">
        <w:r>
          <w:rPr>
            <w:rFonts w:hint="eastAsia" w:ascii="黑体" w:hAnsi="黑体" w:eastAsia="黑体" w:cs="黑体"/>
            <w:rPrChange w:id="631" w:author="王喵喵 [2]" w:date="2026-09-11T15:45:20Z">
              <w:rPr/>
            </w:rPrChange>
          </w:rPr>
          <w:fldChar w:fldCharType="separate"/>
        </w:r>
      </w:ins>
      <w:ins w:id="633" w:author="王喵喵 [2]" w:date="2026-09-11T15:44:18Z">
        <w:r>
          <w:rPr>
            <w:rFonts w:hint="eastAsia" w:ascii="黑体" w:hAnsi="黑体" w:eastAsia="黑体" w:cs="黑体"/>
            <w:rPrChange w:id="634" w:author="王喵喵 [2]" w:date="2026-09-11T15:45:20Z">
              <w:rPr/>
            </w:rPrChange>
          </w:rPr>
          <w:t>14</w:t>
        </w:r>
      </w:ins>
      <w:ins w:id="636" w:author="王喵喵 [2]" w:date="2026-09-11T15:44:18Z">
        <w:r>
          <w:rPr>
            <w:rFonts w:hint="eastAsia" w:ascii="黑体" w:hAnsi="黑体" w:eastAsia="黑体" w:cs="黑体"/>
            <w:rPrChange w:id="637" w:author="王喵喵 [2]" w:date="2026-09-11T15:45:20Z">
              <w:rPr/>
            </w:rPrChange>
          </w:rPr>
          <w:fldChar w:fldCharType="end"/>
        </w:r>
      </w:ins>
      <w:ins w:id="639" w:author="王喵喵 [2]" w:date="2026-09-11T15:44:18Z">
        <w:r>
          <w:rPr>
            <w:rFonts w:hint="eastAsia" w:ascii="黑体" w:hAnsi="黑体" w:eastAsia="黑体" w:cs="黑体"/>
            <w:szCs w:val="21"/>
            <w:lang w:val="en-US" w:eastAsia="zh-CN"/>
            <w:rPrChange w:id="640" w:author="王喵喵 [2]" w:date="2026-09-11T15:45:20Z">
              <w:rPr>
                <w:rFonts w:hint="eastAsia" w:ascii="宋体" w:hAnsi="宋体" w:eastAsia="宋体" w:cs="宋体"/>
                <w:szCs w:val="21"/>
                <w:lang w:val="en-US" w:eastAsia="zh-CN"/>
              </w:rPr>
            </w:rPrChange>
          </w:rPr>
          <w:fldChar w:fldCharType="end"/>
        </w:r>
      </w:ins>
    </w:p>
    <w:p w14:paraId="785E0903">
      <w:pPr>
        <w:pStyle w:val="16"/>
        <w:tabs>
          <w:tab w:val="right" w:leader="dot" w:pos="8300"/>
        </w:tabs>
        <w:rPr>
          <w:ins w:id="642" w:author="王喵喵 [2]" w:date="2026-09-11T15:44:18Z"/>
          <w:rFonts w:hint="eastAsia" w:ascii="黑体" w:hAnsi="黑体" w:eastAsia="黑体" w:cs="黑体"/>
          <w:rPrChange w:id="643" w:author="王喵喵 [2]" w:date="2026-09-11T15:45:20Z">
            <w:rPr>
              <w:ins w:id="644" w:author="王喵喵 [2]" w:date="2026-09-11T15:44:18Z"/>
            </w:rPr>
          </w:rPrChange>
        </w:rPr>
      </w:pPr>
      <w:ins w:id="645" w:author="王喵喵 [2]" w:date="2026-09-11T15:44:18Z">
        <w:r>
          <w:rPr>
            <w:rFonts w:hint="eastAsia" w:ascii="黑体" w:hAnsi="黑体" w:eastAsia="黑体" w:cs="黑体"/>
            <w:szCs w:val="21"/>
            <w:lang w:val="en-US" w:eastAsia="zh-CN"/>
            <w:rPrChange w:id="646" w:author="王喵喵 [2]" w:date="2026-09-11T15:45:20Z">
              <w:rPr>
                <w:rFonts w:hint="eastAsia" w:ascii="宋体" w:hAnsi="宋体" w:eastAsia="宋体" w:cs="宋体"/>
                <w:szCs w:val="21"/>
                <w:lang w:val="en-US" w:eastAsia="zh-CN"/>
              </w:rPr>
            </w:rPrChange>
          </w:rPr>
          <w:fldChar w:fldCharType="begin"/>
        </w:r>
      </w:ins>
      <w:ins w:id="648" w:author="王喵喵 [2]" w:date="2026-09-11T15:44:18Z">
        <w:r>
          <w:rPr>
            <w:rFonts w:hint="eastAsia" w:ascii="黑体" w:hAnsi="黑体" w:eastAsia="黑体" w:cs="黑体"/>
            <w:szCs w:val="21"/>
            <w:lang w:val="en-US" w:eastAsia="zh-CN"/>
            <w:rPrChange w:id="649" w:author="王喵喵 [2]" w:date="2026-09-11T15:45:20Z">
              <w:rPr>
                <w:rFonts w:hint="eastAsia" w:ascii="宋体" w:hAnsi="宋体" w:eastAsia="宋体" w:cs="宋体"/>
                <w:szCs w:val="21"/>
                <w:lang w:val="en-US" w:eastAsia="zh-CN"/>
              </w:rPr>
            </w:rPrChange>
          </w:rPr>
          <w:instrText xml:space="preserve"> HYPERLINK \l _Toc29403 </w:instrText>
        </w:r>
      </w:ins>
      <w:ins w:id="651" w:author="王喵喵 [2]" w:date="2026-09-11T15:44:18Z">
        <w:r>
          <w:rPr>
            <w:rFonts w:hint="eastAsia" w:ascii="黑体" w:hAnsi="黑体" w:eastAsia="黑体" w:cs="黑体"/>
            <w:szCs w:val="21"/>
            <w:lang w:val="en-US" w:eastAsia="zh-CN"/>
            <w:rPrChange w:id="652" w:author="王喵喵 [2]" w:date="2026-09-11T15:45:20Z">
              <w:rPr>
                <w:rFonts w:hint="eastAsia" w:ascii="宋体" w:hAnsi="宋体" w:eastAsia="宋体" w:cs="宋体"/>
                <w:szCs w:val="21"/>
                <w:lang w:val="en-US" w:eastAsia="zh-CN"/>
              </w:rPr>
            </w:rPrChange>
          </w:rPr>
          <w:fldChar w:fldCharType="separate"/>
        </w:r>
      </w:ins>
      <w:ins w:id="654" w:author="王喵喵 [2]" w:date="2026-09-11T15:44:18Z">
        <w:r>
          <w:rPr>
            <w:rFonts w:hint="eastAsia" w:ascii="黑体" w:hAnsi="黑体" w:eastAsia="黑体" w:cs="黑体"/>
            <w:szCs w:val="24"/>
            <w:rPrChange w:id="655" w:author="王喵喵 [2]" w:date="2026-09-11T15:45:20Z">
              <w:rPr>
                <w:rFonts w:hint="eastAsia" w:ascii="黑体" w:hAnsi="黑体" w:eastAsia="黑体" w:cs="Times New Roman"/>
                <w:szCs w:val="24"/>
              </w:rPr>
            </w:rPrChange>
          </w:rPr>
          <w:t>七、应用时的促进和阻碍因素</w:t>
        </w:r>
      </w:ins>
      <w:ins w:id="657" w:author="王喵喵 [2]" w:date="2026-09-11T15:44:18Z">
        <w:r>
          <w:rPr>
            <w:rFonts w:hint="eastAsia" w:ascii="黑体" w:hAnsi="黑体" w:eastAsia="黑体" w:cs="黑体"/>
            <w:rPrChange w:id="658" w:author="王喵喵 [2]" w:date="2026-09-11T15:45:20Z">
              <w:rPr/>
            </w:rPrChange>
          </w:rPr>
          <w:tab/>
        </w:r>
      </w:ins>
      <w:ins w:id="660" w:author="王喵喵 [2]" w:date="2026-09-11T15:44:18Z">
        <w:r>
          <w:rPr>
            <w:rFonts w:hint="eastAsia" w:ascii="黑体" w:hAnsi="黑体" w:eastAsia="黑体" w:cs="黑体"/>
            <w:rPrChange w:id="661" w:author="王喵喵 [2]" w:date="2026-09-11T15:45:20Z">
              <w:rPr/>
            </w:rPrChange>
          </w:rPr>
          <w:fldChar w:fldCharType="begin"/>
        </w:r>
      </w:ins>
      <w:ins w:id="663" w:author="王喵喵 [2]" w:date="2026-09-11T15:44:18Z">
        <w:r>
          <w:rPr>
            <w:rFonts w:hint="eastAsia" w:ascii="黑体" w:hAnsi="黑体" w:eastAsia="黑体" w:cs="黑体"/>
            <w:rPrChange w:id="664" w:author="王喵喵 [2]" w:date="2026-09-11T15:45:20Z">
              <w:rPr/>
            </w:rPrChange>
          </w:rPr>
          <w:instrText xml:space="preserve"> PAGEREF _Toc29403 \h </w:instrText>
        </w:r>
      </w:ins>
      <w:ins w:id="666" w:author="王喵喵 [2]" w:date="2026-09-11T15:44:18Z">
        <w:r>
          <w:rPr>
            <w:rFonts w:hint="eastAsia" w:ascii="黑体" w:hAnsi="黑体" w:eastAsia="黑体" w:cs="黑体"/>
            <w:rPrChange w:id="667" w:author="王喵喵 [2]" w:date="2026-09-11T15:45:20Z">
              <w:rPr/>
            </w:rPrChange>
          </w:rPr>
          <w:fldChar w:fldCharType="separate"/>
        </w:r>
      </w:ins>
      <w:ins w:id="669" w:author="王喵喵 [2]" w:date="2026-09-11T15:44:18Z">
        <w:r>
          <w:rPr>
            <w:rFonts w:hint="eastAsia" w:ascii="黑体" w:hAnsi="黑体" w:eastAsia="黑体" w:cs="黑体"/>
            <w:rPrChange w:id="670" w:author="王喵喵 [2]" w:date="2026-09-11T15:45:20Z">
              <w:rPr/>
            </w:rPrChange>
          </w:rPr>
          <w:t>15</w:t>
        </w:r>
      </w:ins>
      <w:ins w:id="672" w:author="王喵喵 [2]" w:date="2026-09-11T15:44:18Z">
        <w:r>
          <w:rPr>
            <w:rFonts w:hint="eastAsia" w:ascii="黑体" w:hAnsi="黑体" w:eastAsia="黑体" w:cs="黑体"/>
            <w:rPrChange w:id="673" w:author="王喵喵 [2]" w:date="2026-09-11T15:45:20Z">
              <w:rPr/>
            </w:rPrChange>
          </w:rPr>
          <w:fldChar w:fldCharType="end"/>
        </w:r>
      </w:ins>
      <w:ins w:id="675" w:author="王喵喵 [2]" w:date="2026-09-11T15:44:18Z">
        <w:r>
          <w:rPr>
            <w:rFonts w:hint="eastAsia" w:ascii="黑体" w:hAnsi="黑体" w:eastAsia="黑体" w:cs="黑体"/>
            <w:szCs w:val="21"/>
            <w:lang w:val="en-US" w:eastAsia="zh-CN"/>
            <w:rPrChange w:id="676" w:author="王喵喵 [2]" w:date="2026-09-11T15:45:20Z">
              <w:rPr>
                <w:rFonts w:hint="eastAsia" w:ascii="宋体" w:hAnsi="宋体" w:eastAsia="宋体" w:cs="宋体"/>
                <w:szCs w:val="21"/>
                <w:lang w:val="en-US" w:eastAsia="zh-CN"/>
              </w:rPr>
            </w:rPrChange>
          </w:rPr>
          <w:fldChar w:fldCharType="end"/>
        </w:r>
      </w:ins>
    </w:p>
    <w:p w14:paraId="569E5DDF">
      <w:pPr>
        <w:pStyle w:val="16"/>
        <w:tabs>
          <w:tab w:val="right" w:leader="dot" w:pos="8300"/>
        </w:tabs>
        <w:rPr>
          <w:ins w:id="678" w:author="王喵喵 [2]" w:date="2026-09-11T15:44:18Z"/>
          <w:rFonts w:hint="eastAsia" w:ascii="黑体" w:hAnsi="黑体" w:eastAsia="黑体" w:cs="黑体"/>
          <w:rPrChange w:id="679" w:author="王喵喵 [2]" w:date="2026-09-11T15:45:20Z">
            <w:rPr>
              <w:ins w:id="680" w:author="王喵喵 [2]" w:date="2026-09-11T15:44:18Z"/>
            </w:rPr>
          </w:rPrChange>
        </w:rPr>
      </w:pPr>
      <w:ins w:id="681" w:author="王喵喵 [2]" w:date="2026-09-11T15:44:18Z">
        <w:r>
          <w:rPr>
            <w:rFonts w:hint="eastAsia" w:ascii="黑体" w:hAnsi="黑体" w:eastAsia="黑体" w:cs="黑体"/>
            <w:szCs w:val="21"/>
            <w:lang w:val="en-US" w:eastAsia="zh-CN"/>
            <w:rPrChange w:id="682" w:author="王喵喵 [2]" w:date="2026-09-11T15:45:20Z">
              <w:rPr>
                <w:rFonts w:hint="eastAsia" w:ascii="宋体" w:hAnsi="宋体" w:eastAsia="宋体" w:cs="宋体"/>
                <w:szCs w:val="21"/>
                <w:lang w:val="en-US" w:eastAsia="zh-CN"/>
              </w:rPr>
            </w:rPrChange>
          </w:rPr>
          <w:fldChar w:fldCharType="begin"/>
        </w:r>
      </w:ins>
      <w:ins w:id="684" w:author="王喵喵 [2]" w:date="2026-09-11T15:44:18Z">
        <w:r>
          <w:rPr>
            <w:rFonts w:hint="eastAsia" w:ascii="黑体" w:hAnsi="黑体" w:eastAsia="黑体" w:cs="黑体"/>
            <w:szCs w:val="21"/>
            <w:lang w:val="en-US" w:eastAsia="zh-CN"/>
            <w:rPrChange w:id="685" w:author="王喵喵 [2]" w:date="2026-09-11T15:45:20Z">
              <w:rPr>
                <w:rFonts w:hint="eastAsia" w:ascii="宋体" w:hAnsi="宋体" w:eastAsia="宋体" w:cs="宋体"/>
                <w:szCs w:val="21"/>
                <w:lang w:val="en-US" w:eastAsia="zh-CN"/>
              </w:rPr>
            </w:rPrChange>
          </w:rPr>
          <w:instrText xml:space="preserve"> HYPERLINK \l _Toc17248 </w:instrText>
        </w:r>
      </w:ins>
      <w:ins w:id="687" w:author="王喵喵 [2]" w:date="2026-09-11T15:44:18Z">
        <w:r>
          <w:rPr>
            <w:rFonts w:hint="eastAsia" w:ascii="黑体" w:hAnsi="黑体" w:eastAsia="黑体" w:cs="黑体"/>
            <w:szCs w:val="21"/>
            <w:lang w:val="en-US" w:eastAsia="zh-CN"/>
            <w:rPrChange w:id="688" w:author="王喵喵 [2]" w:date="2026-09-11T15:45:20Z">
              <w:rPr>
                <w:rFonts w:hint="eastAsia" w:ascii="宋体" w:hAnsi="宋体" w:eastAsia="宋体" w:cs="宋体"/>
                <w:szCs w:val="21"/>
                <w:lang w:val="en-US" w:eastAsia="zh-CN"/>
              </w:rPr>
            </w:rPrChange>
          </w:rPr>
          <w:fldChar w:fldCharType="separate"/>
        </w:r>
      </w:ins>
      <w:ins w:id="690" w:author="王喵喵 [2]" w:date="2026-09-11T15:44:18Z">
        <w:r>
          <w:rPr>
            <w:rFonts w:hint="eastAsia" w:ascii="黑体" w:hAnsi="黑体" w:eastAsia="黑体" w:cs="黑体"/>
            <w:szCs w:val="24"/>
            <w:rPrChange w:id="691" w:author="王喵喵 [2]" w:date="2026-09-11T15:45:20Z">
              <w:rPr>
                <w:rFonts w:hint="eastAsia" w:ascii="黑体" w:hAnsi="黑体" w:eastAsia="黑体" w:cs="Times New Roman"/>
                <w:szCs w:val="24"/>
              </w:rPr>
            </w:rPrChange>
          </w:rPr>
          <w:t>八、应当说明的其他事项</w:t>
        </w:r>
      </w:ins>
      <w:ins w:id="693" w:author="王喵喵 [2]" w:date="2026-09-11T15:44:18Z">
        <w:r>
          <w:rPr>
            <w:rFonts w:hint="eastAsia" w:ascii="黑体" w:hAnsi="黑体" w:eastAsia="黑体" w:cs="黑体"/>
            <w:rPrChange w:id="694" w:author="王喵喵 [2]" w:date="2026-09-11T15:45:20Z">
              <w:rPr/>
            </w:rPrChange>
          </w:rPr>
          <w:tab/>
        </w:r>
      </w:ins>
      <w:ins w:id="696" w:author="王喵喵 [2]" w:date="2026-09-11T15:44:18Z">
        <w:r>
          <w:rPr>
            <w:rFonts w:hint="eastAsia" w:ascii="黑体" w:hAnsi="黑体" w:eastAsia="黑体" w:cs="黑体"/>
            <w:rPrChange w:id="697" w:author="王喵喵 [2]" w:date="2026-09-11T15:45:20Z">
              <w:rPr/>
            </w:rPrChange>
          </w:rPr>
          <w:fldChar w:fldCharType="begin"/>
        </w:r>
      </w:ins>
      <w:ins w:id="699" w:author="王喵喵 [2]" w:date="2026-09-11T15:44:18Z">
        <w:r>
          <w:rPr>
            <w:rFonts w:hint="eastAsia" w:ascii="黑体" w:hAnsi="黑体" w:eastAsia="黑体" w:cs="黑体"/>
            <w:rPrChange w:id="700" w:author="王喵喵 [2]" w:date="2026-09-11T15:45:20Z">
              <w:rPr/>
            </w:rPrChange>
          </w:rPr>
          <w:instrText xml:space="preserve"> PAGEREF _Toc17248 \h </w:instrText>
        </w:r>
      </w:ins>
      <w:ins w:id="702" w:author="王喵喵 [2]" w:date="2026-09-11T15:44:18Z">
        <w:r>
          <w:rPr>
            <w:rFonts w:hint="eastAsia" w:ascii="黑体" w:hAnsi="黑体" w:eastAsia="黑体" w:cs="黑体"/>
            <w:rPrChange w:id="703" w:author="王喵喵 [2]" w:date="2026-09-11T15:45:20Z">
              <w:rPr/>
            </w:rPrChange>
          </w:rPr>
          <w:fldChar w:fldCharType="separate"/>
        </w:r>
      </w:ins>
      <w:ins w:id="705" w:author="王喵喵 [2]" w:date="2026-09-11T15:44:18Z">
        <w:r>
          <w:rPr>
            <w:rFonts w:hint="eastAsia" w:ascii="黑体" w:hAnsi="黑体" w:eastAsia="黑体" w:cs="黑体"/>
            <w:rPrChange w:id="706" w:author="王喵喵 [2]" w:date="2026-09-11T15:45:20Z">
              <w:rPr/>
            </w:rPrChange>
          </w:rPr>
          <w:t>15</w:t>
        </w:r>
      </w:ins>
      <w:ins w:id="708" w:author="王喵喵 [2]" w:date="2026-09-11T15:44:18Z">
        <w:r>
          <w:rPr>
            <w:rFonts w:hint="eastAsia" w:ascii="黑体" w:hAnsi="黑体" w:eastAsia="黑体" w:cs="黑体"/>
            <w:rPrChange w:id="709" w:author="王喵喵 [2]" w:date="2026-09-11T15:45:20Z">
              <w:rPr/>
            </w:rPrChange>
          </w:rPr>
          <w:fldChar w:fldCharType="end"/>
        </w:r>
      </w:ins>
      <w:ins w:id="711" w:author="王喵喵 [2]" w:date="2026-09-11T15:44:18Z">
        <w:r>
          <w:rPr>
            <w:rFonts w:hint="eastAsia" w:ascii="黑体" w:hAnsi="黑体" w:eastAsia="黑体" w:cs="黑体"/>
            <w:szCs w:val="21"/>
            <w:lang w:val="en-US" w:eastAsia="zh-CN"/>
            <w:rPrChange w:id="712" w:author="王喵喵 [2]" w:date="2026-09-11T15:45:20Z">
              <w:rPr>
                <w:rFonts w:hint="eastAsia" w:ascii="宋体" w:hAnsi="宋体" w:eastAsia="宋体" w:cs="宋体"/>
                <w:szCs w:val="21"/>
                <w:lang w:val="en-US" w:eastAsia="zh-CN"/>
              </w:rPr>
            </w:rPrChange>
          </w:rPr>
          <w:fldChar w:fldCharType="end"/>
        </w:r>
      </w:ins>
    </w:p>
    <w:p w14:paraId="32DCCE76">
      <w:pPr>
        <w:pStyle w:val="16"/>
        <w:tabs>
          <w:tab w:val="right" w:leader="dot" w:pos="8300"/>
        </w:tabs>
        <w:rPr>
          <w:ins w:id="714" w:author="王喵喵 [2]" w:date="2026-09-11T15:44:18Z"/>
          <w:rFonts w:hint="eastAsia" w:ascii="黑体" w:hAnsi="黑体" w:eastAsia="黑体" w:cs="黑体"/>
          <w:rPrChange w:id="715" w:author="王喵喵 [2]" w:date="2026-09-11T15:45:20Z">
            <w:rPr>
              <w:ins w:id="716" w:author="王喵喵 [2]" w:date="2026-09-11T15:44:18Z"/>
            </w:rPr>
          </w:rPrChange>
        </w:rPr>
      </w:pPr>
      <w:ins w:id="717" w:author="王喵喵 [2]" w:date="2026-09-11T15:44:18Z">
        <w:r>
          <w:rPr>
            <w:rFonts w:hint="eastAsia" w:ascii="黑体" w:hAnsi="黑体" w:eastAsia="黑体" w:cs="黑体"/>
            <w:szCs w:val="21"/>
            <w:lang w:val="en-US" w:eastAsia="zh-CN"/>
            <w:rPrChange w:id="718" w:author="王喵喵 [2]" w:date="2026-09-11T15:45:20Z">
              <w:rPr>
                <w:rFonts w:hint="eastAsia" w:ascii="宋体" w:hAnsi="宋体" w:eastAsia="宋体" w:cs="宋体"/>
                <w:szCs w:val="21"/>
                <w:lang w:val="en-US" w:eastAsia="zh-CN"/>
              </w:rPr>
            </w:rPrChange>
          </w:rPr>
          <w:fldChar w:fldCharType="begin"/>
        </w:r>
      </w:ins>
      <w:ins w:id="720" w:author="王喵喵 [2]" w:date="2026-09-11T15:44:18Z">
        <w:r>
          <w:rPr>
            <w:rFonts w:hint="eastAsia" w:ascii="黑体" w:hAnsi="黑体" w:eastAsia="黑体" w:cs="黑体"/>
            <w:szCs w:val="21"/>
            <w:lang w:val="en-US" w:eastAsia="zh-CN"/>
            <w:rPrChange w:id="721" w:author="王喵喵 [2]" w:date="2026-09-11T15:45:20Z">
              <w:rPr>
                <w:rFonts w:hint="eastAsia" w:ascii="宋体" w:hAnsi="宋体" w:eastAsia="宋体" w:cs="宋体"/>
                <w:szCs w:val="21"/>
                <w:lang w:val="en-US" w:eastAsia="zh-CN"/>
              </w:rPr>
            </w:rPrChange>
          </w:rPr>
          <w:instrText xml:space="preserve"> HYPERLINK \l _Toc7233 </w:instrText>
        </w:r>
      </w:ins>
      <w:ins w:id="723" w:author="王喵喵 [2]" w:date="2026-09-11T15:44:18Z">
        <w:r>
          <w:rPr>
            <w:rFonts w:hint="eastAsia" w:ascii="黑体" w:hAnsi="黑体" w:eastAsia="黑体" w:cs="黑体"/>
            <w:szCs w:val="21"/>
            <w:lang w:val="en-US" w:eastAsia="zh-CN"/>
            <w:rPrChange w:id="724" w:author="王喵喵 [2]" w:date="2026-09-11T15:45:20Z">
              <w:rPr>
                <w:rFonts w:hint="eastAsia" w:ascii="宋体" w:hAnsi="宋体" w:eastAsia="宋体" w:cs="宋体"/>
                <w:szCs w:val="21"/>
                <w:lang w:val="en-US" w:eastAsia="zh-CN"/>
              </w:rPr>
            </w:rPrChange>
          </w:rPr>
          <w:fldChar w:fldCharType="separate"/>
        </w:r>
      </w:ins>
      <w:ins w:id="726" w:author="王喵喵 [2]" w:date="2026-09-11T15:44:18Z">
        <w:r>
          <w:rPr>
            <w:rFonts w:hint="eastAsia" w:ascii="黑体" w:hAnsi="黑体" w:eastAsia="黑体" w:cs="黑体"/>
            <w:szCs w:val="30"/>
            <w:rPrChange w:id="727" w:author="王喵喵 [2]" w:date="2026-09-11T15:45:20Z">
              <w:rPr>
                <w:rFonts w:hint="eastAsia" w:ascii="仿宋" w:hAnsi="仿宋" w:eastAsia="仿宋" w:cs="仿宋"/>
                <w:szCs w:val="30"/>
              </w:rPr>
            </w:rPrChange>
          </w:rPr>
          <w:t>附件1</w:t>
        </w:r>
      </w:ins>
      <w:ins w:id="729" w:author="王喵喵 [2]" w:date="2026-09-11T15:44:18Z">
        <w:r>
          <w:rPr>
            <w:rFonts w:hint="eastAsia" w:ascii="黑体" w:hAnsi="黑体" w:eastAsia="黑体" w:cs="黑体"/>
            <w:szCs w:val="21"/>
            <w:lang w:val="en-US" w:eastAsia="zh-CN"/>
            <w:rPrChange w:id="730" w:author="王喵喵 [2]" w:date="2026-09-11T15:45:20Z">
              <w:rPr>
                <w:rFonts w:hint="eastAsia" w:ascii="宋体" w:hAnsi="宋体" w:eastAsia="宋体" w:cs="宋体"/>
                <w:szCs w:val="21"/>
                <w:lang w:val="en-US" w:eastAsia="zh-CN"/>
              </w:rPr>
            </w:rPrChange>
          </w:rPr>
          <w:fldChar w:fldCharType="end"/>
        </w:r>
      </w:ins>
      <w:ins w:id="732" w:author="王喵喵 [2]" w:date="2026-09-11T15:44:18Z">
        <w:r>
          <w:rPr>
            <w:rFonts w:hint="eastAsia" w:ascii="黑体" w:hAnsi="黑体" w:eastAsia="黑体" w:cs="黑体"/>
            <w:szCs w:val="21"/>
            <w:lang w:val="en-US" w:eastAsia="zh-CN"/>
            <w:rPrChange w:id="733" w:author="王喵喵 [2]" w:date="2026-09-11T15:45:20Z">
              <w:rPr>
                <w:rFonts w:hint="eastAsia" w:ascii="宋体" w:hAnsi="宋体" w:eastAsia="宋体" w:cs="宋体"/>
                <w:szCs w:val="21"/>
                <w:lang w:val="en-US" w:eastAsia="zh-CN"/>
              </w:rPr>
            </w:rPrChange>
          </w:rPr>
          <w:fldChar w:fldCharType="begin"/>
        </w:r>
      </w:ins>
      <w:ins w:id="735" w:author="王喵喵 [2]" w:date="2026-09-11T15:44:18Z">
        <w:r>
          <w:rPr>
            <w:rFonts w:hint="eastAsia" w:ascii="黑体" w:hAnsi="黑体" w:eastAsia="黑体" w:cs="黑体"/>
            <w:szCs w:val="21"/>
            <w:lang w:val="en-US" w:eastAsia="zh-CN"/>
            <w:rPrChange w:id="736" w:author="王喵喵 [2]" w:date="2026-09-11T15:45:20Z">
              <w:rPr>
                <w:rFonts w:hint="eastAsia" w:ascii="宋体" w:hAnsi="宋体" w:eastAsia="宋体" w:cs="宋体"/>
                <w:szCs w:val="21"/>
                <w:lang w:val="en-US" w:eastAsia="zh-CN"/>
              </w:rPr>
            </w:rPrChange>
          </w:rPr>
          <w:instrText xml:space="preserve"> HYPERLINK \l _Toc28605 </w:instrText>
        </w:r>
      </w:ins>
      <w:ins w:id="738" w:author="王喵喵 [2]" w:date="2026-09-11T15:44:18Z">
        <w:r>
          <w:rPr>
            <w:rFonts w:hint="eastAsia" w:ascii="黑体" w:hAnsi="黑体" w:eastAsia="黑体" w:cs="黑体"/>
            <w:szCs w:val="21"/>
            <w:lang w:val="en-US" w:eastAsia="zh-CN"/>
            <w:rPrChange w:id="739" w:author="王喵喵 [2]" w:date="2026-09-11T15:45:20Z">
              <w:rPr>
                <w:rFonts w:hint="eastAsia" w:ascii="宋体" w:hAnsi="宋体" w:eastAsia="宋体" w:cs="宋体"/>
                <w:szCs w:val="21"/>
                <w:lang w:val="en-US" w:eastAsia="zh-CN"/>
              </w:rPr>
            </w:rPrChange>
          </w:rPr>
          <w:fldChar w:fldCharType="separate"/>
        </w:r>
      </w:ins>
      <w:ins w:id="741" w:author="王喵喵 [2]" w:date="2026-09-11T15:44:18Z">
        <w:r>
          <w:rPr>
            <w:rFonts w:hint="eastAsia" w:ascii="黑体" w:hAnsi="黑体" w:eastAsia="黑体" w:cs="黑体"/>
            <w:bCs w:val="0"/>
            <w:szCs w:val="30"/>
            <w:rPrChange w:id="742" w:author="王喵喵 [2]" w:date="2026-09-11T15:45:20Z">
              <w:rPr>
                <w:rFonts w:hint="eastAsia" w:ascii="仿宋" w:hAnsi="仿宋" w:eastAsia="仿宋" w:cs="仿宋"/>
                <w:bCs w:val="0"/>
                <w:szCs w:val="30"/>
              </w:rPr>
            </w:rPrChange>
          </w:rPr>
          <w:t>专家调查问卷报告</w:t>
        </w:r>
      </w:ins>
      <w:ins w:id="744" w:author="王喵喵 [2]" w:date="2026-09-11T15:44:18Z">
        <w:r>
          <w:rPr>
            <w:rFonts w:hint="eastAsia" w:ascii="黑体" w:hAnsi="黑体" w:eastAsia="黑体" w:cs="黑体"/>
            <w:rPrChange w:id="745" w:author="王喵喵 [2]" w:date="2026-09-11T15:45:20Z">
              <w:rPr/>
            </w:rPrChange>
          </w:rPr>
          <w:tab/>
        </w:r>
      </w:ins>
      <w:ins w:id="747" w:author="王喵喵 [2]" w:date="2026-09-11T15:44:18Z">
        <w:r>
          <w:rPr>
            <w:rFonts w:hint="eastAsia" w:ascii="黑体" w:hAnsi="黑体" w:eastAsia="黑体" w:cs="黑体"/>
            <w:rPrChange w:id="748" w:author="王喵喵 [2]" w:date="2026-09-11T15:45:20Z">
              <w:rPr/>
            </w:rPrChange>
          </w:rPr>
          <w:fldChar w:fldCharType="begin"/>
        </w:r>
      </w:ins>
      <w:ins w:id="750" w:author="王喵喵 [2]" w:date="2026-09-11T15:44:18Z">
        <w:r>
          <w:rPr>
            <w:rFonts w:hint="eastAsia" w:ascii="黑体" w:hAnsi="黑体" w:eastAsia="黑体" w:cs="黑体"/>
            <w:rPrChange w:id="751" w:author="王喵喵 [2]" w:date="2026-09-11T15:45:20Z">
              <w:rPr/>
            </w:rPrChange>
          </w:rPr>
          <w:instrText xml:space="preserve"> PAGEREF _Toc28605 \h </w:instrText>
        </w:r>
      </w:ins>
      <w:ins w:id="753" w:author="王喵喵 [2]" w:date="2026-09-11T15:44:18Z">
        <w:r>
          <w:rPr>
            <w:rFonts w:hint="eastAsia" w:ascii="黑体" w:hAnsi="黑体" w:eastAsia="黑体" w:cs="黑体"/>
            <w:rPrChange w:id="754" w:author="王喵喵 [2]" w:date="2026-09-11T15:45:20Z">
              <w:rPr/>
            </w:rPrChange>
          </w:rPr>
          <w:fldChar w:fldCharType="separate"/>
        </w:r>
      </w:ins>
      <w:ins w:id="756" w:author="王喵喵 [2]" w:date="2026-09-11T15:44:18Z">
        <w:r>
          <w:rPr>
            <w:rFonts w:hint="eastAsia" w:ascii="黑体" w:hAnsi="黑体" w:eastAsia="黑体" w:cs="黑体"/>
            <w:rPrChange w:id="757" w:author="王喵喵 [2]" w:date="2026-09-11T15:45:20Z">
              <w:rPr/>
            </w:rPrChange>
          </w:rPr>
          <w:t>16</w:t>
        </w:r>
      </w:ins>
      <w:ins w:id="759" w:author="王喵喵 [2]" w:date="2026-09-11T15:44:18Z">
        <w:r>
          <w:rPr>
            <w:rFonts w:hint="eastAsia" w:ascii="黑体" w:hAnsi="黑体" w:eastAsia="黑体" w:cs="黑体"/>
            <w:rPrChange w:id="760" w:author="王喵喵 [2]" w:date="2026-09-11T15:45:20Z">
              <w:rPr/>
            </w:rPrChange>
          </w:rPr>
          <w:fldChar w:fldCharType="end"/>
        </w:r>
      </w:ins>
      <w:ins w:id="762" w:author="王喵喵 [2]" w:date="2026-09-11T15:44:18Z">
        <w:r>
          <w:rPr>
            <w:rFonts w:hint="eastAsia" w:ascii="黑体" w:hAnsi="黑体" w:eastAsia="黑体" w:cs="黑体"/>
            <w:szCs w:val="21"/>
            <w:lang w:val="en-US" w:eastAsia="zh-CN"/>
            <w:rPrChange w:id="763" w:author="王喵喵 [2]" w:date="2026-09-11T15:45:20Z">
              <w:rPr>
                <w:rFonts w:hint="eastAsia" w:ascii="宋体" w:hAnsi="宋体" w:eastAsia="宋体" w:cs="宋体"/>
                <w:szCs w:val="21"/>
                <w:lang w:val="en-US" w:eastAsia="zh-CN"/>
              </w:rPr>
            </w:rPrChange>
          </w:rPr>
          <w:fldChar w:fldCharType="end"/>
        </w:r>
      </w:ins>
    </w:p>
    <w:p w14:paraId="6DA6CAEB">
      <w:pPr>
        <w:pStyle w:val="16"/>
        <w:tabs>
          <w:tab w:val="right" w:leader="dot" w:pos="8300"/>
        </w:tabs>
        <w:rPr>
          <w:ins w:id="765" w:author="王喵喵 [2]" w:date="2026-09-11T15:44:18Z"/>
          <w:rFonts w:hint="eastAsia" w:ascii="黑体" w:hAnsi="黑体" w:eastAsia="黑体" w:cs="黑体"/>
          <w:rPrChange w:id="766" w:author="王喵喵 [2]" w:date="2026-09-11T15:45:20Z">
            <w:rPr>
              <w:ins w:id="767" w:author="王喵喵 [2]" w:date="2026-09-11T15:44:18Z"/>
            </w:rPr>
          </w:rPrChange>
        </w:rPr>
      </w:pPr>
      <w:ins w:id="768" w:author="王喵喵 [2]" w:date="2026-09-11T15:44:18Z">
        <w:r>
          <w:rPr>
            <w:rFonts w:hint="eastAsia" w:ascii="黑体" w:hAnsi="黑体" w:eastAsia="黑体" w:cs="黑体"/>
            <w:szCs w:val="21"/>
            <w:lang w:val="en-US" w:eastAsia="zh-CN"/>
            <w:rPrChange w:id="769" w:author="王喵喵 [2]" w:date="2026-09-11T15:45:20Z">
              <w:rPr>
                <w:rFonts w:hint="eastAsia" w:ascii="宋体" w:hAnsi="宋体" w:eastAsia="宋体" w:cs="宋体"/>
                <w:szCs w:val="21"/>
                <w:lang w:val="en-US" w:eastAsia="zh-CN"/>
              </w:rPr>
            </w:rPrChange>
          </w:rPr>
          <w:fldChar w:fldCharType="begin"/>
        </w:r>
      </w:ins>
      <w:ins w:id="771" w:author="王喵喵 [2]" w:date="2026-09-11T15:44:18Z">
        <w:r>
          <w:rPr>
            <w:rFonts w:hint="eastAsia" w:ascii="黑体" w:hAnsi="黑体" w:eastAsia="黑体" w:cs="黑体"/>
            <w:szCs w:val="21"/>
            <w:lang w:val="en-US" w:eastAsia="zh-CN"/>
            <w:rPrChange w:id="772" w:author="王喵喵 [2]" w:date="2026-09-11T15:45:20Z">
              <w:rPr>
                <w:rFonts w:hint="eastAsia" w:ascii="宋体" w:hAnsi="宋体" w:eastAsia="宋体" w:cs="宋体"/>
                <w:szCs w:val="21"/>
                <w:lang w:val="en-US" w:eastAsia="zh-CN"/>
              </w:rPr>
            </w:rPrChange>
          </w:rPr>
          <w:instrText xml:space="preserve"> HYPERLINK \l _Toc25247 </w:instrText>
        </w:r>
      </w:ins>
      <w:ins w:id="774" w:author="王喵喵 [2]" w:date="2026-09-11T15:44:18Z">
        <w:r>
          <w:rPr>
            <w:rFonts w:hint="eastAsia" w:ascii="黑体" w:hAnsi="黑体" w:eastAsia="黑体" w:cs="黑体"/>
            <w:szCs w:val="21"/>
            <w:lang w:val="en-US" w:eastAsia="zh-CN"/>
            <w:rPrChange w:id="775" w:author="王喵喵 [2]" w:date="2026-09-11T15:45:20Z">
              <w:rPr>
                <w:rFonts w:hint="eastAsia" w:ascii="宋体" w:hAnsi="宋体" w:eastAsia="宋体" w:cs="宋体"/>
                <w:szCs w:val="21"/>
                <w:lang w:val="en-US" w:eastAsia="zh-CN"/>
              </w:rPr>
            </w:rPrChange>
          </w:rPr>
          <w:fldChar w:fldCharType="separate"/>
        </w:r>
      </w:ins>
      <w:ins w:id="777" w:author="王喵喵 [2]" w:date="2026-09-11T15:44:18Z">
        <w:r>
          <w:rPr>
            <w:rFonts w:hint="eastAsia" w:ascii="黑体" w:hAnsi="黑体" w:eastAsia="黑体" w:cs="黑体"/>
            <w:szCs w:val="30"/>
            <w:rPrChange w:id="778" w:author="王喵喵 [2]" w:date="2026-09-11T15:45:20Z">
              <w:rPr>
                <w:rFonts w:hint="eastAsia" w:ascii="仿宋" w:hAnsi="仿宋" w:eastAsia="仿宋" w:cs="仿宋"/>
                <w:szCs w:val="30"/>
              </w:rPr>
            </w:rPrChange>
          </w:rPr>
          <w:t>附件2</w:t>
        </w:r>
      </w:ins>
      <w:ins w:id="780" w:author="王喵喵 [2]" w:date="2026-09-11T15:44:18Z">
        <w:r>
          <w:rPr>
            <w:rFonts w:hint="eastAsia" w:ascii="黑体" w:hAnsi="黑体" w:eastAsia="黑体" w:cs="黑体"/>
            <w:szCs w:val="21"/>
            <w:lang w:val="en-US" w:eastAsia="zh-CN"/>
            <w:rPrChange w:id="781" w:author="王喵喵 [2]" w:date="2026-09-11T15:45:20Z">
              <w:rPr>
                <w:rFonts w:hint="eastAsia" w:ascii="宋体" w:hAnsi="宋体" w:eastAsia="宋体" w:cs="宋体"/>
                <w:szCs w:val="21"/>
                <w:lang w:val="en-US" w:eastAsia="zh-CN"/>
              </w:rPr>
            </w:rPrChange>
          </w:rPr>
          <w:fldChar w:fldCharType="end"/>
        </w:r>
      </w:ins>
      <w:ins w:id="783" w:author="王喵喵 [2]" w:date="2026-09-11T15:44:18Z">
        <w:r>
          <w:rPr>
            <w:rFonts w:hint="eastAsia" w:ascii="黑体" w:hAnsi="黑体" w:eastAsia="黑体" w:cs="黑体"/>
            <w:szCs w:val="21"/>
            <w:lang w:val="en-US" w:eastAsia="zh-CN"/>
            <w:rPrChange w:id="784" w:author="王喵喵 [2]" w:date="2026-09-11T15:45:20Z">
              <w:rPr>
                <w:rFonts w:hint="eastAsia" w:ascii="宋体" w:hAnsi="宋体" w:eastAsia="宋体" w:cs="宋体"/>
                <w:szCs w:val="21"/>
                <w:lang w:val="en-US" w:eastAsia="zh-CN"/>
              </w:rPr>
            </w:rPrChange>
          </w:rPr>
          <w:fldChar w:fldCharType="begin"/>
        </w:r>
      </w:ins>
      <w:ins w:id="786" w:author="王喵喵 [2]" w:date="2026-09-11T15:44:18Z">
        <w:r>
          <w:rPr>
            <w:rFonts w:hint="eastAsia" w:ascii="黑体" w:hAnsi="黑体" w:eastAsia="黑体" w:cs="黑体"/>
            <w:szCs w:val="21"/>
            <w:lang w:val="en-US" w:eastAsia="zh-CN"/>
            <w:rPrChange w:id="787" w:author="王喵喵 [2]" w:date="2026-09-11T15:45:20Z">
              <w:rPr>
                <w:rFonts w:hint="eastAsia" w:ascii="宋体" w:hAnsi="宋体" w:eastAsia="宋体" w:cs="宋体"/>
                <w:szCs w:val="21"/>
                <w:lang w:val="en-US" w:eastAsia="zh-CN"/>
              </w:rPr>
            </w:rPrChange>
          </w:rPr>
          <w:instrText xml:space="preserve"> HYPERLINK \l _Toc27370 </w:instrText>
        </w:r>
      </w:ins>
      <w:ins w:id="789" w:author="王喵喵 [2]" w:date="2026-09-11T15:44:18Z">
        <w:r>
          <w:rPr>
            <w:rFonts w:hint="eastAsia" w:ascii="黑体" w:hAnsi="黑体" w:eastAsia="黑体" w:cs="黑体"/>
            <w:szCs w:val="21"/>
            <w:lang w:val="en-US" w:eastAsia="zh-CN"/>
            <w:rPrChange w:id="790" w:author="王喵喵 [2]" w:date="2026-09-11T15:45:20Z">
              <w:rPr>
                <w:rFonts w:hint="eastAsia" w:ascii="宋体" w:hAnsi="宋体" w:eastAsia="宋体" w:cs="宋体"/>
                <w:szCs w:val="21"/>
                <w:lang w:val="en-US" w:eastAsia="zh-CN"/>
              </w:rPr>
            </w:rPrChange>
          </w:rPr>
          <w:fldChar w:fldCharType="separate"/>
        </w:r>
      </w:ins>
      <w:ins w:id="792" w:author="王喵喵 [2]" w:date="2026-09-11T15:44:18Z">
        <w:r>
          <w:rPr>
            <w:rFonts w:hint="eastAsia" w:ascii="黑体" w:hAnsi="黑体" w:eastAsia="黑体" w:cs="黑体"/>
            <w:bCs w:val="0"/>
            <w:szCs w:val="30"/>
            <w:rPrChange w:id="793" w:author="王喵喵 [2]" w:date="2026-09-11T15:45:20Z">
              <w:rPr>
                <w:rFonts w:hint="eastAsia" w:ascii="仿宋" w:hAnsi="仿宋" w:eastAsia="仿宋" w:cs="仿宋"/>
                <w:bCs w:val="0"/>
                <w:szCs w:val="30"/>
              </w:rPr>
            </w:rPrChange>
          </w:rPr>
          <w:t>专家论证会会议纪要</w:t>
        </w:r>
      </w:ins>
      <w:ins w:id="795" w:author="王喵喵 [2]" w:date="2026-09-11T15:44:18Z">
        <w:r>
          <w:rPr>
            <w:rFonts w:hint="eastAsia" w:ascii="黑体" w:hAnsi="黑体" w:eastAsia="黑体" w:cs="黑体"/>
            <w:rPrChange w:id="796" w:author="王喵喵 [2]" w:date="2026-09-11T15:45:20Z">
              <w:rPr/>
            </w:rPrChange>
          </w:rPr>
          <w:tab/>
        </w:r>
      </w:ins>
      <w:ins w:id="798" w:author="王喵喵 [2]" w:date="2026-09-11T15:44:18Z">
        <w:r>
          <w:rPr>
            <w:rFonts w:hint="eastAsia" w:ascii="黑体" w:hAnsi="黑体" w:eastAsia="黑体" w:cs="黑体"/>
            <w:rPrChange w:id="799" w:author="王喵喵 [2]" w:date="2026-09-11T15:45:20Z">
              <w:rPr/>
            </w:rPrChange>
          </w:rPr>
          <w:fldChar w:fldCharType="begin"/>
        </w:r>
      </w:ins>
      <w:ins w:id="801" w:author="王喵喵 [2]" w:date="2026-09-11T15:44:18Z">
        <w:r>
          <w:rPr>
            <w:rFonts w:hint="eastAsia" w:ascii="黑体" w:hAnsi="黑体" w:eastAsia="黑体" w:cs="黑体"/>
            <w:rPrChange w:id="802" w:author="王喵喵 [2]" w:date="2026-09-11T15:45:20Z">
              <w:rPr/>
            </w:rPrChange>
          </w:rPr>
          <w:instrText xml:space="preserve"> PAGEREF _Toc27370 \h </w:instrText>
        </w:r>
      </w:ins>
      <w:ins w:id="804" w:author="王喵喵 [2]" w:date="2026-09-11T15:44:18Z">
        <w:r>
          <w:rPr>
            <w:rFonts w:hint="eastAsia" w:ascii="黑体" w:hAnsi="黑体" w:eastAsia="黑体" w:cs="黑体"/>
            <w:rPrChange w:id="805" w:author="王喵喵 [2]" w:date="2026-09-11T15:45:20Z">
              <w:rPr/>
            </w:rPrChange>
          </w:rPr>
          <w:fldChar w:fldCharType="separate"/>
        </w:r>
      </w:ins>
      <w:ins w:id="807" w:author="王喵喵 [2]" w:date="2026-09-11T15:44:18Z">
        <w:r>
          <w:rPr>
            <w:rFonts w:hint="eastAsia" w:ascii="黑体" w:hAnsi="黑体" w:eastAsia="黑体" w:cs="黑体"/>
            <w:rPrChange w:id="808" w:author="王喵喵 [2]" w:date="2026-09-11T15:45:20Z">
              <w:rPr/>
            </w:rPrChange>
          </w:rPr>
          <w:t>26</w:t>
        </w:r>
      </w:ins>
      <w:ins w:id="810" w:author="王喵喵 [2]" w:date="2026-09-11T15:44:18Z">
        <w:r>
          <w:rPr>
            <w:rFonts w:hint="eastAsia" w:ascii="黑体" w:hAnsi="黑体" w:eastAsia="黑体" w:cs="黑体"/>
            <w:rPrChange w:id="811" w:author="王喵喵 [2]" w:date="2026-09-11T15:45:20Z">
              <w:rPr/>
            </w:rPrChange>
          </w:rPr>
          <w:fldChar w:fldCharType="end"/>
        </w:r>
      </w:ins>
      <w:ins w:id="813" w:author="王喵喵 [2]" w:date="2026-09-11T15:44:18Z">
        <w:r>
          <w:rPr>
            <w:rFonts w:hint="eastAsia" w:ascii="黑体" w:hAnsi="黑体" w:eastAsia="黑体" w:cs="黑体"/>
            <w:szCs w:val="21"/>
            <w:lang w:val="en-US" w:eastAsia="zh-CN"/>
            <w:rPrChange w:id="814" w:author="王喵喵 [2]" w:date="2026-09-11T15:45:20Z">
              <w:rPr>
                <w:rFonts w:hint="eastAsia" w:ascii="宋体" w:hAnsi="宋体" w:eastAsia="宋体" w:cs="宋体"/>
                <w:szCs w:val="21"/>
                <w:lang w:val="en-US" w:eastAsia="zh-CN"/>
              </w:rPr>
            </w:rPrChange>
          </w:rPr>
          <w:fldChar w:fldCharType="end"/>
        </w:r>
      </w:ins>
    </w:p>
    <w:p w14:paraId="5C9AA274">
      <w:pPr>
        <w:pStyle w:val="16"/>
        <w:tabs>
          <w:tab w:val="right" w:leader="dot" w:pos="8300"/>
        </w:tabs>
        <w:rPr>
          <w:ins w:id="816" w:author="王喵喵 [2]" w:date="2026-09-11T15:44:18Z"/>
          <w:rFonts w:hint="eastAsia" w:ascii="黑体" w:hAnsi="黑体" w:eastAsia="黑体" w:cs="黑体"/>
          <w:rPrChange w:id="817" w:author="王喵喵 [2]" w:date="2026-09-11T15:45:20Z">
            <w:rPr>
              <w:ins w:id="818" w:author="王喵喵 [2]" w:date="2026-09-11T15:44:18Z"/>
            </w:rPr>
          </w:rPrChange>
        </w:rPr>
      </w:pPr>
      <w:ins w:id="819" w:author="王喵喵 [2]" w:date="2026-09-11T15:44:18Z">
        <w:r>
          <w:rPr>
            <w:rFonts w:hint="eastAsia" w:ascii="黑体" w:hAnsi="黑体" w:eastAsia="黑体" w:cs="黑体"/>
            <w:szCs w:val="21"/>
            <w:lang w:val="en-US" w:eastAsia="zh-CN"/>
            <w:rPrChange w:id="820" w:author="王喵喵 [2]" w:date="2026-09-11T15:45:20Z">
              <w:rPr>
                <w:rFonts w:hint="eastAsia" w:ascii="宋体" w:hAnsi="宋体" w:eastAsia="宋体" w:cs="宋体"/>
                <w:szCs w:val="21"/>
                <w:lang w:val="en-US" w:eastAsia="zh-CN"/>
              </w:rPr>
            </w:rPrChange>
          </w:rPr>
          <w:fldChar w:fldCharType="begin"/>
        </w:r>
      </w:ins>
      <w:ins w:id="822" w:author="王喵喵 [2]" w:date="2026-09-11T15:44:18Z">
        <w:r>
          <w:rPr>
            <w:rFonts w:hint="eastAsia" w:ascii="黑体" w:hAnsi="黑体" w:eastAsia="黑体" w:cs="黑体"/>
            <w:szCs w:val="21"/>
            <w:lang w:val="en-US" w:eastAsia="zh-CN"/>
            <w:rPrChange w:id="823" w:author="王喵喵 [2]" w:date="2026-09-11T15:45:20Z">
              <w:rPr>
                <w:rFonts w:hint="eastAsia" w:ascii="宋体" w:hAnsi="宋体" w:eastAsia="宋体" w:cs="宋体"/>
                <w:szCs w:val="21"/>
                <w:lang w:val="en-US" w:eastAsia="zh-CN"/>
              </w:rPr>
            </w:rPrChange>
          </w:rPr>
          <w:instrText xml:space="preserve"> HYPERLINK \l _Toc29802 </w:instrText>
        </w:r>
      </w:ins>
      <w:ins w:id="825" w:author="王喵喵 [2]" w:date="2026-09-11T15:44:18Z">
        <w:r>
          <w:rPr>
            <w:rFonts w:hint="eastAsia" w:ascii="黑体" w:hAnsi="黑体" w:eastAsia="黑体" w:cs="黑体"/>
            <w:szCs w:val="21"/>
            <w:lang w:val="en-US" w:eastAsia="zh-CN"/>
            <w:rPrChange w:id="826" w:author="王喵喵 [2]" w:date="2026-09-11T15:45:20Z">
              <w:rPr>
                <w:rFonts w:hint="eastAsia" w:ascii="宋体" w:hAnsi="宋体" w:eastAsia="宋体" w:cs="宋体"/>
                <w:szCs w:val="21"/>
                <w:lang w:val="en-US" w:eastAsia="zh-CN"/>
              </w:rPr>
            </w:rPrChange>
          </w:rPr>
          <w:fldChar w:fldCharType="separate"/>
        </w:r>
      </w:ins>
      <w:ins w:id="828" w:author="王喵喵 [2]" w:date="2026-09-11T15:44:18Z">
        <w:r>
          <w:rPr>
            <w:rFonts w:hint="eastAsia" w:ascii="黑体" w:hAnsi="黑体" w:eastAsia="黑体" w:cs="黑体"/>
            <w:szCs w:val="30"/>
            <w:rPrChange w:id="829" w:author="王喵喵 [2]" w:date="2026-09-11T15:45:20Z">
              <w:rPr>
                <w:rFonts w:hint="eastAsia" w:ascii="仿宋" w:hAnsi="仿宋" w:eastAsia="仿宋" w:cs="仿宋"/>
                <w:szCs w:val="30"/>
              </w:rPr>
            </w:rPrChange>
          </w:rPr>
          <w:t>附件3</w:t>
        </w:r>
      </w:ins>
      <w:ins w:id="831" w:author="王喵喵 [2]" w:date="2026-09-11T15:44:18Z">
        <w:r>
          <w:rPr>
            <w:rFonts w:hint="eastAsia" w:ascii="黑体" w:hAnsi="黑体" w:eastAsia="黑体" w:cs="黑体"/>
            <w:szCs w:val="21"/>
            <w:lang w:val="en-US" w:eastAsia="zh-CN"/>
            <w:rPrChange w:id="832" w:author="王喵喵 [2]" w:date="2026-09-11T15:45:20Z">
              <w:rPr>
                <w:rFonts w:hint="eastAsia" w:ascii="宋体" w:hAnsi="宋体" w:eastAsia="宋体" w:cs="宋体"/>
                <w:szCs w:val="21"/>
                <w:lang w:val="en-US" w:eastAsia="zh-CN"/>
              </w:rPr>
            </w:rPrChange>
          </w:rPr>
          <w:fldChar w:fldCharType="end"/>
        </w:r>
      </w:ins>
      <w:ins w:id="834" w:author="王喵喵 [2]" w:date="2026-09-11T15:44:18Z">
        <w:r>
          <w:rPr>
            <w:rFonts w:hint="eastAsia" w:ascii="黑体" w:hAnsi="黑体" w:eastAsia="黑体" w:cs="黑体"/>
            <w:szCs w:val="21"/>
            <w:lang w:val="en-US" w:eastAsia="zh-CN"/>
            <w:rPrChange w:id="835" w:author="王喵喵 [2]" w:date="2026-09-11T15:45:20Z">
              <w:rPr>
                <w:rFonts w:hint="eastAsia" w:ascii="宋体" w:hAnsi="宋体" w:eastAsia="宋体" w:cs="宋体"/>
                <w:szCs w:val="21"/>
                <w:lang w:val="en-US" w:eastAsia="zh-CN"/>
              </w:rPr>
            </w:rPrChange>
          </w:rPr>
          <w:fldChar w:fldCharType="begin"/>
        </w:r>
      </w:ins>
      <w:ins w:id="837" w:author="王喵喵 [2]" w:date="2026-09-11T15:44:18Z">
        <w:r>
          <w:rPr>
            <w:rFonts w:hint="eastAsia" w:ascii="黑体" w:hAnsi="黑体" w:eastAsia="黑体" w:cs="黑体"/>
            <w:szCs w:val="21"/>
            <w:lang w:val="en-US" w:eastAsia="zh-CN"/>
            <w:rPrChange w:id="838" w:author="王喵喵 [2]" w:date="2026-09-11T15:45:20Z">
              <w:rPr>
                <w:rFonts w:hint="eastAsia" w:ascii="宋体" w:hAnsi="宋体" w:eastAsia="宋体" w:cs="宋体"/>
                <w:szCs w:val="21"/>
                <w:lang w:val="en-US" w:eastAsia="zh-CN"/>
              </w:rPr>
            </w:rPrChange>
          </w:rPr>
          <w:instrText xml:space="preserve"> HYPERLINK \l _Toc24885 </w:instrText>
        </w:r>
      </w:ins>
      <w:ins w:id="840" w:author="王喵喵 [2]" w:date="2026-09-11T15:44:18Z">
        <w:r>
          <w:rPr>
            <w:rFonts w:hint="eastAsia" w:ascii="黑体" w:hAnsi="黑体" w:eastAsia="黑体" w:cs="黑体"/>
            <w:szCs w:val="21"/>
            <w:lang w:val="en-US" w:eastAsia="zh-CN"/>
            <w:rPrChange w:id="841" w:author="王喵喵 [2]" w:date="2026-09-11T15:45:20Z">
              <w:rPr>
                <w:rFonts w:hint="eastAsia" w:ascii="宋体" w:hAnsi="宋体" w:eastAsia="宋体" w:cs="宋体"/>
                <w:szCs w:val="21"/>
                <w:lang w:val="en-US" w:eastAsia="zh-CN"/>
              </w:rPr>
            </w:rPrChange>
          </w:rPr>
          <w:fldChar w:fldCharType="separate"/>
        </w:r>
      </w:ins>
      <w:ins w:id="843" w:author="王喵喵 [2]" w:date="2026-09-11T15:44:18Z">
        <w:r>
          <w:rPr>
            <w:rFonts w:hint="eastAsia" w:ascii="黑体" w:hAnsi="黑体" w:eastAsia="黑体" w:cs="黑体"/>
            <w:bCs w:val="0"/>
            <w:szCs w:val="30"/>
            <w:rPrChange w:id="844" w:author="王喵喵 [2]" w:date="2026-09-11T15:45:20Z">
              <w:rPr>
                <w:rFonts w:hint="eastAsia" w:ascii="仿宋" w:hAnsi="仿宋" w:eastAsia="仿宋" w:cs="仿宋"/>
                <w:bCs w:val="0"/>
                <w:szCs w:val="30"/>
              </w:rPr>
            </w:rPrChange>
          </w:rPr>
          <w:t>专家指导组审核总结</w:t>
        </w:r>
      </w:ins>
      <w:ins w:id="846" w:author="王喵喵 [2]" w:date="2026-09-11T15:44:18Z">
        <w:r>
          <w:rPr>
            <w:rFonts w:hint="eastAsia" w:ascii="黑体" w:hAnsi="黑体" w:eastAsia="黑体" w:cs="黑体"/>
            <w:rPrChange w:id="847" w:author="王喵喵 [2]" w:date="2026-09-11T15:45:20Z">
              <w:rPr/>
            </w:rPrChange>
          </w:rPr>
          <w:tab/>
        </w:r>
      </w:ins>
      <w:ins w:id="849" w:author="王喵喵 [2]" w:date="2026-09-11T15:44:18Z">
        <w:r>
          <w:rPr>
            <w:rFonts w:hint="eastAsia" w:ascii="黑体" w:hAnsi="黑体" w:eastAsia="黑体" w:cs="黑体"/>
            <w:rPrChange w:id="850" w:author="王喵喵 [2]" w:date="2026-09-11T15:45:20Z">
              <w:rPr/>
            </w:rPrChange>
          </w:rPr>
          <w:fldChar w:fldCharType="begin"/>
        </w:r>
      </w:ins>
      <w:ins w:id="852" w:author="王喵喵 [2]" w:date="2026-09-11T15:44:18Z">
        <w:r>
          <w:rPr>
            <w:rFonts w:hint="eastAsia" w:ascii="黑体" w:hAnsi="黑体" w:eastAsia="黑体" w:cs="黑体"/>
            <w:rPrChange w:id="853" w:author="王喵喵 [2]" w:date="2026-09-11T15:45:20Z">
              <w:rPr/>
            </w:rPrChange>
          </w:rPr>
          <w:instrText xml:space="preserve"> PAGEREF _Toc24885 \h </w:instrText>
        </w:r>
      </w:ins>
      <w:ins w:id="855" w:author="王喵喵 [2]" w:date="2026-09-11T15:44:18Z">
        <w:r>
          <w:rPr>
            <w:rFonts w:hint="eastAsia" w:ascii="黑体" w:hAnsi="黑体" w:eastAsia="黑体" w:cs="黑体"/>
            <w:rPrChange w:id="856" w:author="王喵喵 [2]" w:date="2026-09-11T15:45:20Z">
              <w:rPr/>
            </w:rPrChange>
          </w:rPr>
          <w:fldChar w:fldCharType="separate"/>
        </w:r>
      </w:ins>
      <w:ins w:id="858" w:author="王喵喵 [2]" w:date="2026-09-11T15:44:18Z">
        <w:r>
          <w:rPr>
            <w:rFonts w:hint="eastAsia" w:ascii="黑体" w:hAnsi="黑体" w:eastAsia="黑体" w:cs="黑体"/>
            <w:rPrChange w:id="859" w:author="王喵喵 [2]" w:date="2026-09-11T15:45:20Z">
              <w:rPr/>
            </w:rPrChange>
          </w:rPr>
          <w:t>32</w:t>
        </w:r>
      </w:ins>
      <w:ins w:id="861" w:author="王喵喵 [2]" w:date="2026-09-11T15:44:18Z">
        <w:r>
          <w:rPr>
            <w:rFonts w:hint="eastAsia" w:ascii="黑体" w:hAnsi="黑体" w:eastAsia="黑体" w:cs="黑体"/>
            <w:rPrChange w:id="862" w:author="王喵喵 [2]" w:date="2026-09-11T15:45:20Z">
              <w:rPr/>
            </w:rPrChange>
          </w:rPr>
          <w:fldChar w:fldCharType="end"/>
        </w:r>
      </w:ins>
      <w:ins w:id="864" w:author="王喵喵 [2]" w:date="2026-09-11T15:44:18Z">
        <w:r>
          <w:rPr>
            <w:rFonts w:hint="eastAsia" w:ascii="黑体" w:hAnsi="黑体" w:eastAsia="黑体" w:cs="黑体"/>
            <w:szCs w:val="21"/>
            <w:lang w:val="en-US" w:eastAsia="zh-CN"/>
            <w:rPrChange w:id="865" w:author="王喵喵 [2]" w:date="2026-09-11T15:45:20Z">
              <w:rPr>
                <w:rFonts w:hint="eastAsia" w:ascii="宋体" w:hAnsi="宋体" w:eastAsia="宋体" w:cs="宋体"/>
                <w:szCs w:val="21"/>
                <w:lang w:val="en-US" w:eastAsia="zh-CN"/>
              </w:rPr>
            </w:rPrChange>
          </w:rPr>
          <w:fldChar w:fldCharType="end"/>
        </w:r>
      </w:ins>
    </w:p>
    <w:p w14:paraId="7AC7B55F">
      <w:pPr>
        <w:pStyle w:val="18"/>
        <w:spacing w:line="276" w:lineRule="auto"/>
        <w:ind w:left="0" w:leftChars="0"/>
        <w:rPr>
          <w:ins w:id="868" w:author="王喵喵 [2]" w:date="2026-09-11T15:44:18Z"/>
          <w:rFonts w:hint="eastAsia" w:ascii="宋体" w:hAnsi="宋体" w:eastAsia="宋体" w:cs="宋体"/>
          <w:szCs w:val="21"/>
          <w:lang w:val="en-US" w:eastAsia="zh-CN"/>
        </w:rPr>
        <w:pPrChange w:id="867" w:author="王喵喵" w:date="2026-06-09T16:10:00Z">
          <w:pPr>
            <w:pStyle w:val="18"/>
            <w:spacing w:line="400" w:lineRule="exact"/>
          </w:pPr>
        </w:pPrChange>
      </w:pPr>
      <w:ins w:id="869" w:author="王喵喵 [2]" w:date="2026-09-11T15:44:17Z">
        <w:r>
          <w:rPr>
            <w:rFonts w:hint="eastAsia" w:ascii="黑体" w:hAnsi="黑体" w:eastAsia="黑体" w:cs="黑体"/>
            <w:szCs w:val="21"/>
            <w:lang w:val="en-US" w:eastAsia="zh-CN"/>
            <w:rPrChange w:id="870" w:author="王喵喵 [2]" w:date="2026-09-11T15:45:20Z">
              <w:rPr>
                <w:rFonts w:hint="eastAsia" w:ascii="宋体" w:hAnsi="宋体" w:eastAsia="宋体" w:cs="宋体"/>
                <w:szCs w:val="21"/>
                <w:lang w:val="en-US" w:eastAsia="zh-CN"/>
              </w:rPr>
            </w:rPrChange>
          </w:rPr>
          <w:fldChar w:fldCharType="end"/>
        </w:r>
      </w:ins>
    </w:p>
    <w:p w14:paraId="034C6011">
      <w:pPr>
        <w:pStyle w:val="18"/>
        <w:spacing w:line="276" w:lineRule="auto"/>
        <w:ind w:left="0" w:leftChars="0"/>
        <w:rPr>
          <w:rFonts w:hint="eastAsia" w:ascii="宋体" w:hAnsi="宋体" w:eastAsia="宋体" w:cs="宋体"/>
          <w:sz w:val="21"/>
          <w:szCs w:val="21"/>
          <w:lang w:val="en-US" w:eastAsia="zh-CN"/>
          <w:rPrChange w:id="873" w:author="王喵喵" w:date="2026-06-09T15:47:00Z">
            <w:rPr>
              <w:rFonts w:hint="eastAsia" w:ascii="宋体" w:hAnsi="宋体" w:eastAsia="宋体"/>
              <w:sz w:val="24"/>
              <w:lang w:val="en-US" w:eastAsia="zh-CN"/>
            </w:rPr>
          </w:rPrChange>
        </w:rPr>
        <w:pPrChange w:id="872" w:author="王喵喵" w:date="2026-06-09T16:10:00Z">
          <w:pPr>
            <w:pStyle w:val="18"/>
            <w:spacing w:line="400" w:lineRule="exact"/>
          </w:pPr>
        </w:pPrChange>
      </w:pPr>
    </w:p>
    <w:p w14:paraId="3F85354E">
      <w:pPr>
        <w:spacing w:line="276" w:lineRule="auto"/>
        <w:pPrChange w:id="874" w:author="王喵喵" w:date="2026-06-08T15:36:00Z">
          <w:pPr/>
        </w:pPrChange>
      </w:pPr>
    </w:p>
    <w:p w14:paraId="31E2E754">
      <w:pPr>
        <w:spacing w:line="276" w:lineRule="auto"/>
        <w:jc w:val="center"/>
        <w:rPr>
          <w:rFonts w:ascii="仿宋_GB2312" w:hAnsi="宋体" w:cs="宋体"/>
          <w:b/>
          <w:bCs/>
          <w:color w:val="000000"/>
          <w:kern w:val="0"/>
          <w:sz w:val="36"/>
          <w:szCs w:val="36"/>
        </w:rPr>
        <w:sectPr>
          <w:footerReference r:id="rId4" w:type="default"/>
          <w:pgSz w:w="11906" w:h="16838"/>
          <w:pgMar w:top="1440" w:right="1803" w:bottom="1440" w:left="1803" w:header="851" w:footer="992" w:gutter="0"/>
          <w:cols w:space="720" w:num="1"/>
          <w:docGrid w:type="lines" w:linePitch="312" w:charSpace="0"/>
        </w:sectPr>
        <w:pPrChange w:id="875" w:author="王喵喵" w:date="2026-06-08T15:36:00Z">
          <w:pPr>
            <w:jc w:val="center"/>
          </w:pPr>
        </w:pPrChange>
      </w:pPr>
      <w:r>
        <w:rPr>
          <w:rFonts w:ascii="宋体" w:hAnsi="宋体"/>
          <w:b/>
          <w:sz w:val="24"/>
          <w:szCs w:val="24"/>
        </w:rPr>
        <w:fldChar w:fldCharType="end"/>
      </w:r>
    </w:p>
    <w:p w14:paraId="379F4175">
      <w:pPr>
        <w:spacing w:before="313" w:beforeLines="100" w:after="313" w:afterLines="100" w:line="276" w:lineRule="auto"/>
        <w:jc w:val="center"/>
        <w:rPr>
          <w:del w:id="877" w:author="王喵喵" w:date="2026-06-09T15:45:00Z"/>
          <w:rFonts w:hint="default" w:ascii="Cambria" w:hAnsi="Cambria" w:eastAsia="黑体" w:cs="Cambria"/>
          <w:b w:val="0"/>
          <w:bCs w:val="0"/>
          <w:kern w:val="2"/>
          <w:sz w:val="32"/>
          <w:szCs w:val="32"/>
          <w:lang w:val="en-US" w:eastAsia="zh-CN"/>
          <w:rPrChange w:id="878" w:author="王喵喵" w:date="2026-06-09T15:45:00Z">
            <w:rPr>
              <w:del w:id="879" w:author="王喵喵" w:date="2026-06-09T15:45:00Z"/>
              <w:rFonts w:hint="eastAsia" w:ascii="仿宋_GB2312" w:hAnsi="宋体" w:eastAsia="宋体" w:cs="宋体"/>
              <w:b/>
              <w:bCs/>
              <w:kern w:val="0"/>
              <w:sz w:val="36"/>
              <w:szCs w:val="36"/>
              <w:lang w:val="en-US" w:eastAsia="zh-CN"/>
            </w:rPr>
          </w:rPrChange>
        </w:rPr>
        <w:pPrChange w:id="876" w:author="王喵喵" w:date="2026-06-09T15:45:00Z">
          <w:pPr>
            <w:spacing w:after="93" w:afterLines="30"/>
            <w:jc w:val="center"/>
          </w:pPr>
        </w:pPrChange>
      </w:pPr>
      <w:r>
        <w:rPr>
          <w:rFonts w:hint="default" w:ascii="Cambria" w:hAnsi="Cambria" w:eastAsia="黑体" w:cs="Cambria"/>
          <w:b w:val="0"/>
          <w:bCs w:val="0"/>
          <w:kern w:val="2"/>
          <w:sz w:val="32"/>
          <w:szCs w:val="32"/>
          <w:rPrChange w:id="880" w:author="王喵喵" w:date="2026-06-09T15:45:00Z">
            <w:rPr>
              <w:rFonts w:hint="eastAsia" w:ascii="仿宋_GB2312" w:hAnsi="宋体" w:cs="宋体"/>
              <w:b/>
              <w:bCs/>
              <w:kern w:val="0"/>
              <w:sz w:val="36"/>
              <w:szCs w:val="36"/>
            </w:rPr>
          </w:rPrChange>
        </w:rPr>
        <w:t>国际中医技术操作规范  儿科</w:t>
      </w:r>
      <w:del w:id="881" w:author="王喵喵" w:date="2026-06-09T15:45:00Z">
        <w:r>
          <w:rPr>
            <w:rFonts w:hint="default" w:ascii="Cambria" w:hAnsi="Cambria" w:eastAsia="黑体" w:cs="Cambria"/>
            <w:b w:val="0"/>
            <w:bCs w:val="0"/>
            <w:kern w:val="2"/>
            <w:sz w:val="32"/>
            <w:szCs w:val="32"/>
            <w:lang w:val="en-US"/>
            <w:rPrChange w:id="882" w:author="王喵喵" w:date="2026-06-09T15:45:00Z">
              <w:rPr>
                <w:rFonts w:hint="default" w:ascii="仿宋_GB2312" w:hAnsi="宋体" w:cs="宋体"/>
                <w:b/>
                <w:bCs/>
                <w:kern w:val="0"/>
                <w:sz w:val="36"/>
                <w:szCs w:val="36"/>
                <w:lang w:val="en-US"/>
              </w:rPr>
            </w:rPrChange>
          </w:rPr>
          <w:delText xml:space="preserve">  </w:delText>
        </w:r>
      </w:del>
      <w:ins w:id="883" w:author="王喵喵" w:date="2026-06-09T15:45:00Z">
        <w:r>
          <w:rPr>
            <w:rFonts w:hint="default" w:ascii="Cambria" w:hAnsi="Cambria" w:eastAsia="黑体" w:cs="Cambria"/>
            <w:b w:val="0"/>
            <w:bCs w:val="0"/>
            <w:kern w:val="2"/>
            <w:sz w:val="32"/>
            <w:szCs w:val="32"/>
            <w:lang w:val="en-US" w:eastAsia="zh-CN"/>
            <w:rPrChange w:id="884" w:author="王喵喵" w:date="2026-06-09T15:45:00Z">
              <w:rPr>
                <w:rFonts w:hint="eastAsia" w:ascii="仿宋_GB2312" w:hAnsi="宋体" w:cs="宋体"/>
                <w:b/>
                <w:bCs/>
                <w:kern w:val="0"/>
                <w:sz w:val="36"/>
                <w:szCs w:val="36"/>
                <w:lang w:val="en-US" w:eastAsia="zh-CN"/>
              </w:rPr>
            </w:rPrChange>
          </w:rPr>
          <w:t xml:space="preserve"> </w:t>
        </w:r>
      </w:ins>
    </w:p>
    <w:p w14:paraId="46B0DCA8">
      <w:pPr>
        <w:spacing w:before="313" w:beforeLines="100" w:after="313" w:afterLines="100" w:line="276" w:lineRule="auto"/>
        <w:jc w:val="center"/>
        <w:rPr>
          <w:rFonts w:ascii="Cambria" w:hAnsi="Cambria" w:eastAsia="黑体" w:cs="Cambria"/>
          <w:b w:val="0"/>
          <w:bCs w:val="0"/>
          <w:kern w:val="2"/>
          <w:sz w:val="32"/>
          <w:szCs w:val="32"/>
          <w:rPrChange w:id="886" w:author="王喵喵" w:date="2026-06-09T15:45:00Z">
            <w:rPr>
              <w:rFonts w:ascii="仿宋_GB2312" w:hAnsi="宋体" w:cs="宋体"/>
              <w:b/>
              <w:bCs/>
              <w:kern w:val="0"/>
              <w:sz w:val="36"/>
              <w:szCs w:val="36"/>
            </w:rPr>
          </w:rPrChange>
        </w:rPr>
        <w:pPrChange w:id="885" w:author="王喵喵" w:date="2026-06-09T15:45:00Z">
          <w:pPr>
            <w:spacing w:after="312" w:afterLines="100"/>
            <w:jc w:val="center"/>
          </w:pPr>
        </w:pPrChange>
      </w:pPr>
      <w:r>
        <w:rPr>
          <w:rFonts w:hint="default" w:ascii="Cambria" w:hAnsi="Cambria" w:eastAsia="黑体" w:cs="Cambria"/>
          <w:b w:val="0"/>
          <w:bCs w:val="0"/>
          <w:kern w:val="2"/>
          <w:sz w:val="32"/>
          <w:szCs w:val="32"/>
          <w:rPrChange w:id="887" w:author="王喵喵" w:date="2026-06-09T15:45:00Z">
            <w:rPr>
              <w:rFonts w:hint="eastAsia" w:ascii="仿宋_GB2312" w:hAnsi="宋体" w:cs="宋体"/>
              <w:b/>
              <w:bCs/>
              <w:kern w:val="0"/>
              <w:sz w:val="36"/>
              <w:szCs w:val="36"/>
            </w:rPr>
          </w:rPrChange>
        </w:rPr>
        <w:t>第</w:t>
      </w:r>
      <w:r>
        <w:rPr>
          <w:rFonts w:hint="default" w:ascii="Cambria" w:hAnsi="Cambria" w:eastAsia="黑体" w:cs="Cambria"/>
          <w:b w:val="0"/>
          <w:bCs w:val="0"/>
          <w:kern w:val="2"/>
          <w:sz w:val="32"/>
          <w:szCs w:val="32"/>
          <w:lang w:val="en-US" w:eastAsia="zh-CN"/>
          <w:rPrChange w:id="888" w:author="王喵喵" w:date="2026-06-09T15:45:00Z">
            <w:rPr>
              <w:rFonts w:hint="eastAsia" w:ascii="仿宋_GB2312" w:hAnsi="宋体" w:cs="宋体"/>
              <w:b/>
              <w:bCs/>
              <w:kern w:val="0"/>
              <w:sz w:val="36"/>
              <w:szCs w:val="36"/>
              <w:lang w:val="en-US" w:eastAsia="zh-CN"/>
            </w:rPr>
          </w:rPrChange>
        </w:rPr>
        <w:t>2</w:t>
      </w:r>
      <w:r>
        <w:rPr>
          <w:rFonts w:hint="default" w:ascii="Cambria" w:hAnsi="Cambria" w:eastAsia="黑体" w:cs="Cambria"/>
          <w:b w:val="0"/>
          <w:bCs w:val="0"/>
          <w:kern w:val="2"/>
          <w:sz w:val="32"/>
          <w:szCs w:val="32"/>
          <w:rPrChange w:id="889" w:author="王喵喵" w:date="2026-06-09T15:45:00Z">
            <w:rPr>
              <w:rFonts w:hint="eastAsia" w:ascii="仿宋_GB2312" w:hAnsi="宋体" w:cs="宋体"/>
              <w:b/>
              <w:bCs/>
              <w:kern w:val="0"/>
              <w:sz w:val="36"/>
              <w:szCs w:val="36"/>
            </w:rPr>
          </w:rPrChange>
        </w:rPr>
        <w:t>部分：小儿</w:t>
      </w:r>
      <w:r>
        <w:rPr>
          <w:rFonts w:hint="default" w:ascii="Cambria" w:hAnsi="Cambria" w:eastAsia="黑体" w:cs="Cambria"/>
          <w:b w:val="0"/>
          <w:bCs w:val="0"/>
          <w:kern w:val="2"/>
          <w:sz w:val="32"/>
          <w:szCs w:val="32"/>
          <w:lang w:eastAsia="zh-CN"/>
          <w:rPrChange w:id="890" w:author="王喵喵" w:date="2026-06-09T15:45:00Z">
            <w:rPr>
              <w:rFonts w:hint="eastAsia" w:ascii="仿宋_GB2312" w:hAnsi="宋体" w:cs="宋体"/>
              <w:b/>
              <w:bCs/>
              <w:kern w:val="0"/>
              <w:sz w:val="36"/>
              <w:szCs w:val="36"/>
              <w:lang w:eastAsia="zh-CN"/>
            </w:rPr>
          </w:rPrChange>
        </w:rPr>
        <w:t>常用外治</w:t>
      </w:r>
      <w:r>
        <w:rPr>
          <w:rFonts w:hint="default" w:ascii="Cambria" w:hAnsi="Cambria" w:eastAsia="黑体" w:cs="Cambria"/>
          <w:b w:val="0"/>
          <w:bCs w:val="0"/>
          <w:kern w:val="2"/>
          <w:sz w:val="32"/>
          <w:szCs w:val="32"/>
          <w:rPrChange w:id="891" w:author="王喵喵" w:date="2026-06-09T15:45:00Z">
            <w:rPr>
              <w:rFonts w:hint="eastAsia" w:ascii="仿宋_GB2312" w:hAnsi="宋体" w:cs="宋体"/>
              <w:b/>
              <w:bCs/>
              <w:kern w:val="0"/>
              <w:sz w:val="36"/>
              <w:szCs w:val="36"/>
            </w:rPr>
          </w:rPrChange>
        </w:rPr>
        <w:t>法</w:t>
      </w:r>
    </w:p>
    <w:p w14:paraId="395F3BF5">
      <w:pPr>
        <w:spacing w:after="312" w:afterLines="100" w:line="276" w:lineRule="auto"/>
        <w:jc w:val="center"/>
        <w:rPr>
          <w:del w:id="893" w:author="王喵喵" w:date="2026-06-09T15:45:00Z"/>
          <w:rFonts w:ascii="仿宋_GB2312" w:hAnsi="宋体" w:cs="宋体"/>
          <w:b/>
          <w:bCs/>
          <w:kern w:val="0"/>
          <w:sz w:val="36"/>
          <w:szCs w:val="36"/>
        </w:rPr>
        <w:pPrChange w:id="892" w:author="王喵喵" w:date="2026-06-08T15:36:00Z">
          <w:pPr>
            <w:spacing w:after="312" w:afterLines="100"/>
            <w:jc w:val="center"/>
          </w:pPr>
        </w:pPrChange>
      </w:pPr>
      <w:del w:id="894" w:author="王喵喵" w:date="2026-06-09T15:45:00Z">
        <w:r>
          <w:rPr>
            <w:rFonts w:hint="eastAsia" w:ascii="仿宋_GB2312" w:hAnsi="宋体" w:cs="宋体"/>
            <w:b/>
            <w:bCs/>
            <w:kern w:val="0"/>
            <w:sz w:val="36"/>
            <w:szCs w:val="36"/>
          </w:rPr>
          <w:delText>编制说明</w:delText>
        </w:r>
      </w:del>
    </w:p>
    <w:p w14:paraId="6DB5EA45">
      <w:pPr>
        <w:spacing w:line="276" w:lineRule="auto"/>
        <w:ind w:firstLine="480" w:firstLineChars="200"/>
        <w:rPr>
          <w:rFonts w:hint="eastAsia" w:ascii="仿宋" w:hAnsi="仿宋" w:eastAsia="仿宋"/>
          <w:sz w:val="21"/>
          <w:szCs w:val="21"/>
          <w:rPrChange w:id="896" w:author="王喵喵" w:date="2026-06-09T15:46:00Z">
            <w:rPr>
              <w:rFonts w:ascii="仿宋" w:hAnsi="仿宋" w:eastAsia="仿宋"/>
              <w:sz w:val="24"/>
              <w:szCs w:val="24"/>
            </w:rPr>
          </w:rPrChange>
        </w:rPr>
        <w:pPrChange w:id="895" w:author="王喵喵" w:date="2026-06-08T15:36:00Z">
          <w:pPr>
            <w:spacing w:line="400" w:lineRule="exact"/>
            <w:ind w:firstLine="480" w:firstLineChars="200"/>
          </w:pPr>
        </w:pPrChange>
      </w:pPr>
      <w:r>
        <w:rPr>
          <w:rFonts w:hint="eastAsia" w:ascii="仿宋" w:hAnsi="仿宋" w:eastAsia="仿宋"/>
          <w:sz w:val="21"/>
          <w:szCs w:val="21"/>
          <w:rPrChange w:id="897" w:author="王喵喵" w:date="2026-06-09T15:46:00Z">
            <w:rPr>
              <w:rFonts w:hint="eastAsia" w:ascii="仿宋" w:hAnsi="仿宋" w:eastAsia="仿宋"/>
              <w:sz w:val="24"/>
              <w:szCs w:val="24"/>
            </w:rPr>
          </w:rPrChange>
        </w:rPr>
        <w:t xml:space="preserve">《国际中医技术操作规范 儿科 </w:t>
      </w:r>
      <w:r>
        <w:rPr>
          <w:rFonts w:hint="eastAsia" w:ascii="仿宋" w:hAnsi="仿宋" w:eastAsia="仿宋"/>
          <w:sz w:val="21"/>
          <w:szCs w:val="21"/>
          <w:lang w:eastAsia="zh-CN"/>
          <w:rPrChange w:id="898" w:author="王喵喵" w:date="2026-06-09T15:46:00Z">
            <w:rPr>
              <w:rFonts w:hint="eastAsia" w:ascii="仿宋" w:hAnsi="仿宋" w:eastAsia="仿宋"/>
              <w:sz w:val="24"/>
              <w:szCs w:val="24"/>
              <w:lang w:eastAsia="zh-CN"/>
            </w:rPr>
          </w:rPrChange>
        </w:rPr>
        <w:t>第2部分</w:t>
      </w:r>
      <w:r>
        <w:rPr>
          <w:rFonts w:hint="eastAsia" w:ascii="仿宋" w:hAnsi="仿宋" w:eastAsia="仿宋"/>
          <w:sz w:val="21"/>
          <w:szCs w:val="21"/>
          <w:rPrChange w:id="899" w:author="王喵喵" w:date="2026-06-09T15:46:00Z">
            <w:rPr>
              <w:rFonts w:hint="eastAsia" w:ascii="仿宋" w:hAnsi="仿宋" w:eastAsia="仿宋"/>
              <w:sz w:val="24"/>
              <w:szCs w:val="24"/>
            </w:rPr>
          </w:rPrChange>
        </w:rPr>
        <w:t>：小儿</w:t>
      </w:r>
      <w:r>
        <w:rPr>
          <w:rFonts w:hint="eastAsia" w:ascii="仿宋" w:hAnsi="仿宋" w:eastAsia="仿宋"/>
          <w:sz w:val="21"/>
          <w:szCs w:val="21"/>
          <w:lang w:eastAsia="zh-CN"/>
          <w:rPrChange w:id="900" w:author="王喵喵" w:date="2026-06-09T15:46:00Z">
            <w:rPr>
              <w:rFonts w:hint="eastAsia" w:ascii="仿宋" w:hAnsi="仿宋" w:eastAsia="仿宋"/>
              <w:sz w:val="24"/>
              <w:szCs w:val="24"/>
              <w:lang w:eastAsia="zh-CN"/>
            </w:rPr>
          </w:rPrChange>
        </w:rPr>
        <w:t>常用外治</w:t>
      </w:r>
      <w:r>
        <w:rPr>
          <w:rFonts w:hint="eastAsia" w:ascii="仿宋" w:hAnsi="仿宋" w:eastAsia="仿宋"/>
          <w:sz w:val="21"/>
          <w:szCs w:val="21"/>
          <w:rPrChange w:id="901" w:author="王喵喵" w:date="2026-06-09T15:46:00Z">
            <w:rPr>
              <w:rFonts w:hint="eastAsia" w:ascii="仿宋" w:hAnsi="仿宋" w:eastAsia="仿宋"/>
              <w:sz w:val="24"/>
              <w:szCs w:val="24"/>
            </w:rPr>
          </w:rPrChange>
        </w:rPr>
        <w:t>法》项目于2025年9月由世界中医药学会联合会国际标准制修订项目正式立项，</w:t>
      </w:r>
      <w:ins w:id="902" w:author="王明明" w:date="2026-07-10T09:00:00Z">
        <w:r>
          <w:rPr>
            <w:rFonts w:hint="eastAsia" w:ascii="仿宋" w:hAnsi="仿宋" w:eastAsia="仿宋" w:cs="Times New Roman"/>
            <w:sz w:val="21"/>
            <w:szCs w:val="21"/>
            <w:lang w:val="en-US" w:eastAsia="zh-CN"/>
          </w:rPr>
          <w:t>由</w:t>
        </w:r>
      </w:ins>
      <w:r>
        <w:rPr>
          <w:rFonts w:hint="eastAsia" w:ascii="仿宋" w:hAnsi="仿宋" w:eastAsia="仿宋"/>
          <w:sz w:val="21"/>
          <w:szCs w:val="21"/>
          <w:rPrChange w:id="903" w:author="王喵喵" w:date="2026-06-09T15:46:00Z">
            <w:rPr>
              <w:rFonts w:hint="eastAsia" w:ascii="仿宋" w:hAnsi="仿宋" w:eastAsia="仿宋"/>
              <w:sz w:val="24"/>
              <w:szCs w:val="24"/>
            </w:rPr>
          </w:rPrChange>
        </w:rPr>
        <w:t xml:space="preserve">南京中医药大学承担。2025年4月，世界中医药学会联合会（世界中联）启动将《国际中医技术操作规范 儿科 </w:t>
      </w:r>
      <w:r>
        <w:rPr>
          <w:rFonts w:hint="eastAsia" w:ascii="仿宋" w:hAnsi="仿宋" w:eastAsia="仿宋"/>
          <w:sz w:val="21"/>
          <w:szCs w:val="21"/>
          <w:lang w:eastAsia="zh-CN"/>
          <w:rPrChange w:id="904" w:author="王喵喵" w:date="2026-06-09T15:46:00Z">
            <w:rPr>
              <w:rFonts w:hint="eastAsia" w:ascii="仿宋" w:hAnsi="仿宋" w:eastAsia="仿宋"/>
              <w:sz w:val="24"/>
              <w:szCs w:val="24"/>
              <w:lang w:eastAsia="zh-CN"/>
            </w:rPr>
          </w:rPrChange>
        </w:rPr>
        <w:t>第2部分</w:t>
      </w:r>
      <w:r>
        <w:rPr>
          <w:rFonts w:hint="eastAsia" w:ascii="仿宋" w:hAnsi="仿宋" w:eastAsia="仿宋"/>
          <w:sz w:val="21"/>
          <w:szCs w:val="21"/>
          <w:rPrChange w:id="905" w:author="王喵喵" w:date="2026-06-09T15:46:00Z">
            <w:rPr>
              <w:rFonts w:hint="eastAsia" w:ascii="仿宋" w:hAnsi="仿宋" w:eastAsia="仿宋"/>
              <w:sz w:val="24"/>
              <w:szCs w:val="24"/>
            </w:rPr>
          </w:rPrChange>
        </w:rPr>
        <w:t>：小儿</w:t>
      </w:r>
      <w:r>
        <w:rPr>
          <w:rFonts w:hint="eastAsia" w:ascii="仿宋" w:hAnsi="仿宋" w:eastAsia="仿宋"/>
          <w:sz w:val="21"/>
          <w:szCs w:val="21"/>
          <w:lang w:eastAsia="zh-CN"/>
          <w:rPrChange w:id="906" w:author="王喵喵" w:date="2026-06-09T15:46:00Z">
            <w:rPr>
              <w:rFonts w:hint="eastAsia" w:ascii="仿宋" w:hAnsi="仿宋" w:eastAsia="仿宋"/>
              <w:sz w:val="24"/>
              <w:szCs w:val="24"/>
              <w:lang w:eastAsia="zh-CN"/>
            </w:rPr>
          </w:rPrChange>
        </w:rPr>
        <w:t>常用外治</w:t>
      </w:r>
      <w:r>
        <w:rPr>
          <w:rFonts w:hint="eastAsia" w:ascii="仿宋" w:hAnsi="仿宋" w:eastAsia="仿宋"/>
          <w:sz w:val="21"/>
          <w:szCs w:val="21"/>
          <w:rPrChange w:id="907" w:author="王喵喵" w:date="2026-06-09T15:46:00Z">
            <w:rPr>
              <w:rFonts w:hint="eastAsia" w:ascii="仿宋" w:hAnsi="仿宋" w:eastAsia="仿宋"/>
              <w:sz w:val="24"/>
              <w:szCs w:val="24"/>
            </w:rPr>
          </w:rPrChange>
        </w:rPr>
        <w:t>法》国家标准转化为国际组织标准的工作，于2025年4月底成立了小儿</w:t>
      </w:r>
      <w:r>
        <w:rPr>
          <w:rFonts w:hint="eastAsia" w:ascii="仿宋" w:hAnsi="仿宋" w:eastAsia="仿宋"/>
          <w:sz w:val="21"/>
          <w:szCs w:val="21"/>
          <w:lang w:eastAsia="zh-CN"/>
          <w:rPrChange w:id="908" w:author="王喵喵" w:date="2026-06-09T15:46:00Z">
            <w:rPr>
              <w:rFonts w:hint="eastAsia" w:ascii="仿宋" w:hAnsi="仿宋" w:eastAsia="仿宋"/>
              <w:sz w:val="24"/>
              <w:szCs w:val="24"/>
              <w:lang w:eastAsia="zh-CN"/>
            </w:rPr>
          </w:rPrChange>
        </w:rPr>
        <w:t>常用外治</w:t>
      </w:r>
      <w:r>
        <w:rPr>
          <w:rFonts w:hint="eastAsia" w:ascii="仿宋" w:hAnsi="仿宋" w:eastAsia="仿宋"/>
          <w:sz w:val="21"/>
          <w:szCs w:val="21"/>
          <w:rPrChange w:id="909" w:author="王喵喵" w:date="2026-06-09T15:46:00Z">
            <w:rPr>
              <w:rFonts w:hint="eastAsia" w:ascii="仿宋" w:hAnsi="仿宋" w:eastAsia="仿宋"/>
              <w:sz w:val="24"/>
              <w:szCs w:val="24"/>
            </w:rPr>
          </w:rPrChange>
        </w:rPr>
        <w:t xml:space="preserve">法项目工作组，成员来自中国（包括中国台湾）、新加坡、马来西亚、澳大利亚、美国等国家和地区。项目工作组按照统一要求，开展了文献研究、专家问卷调查、专家论证会等工作，并在多次系统分析研究的基础上，按照世界中医药学会联合会国际标准化文件编写规则，完成了起草阶段工作，形成了《国际中医技术操作规范 儿科 </w:t>
      </w:r>
      <w:r>
        <w:rPr>
          <w:rFonts w:hint="eastAsia" w:ascii="仿宋" w:hAnsi="仿宋" w:eastAsia="仿宋"/>
          <w:sz w:val="21"/>
          <w:szCs w:val="21"/>
          <w:lang w:eastAsia="zh-CN"/>
          <w:rPrChange w:id="910" w:author="王喵喵" w:date="2026-06-09T15:46:00Z">
            <w:rPr>
              <w:rFonts w:hint="eastAsia" w:ascii="仿宋" w:hAnsi="仿宋" w:eastAsia="仿宋"/>
              <w:sz w:val="24"/>
              <w:szCs w:val="24"/>
              <w:lang w:eastAsia="zh-CN"/>
            </w:rPr>
          </w:rPrChange>
        </w:rPr>
        <w:t>第2部分</w:t>
      </w:r>
      <w:r>
        <w:rPr>
          <w:rFonts w:hint="eastAsia" w:ascii="仿宋" w:hAnsi="仿宋" w:eastAsia="仿宋"/>
          <w:sz w:val="21"/>
          <w:szCs w:val="21"/>
          <w:rPrChange w:id="911" w:author="王喵喵" w:date="2026-06-09T15:46:00Z">
            <w:rPr>
              <w:rFonts w:hint="eastAsia" w:ascii="仿宋" w:hAnsi="仿宋" w:eastAsia="仿宋"/>
              <w:sz w:val="24"/>
              <w:szCs w:val="24"/>
            </w:rPr>
          </w:rPrChange>
        </w:rPr>
        <w:t>：小儿</w:t>
      </w:r>
      <w:r>
        <w:rPr>
          <w:rFonts w:hint="eastAsia" w:ascii="仿宋" w:hAnsi="仿宋" w:eastAsia="仿宋"/>
          <w:sz w:val="21"/>
          <w:szCs w:val="21"/>
          <w:lang w:eastAsia="zh-CN"/>
          <w:rPrChange w:id="912" w:author="王喵喵" w:date="2026-06-09T15:46:00Z">
            <w:rPr>
              <w:rFonts w:hint="eastAsia" w:ascii="仿宋" w:hAnsi="仿宋" w:eastAsia="仿宋"/>
              <w:sz w:val="24"/>
              <w:szCs w:val="24"/>
              <w:lang w:eastAsia="zh-CN"/>
            </w:rPr>
          </w:rPrChange>
        </w:rPr>
        <w:t>常用外治</w:t>
      </w:r>
      <w:r>
        <w:rPr>
          <w:rFonts w:hint="eastAsia" w:ascii="仿宋" w:hAnsi="仿宋" w:eastAsia="仿宋"/>
          <w:sz w:val="21"/>
          <w:szCs w:val="21"/>
          <w:rPrChange w:id="913" w:author="王喵喵" w:date="2026-06-09T15:46:00Z">
            <w:rPr>
              <w:rFonts w:hint="eastAsia" w:ascii="仿宋" w:hAnsi="仿宋" w:eastAsia="仿宋"/>
              <w:sz w:val="24"/>
              <w:szCs w:val="24"/>
            </w:rPr>
          </w:rPrChange>
        </w:rPr>
        <w:t>法》的专家指导组审核稿，包括：前言、引言、范围、规范性引用文件、术语和定义、儿科</w:t>
      </w:r>
      <w:r>
        <w:rPr>
          <w:rFonts w:hint="eastAsia" w:ascii="仿宋" w:hAnsi="仿宋" w:eastAsia="仿宋" w:cs="Times New Roman"/>
          <w:sz w:val="21"/>
          <w:szCs w:val="21"/>
          <w:lang w:eastAsia="zh-CN"/>
          <w:rPrChange w:id="914" w:author="王喵喵" w:date="2026-06-09T15:46:00Z">
            <w:rPr>
              <w:rFonts w:hint="eastAsia" w:ascii="仿宋" w:hAnsi="仿宋" w:eastAsia="仿宋" w:cs="Times New Roman"/>
              <w:sz w:val="24"/>
              <w:szCs w:val="24"/>
              <w:lang w:eastAsia="zh-CN"/>
            </w:rPr>
          </w:rPrChange>
        </w:rPr>
        <w:t>蒸汽及气雾吸入法</w:t>
      </w:r>
      <w:r>
        <w:rPr>
          <w:rFonts w:hint="eastAsia" w:ascii="仿宋" w:hAnsi="仿宋" w:eastAsia="仿宋" w:cs="Times New Roman"/>
          <w:sz w:val="21"/>
          <w:szCs w:val="21"/>
          <w:rPrChange w:id="915" w:author="王喵喵" w:date="2026-06-09T15:46:00Z">
            <w:rPr>
              <w:rFonts w:hint="eastAsia" w:ascii="仿宋" w:hAnsi="仿宋" w:eastAsia="仿宋" w:cs="Times New Roman"/>
              <w:sz w:val="24"/>
              <w:szCs w:val="24"/>
            </w:rPr>
          </w:rPrChange>
        </w:rPr>
        <w:t>操作步骤与</w:t>
      </w:r>
      <w:r>
        <w:rPr>
          <w:rFonts w:hint="eastAsia" w:ascii="仿宋" w:hAnsi="仿宋" w:eastAsia="仿宋"/>
          <w:sz w:val="21"/>
          <w:szCs w:val="21"/>
          <w:rPrChange w:id="916" w:author="王喵喵" w:date="2026-06-09T15:46:00Z">
            <w:rPr>
              <w:rFonts w:hint="eastAsia" w:ascii="仿宋" w:hAnsi="仿宋" w:eastAsia="仿宋"/>
              <w:sz w:val="24"/>
              <w:szCs w:val="24"/>
            </w:rPr>
          </w:rPrChange>
        </w:rPr>
        <w:t>要求、儿科</w:t>
      </w:r>
      <w:r>
        <w:rPr>
          <w:rFonts w:hint="eastAsia" w:ascii="仿宋" w:hAnsi="仿宋" w:eastAsia="仿宋" w:cs="Times New Roman"/>
          <w:sz w:val="21"/>
          <w:szCs w:val="21"/>
          <w:lang w:eastAsia="zh-CN"/>
          <w:rPrChange w:id="917" w:author="王喵喵" w:date="2026-06-09T15:46:00Z">
            <w:rPr>
              <w:rFonts w:hint="eastAsia" w:ascii="仿宋" w:hAnsi="仿宋" w:eastAsia="仿宋" w:cs="Times New Roman"/>
              <w:sz w:val="24"/>
              <w:szCs w:val="24"/>
              <w:lang w:eastAsia="zh-CN"/>
            </w:rPr>
          </w:rPrChange>
        </w:rPr>
        <w:t>熏洗法</w:t>
      </w:r>
      <w:r>
        <w:rPr>
          <w:rFonts w:hint="eastAsia" w:ascii="仿宋" w:hAnsi="仿宋" w:eastAsia="仿宋"/>
          <w:sz w:val="21"/>
          <w:szCs w:val="21"/>
          <w:rPrChange w:id="918" w:author="王喵喵" w:date="2026-06-09T15:46:00Z">
            <w:rPr>
              <w:rFonts w:hint="eastAsia" w:ascii="仿宋" w:hAnsi="仿宋" w:eastAsia="仿宋"/>
              <w:sz w:val="24"/>
              <w:szCs w:val="24"/>
            </w:rPr>
          </w:rPrChange>
        </w:rPr>
        <w:t>操作步骤与要求、儿科</w:t>
      </w:r>
      <w:r>
        <w:rPr>
          <w:rFonts w:hint="eastAsia" w:ascii="仿宋" w:hAnsi="仿宋" w:eastAsia="仿宋" w:cs="Times New Roman"/>
          <w:sz w:val="21"/>
          <w:szCs w:val="21"/>
          <w:lang w:eastAsia="zh-CN"/>
          <w:rPrChange w:id="919" w:author="王喵喵" w:date="2026-06-09T15:46:00Z">
            <w:rPr>
              <w:rFonts w:hint="eastAsia" w:ascii="仿宋" w:hAnsi="仿宋" w:eastAsia="仿宋" w:cs="Times New Roman"/>
              <w:sz w:val="24"/>
              <w:szCs w:val="24"/>
              <w:lang w:eastAsia="zh-CN"/>
            </w:rPr>
          </w:rPrChange>
        </w:rPr>
        <w:t>涂敷法</w:t>
      </w:r>
      <w:r>
        <w:rPr>
          <w:rFonts w:hint="eastAsia" w:ascii="仿宋" w:hAnsi="仿宋" w:eastAsia="仿宋"/>
          <w:sz w:val="21"/>
          <w:szCs w:val="21"/>
          <w:rPrChange w:id="920" w:author="王喵喵" w:date="2026-06-09T15:46:00Z">
            <w:rPr>
              <w:rFonts w:hint="eastAsia" w:ascii="仿宋" w:hAnsi="仿宋" w:eastAsia="仿宋"/>
              <w:sz w:val="24"/>
              <w:szCs w:val="24"/>
            </w:rPr>
          </w:rPrChange>
        </w:rPr>
        <w:t>操作步骤与要求、儿科</w:t>
      </w:r>
      <w:r>
        <w:rPr>
          <w:rFonts w:hint="eastAsia" w:ascii="仿宋" w:hAnsi="仿宋" w:eastAsia="仿宋" w:cs="Times New Roman"/>
          <w:sz w:val="21"/>
          <w:szCs w:val="21"/>
          <w:lang w:eastAsia="zh-CN"/>
          <w:rPrChange w:id="921" w:author="王喵喵" w:date="2026-06-09T15:46:00Z">
            <w:rPr>
              <w:rFonts w:hint="eastAsia" w:ascii="仿宋" w:hAnsi="仿宋" w:eastAsia="仿宋" w:cs="Times New Roman"/>
              <w:sz w:val="24"/>
              <w:szCs w:val="24"/>
              <w:lang w:eastAsia="zh-CN"/>
            </w:rPr>
          </w:rPrChange>
        </w:rPr>
        <w:t>罨包法</w:t>
      </w:r>
      <w:r>
        <w:rPr>
          <w:rFonts w:hint="eastAsia" w:ascii="仿宋" w:hAnsi="仿宋" w:eastAsia="仿宋"/>
          <w:sz w:val="21"/>
          <w:szCs w:val="21"/>
          <w:rPrChange w:id="922" w:author="王喵喵" w:date="2026-06-09T15:46:00Z">
            <w:rPr>
              <w:rFonts w:hint="eastAsia" w:ascii="仿宋" w:hAnsi="仿宋" w:eastAsia="仿宋"/>
              <w:sz w:val="24"/>
              <w:szCs w:val="24"/>
            </w:rPr>
          </w:rPrChange>
        </w:rPr>
        <w:t>操作步骤与要求、儿科</w:t>
      </w:r>
      <w:r>
        <w:rPr>
          <w:rFonts w:hint="eastAsia" w:ascii="仿宋" w:hAnsi="仿宋" w:eastAsia="仿宋" w:cs="Times New Roman"/>
          <w:sz w:val="21"/>
          <w:szCs w:val="21"/>
          <w:lang w:eastAsia="zh-CN"/>
          <w:rPrChange w:id="923" w:author="王喵喵" w:date="2026-06-09T15:46:00Z">
            <w:rPr>
              <w:rFonts w:hint="eastAsia" w:ascii="仿宋" w:hAnsi="仿宋" w:eastAsia="仿宋" w:cs="Times New Roman"/>
              <w:sz w:val="24"/>
              <w:szCs w:val="24"/>
              <w:lang w:eastAsia="zh-CN"/>
            </w:rPr>
          </w:rPrChange>
        </w:rPr>
        <w:t>热熨法</w:t>
      </w:r>
      <w:r>
        <w:rPr>
          <w:rFonts w:hint="eastAsia" w:ascii="仿宋" w:hAnsi="仿宋" w:eastAsia="仿宋"/>
          <w:sz w:val="21"/>
          <w:szCs w:val="21"/>
          <w:rPrChange w:id="924" w:author="王喵喵" w:date="2026-06-09T15:46:00Z">
            <w:rPr>
              <w:rFonts w:hint="eastAsia" w:ascii="仿宋" w:hAnsi="仿宋" w:eastAsia="仿宋"/>
              <w:sz w:val="24"/>
              <w:szCs w:val="24"/>
            </w:rPr>
          </w:rPrChange>
        </w:rPr>
        <w:t>操作步骤与要求、儿科</w:t>
      </w:r>
      <w:r>
        <w:rPr>
          <w:rFonts w:hint="eastAsia" w:ascii="仿宋" w:hAnsi="仿宋" w:eastAsia="仿宋" w:cs="Times New Roman"/>
          <w:sz w:val="21"/>
          <w:szCs w:val="21"/>
          <w:lang w:eastAsia="zh-CN"/>
          <w:rPrChange w:id="925" w:author="王喵喵" w:date="2026-06-09T15:46:00Z">
            <w:rPr>
              <w:rFonts w:hint="eastAsia" w:ascii="仿宋" w:hAnsi="仿宋" w:eastAsia="仿宋" w:cs="Times New Roman"/>
              <w:sz w:val="24"/>
              <w:szCs w:val="24"/>
              <w:lang w:eastAsia="zh-CN"/>
            </w:rPr>
          </w:rPrChange>
        </w:rPr>
        <w:t>敷贴法</w:t>
      </w:r>
      <w:r>
        <w:rPr>
          <w:rFonts w:hint="eastAsia" w:ascii="仿宋" w:hAnsi="仿宋" w:eastAsia="仿宋"/>
          <w:sz w:val="21"/>
          <w:szCs w:val="21"/>
          <w:rPrChange w:id="926" w:author="王喵喵" w:date="2026-06-09T15:46:00Z">
            <w:rPr>
              <w:rFonts w:hint="eastAsia" w:ascii="仿宋" w:hAnsi="仿宋" w:eastAsia="仿宋"/>
              <w:sz w:val="24"/>
              <w:szCs w:val="24"/>
            </w:rPr>
          </w:rPrChange>
        </w:rPr>
        <w:t>操作步骤与要求、儿科</w:t>
      </w:r>
      <w:r>
        <w:rPr>
          <w:rFonts w:hint="eastAsia" w:ascii="仿宋" w:hAnsi="仿宋" w:eastAsia="仿宋" w:cs="Times New Roman"/>
          <w:sz w:val="21"/>
          <w:szCs w:val="21"/>
          <w:lang w:eastAsia="zh-CN"/>
          <w:rPrChange w:id="927" w:author="王喵喵" w:date="2026-06-09T15:46:00Z">
            <w:rPr>
              <w:rFonts w:hint="eastAsia" w:ascii="仿宋" w:hAnsi="仿宋" w:eastAsia="仿宋" w:cs="Times New Roman"/>
              <w:sz w:val="24"/>
              <w:szCs w:val="24"/>
              <w:lang w:eastAsia="zh-CN"/>
            </w:rPr>
          </w:rPrChange>
        </w:rPr>
        <w:t>擦拭法</w:t>
      </w:r>
      <w:r>
        <w:rPr>
          <w:rFonts w:hint="eastAsia" w:ascii="仿宋" w:hAnsi="仿宋" w:eastAsia="仿宋"/>
          <w:sz w:val="21"/>
          <w:szCs w:val="21"/>
          <w:rPrChange w:id="928" w:author="王喵喵" w:date="2026-06-09T15:46:00Z">
            <w:rPr>
              <w:rFonts w:hint="eastAsia" w:ascii="仿宋" w:hAnsi="仿宋" w:eastAsia="仿宋"/>
              <w:sz w:val="24"/>
              <w:szCs w:val="24"/>
            </w:rPr>
          </w:rPrChange>
        </w:rPr>
        <w:t>操作步骤与要求、儿科</w:t>
      </w:r>
      <w:r>
        <w:rPr>
          <w:rFonts w:hint="eastAsia" w:ascii="仿宋" w:hAnsi="仿宋" w:eastAsia="仿宋" w:cs="Times New Roman"/>
          <w:sz w:val="21"/>
          <w:szCs w:val="21"/>
          <w:lang w:eastAsia="zh-CN"/>
          <w:rPrChange w:id="929" w:author="王喵喵" w:date="2026-06-09T15:46:00Z">
            <w:rPr>
              <w:rFonts w:hint="eastAsia" w:ascii="仿宋" w:hAnsi="仿宋" w:eastAsia="仿宋" w:cs="Times New Roman"/>
              <w:sz w:val="24"/>
              <w:szCs w:val="24"/>
              <w:lang w:eastAsia="zh-CN"/>
            </w:rPr>
          </w:rPrChange>
        </w:rPr>
        <w:t>刮痧法</w:t>
      </w:r>
      <w:r>
        <w:rPr>
          <w:rFonts w:hint="eastAsia" w:ascii="仿宋" w:hAnsi="仿宋" w:eastAsia="仿宋"/>
          <w:sz w:val="21"/>
          <w:szCs w:val="21"/>
          <w:rPrChange w:id="930" w:author="王喵喵" w:date="2026-06-09T15:46:00Z">
            <w:rPr>
              <w:rFonts w:hint="eastAsia" w:ascii="仿宋" w:hAnsi="仿宋" w:eastAsia="仿宋"/>
              <w:sz w:val="24"/>
              <w:szCs w:val="24"/>
            </w:rPr>
          </w:rPrChange>
        </w:rPr>
        <w:t>操作步骤与要求、儿科</w:t>
      </w:r>
      <w:r>
        <w:rPr>
          <w:rFonts w:hint="eastAsia" w:ascii="仿宋" w:hAnsi="仿宋" w:eastAsia="仿宋" w:cs="Times New Roman"/>
          <w:sz w:val="21"/>
          <w:szCs w:val="21"/>
          <w:lang w:eastAsia="zh-CN"/>
          <w:rPrChange w:id="931" w:author="王喵喵" w:date="2026-06-09T15:46:00Z">
            <w:rPr>
              <w:rFonts w:hint="eastAsia" w:ascii="仿宋" w:hAnsi="仿宋" w:eastAsia="仿宋" w:cs="Times New Roman"/>
              <w:sz w:val="24"/>
              <w:szCs w:val="24"/>
              <w:lang w:eastAsia="zh-CN"/>
            </w:rPr>
          </w:rPrChange>
        </w:rPr>
        <w:t>药袋疗法</w:t>
      </w:r>
      <w:r>
        <w:rPr>
          <w:rFonts w:hint="eastAsia" w:ascii="仿宋" w:hAnsi="仿宋" w:eastAsia="仿宋"/>
          <w:sz w:val="21"/>
          <w:szCs w:val="21"/>
          <w:rPrChange w:id="932" w:author="王喵喵" w:date="2026-06-09T15:46:00Z">
            <w:rPr>
              <w:rFonts w:hint="eastAsia" w:ascii="仿宋" w:hAnsi="仿宋" w:eastAsia="仿宋"/>
              <w:sz w:val="24"/>
              <w:szCs w:val="24"/>
            </w:rPr>
          </w:rPrChange>
        </w:rPr>
        <w:t>操作步骤与要求、注意事项和禁忌、附录及参考文献等部分。经专家指导组审核通过后，形成送审稿，于202</w:t>
      </w:r>
      <w:r>
        <w:rPr>
          <w:rFonts w:hint="eastAsia" w:ascii="仿宋" w:hAnsi="仿宋" w:eastAsia="仿宋"/>
          <w:sz w:val="21"/>
          <w:szCs w:val="21"/>
          <w:lang w:val="en-US" w:eastAsia="zh-CN"/>
          <w:rPrChange w:id="933" w:author="王喵喵" w:date="2026-06-09T15:46:00Z">
            <w:rPr>
              <w:rFonts w:hint="eastAsia" w:ascii="仿宋" w:hAnsi="仿宋" w:eastAsia="仿宋"/>
              <w:sz w:val="24"/>
              <w:szCs w:val="24"/>
              <w:lang w:val="en-US" w:eastAsia="zh-CN"/>
            </w:rPr>
          </w:rPrChange>
        </w:rPr>
        <w:t>5</w:t>
      </w:r>
      <w:r>
        <w:rPr>
          <w:rFonts w:hint="eastAsia" w:ascii="仿宋" w:hAnsi="仿宋" w:eastAsia="仿宋"/>
          <w:sz w:val="21"/>
          <w:szCs w:val="21"/>
          <w:rPrChange w:id="934" w:author="王喵喵" w:date="2026-06-09T15:46:00Z">
            <w:rPr>
              <w:rFonts w:hint="eastAsia" w:ascii="仿宋" w:hAnsi="仿宋" w:eastAsia="仿宋"/>
              <w:sz w:val="24"/>
              <w:szCs w:val="24"/>
            </w:rPr>
          </w:rPrChange>
        </w:rPr>
        <w:t>年</w:t>
      </w:r>
      <w:r>
        <w:rPr>
          <w:rFonts w:hint="eastAsia" w:ascii="仿宋" w:hAnsi="仿宋" w:eastAsia="仿宋"/>
          <w:sz w:val="21"/>
          <w:szCs w:val="21"/>
          <w:lang w:val="en-US" w:eastAsia="zh-CN"/>
          <w:rPrChange w:id="935" w:author="王喵喵" w:date="2026-06-09T15:46:00Z">
            <w:rPr>
              <w:rFonts w:hint="eastAsia" w:ascii="仿宋" w:hAnsi="仿宋" w:eastAsia="仿宋"/>
              <w:sz w:val="24"/>
              <w:szCs w:val="24"/>
              <w:lang w:val="en-US" w:eastAsia="zh-CN"/>
            </w:rPr>
          </w:rPrChange>
        </w:rPr>
        <w:t>12</w:t>
      </w:r>
      <w:r>
        <w:rPr>
          <w:rFonts w:hint="eastAsia" w:ascii="仿宋" w:hAnsi="仿宋" w:eastAsia="仿宋"/>
          <w:sz w:val="21"/>
          <w:szCs w:val="21"/>
          <w:rPrChange w:id="936" w:author="王喵喵" w:date="2026-06-09T15:46:00Z">
            <w:rPr>
              <w:rFonts w:hint="eastAsia" w:ascii="仿宋" w:hAnsi="仿宋" w:eastAsia="仿宋"/>
              <w:sz w:val="24"/>
              <w:szCs w:val="24"/>
            </w:rPr>
          </w:rPrChange>
        </w:rPr>
        <w:t>月提交世界中医药学会联合会国际标准部组织审查。</w:t>
      </w:r>
    </w:p>
    <w:p w14:paraId="262C5270">
      <w:pPr>
        <w:spacing w:line="276" w:lineRule="auto"/>
        <w:ind w:firstLine="480" w:firstLineChars="200"/>
        <w:rPr>
          <w:rFonts w:hint="eastAsia" w:ascii="仿宋" w:hAnsi="仿宋" w:eastAsia="仿宋"/>
          <w:sz w:val="21"/>
          <w:szCs w:val="21"/>
          <w:rPrChange w:id="938" w:author="王喵喵" w:date="2026-06-09T15:46:00Z">
            <w:rPr>
              <w:rFonts w:hint="eastAsia" w:ascii="仿宋" w:hAnsi="仿宋" w:eastAsia="仿宋"/>
              <w:sz w:val="24"/>
              <w:szCs w:val="24"/>
            </w:rPr>
          </w:rPrChange>
        </w:rPr>
        <w:pPrChange w:id="937" w:author="王喵喵" w:date="2026-06-08T15:36:00Z">
          <w:pPr>
            <w:spacing w:line="400" w:lineRule="exact"/>
            <w:ind w:firstLine="480" w:firstLineChars="200"/>
          </w:pPr>
        </w:pPrChange>
      </w:pPr>
      <w:r>
        <w:rPr>
          <w:rFonts w:hint="eastAsia" w:ascii="仿宋" w:hAnsi="仿宋" w:eastAsia="仿宋"/>
          <w:sz w:val="21"/>
          <w:szCs w:val="21"/>
          <w:rPrChange w:id="939" w:author="王喵喵" w:date="2026-06-09T15:46:00Z">
            <w:rPr>
              <w:rFonts w:hint="eastAsia" w:ascii="仿宋" w:hAnsi="仿宋" w:eastAsia="仿宋"/>
              <w:sz w:val="24"/>
              <w:szCs w:val="24"/>
            </w:rPr>
          </w:rPrChange>
        </w:rPr>
        <w:t xml:space="preserve">现就《国际中医技术操作规范 儿科 </w:t>
      </w:r>
      <w:r>
        <w:rPr>
          <w:rFonts w:hint="eastAsia" w:ascii="仿宋" w:hAnsi="仿宋" w:eastAsia="仿宋"/>
          <w:sz w:val="21"/>
          <w:szCs w:val="21"/>
          <w:lang w:eastAsia="zh-CN"/>
          <w:rPrChange w:id="940" w:author="王喵喵" w:date="2026-06-09T15:46:00Z">
            <w:rPr>
              <w:rFonts w:hint="eastAsia" w:ascii="仿宋" w:hAnsi="仿宋" w:eastAsia="仿宋"/>
              <w:sz w:val="24"/>
              <w:szCs w:val="24"/>
              <w:lang w:eastAsia="zh-CN"/>
            </w:rPr>
          </w:rPrChange>
        </w:rPr>
        <w:t>第2部分</w:t>
      </w:r>
      <w:r>
        <w:rPr>
          <w:rFonts w:hint="eastAsia" w:ascii="仿宋" w:hAnsi="仿宋" w:eastAsia="仿宋"/>
          <w:sz w:val="21"/>
          <w:szCs w:val="21"/>
          <w:rPrChange w:id="941" w:author="王喵喵" w:date="2026-06-09T15:46:00Z">
            <w:rPr>
              <w:rFonts w:hint="eastAsia" w:ascii="仿宋" w:hAnsi="仿宋" w:eastAsia="仿宋"/>
              <w:sz w:val="24"/>
              <w:szCs w:val="24"/>
            </w:rPr>
          </w:rPrChange>
        </w:rPr>
        <w:t>：小儿</w:t>
      </w:r>
      <w:r>
        <w:rPr>
          <w:rFonts w:hint="eastAsia" w:ascii="仿宋" w:hAnsi="仿宋" w:eastAsia="仿宋"/>
          <w:sz w:val="21"/>
          <w:szCs w:val="21"/>
          <w:lang w:eastAsia="zh-CN"/>
          <w:rPrChange w:id="942" w:author="王喵喵" w:date="2026-06-09T15:46:00Z">
            <w:rPr>
              <w:rFonts w:hint="eastAsia" w:ascii="仿宋" w:hAnsi="仿宋" w:eastAsia="仿宋"/>
              <w:sz w:val="24"/>
              <w:szCs w:val="24"/>
              <w:lang w:eastAsia="zh-CN"/>
            </w:rPr>
          </w:rPrChange>
        </w:rPr>
        <w:t>常用外治</w:t>
      </w:r>
      <w:r>
        <w:rPr>
          <w:rFonts w:hint="eastAsia" w:ascii="仿宋" w:hAnsi="仿宋" w:eastAsia="仿宋"/>
          <w:sz w:val="21"/>
          <w:szCs w:val="21"/>
          <w:rPrChange w:id="943" w:author="王喵喵" w:date="2026-06-09T15:46:00Z">
            <w:rPr>
              <w:rFonts w:hint="eastAsia" w:ascii="仿宋" w:hAnsi="仿宋" w:eastAsia="仿宋"/>
              <w:sz w:val="24"/>
              <w:szCs w:val="24"/>
            </w:rPr>
          </w:rPrChange>
        </w:rPr>
        <w:t>法》编制情况作如下说明。</w:t>
      </w:r>
    </w:p>
    <w:p w14:paraId="2A612FEC">
      <w:pPr>
        <w:pStyle w:val="2"/>
        <w:spacing w:before="313" w:beforeLines="100" w:after="313" w:afterLines="100" w:line="276" w:lineRule="auto"/>
        <w:outlineLvl w:val="0"/>
        <w:rPr>
          <w:rFonts w:hint="eastAsia" w:ascii="黑体" w:hAnsi="黑体" w:eastAsia="黑体" w:cs="Times New Roman"/>
          <w:color w:val="auto"/>
          <w:sz w:val="24"/>
          <w:szCs w:val="24"/>
          <w:rPrChange w:id="945" w:author="王喵喵" w:date="2026-06-09T16:18:00Z">
            <w:rPr>
              <w:rFonts w:hint="eastAsia" w:ascii="黑体" w:hAnsi="黑体" w:eastAsia="黑体"/>
              <w:sz w:val="24"/>
              <w:szCs w:val="24"/>
            </w:rPr>
          </w:rPrChange>
        </w:rPr>
        <w:pPrChange w:id="944" w:author="王喵喵" w:date="2026-06-09T16:18:00Z">
          <w:pPr>
            <w:pStyle w:val="3"/>
            <w:spacing w:before="0" w:after="0" w:line="400" w:lineRule="exact"/>
          </w:pPr>
        </w:pPrChange>
      </w:pPr>
      <w:bookmarkStart w:id="0" w:name="_Toc22536"/>
      <w:bookmarkStart w:id="1" w:name="_Toc31656"/>
      <w:r>
        <w:rPr>
          <w:rFonts w:hint="eastAsia" w:ascii="黑体" w:hAnsi="黑体" w:eastAsia="黑体" w:cs="Times New Roman"/>
          <w:color w:val="auto"/>
          <w:sz w:val="24"/>
          <w:szCs w:val="24"/>
          <w:rPrChange w:id="946" w:author="王喵喵" w:date="2026-06-09T16:18:00Z">
            <w:rPr>
              <w:rFonts w:hint="eastAsia" w:ascii="黑体" w:hAnsi="黑体" w:eastAsia="黑体"/>
              <w:sz w:val="24"/>
              <w:szCs w:val="24"/>
            </w:rPr>
          </w:rPrChange>
        </w:rPr>
        <w:t>一、工作简况</w:t>
      </w:r>
      <w:bookmarkEnd w:id="0"/>
      <w:bookmarkEnd w:id="1"/>
    </w:p>
    <w:p w14:paraId="6509950F">
      <w:pPr>
        <w:spacing w:line="276" w:lineRule="auto"/>
        <w:rPr>
          <w:rFonts w:hint="eastAsia" w:ascii="仿宋" w:hAnsi="仿宋" w:eastAsia="仿宋"/>
          <w:sz w:val="21"/>
          <w:szCs w:val="21"/>
          <w:rPrChange w:id="948" w:author="王喵喵" w:date="2026-06-09T16:19:00Z">
            <w:rPr>
              <w:rFonts w:hint="eastAsia" w:ascii="仿宋" w:hAnsi="仿宋" w:eastAsia="仿宋"/>
              <w:sz w:val="24"/>
              <w:szCs w:val="24"/>
            </w:rPr>
          </w:rPrChange>
        </w:rPr>
        <w:pPrChange w:id="947" w:author="王喵喵" w:date="2026-06-08T15:36:00Z">
          <w:pPr>
            <w:spacing w:line="400" w:lineRule="exact"/>
          </w:pPr>
        </w:pPrChange>
      </w:pPr>
      <w:r>
        <w:rPr>
          <w:rFonts w:hint="eastAsia" w:ascii="仿宋" w:hAnsi="仿宋" w:eastAsia="仿宋"/>
          <w:b/>
          <w:sz w:val="21"/>
          <w:szCs w:val="21"/>
          <w:rPrChange w:id="949" w:author="王喵喵" w:date="2026-06-09T16:19:00Z">
            <w:rPr>
              <w:rFonts w:hint="eastAsia" w:ascii="仿宋" w:hAnsi="仿宋" w:eastAsia="仿宋"/>
              <w:b/>
              <w:sz w:val="24"/>
              <w:szCs w:val="24"/>
            </w:rPr>
          </w:rPrChange>
        </w:rPr>
        <w:t xml:space="preserve">（一）任务来源 </w:t>
      </w:r>
    </w:p>
    <w:p w14:paraId="1C9D1890">
      <w:pPr>
        <w:spacing w:line="276" w:lineRule="auto"/>
        <w:ind w:firstLine="480" w:firstLineChars="200"/>
        <w:rPr>
          <w:rFonts w:ascii="仿宋" w:hAnsi="仿宋" w:eastAsia="仿宋"/>
          <w:sz w:val="21"/>
          <w:szCs w:val="21"/>
          <w:rPrChange w:id="951" w:author="王喵喵" w:date="2026-06-09T16:18:00Z">
            <w:rPr>
              <w:rFonts w:ascii="仿宋" w:hAnsi="仿宋" w:eastAsia="仿宋"/>
              <w:sz w:val="24"/>
              <w:szCs w:val="24"/>
            </w:rPr>
          </w:rPrChange>
        </w:rPr>
        <w:pPrChange w:id="950" w:author="王喵喵" w:date="2026-06-08T15:36:00Z">
          <w:pPr>
            <w:spacing w:line="400" w:lineRule="exact"/>
            <w:ind w:firstLine="480" w:firstLineChars="200"/>
          </w:pPr>
        </w:pPrChange>
      </w:pPr>
      <w:r>
        <w:rPr>
          <w:rFonts w:hint="eastAsia" w:ascii="仿宋" w:hAnsi="仿宋" w:eastAsia="仿宋"/>
          <w:sz w:val="21"/>
          <w:szCs w:val="21"/>
          <w:rPrChange w:id="952" w:author="王喵喵" w:date="2026-06-09T16:18:00Z">
            <w:rPr>
              <w:rFonts w:hint="eastAsia" w:ascii="仿宋" w:hAnsi="仿宋" w:eastAsia="仿宋"/>
              <w:sz w:val="24"/>
              <w:szCs w:val="24"/>
            </w:rPr>
          </w:rPrChange>
        </w:rPr>
        <w:t xml:space="preserve">2021年11月国家标准化管理委员会发布《中医技术操作规范 儿科 </w:t>
      </w:r>
      <w:r>
        <w:rPr>
          <w:rFonts w:hint="eastAsia" w:ascii="仿宋" w:hAnsi="仿宋" w:eastAsia="仿宋"/>
          <w:sz w:val="21"/>
          <w:szCs w:val="21"/>
          <w:lang w:eastAsia="zh-CN"/>
          <w:rPrChange w:id="953" w:author="王喵喵" w:date="2026-06-09T16:18:00Z">
            <w:rPr>
              <w:rFonts w:hint="eastAsia" w:ascii="仿宋" w:hAnsi="仿宋" w:eastAsia="仿宋"/>
              <w:sz w:val="24"/>
              <w:szCs w:val="24"/>
              <w:lang w:eastAsia="zh-CN"/>
            </w:rPr>
          </w:rPrChange>
        </w:rPr>
        <w:t>第2部分</w:t>
      </w:r>
      <w:r>
        <w:rPr>
          <w:rFonts w:hint="eastAsia" w:ascii="仿宋" w:hAnsi="仿宋" w:eastAsia="仿宋"/>
          <w:sz w:val="21"/>
          <w:szCs w:val="21"/>
          <w:rPrChange w:id="954" w:author="王喵喵" w:date="2026-06-09T16:18:00Z">
            <w:rPr>
              <w:rFonts w:hint="eastAsia" w:ascii="仿宋" w:hAnsi="仿宋" w:eastAsia="仿宋"/>
              <w:sz w:val="24"/>
              <w:szCs w:val="24"/>
            </w:rPr>
          </w:rPrChange>
        </w:rPr>
        <w:t>：小儿</w:t>
      </w:r>
      <w:r>
        <w:rPr>
          <w:rFonts w:hint="eastAsia" w:ascii="仿宋" w:hAnsi="仿宋" w:eastAsia="仿宋"/>
          <w:sz w:val="21"/>
          <w:szCs w:val="21"/>
          <w:lang w:eastAsia="zh-CN"/>
          <w:rPrChange w:id="955" w:author="王喵喵" w:date="2026-06-09T16:18:00Z">
            <w:rPr>
              <w:rFonts w:hint="eastAsia" w:ascii="仿宋" w:hAnsi="仿宋" w:eastAsia="仿宋"/>
              <w:sz w:val="24"/>
              <w:szCs w:val="24"/>
              <w:lang w:eastAsia="zh-CN"/>
            </w:rPr>
          </w:rPrChange>
        </w:rPr>
        <w:t>常用外治</w:t>
      </w:r>
      <w:r>
        <w:rPr>
          <w:rFonts w:hint="eastAsia" w:ascii="仿宋" w:hAnsi="仿宋" w:eastAsia="仿宋"/>
          <w:sz w:val="21"/>
          <w:szCs w:val="21"/>
          <w:rPrChange w:id="956" w:author="王喵喵" w:date="2026-06-09T16:18:00Z">
            <w:rPr>
              <w:rFonts w:hint="eastAsia" w:ascii="仿宋" w:hAnsi="仿宋" w:eastAsia="仿宋"/>
              <w:sz w:val="24"/>
              <w:szCs w:val="24"/>
            </w:rPr>
          </w:rPrChange>
        </w:rPr>
        <w:t>法》（</w:t>
      </w:r>
      <w:r>
        <w:rPr>
          <w:rFonts w:hint="eastAsia" w:ascii="仿宋" w:hAnsi="仿宋" w:eastAsia="仿宋"/>
          <w:sz w:val="21"/>
          <w:szCs w:val="21"/>
          <w:lang w:eastAsia="zh-CN"/>
          <w:rPrChange w:id="957" w:author="王喵喵" w:date="2026-06-09T16:18:00Z">
            <w:rPr>
              <w:rFonts w:hint="eastAsia" w:ascii="仿宋" w:hAnsi="仿宋" w:eastAsia="仿宋"/>
              <w:sz w:val="24"/>
              <w:szCs w:val="24"/>
              <w:lang w:eastAsia="zh-CN"/>
            </w:rPr>
          </w:rPrChange>
        </w:rPr>
        <w:t>GB/Z 40893.2</w:t>
      </w:r>
      <w:r>
        <w:rPr>
          <w:rFonts w:hint="eastAsia" w:ascii="仿宋" w:hAnsi="仿宋" w:eastAsia="仿宋"/>
          <w:sz w:val="21"/>
          <w:szCs w:val="21"/>
          <w:rPrChange w:id="958" w:author="王喵喵" w:date="2026-06-09T16:18:00Z">
            <w:rPr>
              <w:rFonts w:hint="eastAsia" w:ascii="仿宋" w:hAnsi="仿宋" w:eastAsia="仿宋"/>
              <w:sz w:val="24"/>
              <w:szCs w:val="24"/>
            </w:rPr>
          </w:rPrChange>
        </w:rPr>
        <w:t>-2021），作为指导性技术文件。该标准旨在规范儿科</w:t>
      </w:r>
      <w:r>
        <w:rPr>
          <w:rFonts w:hint="eastAsia" w:ascii="仿宋" w:hAnsi="仿宋" w:eastAsia="仿宋" w:cs="Times New Roman"/>
          <w:sz w:val="21"/>
          <w:szCs w:val="21"/>
          <w:lang w:eastAsia="zh-CN"/>
          <w:rPrChange w:id="959" w:author="王喵喵" w:date="2026-06-09T16:18:00Z">
            <w:rPr>
              <w:rFonts w:hint="eastAsia" w:ascii="仿宋" w:hAnsi="仿宋" w:eastAsia="仿宋" w:cs="Times New Roman"/>
              <w:sz w:val="24"/>
              <w:szCs w:val="24"/>
              <w:lang w:eastAsia="zh-CN"/>
            </w:rPr>
          </w:rPrChange>
        </w:rPr>
        <w:t>蒸汽及气雾吸入法、熏洗法、涂敷法、罨包法、热熨法、敷贴法、擦拭法、刮痧法、药袋疗法</w:t>
      </w:r>
      <w:r>
        <w:rPr>
          <w:rFonts w:hint="eastAsia" w:ascii="仿宋" w:hAnsi="仿宋" w:eastAsia="仿宋"/>
          <w:sz w:val="21"/>
          <w:szCs w:val="21"/>
          <w:rPrChange w:id="960" w:author="王喵喵" w:date="2026-06-09T16:18:00Z">
            <w:rPr>
              <w:rFonts w:hint="eastAsia" w:ascii="仿宋" w:hAnsi="仿宋" w:eastAsia="仿宋"/>
              <w:sz w:val="24"/>
              <w:szCs w:val="24"/>
            </w:rPr>
          </w:rPrChange>
        </w:rPr>
        <w:t xml:space="preserve">的操作步骤与要求，并明确注意事项与禁忌。2025年4月，世界中联计划将该国家标准转化为国际组织标准。照SCM 1.1-2021《标准化工作导则  第1部分：标准制修订与发布》要求，在世界中医药学会联合会国际标准部及专家指导组指导下，于2025年4月底成立了《国际中医技术操作规范 儿科 </w:t>
      </w:r>
      <w:r>
        <w:rPr>
          <w:rFonts w:hint="eastAsia" w:ascii="仿宋" w:hAnsi="仿宋" w:eastAsia="仿宋"/>
          <w:sz w:val="21"/>
          <w:szCs w:val="21"/>
          <w:lang w:eastAsia="zh-CN"/>
          <w:rPrChange w:id="961" w:author="王喵喵" w:date="2026-06-09T16:18:00Z">
            <w:rPr>
              <w:rFonts w:hint="eastAsia" w:ascii="仿宋" w:hAnsi="仿宋" w:eastAsia="仿宋"/>
              <w:sz w:val="24"/>
              <w:szCs w:val="24"/>
              <w:lang w:eastAsia="zh-CN"/>
            </w:rPr>
          </w:rPrChange>
        </w:rPr>
        <w:t>第2部分</w:t>
      </w:r>
      <w:r>
        <w:rPr>
          <w:rFonts w:hint="eastAsia" w:ascii="仿宋" w:hAnsi="仿宋" w:eastAsia="仿宋"/>
          <w:sz w:val="21"/>
          <w:szCs w:val="21"/>
          <w:rPrChange w:id="962" w:author="王喵喵" w:date="2026-06-09T16:18:00Z">
            <w:rPr>
              <w:rFonts w:hint="eastAsia" w:ascii="仿宋" w:hAnsi="仿宋" w:eastAsia="仿宋"/>
              <w:sz w:val="24"/>
              <w:szCs w:val="24"/>
            </w:rPr>
          </w:rPrChange>
        </w:rPr>
        <w:t>：小儿</w:t>
      </w:r>
      <w:r>
        <w:rPr>
          <w:rFonts w:hint="eastAsia" w:ascii="仿宋" w:hAnsi="仿宋" w:eastAsia="仿宋"/>
          <w:sz w:val="21"/>
          <w:szCs w:val="21"/>
          <w:lang w:eastAsia="zh-CN"/>
          <w:rPrChange w:id="963" w:author="王喵喵" w:date="2026-06-09T16:18:00Z">
            <w:rPr>
              <w:rFonts w:hint="eastAsia" w:ascii="仿宋" w:hAnsi="仿宋" w:eastAsia="仿宋"/>
              <w:sz w:val="24"/>
              <w:szCs w:val="24"/>
              <w:lang w:eastAsia="zh-CN"/>
            </w:rPr>
          </w:rPrChange>
        </w:rPr>
        <w:t>常用外治</w:t>
      </w:r>
      <w:r>
        <w:rPr>
          <w:rFonts w:hint="eastAsia" w:ascii="仿宋" w:hAnsi="仿宋" w:eastAsia="仿宋"/>
          <w:sz w:val="21"/>
          <w:szCs w:val="21"/>
          <w:rPrChange w:id="964" w:author="王喵喵" w:date="2026-06-09T16:18:00Z">
            <w:rPr>
              <w:rFonts w:hint="eastAsia" w:ascii="仿宋" w:hAnsi="仿宋" w:eastAsia="仿宋"/>
              <w:sz w:val="24"/>
              <w:szCs w:val="24"/>
            </w:rPr>
          </w:rPrChange>
        </w:rPr>
        <w:t>法》项目工作组，成员来自中国（包括中国台湾）、新加坡、马来西亚、澳大利亚、美国5个国家。2025年9月，本项目作为世界中联国际标准制修订项目正式立项，项目承担及起草单位为南京中医药大学附属医院，项目负责人</w:t>
      </w:r>
      <w:r>
        <w:rPr>
          <w:rFonts w:hint="eastAsia" w:ascii="仿宋" w:hAnsi="仿宋" w:eastAsia="仿宋"/>
          <w:sz w:val="21"/>
          <w:szCs w:val="21"/>
          <w:lang w:val="en-US" w:eastAsia="zh-CN"/>
          <w:rPrChange w:id="965" w:author="王喵喵" w:date="2026-06-09T16:18:00Z">
            <w:rPr>
              <w:rFonts w:hint="eastAsia" w:ascii="仿宋" w:hAnsi="仿宋" w:eastAsia="仿宋"/>
              <w:sz w:val="24"/>
              <w:szCs w:val="24"/>
              <w:lang w:val="en-US" w:eastAsia="zh-CN"/>
            </w:rPr>
          </w:rPrChange>
        </w:rPr>
        <w:t>王明明</w:t>
      </w:r>
      <w:r>
        <w:rPr>
          <w:rFonts w:hint="eastAsia" w:ascii="仿宋" w:hAnsi="仿宋" w:eastAsia="仿宋"/>
          <w:sz w:val="21"/>
          <w:szCs w:val="21"/>
          <w:rPrChange w:id="966" w:author="王喵喵" w:date="2026-06-09T16:18:00Z">
            <w:rPr>
              <w:rFonts w:hint="eastAsia" w:ascii="仿宋" w:hAnsi="仿宋" w:eastAsia="仿宋"/>
              <w:sz w:val="24"/>
              <w:szCs w:val="24"/>
            </w:rPr>
          </w:rPrChange>
        </w:rPr>
        <w:t>，项目计划2025年年底完成。</w:t>
      </w:r>
    </w:p>
    <w:p w14:paraId="2ED205CA">
      <w:pPr>
        <w:spacing w:line="276" w:lineRule="auto"/>
        <w:ind w:firstLine="420"/>
        <w:rPr>
          <w:rFonts w:ascii="仿宋" w:hAnsi="仿宋" w:eastAsia="仿宋"/>
          <w:sz w:val="21"/>
          <w:szCs w:val="21"/>
          <w:rPrChange w:id="968" w:author="王喵喵" w:date="2026-06-09T16:18:00Z">
            <w:rPr>
              <w:rFonts w:ascii="仿宋" w:hAnsi="仿宋" w:eastAsia="仿宋"/>
              <w:sz w:val="24"/>
              <w:szCs w:val="24"/>
            </w:rPr>
          </w:rPrChange>
        </w:rPr>
        <w:pPrChange w:id="967" w:author="王喵喵" w:date="2026-06-08T15:36:00Z">
          <w:pPr>
            <w:spacing w:line="400" w:lineRule="exact"/>
            <w:ind w:firstLine="420"/>
          </w:pPr>
        </w:pPrChange>
      </w:pPr>
      <w:r>
        <w:rPr>
          <w:rFonts w:hint="eastAsia" w:ascii="仿宋" w:hAnsi="仿宋" w:eastAsia="仿宋"/>
          <w:sz w:val="21"/>
          <w:szCs w:val="21"/>
          <w:rPrChange w:id="969" w:author="王喵喵" w:date="2026-06-09T16:18:00Z">
            <w:rPr>
              <w:rFonts w:hint="eastAsia" w:ascii="仿宋" w:hAnsi="仿宋" w:eastAsia="仿宋"/>
              <w:sz w:val="24"/>
              <w:szCs w:val="24"/>
            </w:rPr>
          </w:rPrChange>
        </w:rPr>
        <w:t>本标准的转化工作由世界中医药学会联合会统一指导、管理和监督，由国内多名中医、中西医结合儿科专家提供技术指导，世界中联国际标准部负责项目执行督导，确保标准研制符合世界中医药学会联合会国际标准制修订管理办法等相关规范。</w:t>
      </w:r>
    </w:p>
    <w:p w14:paraId="78B3F3B6">
      <w:pPr>
        <w:spacing w:line="276" w:lineRule="auto"/>
        <w:rPr>
          <w:rFonts w:hint="eastAsia" w:ascii="仿宋" w:hAnsi="仿宋" w:eastAsia="仿宋"/>
          <w:sz w:val="21"/>
          <w:szCs w:val="21"/>
          <w:rPrChange w:id="971" w:author="王喵喵" w:date="2026-06-09T16:19:00Z">
            <w:rPr>
              <w:rFonts w:hint="eastAsia" w:ascii="仿宋" w:hAnsi="仿宋" w:eastAsia="仿宋"/>
              <w:sz w:val="24"/>
              <w:szCs w:val="24"/>
            </w:rPr>
          </w:rPrChange>
        </w:rPr>
        <w:pPrChange w:id="970" w:author="王喵喵" w:date="2026-06-08T15:36:00Z">
          <w:pPr>
            <w:spacing w:line="400" w:lineRule="exact"/>
          </w:pPr>
        </w:pPrChange>
      </w:pPr>
      <w:r>
        <w:rPr>
          <w:rFonts w:hint="eastAsia" w:ascii="仿宋" w:hAnsi="仿宋" w:eastAsia="仿宋"/>
          <w:b/>
          <w:sz w:val="21"/>
          <w:szCs w:val="21"/>
          <w:rPrChange w:id="972" w:author="王喵喵" w:date="2026-06-09T16:19:00Z">
            <w:rPr>
              <w:rFonts w:hint="eastAsia" w:ascii="仿宋" w:hAnsi="仿宋" w:eastAsia="仿宋"/>
              <w:b/>
              <w:sz w:val="24"/>
              <w:szCs w:val="24"/>
            </w:rPr>
          </w:rPrChange>
        </w:rPr>
        <w:t>（二）起草单位</w:t>
      </w:r>
    </w:p>
    <w:p w14:paraId="71350030">
      <w:pPr>
        <w:spacing w:line="276" w:lineRule="auto"/>
        <w:ind w:firstLine="480" w:firstLineChars="200"/>
        <w:rPr>
          <w:rFonts w:ascii="仿宋" w:hAnsi="仿宋" w:eastAsia="仿宋"/>
          <w:sz w:val="21"/>
          <w:szCs w:val="21"/>
          <w:rPrChange w:id="974" w:author="王喵喵" w:date="2026-06-09T16:19:00Z">
            <w:rPr>
              <w:rFonts w:ascii="仿宋" w:hAnsi="仿宋" w:eastAsia="仿宋"/>
              <w:sz w:val="24"/>
              <w:szCs w:val="24"/>
            </w:rPr>
          </w:rPrChange>
        </w:rPr>
        <w:pPrChange w:id="973" w:author="王喵喵" w:date="2026-06-08T15:36:00Z">
          <w:pPr>
            <w:spacing w:line="400" w:lineRule="exact"/>
            <w:ind w:firstLine="480" w:firstLineChars="200"/>
          </w:pPr>
        </w:pPrChange>
      </w:pPr>
      <w:r>
        <w:rPr>
          <w:rFonts w:hint="eastAsia" w:ascii="仿宋" w:hAnsi="仿宋" w:eastAsia="仿宋"/>
          <w:sz w:val="21"/>
          <w:szCs w:val="21"/>
          <w:rPrChange w:id="975" w:author="王喵喵" w:date="2026-06-09T16:19:00Z">
            <w:rPr>
              <w:rFonts w:hint="eastAsia" w:ascii="仿宋" w:hAnsi="仿宋" w:eastAsia="仿宋"/>
              <w:sz w:val="24"/>
              <w:szCs w:val="24"/>
            </w:rPr>
          </w:rPrChange>
        </w:rPr>
        <w:t>主要起草单位：南京中医药大学附属医院。</w:t>
      </w:r>
    </w:p>
    <w:p w14:paraId="3B97604A">
      <w:pPr>
        <w:spacing w:line="276" w:lineRule="auto"/>
        <w:ind w:firstLine="480" w:firstLineChars="200"/>
        <w:rPr>
          <w:rFonts w:hint="eastAsia" w:ascii="仿宋" w:hAnsi="仿宋" w:eastAsia="仿宋" w:cs="Times New Roman"/>
          <w:sz w:val="21"/>
          <w:szCs w:val="21"/>
          <w:rPrChange w:id="977" w:author="王喵喵" w:date="2026-06-09T16:19:00Z">
            <w:rPr>
              <w:rFonts w:hint="eastAsia" w:ascii="仿宋" w:hAnsi="仿宋" w:eastAsia="仿宋" w:cs="Times New Roman"/>
              <w:sz w:val="24"/>
              <w:szCs w:val="24"/>
            </w:rPr>
          </w:rPrChange>
        </w:rPr>
        <w:pPrChange w:id="976" w:author="王喵喵" w:date="2026-06-08T15:36:00Z">
          <w:pPr>
            <w:spacing w:line="400" w:lineRule="exact"/>
            <w:ind w:firstLine="480" w:firstLineChars="200"/>
          </w:pPr>
        </w:pPrChange>
      </w:pPr>
      <w:r>
        <w:rPr>
          <w:rFonts w:hint="eastAsia" w:ascii="仿宋" w:hAnsi="仿宋" w:eastAsia="仿宋"/>
          <w:sz w:val="21"/>
          <w:szCs w:val="21"/>
          <w:rPrChange w:id="978" w:author="王喵喵" w:date="2026-06-09T16:19:00Z">
            <w:rPr>
              <w:rFonts w:hint="eastAsia" w:ascii="仿宋" w:hAnsi="仿宋" w:eastAsia="仿宋"/>
              <w:sz w:val="24"/>
              <w:szCs w:val="24"/>
            </w:rPr>
          </w:rPrChange>
        </w:rPr>
        <w:t>参与起草单位：</w:t>
      </w:r>
      <w:r>
        <w:rPr>
          <w:rFonts w:hint="eastAsia" w:ascii="仿宋" w:hAnsi="仿宋" w:eastAsia="仿宋" w:cs="Times New Roman"/>
          <w:sz w:val="21"/>
          <w:szCs w:val="21"/>
          <w:lang w:val="en-US" w:eastAsia="zh-CN"/>
          <w:rPrChange w:id="979" w:author="王喵喵" w:date="2026-06-09T16:19:00Z">
            <w:rPr>
              <w:rFonts w:hint="eastAsia" w:ascii="仿宋" w:hAnsi="仿宋" w:eastAsia="仿宋" w:cs="Times New Roman"/>
              <w:sz w:val="24"/>
              <w:szCs w:val="24"/>
              <w:lang w:val="en-US" w:eastAsia="zh-CN"/>
            </w:rPr>
          </w:rPrChange>
        </w:rPr>
        <w:t>江苏省第二中医院，浙江省</w:t>
      </w:r>
      <w:r>
        <w:rPr>
          <w:rFonts w:hint="default" w:ascii="仿宋" w:hAnsi="仿宋" w:eastAsia="仿宋" w:cs="Times New Roman"/>
          <w:sz w:val="21"/>
          <w:szCs w:val="21"/>
          <w:lang w:val="en-US" w:eastAsia="zh-CN"/>
          <w:rPrChange w:id="980" w:author="王喵喵" w:date="2026-06-09T16:19:00Z">
            <w:rPr>
              <w:rFonts w:hint="default" w:ascii="仿宋" w:hAnsi="仿宋" w:eastAsia="仿宋" w:cs="Times New Roman"/>
              <w:sz w:val="24"/>
              <w:szCs w:val="24"/>
              <w:lang w:val="en-US" w:eastAsia="zh-CN"/>
            </w:rPr>
          </w:rPrChange>
        </w:rPr>
        <w:t>嘉兴市妇幼保健院</w:t>
      </w:r>
      <w:r>
        <w:rPr>
          <w:rFonts w:hint="eastAsia" w:ascii="仿宋" w:hAnsi="仿宋" w:eastAsia="仿宋" w:cs="Times New Roman"/>
          <w:sz w:val="21"/>
          <w:szCs w:val="21"/>
          <w:lang w:val="en-US" w:eastAsia="zh-CN"/>
          <w:rPrChange w:id="981" w:author="王喵喵" w:date="2026-06-09T16:19:00Z">
            <w:rPr>
              <w:rFonts w:hint="eastAsia" w:ascii="仿宋" w:hAnsi="仿宋" w:eastAsia="仿宋" w:cs="Times New Roman"/>
              <w:sz w:val="24"/>
              <w:szCs w:val="24"/>
              <w:lang w:val="en-US" w:eastAsia="zh-CN"/>
            </w:rPr>
          </w:rPrChange>
        </w:rPr>
        <w:t>，江苏省宜兴市中医医院，江苏省中医院重庆医院，新加坡中医研究院，马来西亚柔佛中华慈善中医院</w:t>
      </w:r>
      <w:r>
        <w:rPr>
          <w:rFonts w:hint="eastAsia" w:ascii="仿宋" w:hAnsi="仿宋" w:eastAsia="仿宋" w:cs="Times New Roman"/>
          <w:sz w:val="21"/>
          <w:szCs w:val="21"/>
          <w:lang w:eastAsia="zh-CN"/>
          <w:rPrChange w:id="982" w:author="王喵喵" w:date="2026-06-09T16:19:00Z">
            <w:rPr>
              <w:rFonts w:hint="eastAsia" w:ascii="仿宋" w:hAnsi="仿宋" w:eastAsia="仿宋" w:cs="Times New Roman"/>
              <w:sz w:val="24"/>
              <w:szCs w:val="24"/>
              <w:lang w:eastAsia="zh-CN"/>
            </w:rPr>
          </w:rPrChange>
        </w:rPr>
        <w:t>，</w:t>
      </w:r>
      <w:r>
        <w:rPr>
          <w:rFonts w:hint="eastAsia" w:ascii="仿宋" w:hAnsi="仿宋" w:eastAsia="仿宋" w:cs="Times New Roman"/>
          <w:sz w:val="21"/>
          <w:szCs w:val="21"/>
          <w:lang w:val="en-US" w:eastAsia="zh-CN"/>
          <w:rPrChange w:id="983" w:author="王喵喵" w:date="2026-06-09T16:19:00Z">
            <w:rPr>
              <w:rFonts w:hint="eastAsia" w:ascii="仿宋" w:hAnsi="仿宋" w:eastAsia="仿宋" w:cs="Times New Roman"/>
              <w:sz w:val="24"/>
              <w:szCs w:val="24"/>
              <w:lang w:val="en-US" w:eastAsia="zh-CN"/>
            </w:rPr>
          </w:rPrChange>
        </w:rPr>
        <w:t>澳大利亚奋进自然健康学院，</w:t>
      </w:r>
      <w:r>
        <w:rPr>
          <w:rFonts w:hint="eastAsia" w:ascii="仿宋" w:hAnsi="仿宋" w:eastAsia="仿宋" w:cs="Times New Roman"/>
          <w:sz w:val="21"/>
          <w:szCs w:val="21"/>
          <w:rPrChange w:id="984" w:author="王喵喵" w:date="2026-06-09T16:19:00Z">
            <w:rPr>
              <w:rFonts w:hint="eastAsia" w:ascii="仿宋" w:hAnsi="仿宋" w:eastAsia="仿宋" w:cs="Times New Roman"/>
              <w:sz w:val="24"/>
              <w:szCs w:val="24"/>
            </w:rPr>
          </w:rPrChange>
        </w:rPr>
        <w:t>厦门长庚医院</w:t>
      </w:r>
      <w:r>
        <w:rPr>
          <w:rFonts w:hint="eastAsia" w:ascii="仿宋" w:hAnsi="仿宋" w:eastAsia="仿宋" w:cs="Times New Roman"/>
          <w:sz w:val="21"/>
          <w:szCs w:val="21"/>
          <w:lang w:eastAsia="zh-CN"/>
          <w:rPrChange w:id="985" w:author="王喵喵" w:date="2026-06-09T16:19:00Z">
            <w:rPr>
              <w:rFonts w:hint="eastAsia" w:ascii="仿宋" w:hAnsi="仿宋" w:eastAsia="仿宋" w:cs="Times New Roman"/>
              <w:sz w:val="24"/>
              <w:szCs w:val="24"/>
              <w:lang w:eastAsia="zh-CN"/>
            </w:rPr>
          </w:rPrChange>
        </w:rPr>
        <w:t>。</w:t>
      </w:r>
    </w:p>
    <w:p w14:paraId="0CB3F89D">
      <w:pPr>
        <w:spacing w:line="276" w:lineRule="auto"/>
        <w:rPr>
          <w:rFonts w:hint="eastAsia" w:ascii="仿宋" w:hAnsi="仿宋" w:eastAsia="仿宋"/>
          <w:sz w:val="21"/>
          <w:szCs w:val="21"/>
          <w:rPrChange w:id="987" w:author="王喵喵" w:date="2026-06-09T16:19:00Z">
            <w:rPr>
              <w:rFonts w:hint="eastAsia" w:ascii="仿宋" w:hAnsi="仿宋" w:eastAsia="仿宋"/>
              <w:sz w:val="24"/>
              <w:szCs w:val="24"/>
            </w:rPr>
          </w:rPrChange>
        </w:rPr>
        <w:pPrChange w:id="986" w:author="王喵喵" w:date="2026-06-08T15:36:00Z">
          <w:pPr>
            <w:spacing w:line="400" w:lineRule="exact"/>
          </w:pPr>
        </w:pPrChange>
      </w:pPr>
      <w:r>
        <w:rPr>
          <w:rFonts w:hint="eastAsia" w:ascii="仿宋" w:hAnsi="仿宋" w:eastAsia="仿宋"/>
          <w:b/>
          <w:sz w:val="21"/>
          <w:szCs w:val="21"/>
          <w:rPrChange w:id="988" w:author="王喵喵" w:date="2026-06-09T16:19:00Z">
            <w:rPr>
              <w:rFonts w:hint="eastAsia" w:ascii="仿宋" w:hAnsi="仿宋" w:eastAsia="仿宋"/>
              <w:b/>
              <w:sz w:val="24"/>
              <w:szCs w:val="24"/>
            </w:rPr>
          </w:rPrChange>
        </w:rPr>
        <w:t>（三）标准起草相关专家</w:t>
      </w:r>
    </w:p>
    <w:p w14:paraId="68B5B11C">
      <w:pPr>
        <w:spacing w:line="276" w:lineRule="auto"/>
        <w:ind w:firstLine="480" w:firstLineChars="200"/>
        <w:rPr>
          <w:rFonts w:hint="eastAsia" w:ascii="仿宋" w:hAnsi="仿宋" w:eastAsia="仿宋"/>
          <w:color w:val="7030A0"/>
          <w:sz w:val="21"/>
          <w:szCs w:val="21"/>
          <w:rPrChange w:id="990" w:author="王喵喵" w:date="2026-06-09T16:19:00Z">
            <w:rPr>
              <w:rFonts w:hint="eastAsia" w:ascii="仿宋" w:hAnsi="仿宋" w:eastAsia="仿宋"/>
              <w:color w:val="7030A0"/>
              <w:sz w:val="24"/>
              <w:szCs w:val="24"/>
            </w:rPr>
          </w:rPrChange>
        </w:rPr>
        <w:pPrChange w:id="989" w:author="王喵喵" w:date="2026-06-08T15:36:00Z">
          <w:pPr>
            <w:spacing w:line="400" w:lineRule="exact"/>
            <w:ind w:firstLine="480" w:firstLineChars="200"/>
          </w:pPr>
        </w:pPrChange>
      </w:pPr>
      <w:r>
        <w:rPr>
          <w:rFonts w:hint="eastAsia" w:ascii="仿宋" w:hAnsi="仿宋" w:eastAsia="仿宋" w:cs="Calibri"/>
          <w:sz w:val="21"/>
          <w:szCs w:val="21"/>
          <w:rPrChange w:id="991" w:author="王喵喵" w:date="2026-06-09T16:19:00Z">
            <w:rPr>
              <w:rFonts w:hint="eastAsia" w:ascii="仿宋" w:hAnsi="仿宋" w:eastAsia="仿宋" w:cs="Calibri"/>
              <w:sz w:val="24"/>
              <w:szCs w:val="24"/>
            </w:rPr>
          </w:rPrChange>
        </w:rPr>
        <w:t>本指南在儿科专家指导组的指导下编制。起草人员根据参与情况，分为主要起草人、参加起草人（以上为项目工作组成员）和咨询认证专家。相关人员信息及所做工作如下。</w:t>
      </w:r>
    </w:p>
    <w:p w14:paraId="2B6D1E43">
      <w:pPr>
        <w:spacing w:line="276" w:lineRule="auto"/>
        <w:rPr>
          <w:rFonts w:hint="eastAsia" w:ascii="仿宋" w:hAnsi="仿宋" w:eastAsia="仿宋"/>
          <w:b/>
          <w:sz w:val="21"/>
          <w:szCs w:val="21"/>
          <w:rPrChange w:id="993" w:author="王喵喵" w:date="2026-06-09T16:19:00Z">
            <w:rPr>
              <w:rFonts w:hint="eastAsia" w:ascii="仿宋" w:hAnsi="仿宋" w:eastAsia="仿宋"/>
              <w:b/>
              <w:sz w:val="24"/>
              <w:szCs w:val="24"/>
            </w:rPr>
          </w:rPrChange>
        </w:rPr>
        <w:pPrChange w:id="992" w:author="王喵喵" w:date="2026-06-08T15:36:00Z">
          <w:pPr>
            <w:spacing w:line="400" w:lineRule="exact"/>
          </w:pPr>
        </w:pPrChange>
      </w:pPr>
      <w:r>
        <w:rPr>
          <w:rFonts w:ascii="仿宋" w:hAnsi="仿宋" w:eastAsia="仿宋"/>
          <w:b/>
          <w:sz w:val="21"/>
          <w:szCs w:val="21"/>
          <w:rPrChange w:id="994" w:author="王喵喵" w:date="2026-06-09T16:19:00Z">
            <w:rPr>
              <w:rFonts w:ascii="仿宋" w:hAnsi="仿宋" w:eastAsia="仿宋"/>
              <w:b/>
              <w:sz w:val="24"/>
              <w:szCs w:val="24"/>
            </w:rPr>
          </w:rPrChange>
        </w:rPr>
        <w:t xml:space="preserve">1  </w:t>
      </w:r>
      <w:r>
        <w:rPr>
          <w:rFonts w:hint="eastAsia" w:ascii="仿宋" w:hAnsi="仿宋" w:eastAsia="仿宋"/>
          <w:b/>
          <w:sz w:val="21"/>
          <w:szCs w:val="21"/>
          <w:rPrChange w:id="995" w:author="王喵喵" w:date="2026-06-09T16:19:00Z">
            <w:rPr>
              <w:rFonts w:hint="eastAsia" w:ascii="仿宋" w:hAnsi="仿宋" w:eastAsia="仿宋"/>
              <w:b/>
              <w:sz w:val="24"/>
              <w:szCs w:val="24"/>
            </w:rPr>
          </w:rPrChange>
        </w:rPr>
        <w:t>主要起草人</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851"/>
        <w:gridCol w:w="1275"/>
        <w:gridCol w:w="2156"/>
        <w:gridCol w:w="3983"/>
      </w:tblGrid>
      <w:tr w14:paraId="772D8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481C4CE3">
            <w:pPr>
              <w:spacing w:line="276" w:lineRule="auto"/>
              <w:jc w:val="center"/>
              <w:rPr>
                <w:rFonts w:ascii="仿宋" w:hAnsi="仿宋" w:eastAsia="仿宋"/>
                <w:szCs w:val="21"/>
              </w:rPr>
              <w:pPrChange w:id="996" w:author="王喵喵" w:date="2026-06-08T15:36:00Z">
                <w:pPr>
                  <w:jc w:val="center"/>
                </w:pPr>
              </w:pPrChange>
            </w:pPr>
            <w:r>
              <w:rPr>
                <w:rFonts w:hint="eastAsia" w:ascii="仿宋" w:hAnsi="仿宋" w:eastAsia="仿宋"/>
                <w:szCs w:val="21"/>
              </w:rPr>
              <w:t>姓</w:t>
            </w:r>
            <w:r>
              <w:rPr>
                <w:rFonts w:ascii="仿宋" w:hAnsi="仿宋" w:eastAsia="仿宋"/>
                <w:szCs w:val="21"/>
              </w:rPr>
              <w:t xml:space="preserve">  </w:t>
            </w:r>
            <w:r>
              <w:rPr>
                <w:rFonts w:hint="eastAsia" w:ascii="仿宋" w:hAnsi="仿宋" w:eastAsia="仿宋"/>
                <w:szCs w:val="21"/>
              </w:rPr>
              <w:t>名</w:t>
            </w:r>
          </w:p>
        </w:tc>
        <w:tc>
          <w:tcPr>
            <w:tcW w:w="851" w:type="dxa"/>
            <w:noWrap w:val="0"/>
            <w:vAlign w:val="center"/>
          </w:tcPr>
          <w:p w14:paraId="0F7C806A">
            <w:pPr>
              <w:spacing w:line="276" w:lineRule="auto"/>
              <w:jc w:val="center"/>
              <w:rPr>
                <w:rFonts w:ascii="仿宋" w:hAnsi="仿宋" w:eastAsia="仿宋"/>
                <w:szCs w:val="21"/>
              </w:rPr>
              <w:pPrChange w:id="997" w:author="王喵喵" w:date="2026-06-08T15:36:00Z">
                <w:pPr>
                  <w:jc w:val="center"/>
                </w:pPr>
              </w:pPrChange>
            </w:pPr>
            <w:r>
              <w:rPr>
                <w:rFonts w:hint="eastAsia" w:ascii="仿宋" w:hAnsi="仿宋" w:eastAsia="仿宋"/>
                <w:szCs w:val="21"/>
              </w:rPr>
              <w:t>学位</w:t>
            </w:r>
          </w:p>
        </w:tc>
        <w:tc>
          <w:tcPr>
            <w:tcW w:w="1275" w:type="dxa"/>
            <w:noWrap w:val="0"/>
            <w:vAlign w:val="center"/>
          </w:tcPr>
          <w:p w14:paraId="6CCD2B39">
            <w:pPr>
              <w:spacing w:line="276" w:lineRule="auto"/>
              <w:jc w:val="center"/>
              <w:rPr>
                <w:rFonts w:ascii="仿宋" w:hAnsi="仿宋" w:eastAsia="仿宋"/>
                <w:szCs w:val="21"/>
              </w:rPr>
              <w:pPrChange w:id="998" w:author="王喵喵" w:date="2026-06-08T15:36:00Z">
                <w:pPr>
                  <w:jc w:val="center"/>
                </w:pPr>
              </w:pPrChange>
            </w:pPr>
            <w:r>
              <w:rPr>
                <w:rFonts w:hint="eastAsia" w:ascii="仿宋" w:hAnsi="仿宋" w:eastAsia="仿宋"/>
                <w:szCs w:val="21"/>
              </w:rPr>
              <w:t>职  称</w:t>
            </w:r>
          </w:p>
        </w:tc>
        <w:tc>
          <w:tcPr>
            <w:tcW w:w="2156" w:type="dxa"/>
            <w:noWrap w:val="0"/>
            <w:vAlign w:val="center"/>
          </w:tcPr>
          <w:p w14:paraId="12A9B62A">
            <w:pPr>
              <w:spacing w:line="276" w:lineRule="auto"/>
              <w:jc w:val="center"/>
              <w:rPr>
                <w:rFonts w:ascii="仿宋" w:hAnsi="仿宋" w:eastAsia="仿宋"/>
                <w:szCs w:val="21"/>
              </w:rPr>
              <w:pPrChange w:id="999" w:author="王喵喵" w:date="2026-06-08T15:36:00Z">
                <w:pPr>
                  <w:jc w:val="center"/>
                </w:pPr>
              </w:pPrChange>
            </w:pPr>
            <w:r>
              <w:rPr>
                <w:rFonts w:hint="eastAsia" w:ascii="仿宋" w:hAnsi="仿宋" w:eastAsia="仿宋"/>
                <w:szCs w:val="21"/>
                <w:rPrChange w:id="1000" w:author="王喵喵" w:date="2026-06-09T16:19:00Z">
                  <w:rPr>
                    <w:rFonts w:hint="eastAsia" w:ascii="仿宋" w:hAnsi="仿宋" w:eastAsia="仿宋"/>
                  </w:rPr>
                </w:rPrChange>
              </w:rPr>
              <w:t>单  位</w:t>
            </w:r>
          </w:p>
        </w:tc>
        <w:tc>
          <w:tcPr>
            <w:tcW w:w="3983" w:type="dxa"/>
            <w:noWrap w:val="0"/>
            <w:vAlign w:val="center"/>
          </w:tcPr>
          <w:p w14:paraId="527FE8FD">
            <w:pPr>
              <w:spacing w:line="276" w:lineRule="auto"/>
              <w:ind w:right="-134" w:rightChars="-64"/>
              <w:jc w:val="center"/>
              <w:rPr>
                <w:rFonts w:ascii="仿宋" w:hAnsi="仿宋" w:eastAsia="仿宋"/>
                <w:szCs w:val="21"/>
              </w:rPr>
              <w:pPrChange w:id="1001" w:author="王喵喵" w:date="2026-06-08T15:36:00Z">
                <w:pPr>
                  <w:ind w:right="-134" w:rightChars="-64"/>
                  <w:jc w:val="center"/>
                </w:pPr>
              </w:pPrChange>
            </w:pPr>
            <w:r>
              <w:rPr>
                <w:rFonts w:hint="eastAsia" w:ascii="仿宋" w:hAnsi="仿宋" w:eastAsia="仿宋"/>
                <w:szCs w:val="21"/>
              </w:rPr>
              <w:t>承担工作</w:t>
            </w:r>
          </w:p>
        </w:tc>
      </w:tr>
      <w:tr w14:paraId="5FA0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1B9B85E6">
            <w:pPr>
              <w:spacing w:line="276" w:lineRule="auto"/>
              <w:jc w:val="left"/>
              <w:rPr>
                <w:rFonts w:hint="default" w:ascii="仿宋" w:hAnsi="仿宋" w:eastAsia="仿宋" w:cs="Times New Roman"/>
                <w:szCs w:val="21"/>
                <w:lang w:val="en-US" w:eastAsia="zh-CN"/>
              </w:rPr>
              <w:pPrChange w:id="1002" w:author="王喵喵" w:date="2026-06-08T15:36:00Z">
                <w:pPr>
                  <w:jc w:val="left"/>
                </w:pPr>
              </w:pPrChange>
            </w:pPr>
            <w:r>
              <w:rPr>
                <w:rFonts w:hint="eastAsia" w:ascii="仿宋" w:hAnsi="仿宋" w:eastAsia="仿宋" w:cs="Times New Roman"/>
                <w:szCs w:val="21"/>
                <w:lang w:val="en-US" w:eastAsia="zh-CN"/>
              </w:rPr>
              <w:t>王明明</w:t>
            </w:r>
          </w:p>
        </w:tc>
        <w:tc>
          <w:tcPr>
            <w:tcW w:w="851" w:type="dxa"/>
            <w:noWrap w:val="0"/>
            <w:vAlign w:val="center"/>
          </w:tcPr>
          <w:p w14:paraId="13F21445">
            <w:pPr>
              <w:spacing w:line="276" w:lineRule="auto"/>
              <w:jc w:val="left"/>
              <w:rPr>
                <w:rFonts w:hint="eastAsia" w:ascii="仿宋" w:hAnsi="仿宋" w:eastAsia="仿宋" w:cs="Times New Roman"/>
                <w:szCs w:val="21"/>
                <w:lang w:val="en-US" w:eastAsia="zh-CN"/>
              </w:rPr>
              <w:pPrChange w:id="1003" w:author="王喵喵" w:date="2026-06-08T15:36:00Z">
                <w:pPr>
                  <w:jc w:val="left"/>
                </w:pPr>
              </w:pPrChange>
            </w:pPr>
            <w:r>
              <w:rPr>
                <w:rFonts w:hint="eastAsia" w:ascii="仿宋" w:hAnsi="仿宋" w:eastAsia="仿宋" w:cs="Times New Roman"/>
                <w:szCs w:val="21"/>
                <w:lang w:val="en-US" w:eastAsia="zh-CN"/>
              </w:rPr>
              <w:t>博士</w:t>
            </w:r>
          </w:p>
        </w:tc>
        <w:tc>
          <w:tcPr>
            <w:tcW w:w="1275" w:type="dxa"/>
            <w:noWrap w:val="0"/>
            <w:vAlign w:val="center"/>
          </w:tcPr>
          <w:p w14:paraId="62C06400">
            <w:pPr>
              <w:spacing w:line="276" w:lineRule="auto"/>
              <w:jc w:val="left"/>
              <w:rPr>
                <w:rFonts w:hint="eastAsia" w:ascii="仿宋" w:hAnsi="仿宋" w:eastAsia="仿宋" w:cs="Times New Roman"/>
                <w:szCs w:val="21"/>
                <w:lang w:val="en-US" w:eastAsia="zh-CN"/>
              </w:rPr>
              <w:pPrChange w:id="1004" w:author="王喵喵" w:date="2026-06-08T15:36:00Z">
                <w:pPr>
                  <w:jc w:val="left"/>
                </w:pPr>
              </w:pPrChange>
            </w:pPr>
            <w:r>
              <w:rPr>
                <w:rFonts w:hint="eastAsia" w:ascii="仿宋" w:hAnsi="仿宋" w:eastAsia="仿宋" w:cs="Times New Roman"/>
                <w:szCs w:val="21"/>
                <w:lang w:val="en-US" w:eastAsia="zh-CN"/>
              </w:rPr>
              <w:t>教授、主任中医师</w:t>
            </w:r>
          </w:p>
        </w:tc>
        <w:tc>
          <w:tcPr>
            <w:tcW w:w="2156" w:type="dxa"/>
            <w:noWrap w:val="0"/>
            <w:vAlign w:val="center"/>
          </w:tcPr>
          <w:p w14:paraId="0E4939E7">
            <w:pPr>
              <w:spacing w:line="276" w:lineRule="auto"/>
              <w:jc w:val="left"/>
              <w:rPr>
                <w:rFonts w:ascii="仿宋" w:hAnsi="仿宋" w:eastAsia="仿宋"/>
                <w:szCs w:val="21"/>
              </w:rPr>
              <w:pPrChange w:id="1005" w:author="王喵喵" w:date="2026-06-08T15:36:00Z">
                <w:pPr>
                  <w:jc w:val="left"/>
                </w:pPr>
              </w:pPrChange>
            </w:pPr>
            <w:r>
              <w:rPr>
                <w:rFonts w:hint="eastAsia" w:ascii="仿宋" w:hAnsi="仿宋" w:eastAsia="仿宋"/>
                <w:szCs w:val="21"/>
              </w:rPr>
              <w:t>南京中医药大学附属医院</w:t>
            </w:r>
          </w:p>
        </w:tc>
        <w:tc>
          <w:tcPr>
            <w:tcW w:w="3983" w:type="dxa"/>
            <w:noWrap w:val="0"/>
            <w:vAlign w:val="center"/>
          </w:tcPr>
          <w:p w14:paraId="14CBF4D4">
            <w:pPr>
              <w:spacing w:line="276" w:lineRule="auto"/>
              <w:jc w:val="left"/>
              <w:rPr>
                <w:rFonts w:ascii="仿宋" w:hAnsi="仿宋" w:eastAsia="仿宋"/>
                <w:szCs w:val="21"/>
              </w:rPr>
              <w:pPrChange w:id="1006" w:author="王喵喵" w:date="2026-06-08T15:36:00Z">
                <w:pPr>
                  <w:jc w:val="left"/>
                </w:pPr>
              </w:pPrChange>
            </w:pPr>
            <w:r>
              <w:rPr>
                <w:rFonts w:hint="eastAsia" w:ascii="仿宋" w:hAnsi="仿宋" w:eastAsia="仿宋"/>
                <w:szCs w:val="21"/>
              </w:rPr>
              <w:t xml:space="preserve">《国际中医技术操作规范  </w:t>
            </w:r>
            <w:r>
              <w:rPr>
                <w:rFonts w:hint="eastAsia" w:ascii="仿宋" w:hAnsi="仿宋" w:eastAsia="仿宋" w:cs="仿宋"/>
                <w:szCs w:val="21"/>
              </w:rPr>
              <w:t>儿科</w:t>
            </w:r>
            <w:r>
              <w:rPr>
                <w:rFonts w:hint="eastAsia" w:ascii="Courier New" w:hAnsi="Courier New" w:eastAsia="仿宋" w:cs="Courier New"/>
                <w:szCs w:val="21"/>
              </w:rPr>
              <w:t xml:space="preserve">  </w:t>
            </w:r>
            <w:r>
              <w:rPr>
                <w:rFonts w:hint="eastAsia" w:ascii="Courier New" w:hAnsi="Courier New" w:eastAsia="仿宋" w:cs="Courier New"/>
                <w:szCs w:val="21"/>
                <w:lang w:eastAsia="zh-CN"/>
              </w:rPr>
              <w:t>第2部分</w:t>
            </w:r>
            <w:r>
              <w:rPr>
                <w:rFonts w:hint="eastAsia" w:ascii="Courier New" w:hAnsi="Courier New" w:eastAsia="仿宋" w:cs="Courier New"/>
                <w:szCs w:val="21"/>
              </w:rPr>
              <w:t>：</w:t>
            </w:r>
            <w:r>
              <w:rPr>
                <w:rFonts w:hint="eastAsia" w:ascii="仿宋" w:hAnsi="仿宋" w:eastAsia="仿宋" w:cs="仿宋"/>
                <w:szCs w:val="21"/>
              </w:rPr>
              <w:t>小儿</w:t>
            </w:r>
            <w:r>
              <w:rPr>
                <w:rFonts w:hint="eastAsia" w:ascii="仿宋" w:hAnsi="仿宋" w:eastAsia="仿宋" w:cs="仿宋"/>
                <w:szCs w:val="21"/>
                <w:lang w:eastAsia="zh-CN"/>
              </w:rPr>
              <w:t>常用外治</w:t>
            </w:r>
            <w:r>
              <w:rPr>
                <w:rFonts w:hint="eastAsia" w:ascii="仿宋" w:hAnsi="仿宋" w:eastAsia="仿宋" w:cs="仿宋"/>
                <w:szCs w:val="21"/>
              </w:rPr>
              <w:t>法</w:t>
            </w:r>
            <w:r>
              <w:rPr>
                <w:rFonts w:hint="eastAsia" w:ascii="仿宋" w:hAnsi="仿宋" w:eastAsia="仿宋"/>
                <w:szCs w:val="21"/>
              </w:rPr>
              <w:t>》编制负责人，参与起草、修改草案，</w:t>
            </w:r>
            <w:r>
              <w:rPr>
                <w:rFonts w:hint="eastAsia" w:ascii="仿宋" w:hAnsi="仿宋" w:eastAsia="仿宋" w:cs="Times New Roman"/>
                <w:szCs w:val="21"/>
                <w:rPrChange w:id="1007" w:author="王喵喵" w:date="2026-06-09T16:19:00Z">
                  <w:rPr>
                    <w:rFonts w:hint="eastAsia" w:ascii="仿宋" w:hAnsi="仿宋" w:eastAsia="仿宋" w:cs="Times New Roman"/>
                  </w:rPr>
                </w:rPrChange>
              </w:rPr>
              <w:t>起草编制说明，</w:t>
            </w:r>
            <w:r>
              <w:rPr>
                <w:rFonts w:hint="eastAsia" w:ascii="仿宋" w:hAnsi="仿宋" w:eastAsia="仿宋"/>
                <w:szCs w:val="21"/>
              </w:rPr>
              <w:t>组织申报、实施、总结。</w:t>
            </w:r>
          </w:p>
        </w:tc>
      </w:tr>
      <w:tr w14:paraId="50F8D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194D2453">
            <w:pPr>
              <w:spacing w:line="276" w:lineRule="auto"/>
              <w:jc w:val="left"/>
              <w:rPr>
                <w:rFonts w:hint="eastAsia" w:ascii="仿宋" w:hAnsi="仿宋" w:eastAsia="仿宋" w:cs="Times New Roman"/>
                <w:szCs w:val="21"/>
                <w:lang w:val="en-US" w:eastAsia="zh-CN"/>
              </w:rPr>
              <w:pPrChange w:id="1008" w:author="王喵喵" w:date="2026-06-08T15:36:00Z">
                <w:pPr>
                  <w:jc w:val="left"/>
                </w:pPr>
              </w:pPrChange>
            </w:pPr>
            <w:r>
              <w:rPr>
                <w:rFonts w:hint="default" w:ascii="仿宋" w:hAnsi="仿宋" w:eastAsia="仿宋" w:cs="Times New Roman"/>
                <w:szCs w:val="21"/>
                <w:lang w:val="en-US" w:eastAsia="zh-CN"/>
              </w:rPr>
              <w:t>卢昊南</w:t>
            </w:r>
          </w:p>
        </w:tc>
        <w:tc>
          <w:tcPr>
            <w:tcW w:w="851" w:type="dxa"/>
            <w:noWrap w:val="0"/>
            <w:vAlign w:val="center"/>
          </w:tcPr>
          <w:p w14:paraId="66469F2C">
            <w:pPr>
              <w:spacing w:line="276" w:lineRule="auto"/>
              <w:jc w:val="left"/>
              <w:rPr>
                <w:rFonts w:hint="default" w:ascii="仿宋" w:hAnsi="仿宋" w:eastAsia="仿宋" w:cs="Times New Roman"/>
                <w:szCs w:val="21"/>
                <w:lang w:val="en-US" w:eastAsia="zh-CN"/>
              </w:rPr>
              <w:pPrChange w:id="1009" w:author="王喵喵" w:date="2026-06-08T15:36:00Z">
                <w:pPr>
                  <w:jc w:val="left"/>
                </w:pPr>
              </w:pPrChange>
            </w:pPr>
            <w:r>
              <w:rPr>
                <w:rFonts w:hint="eastAsia" w:ascii="仿宋" w:hAnsi="仿宋" w:eastAsia="仿宋" w:cs="Times New Roman"/>
                <w:szCs w:val="21"/>
                <w:lang w:val="en-US" w:eastAsia="zh-CN"/>
              </w:rPr>
              <w:t>学士</w:t>
            </w:r>
          </w:p>
        </w:tc>
        <w:tc>
          <w:tcPr>
            <w:tcW w:w="1275" w:type="dxa"/>
            <w:noWrap w:val="0"/>
            <w:vAlign w:val="center"/>
          </w:tcPr>
          <w:p w14:paraId="1E171A2A">
            <w:pPr>
              <w:spacing w:line="276" w:lineRule="auto"/>
              <w:jc w:val="left"/>
              <w:rPr>
                <w:rFonts w:hint="eastAsia" w:ascii="仿宋" w:hAnsi="仿宋" w:eastAsia="仿宋" w:cs="Times New Roman"/>
                <w:szCs w:val="21"/>
                <w:lang w:val="en-US" w:eastAsia="zh-CN"/>
              </w:rPr>
              <w:pPrChange w:id="1010" w:author="王喵喵" w:date="2026-06-08T15:36:00Z">
                <w:pPr>
                  <w:jc w:val="left"/>
                </w:pPr>
              </w:pPrChange>
            </w:pPr>
            <w:r>
              <w:rPr>
                <w:rFonts w:hint="eastAsia" w:ascii="仿宋" w:hAnsi="仿宋" w:eastAsia="仿宋" w:cs="Times New Roman"/>
                <w:szCs w:val="21"/>
                <w:lang w:val="en-US" w:eastAsia="zh-CN"/>
              </w:rPr>
              <w:t>康复治疗师</w:t>
            </w:r>
          </w:p>
        </w:tc>
        <w:tc>
          <w:tcPr>
            <w:tcW w:w="2156" w:type="dxa"/>
            <w:noWrap w:val="0"/>
            <w:vAlign w:val="center"/>
          </w:tcPr>
          <w:p w14:paraId="7F3D70DD">
            <w:pPr>
              <w:spacing w:line="276" w:lineRule="auto"/>
              <w:jc w:val="left"/>
              <w:rPr>
                <w:rFonts w:hint="eastAsia" w:ascii="仿宋" w:hAnsi="仿宋" w:eastAsia="仿宋" w:cs="Times New Roman"/>
                <w:szCs w:val="21"/>
                <w:lang w:val="en-US" w:eastAsia="zh-CN"/>
              </w:rPr>
              <w:pPrChange w:id="1011" w:author="王喵喵" w:date="2026-06-08T15:36:00Z">
                <w:pPr>
                  <w:jc w:val="left"/>
                </w:pPr>
              </w:pPrChange>
            </w:pPr>
            <w:r>
              <w:rPr>
                <w:rFonts w:hint="default" w:ascii="仿宋" w:hAnsi="仿宋" w:eastAsia="仿宋" w:cs="Times New Roman"/>
                <w:szCs w:val="21"/>
                <w:lang w:val="en-US" w:eastAsia="zh-CN"/>
              </w:rPr>
              <w:t>江苏省第二中医院</w:t>
            </w:r>
          </w:p>
        </w:tc>
        <w:tc>
          <w:tcPr>
            <w:tcW w:w="3983" w:type="dxa"/>
            <w:noWrap w:val="0"/>
            <w:vAlign w:val="center"/>
          </w:tcPr>
          <w:p w14:paraId="0E04739D">
            <w:pPr>
              <w:spacing w:line="276" w:lineRule="auto"/>
              <w:rPr>
                <w:rFonts w:hint="eastAsia" w:ascii="仿宋" w:hAnsi="仿宋" w:eastAsia="仿宋"/>
                <w:kern w:val="2"/>
                <w:sz w:val="21"/>
                <w:szCs w:val="21"/>
                <w:lang w:val="en-US" w:eastAsia="zh-CN" w:bidi="ar-SA"/>
              </w:rPr>
              <w:pPrChange w:id="1012" w:author="王喵喵" w:date="2026-06-08T15:36:00Z">
                <w:pPr/>
              </w:pPrChange>
            </w:pPr>
            <w:r>
              <w:rPr>
                <w:rFonts w:hint="eastAsia" w:ascii="仿宋" w:hAnsi="仿宋" w:eastAsia="仿宋" w:cs="Times New Roman"/>
                <w:szCs w:val="21"/>
                <w:rPrChange w:id="1013" w:author="王喵喵" w:date="2026-06-09T16:19:00Z">
                  <w:rPr>
                    <w:rFonts w:hint="eastAsia" w:ascii="仿宋" w:hAnsi="仿宋" w:eastAsia="仿宋" w:cs="Times New Roman"/>
                  </w:rPr>
                </w:rPrChange>
              </w:rPr>
              <w:t xml:space="preserve">参与文献研究。参加《国际中医技术操作规范  儿科  </w:t>
            </w:r>
            <w:r>
              <w:rPr>
                <w:rFonts w:hint="eastAsia" w:ascii="仿宋" w:hAnsi="仿宋" w:eastAsia="仿宋" w:cs="Times New Roman"/>
                <w:szCs w:val="21"/>
                <w:lang w:eastAsia="zh-CN"/>
                <w:rPrChange w:id="1014" w:author="王喵喵" w:date="2026-06-09T16:19:00Z">
                  <w:rPr>
                    <w:rFonts w:hint="eastAsia" w:ascii="仿宋" w:hAnsi="仿宋" w:eastAsia="仿宋" w:cs="Times New Roman"/>
                    <w:lang w:eastAsia="zh-CN"/>
                  </w:rPr>
                </w:rPrChange>
              </w:rPr>
              <w:t>第2部分</w:t>
            </w:r>
            <w:r>
              <w:rPr>
                <w:rFonts w:hint="eastAsia" w:ascii="仿宋" w:hAnsi="仿宋" w:eastAsia="仿宋" w:cs="Times New Roman"/>
                <w:szCs w:val="21"/>
                <w:rPrChange w:id="1015" w:author="王喵喵" w:date="2026-06-09T16:19:00Z">
                  <w:rPr>
                    <w:rFonts w:hint="eastAsia" w:ascii="仿宋" w:hAnsi="仿宋" w:eastAsia="仿宋" w:cs="Times New Roman"/>
                  </w:rPr>
                </w:rPrChange>
              </w:rPr>
              <w:t>：小儿</w:t>
            </w:r>
            <w:r>
              <w:rPr>
                <w:rFonts w:hint="eastAsia" w:ascii="仿宋" w:hAnsi="仿宋" w:eastAsia="仿宋" w:cs="Times New Roman"/>
                <w:szCs w:val="21"/>
                <w:lang w:eastAsia="zh-CN"/>
                <w:rPrChange w:id="1016" w:author="王喵喵" w:date="2026-06-09T16:19:00Z">
                  <w:rPr>
                    <w:rFonts w:hint="eastAsia" w:ascii="仿宋" w:hAnsi="仿宋" w:eastAsia="仿宋" w:cs="Times New Roman"/>
                    <w:lang w:eastAsia="zh-CN"/>
                  </w:rPr>
                </w:rPrChange>
              </w:rPr>
              <w:t>常用外治</w:t>
            </w:r>
            <w:r>
              <w:rPr>
                <w:rFonts w:hint="eastAsia" w:ascii="仿宋" w:hAnsi="仿宋" w:eastAsia="仿宋" w:cs="Times New Roman"/>
                <w:szCs w:val="21"/>
                <w:rPrChange w:id="1017" w:author="王喵喵" w:date="2026-06-09T16:19:00Z">
                  <w:rPr>
                    <w:rFonts w:hint="eastAsia" w:ascii="仿宋" w:hAnsi="仿宋" w:eastAsia="仿宋" w:cs="Times New Roman"/>
                  </w:rPr>
                </w:rPrChange>
              </w:rPr>
              <w:t>法》起草，参与工作讨论等。</w:t>
            </w:r>
          </w:p>
        </w:tc>
      </w:tr>
      <w:tr w14:paraId="77D7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84" w:type="dxa"/>
            <w:noWrap w:val="0"/>
            <w:vAlign w:val="center"/>
          </w:tcPr>
          <w:p w14:paraId="451F0776">
            <w:pPr>
              <w:spacing w:line="276" w:lineRule="auto"/>
              <w:jc w:val="left"/>
              <w:rPr>
                <w:rFonts w:hint="eastAsia" w:ascii="仿宋" w:hAnsi="仿宋" w:eastAsia="仿宋" w:cs="Times New Roman"/>
                <w:szCs w:val="21"/>
                <w:lang w:val="en-US" w:eastAsia="zh-CN"/>
              </w:rPr>
              <w:pPrChange w:id="1018" w:author="王喵喵" w:date="2026-06-08T15:36:00Z">
                <w:pPr>
                  <w:jc w:val="left"/>
                </w:pPr>
              </w:pPrChange>
            </w:pPr>
            <w:r>
              <w:rPr>
                <w:rFonts w:hint="eastAsia" w:ascii="仿宋" w:hAnsi="仿宋" w:eastAsia="仿宋" w:cs="Times New Roman"/>
                <w:szCs w:val="21"/>
                <w:lang w:val="en-US" w:eastAsia="zh-CN"/>
              </w:rPr>
              <w:t>刘  丽</w:t>
            </w:r>
          </w:p>
        </w:tc>
        <w:tc>
          <w:tcPr>
            <w:tcW w:w="851" w:type="dxa"/>
            <w:noWrap w:val="0"/>
            <w:vAlign w:val="center"/>
          </w:tcPr>
          <w:p w14:paraId="4B55E978">
            <w:pPr>
              <w:spacing w:line="276" w:lineRule="auto"/>
              <w:jc w:val="left"/>
              <w:rPr>
                <w:rFonts w:hint="eastAsia" w:ascii="仿宋" w:hAnsi="仿宋" w:eastAsia="仿宋" w:cs="Times New Roman"/>
                <w:szCs w:val="21"/>
                <w:lang w:val="en-US" w:eastAsia="zh-CN"/>
              </w:rPr>
              <w:pPrChange w:id="1019" w:author="王喵喵" w:date="2026-06-08T15:36:00Z">
                <w:pPr>
                  <w:jc w:val="left"/>
                </w:pPr>
              </w:pPrChange>
            </w:pPr>
            <w:r>
              <w:rPr>
                <w:rFonts w:hint="eastAsia" w:ascii="仿宋" w:hAnsi="仿宋" w:eastAsia="仿宋" w:cs="Times New Roman"/>
                <w:szCs w:val="21"/>
                <w:lang w:val="en-US" w:eastAsia="zh-CN"/>
              </w:rPr>
              <w:t>硕士</w:t>
            </w:r>
          </w:p>
        </w:tc>
        <w:tc>
          <w:tcPr>
            <w:tcW w:w="1275" w:type="dxa"/>
            <w:noWrap w:val="0"/>
            <w:vAlign w:val="center"/>
          </w:tcPr>
          <w:p w14:paraId="7B299BDE">
            <w:pPr>
              <w:spacing w:line="276" w:lineRule="auto"/>
              <w:jc w:val="left"/>
              <w:rPr>
                <w:rFonts w:hint="eastAsia" w:ascii="仿宋" w:hAnsi="仿宋" w:eastAsia="仿宋" w:cs="Times New Roman"/>
                <w:szCs w:val="21"/>
                <w:lang w:val="en-US" w:eastAsia="zh-CN"/>
              </w:rPr>
              <w:pPrChange w:id="1020" w:author="王喵喵" w:date="2026-06-08T15:36:00Z">
                <w:pPr>
                  <w:jc w:val="left"/>
                </w:pPr>
              </w:pPrChange>
            </w:pPr>
            <w:r>
              <w:rPr>
                <w:rFonts w:hint="eastAsia" w:ascii="仿宋" w:hAnsi="仿宋" w:eastAsia="仿宋" w:cs="Times New Roman"/>
                <w:szCs w:val="21"/>
                <w:lang w:val="en-US" w:eastAsia="zh-CN"/>
              </w:rPr>
              <w:t>副主任中医师</w:t>
            </w:r>
          </w:p>
        </w:tc>
        <w:tc>
          <w:tcPr>
            <w:tcW w:w="2156" w:type="dxa"/>
            <w:noWrap w:val="0"/>
            <w:vAlign w:val="center"/>
          </w:tcPr>
          <w:p w14:paraId="280206CC">
            <w:pPr>
              <w:spacing w:line="276" w:lineRule="auto"/>
              <w:jc w:val="left"/>
              <w:rPr>
                <w:rFonts w:hint="eastAsia" w:ascii="仿宋" w:hAnsi="仿宋" w:eastAsia="仿宋" w:cs="Times New Roman"/>
                <w:szCs w:val="21"/>
              </w:rPr>
              <w:pPrChange w:id="1021" w:author="王喵喵" w:date="2026-06-08T15:36:00Z">
                <w:pPr>
                  <w:jc w:val="left"/>
                </w:pPr>
              </w:pPrChange>
            </w:pPr>
            <w:r>
              <w:rPr>
                <w:rFonts w:hint="eastAsia" w:ascii="仿宋" w:hAnsi="仿宋" w:eastAsia="仿宋" w:cs="Times New Roman"/>
                <w:szCs w:val="21"/>
                <w:lang w:val="en-US" w:eastAsia="zh-CN"/>
              </w:rPr>
              <w:t>浙江省</w:t>
            </w:r>
            <w:r>
              <w:rPr>
                <w:rFonts w:hint="default" w:ascii="仿宋" w:hAnsi="仿宋" w:eastAsia="仿宋" w:cs="Times New Roman"/>
                <w:szCs w:val="21"/>
                <w:lang w:val="en-US" w:eastAsia="zh-CN"/>
              </w:rPr>
              <w:t>嘉兴市妇幼保健院</w:t>
            </w:r>
          </w:p>
        </w:tc>
        <w:tc>
          <w:tcPr>
            <w:tcW w:w="3983" w:type="dxa"/>
            <w:noWrap w:val="0"/>
            <w:vAlign w:val="center"/>
          </w:tcPr>
          <w:p w14:paraId="296358AD">
            <w:pPr>
              <w:spacing w:line="276" w:lineRule="auto"/>
              <w:jc w:val="left"/>
              <w:rPr>
                <w:rFonts w:ascii="仿宋" w:hAnsi="仿宋" w:eastAsia="仿宋"/>
                <w:szCs w:val="21"/>
              </w:rPr>
              <w:pPrChange w:id="1022" w:author="王喵喵" w:date="2026-06-08T15:36:00Z">
                <w:pPr>
                  <w:jc w:val="left"/>
                </w:pPr>
              </w:pPrChange>
            </w:pPr>
            <w:r>
              <w:rPr>
                <w:rFonts w:hint="eastAsia" w:ascii="仿宋" w:hAnsi="仿宋" w:eastAsia="仿宋"/>
                <w:szCs w:val="21"/>
              </w:rPr>
              <w:t>参与文献研究。</w:t>
            </w:r>
            <w:r>
              <w:rPr>
                <w:rFonts w:ascii="仿宋" w:hAnsi="仿宋" w:eastAsia="仿宋"/>
                <w:szCs w:val="21"/>
              </w:rPr>
              <w:t>参加</w:t>
            </w:r>
            <w:r>
              <w:rPr>
                <w:rFonts w:hint="eastAsia" w:ascii="仿宋" w:hAnsi="仿宋" w:eastAsia="仿宋"/>
                <w:szCs w:val="21"/>
              </w:rPr>
              <w:t xml:space="preserve">《国际中医技术操作规范  </w:t>
            </w:r>
            <w:r>
              <w:rPr>
                <w:rFonts w:hint="eastAsia" w:ascii="仿宋" w:hAnsi="仿宋" w:eastAsia="仿宋" w:cs="仿宋"/>
                <w:szCs w:val="21"/>
              </w:rPr>
              <w:t>儿科</w:t>
            </w:r>
            <w:r>
              <w:rPr>
                <w:rFonts w:hint="eastAsia" w:ascii="Courier New" w:hAnsi="Courier New" w:eastAsia="仿宋" w:cs="Courier New"/>
                <w:szCs w:val="21"/>
              </w:rPr>
              <w:t xml:space="preserve">  </w:t>
            </w:r>
            <w:r>
              <w:rPr>
                <w:rFonts w:hint="eastAsia" w:ascii="Courier New" w:hAnsi="Courier New" w:eastAsia="仿宋" w:cs="Courier New"/>
                <w:szCs w:val="21"/>
                <w:lang w:eastAsia="zh-CN"/>
              </w:rPr>
              <w:t>第2部分</w:t>
            </w:r>
            <w:r>
              <w:rPr>
                <w:rFonts w:hint="eastAsia" w:ascii="Courier New" w:hAnsi="Courier New" w:eastAsia="仿宋" w:cs="Courier New"/>
                <w:szCs w:val="21"/>
              </w:rPr>
              <w:t>：</w:t>
            </w:r>
            <w:r>
              <w:rPr>
                <w:rFonts w:hint="eastAsia" w:ascii="仿宋" w:hAnsi="仿宋" w:eastAsia="仿宋" w:cs="仿宋"/>
                <w:szCs w:val="21"/>
              </w:rPr>
              <w:t>小儿</w:t>
            </w:r>
            <w:r>
              <w:rPr>
                <w:rFonts w:hint="eastAsia" w:ascii="仿宋" w:hAnsi="仿宋" w:eastAsia="仿宋" w:cs="仿宋"/>
                <w:szCs w:val="21"/>
                <w:lang w:eastAsia="zh-CN"/>
              </w:rPr>
              <w:t>常用外治</w:t>
            </w:r>
            <w:r>
              <w:rPr>
                <w:rFonts w:hint="eastAsia" w:ascii="仿宋" w:hAnsi="仿宋" w:eastAsia="仿宋" w:cs="仿宋"/>
                <w:szCs w:val="21"/>
              </w:rPr>
              <w:t>法</w:t>
            </w:r>
            <w:r>
              <w:rPr>
                <w:rFonts w:hint="eastAsia" w:ascii="仿宋" w:hAnsi="仿宋" w:eastAsia="仿宋"/>
                <w:szCs w:val="21"/>
              </w:rPr>
              <w:t>》起草，参与工作讨论等。</w:t>
            </w:r>
          </w:p>
        </w:tc>
      </w:tr>
      <w:tr w14:paraId="1D721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2A5AA035">
            <w:pPr>
              <w:spacing w:line="276" w:lineRule="auto"/>
              <w:jc w:val="left"/>
              <w:rPr>
                <w:rFonts w:hint="eastAsia" w:ascii="仿宋" w:hAnsi="仿宋" w:eastAsia="仿宋" w:cs="Times New Roman"/>
                <w:szCs w:val="21"/>
                <w:lang w:val="en-US" w:eastAsia="zh-CN"/>
              </w:rPr>
              <w:pPrChange w:id="1023" w:author="王喵喵" w:date="2026-06-08T15:36:00Z">
                <w:pPr>
                  <w:jc w:val="left"/>
                </w:pPr>
              </w:pPrChange>
            </w:pPr>
            <w:r>
              <w:rPr>
                <w:rFonts w:hint="eastAsia" w:ascii="仿宋" w:hAnsi="仿宋" w:eastAsia="仿宋" w:cs="Times New Roman"/>
                <w:szCs w:val="21"/>
                <w:lang w:val="en-US" w:eastAsia="zh-CN"/>
              </w:rPr>
              <w:t>冯媛媛</w:t>
            </w:r>
          </w:p>
        </w:tc>
        <w:tc>
          <w:tcPr>
            <w:tcW w:w="851" w:type="dxa"/>
            <w:noWrap w:val="0"/>
            <w:vAlign w:val="center"/>
          </w:tcPr>
          <w:p w14:paraId="1E065F68">
            <w:pPr>
              <w:spacing w:line="276" w:lineRule="auto"/>
              <w:jc w:val="left"/>
              <w:rPr>
                <w:rFonts w:hint="eastAsia" w:ascii="仿宋" w:hAnsi="仿宋" w:eastAsia="仿宋" w:cs="Times New Roman"/>
                <w:szCs w:val="21"/>
                <w:lang w:val="en-US" w:eastAsia="zh-CN"/>
              </w:rPr>
              <w:pPrChange w:id="1024" w:author="王喵喵" w:date="2026-06-08T15:36:00Z">
                <w:pPr>
                  <w:jc w:val="left"/>
                </w:pPr>
              </w:pPrChange>
            </w:pPr>
            <w:r>
              <w:rPr>
                <w:rFonts w:hint="eastAsia" w:ascii="仿宋" w:hAnsi="仿宋" w:eastAsia="仿宋" w:cs="Times New Roman"/>
                <w:szCs w:val="21"/>
                <w:lang w:val="en-US" w:eastAsia="zh-CN"/>
              </w:rPr>
              <w:t>硕士</w:t>
            </w:r>
          </w:p>
        </w:tc>
        <w:tc>
          <w:tcPr>
            <w:tcW w:w="1275" w:type="dxa"/>
            <w:noWrap w:val="0"/>
            <w:vAlign w:val="center"/>
          </w:tcPr>
          <w:p w14:paraId="5683E8CD">
            <w:pPr>
              <w:spacing w:line="276" w:lineRule="auto"/>
              <w:jc w:val="left"/>
              <w:rPr>
                <w:rFonts w:hint="eastAsia" w:ascii="仿宋" w:hAnsi="仿宋" w:eastAsia="仿宋" w:cs="Times New Roman"/>
                <w:szCs w:val="21"/>
                <w:lang w:val="en-US" w:eastAsia="zh-CN"/>
              </w:rPr>
              <w:pPrChange w:id="1025" w:author="王喵喵" w:date="2026-06-08T15:36:00Z">
                <w:pPr>
                  <w:jc w:val="left"/>
                </w:pPr>
              </w:pPrChange>
            </w:pPr>
            <w:r>
              <w:rPr>
                <w:rFonts w:hint="eastAsia" w:ascii="仿宋" w:hAnsi="仿宋" w:eastAsia="仿宋" w:cs="Times New Roman"/>
                <w:szCs w:val="21"/>
                <w:lang w:val="en-US" w:eastAsia="zh-CN"/>
              </w:rPr>
              <w:t>主治中医师</w:t>
            </w:r>
          </w:p>
        </w:tc>
        <w:tc>
          <w:tcPr>
            <w:tcW w:w="2156" w:type="dxa"/>
            <w:noWrap w:val="0"/>
            <w:vAlign w:val="center"/>
          </w:tcPr>
          <w:p w14:paraId="594D7A30">
            <w:pPr>
              <w:spacing w:line="276" w:lineRule="auto"/>
              <w:jc w:val="left"/>
              <w:rPr>
                <w:rFonts w:hint="eastAsia" w:ascii="仿宋" w:hAnsi="仿宋" w:eastAsia="仿宋" w:cs="Times New Roman"/>
                <w:szCs w:val="21"/>
              </w:rPr>
              <w:pPrChange w:id="1026" w:author="王喵喵" w:date="2026-06-08T15:36:00Z">
                <w:pPr>
                  <w:jc w:val="left"/>
                </w:pPr>
              </w:pPrChange>
            </w:pPr>
            <w:r>
              <w:rPr>
                <w:rFonts w:hint="eastAsia" w:ascii="仿宋" w:hAnsi="仿宋" w:eastAsia="仿宋" w:cs="Times New Roman"/>
                <w:szCs w:val="21"/>
                <w:lang w:val="en-US" w:eastAsia="zh-CN"/>
              </w:rPr>
              <w:t>江苏省宜兴市中医医院</w:t>
            </w:r>
          </w:p>
        </w:tc>
        <w:tc>
          <w:tcPr>
            <w:tcW w:w="3983" w:type="dxa"/>
            <w:noWrap w:val="0"/>
            <w:vAlign w:val="center"/>
          </w:tcPr>
          <w:p w14:paraId="2E8AD97E">
            <w:pPr>
              <w:spacing w:line="276" w:lineRule="auto"/>
              <w:jc w:val="left"/>
              <w:rPr>
                <w:rFonts w:ascii="仿宋" w:hAnsi="仿宋" w:eastAsia="仿宋"/>
                <w:szCs w:val="21"/>
              </w:rPr>
              <w:pPrChange w:id="1027" w:author="王喵喵" w:date="2026-06-08T15:36:00Z">
                <w:pPr>
                  <w:jc w:val="left"/>
                </w:pPr>
              </w:pPrChange>
            </w:pPr>
            <w:r>
              <w:rPr>
                <w:rFonts w:hint="eastAsia" w:ascii="仿宋" w:hAnsi="仿宋" w:eastAsia="仿宋"/>
                <w:szCs w:val="21"/>
              </w:rPr>
              <w:t xml:space="preserve">参加《国际中医技术操作规范  </w:t>
            </w:r>
            <w:r>
              <w:rPr>
                <w:rFonts w:hint="eastAsia" w:ascii="仿宋" w:hAnsi="仿宋" w:eastAsia="仿宋" w:cs="仿宋"/>
                <w:szCs w:val="21"/>
              </w:rPr>
              <w:t>儿科</w:t>
            </w:r>
            <w:r>
              <w:rPr>
                <w:rFonts w:hint="eastAsia" w:ascii="Courier New" w:hAnsi="Courier New" w:eastAsia="仿宋" w:cs="Courier New"/>
                <w:szCs w:val="21"/>
              </w:rPr>
              <w:t xml:space="preserve">  </w:t>
            </w:r>
            <w:r>
              <w:rPr>
                <w:rFonts w:hint="eastAsia" w:ascii="Courier New" w:hAnsi="Courier New" w:eastAsia="仿宋" w:cs="Courier New"/>
                <w:szCs w:val="21"/>
                <w:lang w:eastAsia="zh-CN"/>
              </w:rPr>
              <w:t>第2部分</w:t>
            </w:r>
            <w:r>
              <w:rPr>
                <w:rFonts w:hint="eastAsia" w:ascii="Courier New" w:hAnsi="Courier New" w:eastAsia="仿宋" w:cs="Courier New"/>
                <w:szCs w:val="21"/>
              </w:rPr>
              <w:t>：</w:t>
            </w:r>
            <w:r>
              <w:rPr>
                <w:rFonts w:hint="eastAsia" w:ascii="仿宋" w:hAnsi="仿宋" w:eastAsia="仿宋" w:cs="仿宋"/>
                <w:szCs w:val="21"/>
              </w:rPr>
              <w:t>小儿</w:t>
            </w:r>
            <w:r>
              <w:rPr>
                <w:rFonts w:hint="eastAsia" w:ascii="仿宋" w:hAnsi="仿宋" w:eastAsia="仿宋" w:cs="仿宋"/>
                <w:szCs w:val="21"/>
                <w:lang w:eastAsia="zh-CN"/>
              </w:rPr>
              <w:t>常用外治</w:t>
            </w:r>
            <w:r>
              <w:rPr>
                <w:rFonts w:hint="eastAsia" w:ascii="仿宋" w:hAnsi="仿宋" w:eastAsia="仿宋" w:cs="仿宋"/>
                <w:szCs w:val="21"/>
              </w:rPr>
              <w:t>法</w:t>
            </w:r>
            <w:r>
              <w:rPr>
                <w:rFonts w:hint="eastAsia" w:ascii="仿宋" w:hAnsi="仿宋" w:eastAsia="仿宋"/>
                <w:szCs w:val="21"/>
              </w:rPr>
              <w:t>》起草，参与工作讨论等。</w:t>
            </w:r>
          </w:p>
        </w:tc>
      </w:tr>
      <w:tr w14:paraId="5E1E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5804F461">
            <w:pPr>
              <w:spacing w:line="276" w:lineRule="auto"/>
              <w:jc w:val="left"/>
              <w:rPr>
                <w:rFonts w:hint="default" w:ascii="仿宋" w:hAnsi="仿宋" w:eastAsia="仿宋" w:cs="Times New Roman"/>
                <w:szCs w:val="21"/>
                <w:lang w:val="en-US" w:eastAsia="zh-CN"/>
              </w:rPr>
              <w:pPrChange w:id="1028" w:author="王喵喵" w:date="2026-06-08T15:36:00Z">
                <w:pPr>
                  <w:jc w:val="left"/>
                </w:pPr>
              </w:pPrChange>
            </w:pPr>
            <w:r>
              <w:rPr>
                <w:rFonts w:hint="eastAsia" w:ascii="仿宋" w:hAnsi="仿宋" w:eastAsia="仿宋" w:cs="Times New Roman"/>
                <w:szCs w:val="21"/>
                <w:lang w:val="en-US" w:eastAsia="zh-CN"/>
              </w:rPr>
              <w:t>廖福建</w:t>
            </w:r>
          </w:p>
        </w:tc>
        <w:tc>
          <w:tcPr>
            <w:tcW w:w="851" w:type="dxa"/>
            <w:noWrap w:val="0"/>
            <w:vAlign w:val="center"/>
          </w:tcPr>
          <w:p w14:paraId="65CDBE3C">
            <w:pPr>
              <w:spacing w:line="276" w:lineRule="auto"/>
              <w:jc w:val="left"/>
              <w:rPr>
                <w:rFonts w:hint="eastAsia" w:ascii="仿宋" w:hAnsi="仿宋" w:eastAsia="仿宋" w:cs="Times New Roman"/>
                <w:szCs w:val="21"/>
              </w:rPr>
              <w:pPrChange w:id="1029" w:author="王喵喵" w:date="2026-06-08T15:36:00Z">
                <w:pPr>
                  <w:jc w:val="left"/>
                </w:pPr>
              </w:pPrChange>
            </w:pPr>
            <w:r>
              <w:rPr>
                <w:rFonts w:hint="eastAsia" w:ascii="仿宋" w:hAnsi="仿宋" w:eastAsia="仿宋" w:cs="Times New Roman"/>
                <w:szCs w:val="21"/>
                <w:lang w:val="en-US" w:eastAsia="zh-CN"/>
              </w:rPr>
              <w:t>学</w:t>
            </w:r>
            <w:r>
              <w:rPr>
                <w:rFonts w:hint="eastAsia" w:ascii="仿宋" w:hAnsi="仿宋" w:eastAsia="仿宋" w:cs="Times New Roman"/>
                <w:szCs w:val="21"/>
              </w:rPr>
              <w:t>士</w:t>
            </w:r>
          </w:p>
        </w:tc>
        <w:tc>
          <w:tcPr>
            <w:tcW w:w="1275" w:type="dxa"/>
            <w:noWrap w:val="0"/>
            <w:vAlign w:val="center"/>
          </w:tcPr>
          <w:p w14:paraId="4F57DDF5">
            <w:pPr>
              <w:spacing w:line="276" w:lineRule="auto"/>
              <w:jc w:val="left"/>
              <w:rPr>
                <w:rFonts w:hint="eastAsia" w:ascii="仿宋" w:hAnsi="仿宋" w:eastAsia="仿宋" w:cs="Times New Roman"/>
                <w:szCs w:val="21"/>
              </w:rPr>
              <w:pPrChange w:id="1030" w:author="王喵喵" w:date="2026-06-08T15:36:00Z">
                <w:pPr>
                  <w:jc w:val="left"/>
                </w:pPr>
              </w:pPrChange>
            </w:pPr>
            <w:r>
              <w:rPr>
                <w:rFonts w:hint="eastAsia" w:ascii="仿宋" w:hAnsi="仿宋" w:eastAsia="仿宋" w:cs="Times New Roman"/>
                <w:szCs w:val="21"/>
              </w:rPr>
              <w:t>副主任医师</w:t>
            </w:r>
          </w:p>
        </w:tc>
        <w:tc>
          <w:tcPr>
            <w:tcW w:w="2156" w:type="dxa"/>
            <w:noWrap w:val="0"/>
            <w:vAlign w:val="center"/>
          </w:tcPr>
          <w:p w14:paraId="0EFF43E1">
            <w:pPr>
              <w:tabs>
                <w:tab w:val="left" w:pos="900"/>
              </w:tabs>
              <w:autoSpaceDN/>
              <w:adjustRightInd w:val="0"/>
              <w:spacing w:line="276" w:lineRule="auto"/>
              <w:jc w:val="left"/>
              <w:rPr>
                <w:rFonts w:hint="default" w:ascii="仿宋" w:hAnsi="仿宋" w:eastAsia="仿宋"/>
                <w:szCs w:val="21"/>
                <w:lang w:val="en-US" w:eastAsia="zh-CN"/>
              </w:rPr>
              <w:pPrChange w:id="1031" w:author="王喵喵" w:date="2026-06-09T10:01:00Z">
                <w:pPr>
                  <w:tabs>
                    <w:tab w:val="left" w:pos="900"/>
                  </w:tabs>
                  <w:autoSpaceDN w:val="0"/>
                  <w:adjustRightInd w:val="0"/>
                  <w:jc w:val="left"/>
                </w:pPr>
              </w:pPrChange>
            </w:pPr>
            <w:r>
              <w:rPr>
                <w:rFonts w:hint="eastAsia" w:ascii="仿宋" w:hAnsi="仿宋" w:eastAsia="仿宋"/>
                <w:szCs w:val="21"/>
                <w:lang w:val="en-US" w:eastAsia="zh-CN"/>
              </w:rPr>
              <w:t>江苏省中医院重庆医院</w:t>
            </w:r>
          </w:p>
        </w:tc>
        <w:tc>
          <w:tcPr>
            <w:tcW w:w="3983" w:type="dxa"/>
            <w:noWrap w:val="0"/>
            <w:vAlign w:val="center"/>
          </w:tcPr>
          <w:p w14:paraId="59534FC8">
            <w:pPr>
              <w:spacing w:line="276" w:lineRule="auto"/>
              <w:rPr>
                <w:rFonts w:hint="eastAsia" w:ascii="仿宋" w:hAnsi="仿宋" w:eastAsia="仿宋"/>
                <w:szCs w:val="21"/>
              </w:rPr>
              <w:pPrChange w:id="1032" w:author="王喵喵" w:date="2026-06-08T15:36:00Z">
                <w:pPr/>
              </w:pPrChange>
            </w:pPr>
            <w:r>
              <w:rPr>
                <w:rFonts w:hint="eastAsia" w:ascii="仿宋" w:hAnsi="仿宋" w:eastAsia="仿宋"/>
                <w:szCs w:val="21"/>
                <w:rPrChange w:id="1033" w:author="王喵喵" w:date="2026-06-09T16:19:00Z">
                  <w:rPr>
                    <w:rFonts w:hint="eastAsia" w:ascii="仿宋" w:hAnsi="仿宋" w:eastAsia="仿宋"/>
                  </w:rPr>
                </w:rPrChange>
              </w:rPr>
              <w:t>参加《</w:t>
            </w:r>
            <w:r>
              <w:rPr>
                <w:rFonts w:hint="eastAsia" w:ascii="仿宋" w:hAnsi="仿宋" w:eastAsia="仿宋"/>
                <w:szCs w:val="21"/>
              </w:rPr>
              <w:t xml:space="preserve">国际中医技术操作规范  </w:t>
            </w:r>
            <w:r>
              <w:rPr>
                <w:rFonts w:hint="eastAsia" w:ascii="仿宋" w:hAnsi="仿宋" w:eastAsia="仿宋" w:cs="仿宋"/>
                <w:szCs w:val="21"/>
              </w:rPr>
              <w:t>儿科</w:t>
            </w:r>
            <w:r>
              <w:rPr>
                <w:rFonts w:hint="eastAsia" w:ascii="Courier New" w:hAnsi="Courier New" w:eastAsia="仿宋" w:cs="Courier New"/>
                <w:szCs w:val="21"/>
              </w:rPr>
              <w:t xml:space="preserve">  </w:t>
            </w:r>
            <w:r>
              <w:rPr>
                <w:rFonts w:hint="eastAsia" w:ascii="Courier New" w:hAnsi="Courier New" w:eastAsia="仿宋" w:cs="Courier New"/>
                <w:szCs w:val="21"/>
                <w:lang w:eastAsia="zh-CN"/>
              </w:rPr>
              <w:t>第2部分</w:t>
            </w:r>
            <w:r>
              <w:rPr>
                <w:rFonts w:hint="eastAsia" w:ascii="Courier New" w:hAnsi="Courier New" w:eastAsia="仿宋" w:cs="Courier New"/>
                <w:szCs w:val="21"/>
              </w:rPr>
              <w:t>：</w:t>
            </w:r>
            <w:r>
              <w:rPr>
                <w:rFonts w:hint="eastAsia" w:ascii="仿宋" w:hAnsi="仿宋" w:eastAsia="仿宋" w:cs="仿宋"/>
                <w:szCs w:val="21"/>
                <w:rPrChange w:id="1034" w:author="王喵喵" w:date="2026-06-09T16:19:00Z">
                  <w:rPr>
                    <w:rFonts w:hint="eastAsia" w:ascii="仿宋" w:hAnsi="仿宋" w:eastAsia="仿宋" w:cs="仿宋"/>
                  </w:rPr>
                </w:rPrChange>
              </w:rPr>
              <w:t>小儿</w:t>
            </w:r>
            <w:r>
              <w:rPr>
                <w:rFonts w:hint="eastAsia" w:ascii="仿宋" w:hAnsi="仿宋" w:eastAsia="仿宋" w:cs="仿宋"/>
                <w:szCs w:val="21"/>
                <w:lang w:eastAsia="zh-CN"/>
                <w:rPrChange w:id="1035" w:author="王喵喵" w:date="2026-06-09T16:19:00Z">
                  <w:rPr>
                    <w:rFonts w:hint="eastAsia" w:ascii="仿宋" w:hAnsi="仿宋" w:eastAsia="仿宋" w:cs="仿宋"/>
                    <w:lang w:eastAsia="zh-CN"/>
                  </w:rPr>
                </w:rPrChange>
              </w:rPr>
              <w:t>常用外治</w:t>
            </w:r>
            <w:r>
              <w:rPr>
                <w:rFonts w:hint="eastAsia" w:ascii="仿宋" w:hAnsi="仿宋" w:eastAsia="仿宋" w:cs="仿宋"/>
                <w:szCs w:val="21"/>
                <w:rPrChange w:id="1036" w:author="王喵喵" w:date="2026-06-09T16:19:00Z">
                  <w:rPr>
                    <w:rFonts w:hint="eastAsia" w:ascii="仿宋" w:hAnsi="仿宋" w:eastAsia="仿宋" w:cs="仿宋"/>
                  </w:rPr>
                </w:rPrChange>
              </w:rPr>
              <w:t>法</w:t>
            </w:r>
            <w:r>
              <w:rPr>
                <w:rFonts w:hint="eastAsia" w:ascii="仿宋" w:hAnsi="仿宋" w:eastAsia="仿宋"/>
                <w:szCs w:val="21"/>
                <w:rPrChange w:id="1037" w:author="王喵喵" w:date="2026-06-09T16:19:00Z">
                  <w:rPr>
                    <w:rFonts w:hint="eastAsia" w:ascii="仿宋" w:hAnsi="仿宋" w:eastAsia="仿宋"/>
                  </w:rPr>
                </w:rPrChange>
              </w:rPr>
              <w:t>》修改</w:t>
            </w:r>
            <w:r>
              <w:rPr>
                <w:rFonts w:hint="eastAsia" w:ascii="仿宋" w:hAnsi="仿宋" w:eastAsia="仿宋"/>
                <w:szCs w:val="21"/>
              </w:rPr>
              <w:t>，参与工作讨论等。</w:t>
            </w:r>
          </w:p>
        </w:tc>
      </w:tr>
    </w:tbl>
    <w:p w14:paraId="51F514AC">
      <w:pPr>
        <w:spacing w:line="276" w:lineRule="auto"/>
        <w:rPr>
          <w:rFonts w:hint="eastAsia" w:ascii="仿宋" w:hAnsi="仿宋" w:eastAsia="仿宋"/>
          <w:b/>
          <w:color w:val="7030A0"/>
          <w:sz w:val="21"/>
          <w:szCs w:val="21"/>
          <w:rPrChange w:id="1039" w:author="王喵喵" w:date="2026-06-09T16:19:00Z">
            <w:rPr>
              <w:rFonts w:hint="eastAsia" w:ascii="仿宋" w:hAnsi="仿宋" w:eastAsia="仿宋"/>
              <w:b/>
              <w:color w:val="7030A0"/>
              <w:sz w:val="24"/>
              <w:szCs w:val="24"/>
            </w:rPr>
          </w:rPrChange>
        </w:rPr>
        <w:pPrChange w:id="1038" w:author="王喵喵" w:date="2026-06-08T15:36:00Z">
          <w:pPr>
            <w:spacing w:line="360" w:lineRule="auto"/>
          </w:pPr>
        </w:pPrChange>
      </w:pPr>
      <w:r>
        <w:rPr>
          <w:rFonts w:ascii="仿宋" w:hAnsi="仿宋" w:eastAsia="仿宋"/>
          <w:b/>
          <w:sz w:val="21"/>
          <w:szCs w:val="21"/>
          <w:rPrChange w:id="1040" w:author="王喵喵" w:date="2026-06-09T16:19:00Z">
            <w:rPr>
              <w:rFonts w:ascii="仿宋" w:hAnsi="仿宋" w:eastAsia="仿宋"/>
              <w:b/>
              <w:sz w:val="24"/>
              <w:szCs w:val="24"/>
            </w:rPr>
          </w:rPrChange>
        </w:rPr>
        <w:t xml:space="preserve">2  </w:t>
      </w:r>
      <w:r>
        <w:rPr>
          <w:rFonts w:hint="eastAsia" w:ascii="仿宋" w:hAnsi="仿宋" w:eastAsia="仿宋"/>
          <w:b/>
          <w:sz w:val="21"/>
          <w:szCs w:val="21"/>
          <w:rPrChange w:id="1041" w:author="王喵喵" w:date="2026-06-09T16:19:00Z">
            <w:rPr>
              <w:rFonts w:hint="eastAsia" w:ascii="仿宋" w:hAnsi="仿宋" w:eastAsia="仿宋"/>
              <w:b/>
              <w:sz w:val="24"/>
              <w:szCs w:val="24"/>
            </w:rPr>
          </w:rPrChange>
        </w:rPr>
        <w:t>参加起草人</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15"/>
        <w:gridCol w:w="1263"/>
        <w:gridCol w:w="2160"/>
        <w:gridCol w:w="3985"/>
      </w:tblGrid>
      <w:tr w14:paraId="7AC21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noWrap w:val="0"/>
            <w:vAlign w:val="center"/>
          </w:tcPr>
          <w:p w14:paraId="06FCDB2D">
            <w:pPr>
              <w:spacing w:line="276" w:lineRule="auto"/>
              <w:jc w:val="center"/>
              <w:rPr>
                <w:rFonts w:ascii="仿宋" w:hAnsi="仿宋" w:eastAsia="仿宋"/>
                <w:szCs w:val="21"/>
              </w:rPr>
              <w:pPrChange w:id="1042" w:author="王喵喵" w:date="2026-06-08T15:36:00Z">
                <w:pPr>
                  <w:jc w:val="center"/>
                </w:pPr>
              </w:pPrChange>
            </w:pPr>
            <w:r>
              <w:rPr>
                <w:rFonts w:hint="eastAsia" w:ascii="仿宋" w:hAnsi="仿宋" w:eastAsia="仿宋"/>
                <w:szCs w:val="21"/>
              </w:rPr>
              <w:t>姓</w:t>
            </w:r>
            <w:r>
              <w:rPr>
                <w:rFonts w:ascii="仿宋" w:hAnsi="仿宋" w:eastAsia="仿宋"/>
                <w:szCs w:val="21"/>
              </w:rPr>
              <w:t xml:space="preserve">  </w:t>
            </w:r>
            <w:r>
              <w:rPr>
                <w:rFonts w:hint="eastAsia" w:ascii="仿宋" w:hAnsi="仿宋" w:eastAsia="仿宋"/>
                <w:szCs w:val="21"/>
              </w:rPr>
              <w:t>名</w:t>
            </w:r>
          </w:p>
        </w:tc>
        <w:tc>
          <w:tcPr>
            <w:tcW w:w="815" w:type="dxa"/>
            <w:noWrap w:val="0"/>
            <w:vAlign w:val="center"/>
          </w:tcPr>
          <w:p w14:paraId="189D380C">
            <w:pPr>
              <w:spacing w:line="276" w:lineRule="auto"/>
              <w:jc w:val="center"/>
              <w:rPr>
                <w:rFonts w:ascii="仿宋" w:hAnsi="仿宋" w:eastAsia="仿宋"/>
                <w:szCs w:val="21"/>
              </w:rPr>
              <w:pPrChange w:id="1043" w:author="王喵喵" w:date="2026-06-08T15:36:00Z">
                <w:pPr>
                  <w:jc w:val="center"/>
                </w:pPr>
              </w:pPrChange>
            </w:pPr>
            <w:r>
              <w:rPr>
                <w:rFonts w:hint="eastAsia" w:ascii="仿宋" w:hAnsi="仿宋" w:eastAsia="仿宋"/>
                <w:szCs w:val="21"/>
              </w:rPr>
              <w:t>学位</w:t>
            </w:r>
          </w:p>
        </w:tc>
        <w:tc>
          <w:tcPr>
            <w:tcW w:w="1263" w:type="dxa"/>
            <w:noWrap w:val="0"/>
            <w:vAlign w:val="center"/>
          </w:tcPr>
          <w:p w14:paraId="54BEFC80">
            <w:pPr>
              <w:spacing w:line="276" w:lineRule="auto"/>
              <w:jc w:val="center"/>
              <w:rPr>
                <w:rFonts w:ascii="仿宋" w:hAnsi="仿宋" w:eastAsia="仿宋"/>
                <w:szCs w:val="21"/>
              </w:rPr>
              <w:pPrChange w:id="1044" w:author="王喵喵" w:date="2026-06-08T15:36:00Z">
                <w:pPr>
                  <w:jc w:val="center"/>
                </w:pPr>
              </w:pPrChange>
            </w:pPr>
            <w:r>
              <w:rPr>
                <w:rFonts w:hint="eastAsia" w:ascii="仿宋" w:hAnsi="仿宋" w:eastAsia="仿宋"/>
                <w:szCs w:val="21"/>
              </w:rPr>
              <w:t>职  称</w:t>
            </w:r>
          </w:p>
        </w:tc>
        <w:tc>
          <w:tcPr>
            <w:tcW w:w="2160" w:type="dxa"/>
            <w:noWrap w:val="0"/>
            <w:vAlign w:val="center"/>
          </w:tcPr>
          <w:p w14:paraId="4316883B">
            <w:pPr>
              <w:spacing w:line="276" w:lineRule="auto"/>
              <w:jc w:val="center"/>
              <w:rPr>
                <w:rFonts w:ascii="仿宋" w:hAnsi="仿宋" w:eastAsia="仿宋"/>
                <w:szCs w:val="21"/>
              </w:rPr>
              <w:pPrChange w:id="1045" w:author="王喵喵" w:date="2026-06-08T15:36:00Z">
                <w:pPr>
                  <w:jc w:val="center"/>
                </w:pPr>
              </w:pPrChange>
            </w:pPr>
            <w:r>
              <w:rPr>
                <w:rFonts w:hint="eastAsia" w:ascii="仿宋" w:hAnsi="仿宋" w:eastAsia="仿宋"/>
                <w:szCs w:val="21"/>
                <w:rPrChange w:id="1046" w:author="王喵喵" w:date="2026-06-09T16:19:00Z">
                  <w:rPr>
                    <w:rFonts w:hint="eastAsia" w:ascii="仿宋" w:hAnsi="仿宋" w:eastAsia="仿宋"/>
                  </w:rPr>
                </w:rPrChange>
              </w:rPr>
              <w:t>单  位</w:t>
            </w:r>
          </w:p>
        </w:tc>
        <w:tc>
          <w:tcPr>
            <w:tcW w:w="3985" w:type="dxa"/>
            <w:noWrap w:val="0"/>
            <w:vAlign w:val="center"/>
          </w:tcPr>
          <w:p w14:paraId="160A2A24">
            <w:pPr>
              <w:spacing w:line="276" w:lineRule="auto"/>
              <w:jc w:val="center"/>
              <w:rPr>
                <w:rFonts w:ascii="仿宋" w:hAnsi="仿宋" w:eastAsia="仿宋"/>
                <w:szCs w:val="21"/>
              </w:rPr>
              <w:pPrChange w:id="1047" w:author="王喵喵" w:date="2026-06-08T15:36:00Z">
                <w:pPr>
                  <w:jc w:val="center"/>
                </w:pPr>
              </w:pPrChange>
            </w:pPr>
            <w:r>
              <w:rPr>
                <w:rFonts w:hint="eastAsia" w:ascii="仿宋" w:hAnsi="仿宋" w:eastAsia="仿宋"/>
                <w:szCs w:val="21"/>
              </w:rPr>
              <w:t>承担工作</w:t>
            </w:r>
          </w:p>
        </w:tc>
      </w:tr>
      <w:tr w14:paraId="466B5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noWrap w:val="0"/>
            <w:vAlign w:val="center"/>
          </w:tcPr>
          <w:p w14:paraId="09393F21">
            <w:pPr>
              <w:tabs>
                <w:tab w:val="left" w:pos="900"/>
              </w:tabs>
              <w:autoSpaceDN/>
              <w:adjustRightInd w:val="0"/>
              <w:spacing w:line="276" w:lineRule="auto"/>
              <w:jc w:val="center"/>
              <w:rPr>
                <w:rFonts w:ascii="仿宋" w:hAnsi="仿宋" w:eastAsia="仿宋"/>
                <w:szCs w:val="21"/>
              </w:rPr>
              <w:pPrChange w:id="1048" w:author="王喵喵" w:date="2026-06-09T10:01:00Z">
                <w:pPr>
                  <w:tabs>
                    <w:tab w:val="left" w:pos="900"/>
                  </w:tabs>
                  <w:autoSpaceDN w:val="0"/>
                  <w:adjustRightInd w:val="0"/>
                  <w:jc w:val="center"/>
                </w:pPr>
              </w:pPrChange>
            </w:pPr>
            <w:r>
              <w:rPr>
                <w:rFonts w:hint="eastAsia" w:ascii="仿宋" w:hAnsi="仿宋" w:eastAsia="仿宋"/>
                <w:szCs w:val="21"/>
              </w:rPr>
              <w:t>吴佳盛</w:t>
            </w:r>
          </w:p>
        </w:tc>
        <w:tc>
          <w:tcPr>
            <w:tcW w:w="815" w:type="dxa"/>
            <w:noWrap w:val="0"/>
            <w:vAlign w:val="center"/>
          </w:tcPr>
          <w:p w14:paraId="3C469486">
            <w:pPr>
              <w:spacing w:line="276" w:lineRule="auto"/>
              <w:jc w:val="center"/>
              <w:rPr>
                <w:rFonts w:ascii="仿宋" w:hAnsi="仿宋" w:eastAsia="仿宋"/>
                <w:color w:val="FF0000"/>
                <w:szCs w:val="21"/>
              </w:rPr>
              <w:pPrChange w:id="1049" w:author="王喵喵" w:date="2026-06-08T15:36:00Z">
                <w:pPr>
                  <w:jc w:val="center"/>
                </w:pPr>
              </w:pPrChange>
            </w:pPr>
            <w:r>
              <w:rPr>
                <w:rFonts w:hint="eastAsia" w:ascii="仿宋" w:hAnsi="仿宋" w:eastAsia="仿宋"/>
                <w:szCs w:val="21"/>
              </w:rPr>
              <w:t>博士</w:t>
            </w:r>
          </w:p>
        </w:tc>
        <w:tc>
          <w:tcPr>
            <w:tcW w:w="1263" w:type="dxa"/>
            <w:noWrap w:val="0"/>
            <w:vAlign w:val="center"/>
          </w:tcPr>
          <w:p w14:paraId="5AA3C76E">
            <w:pPr>
              <w:tabs>
                <w:tab w:val="left" w:pos="900"/>
              </w:tabs>
              <w:autoSpaceDN/>
              <w:adjustRightInd w:val="0"/>
              <w:spacing w:line="276" w:lineRule="auto"/>
              <w:jc w:val="left"/>
              <w:rPr>
                <w:rFonts w:ascii="仿宋" w:hAnsi="仿宋" w:eastAsia="仿宋"/>
                <w:szCs w:val="21"/>
              </w:rPr>
              <w:pPrChange w:id="1050" w:author="王喵喵" w:date="2026-06-09T10:01:00Z">
                <w:pPr>
                  <w:tabs>
                    <w:tab w:val="left" w:pos="900"/>
                  </w:tabs>
                  <w:autoSpaceDN w:val="0"/>
                  <w:adjustRightInd w:val="0"/>
                  <w:jc w:val="left"/>
                </w:pPr>
              </w:pPrChange>
            </w:pPr>
            <w:r>
              <w:rPr>
                <w:rFonts w:hint="eastAsia" w:ascii="仿宋" w:hAnsi="仿宋" w:eastAsia="仿宋"/>
                <w:szCs w:val="21"/>
              </w:rPr>
              <w:t>中医师</w:t>
            </w:r>
          </w:p>
        </w:tc>
        <w:tc>
          <w:tcPr>
            <w:tcW w:w="2160" w:type="dxa"/>
            <w:noWrap w:val="0"/>
            <w:vAlign w:val="center"/>
          </w:tcPr>
          <w:p w14:paraId="6A061556">
            <w:pPr>
              <w:tabs>
                <w:tab w:val="left" w:pos="900"/>
              </w:tabs>
              <w:autoSpaceDN/>
              <w:adjustRightInd w:val="0"/>
              <w:spacing w:line="276" w:lineRule="auto"/>
              <w:jc w:val="left"/>
              <w:rPr>
                <w:rFonts w:ascii="仿宋" w:hAnsi="仿宋" w:eastAsia="仿宋"/>
                <w:szCs w:val="21"/>
              </w:rPr>
              <w:pPrChange w:id="1051" w:author="王喵喵" w:date="2026-06-09T10:01:00Z">
                <w:pPr>
                  <w:tabs>
                    <w:tab w:val="left" w:pos="900"/>
                  </w:tabs>
                  <w:autoSpaceDN w:val="0"/>
                  <w:adjustRightInd w:val="0"/>
                  <w:jc w:val="left"/>
                </w:pPr>
              </w:pPrChange>
            </w:pPr>
            <w:r>
              <w:rPr>
                <w:rFonts w:hint="eastAsia" w:ascii="仿宋" w:hAnsi="仿宋" w:eastAsia="仿宋"/>
                <w:szCs w:val="21"/>
              </w:rPr>
              <w:t>新加坡中医研究院</w:t>
            </w:r>
          </w:p>
        </w:tc>
        <w:tc>
          <w:tcPr>
            <w:tcW w:w="3985" w:type="dxa"/>
            <w:noWrap w:val="0"/>
            <w:vAlign w:val="center"/>
          </w:tcPr>
          <w:p w14:paraId="63AD6357">
            <w:pPr>
              <w:spacing w:line="276" w:lineRule="auto"/>
              <w:rPr>
                <w:rFonts w:ascii="仿宋" w:hAnsi="仿宋" w:eastAsia="仿宋"/>
                <w:szCs w:val="21"/>
              </w:rPr>
              <w:pPrChange w:id="1052" w:author="王喵喵" w:date="2026-06-08T15:36:00Z">
                <w:pPr/>
              </w:pPrChange>
            </w:pPr>
            <w:r>
              <w:rPr>
                <w:rFonts w:hint="eastAsia" w:ascii="仿宋" w:hAnsi="仿宋" w:eastAsia="仿宋"/>
                <w:szCs w:val="21"/>
              </w:rPr>
              <w:t>接受专家问卷调查，参与工作讨论。</w:t>
            </w:r>
          </w:p>
        </w:tc>
      </w:tr>
      <w:tr w14:paraId="1433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noWrap w:val="0"/>
            <w:vAlign w:val="center"/>
          </w:tcPr>
          <w:p w14:paraId="2F587F24">
            <w:pPr>
              <w:tabs>
                <w:tab w:val="left" w:pos="900"/>
              </w:tabs>
              <w:autoSpaceDN/>
              <w:adjustRightInd w:val="0"/>
              <w:spacing w:line="276" w:lineRule="auto"/>
              <w:jc w:val="center"/>
              <w:rPr>
                <w:rFonts w:ascii="仿宋" w:hAnsi="仿宋" w:eastAsia="仿宋"/>
                <w:szCs w:val="21"/>
              </w:rPr>
              <w:pPrChange w:id="1053" w:author="王喵喵" w:date="2026-06-09T10:01:00Z">
                <w:pPr>
                  <w:tabs>
                    <w:tab w:val="left" w:pos="900"/>
                  </w:tabs>
                  <w:autoSpaceDN w:val="0"/>
                  <w:adjustRightInd w:val="0"/>
                  <w:jc w:val="center"/>
                </w:pPr>
              </w:pPrChange>
            </w:pPr>
            <w:r>
              <w:rPr>
                <w:rFonts w:hint="eastAsia" w:ascii="仿宋" w:hAnsi="仿宋" w:eastAsia="仿宋"/>
                <w:szCs w:val="21"/>
              </w:rPr>
              <w:t>林文贤</w:t>
            </w:r>
          </w:p>
        </w:tc>
        <w:tc>
          <w:tcPr>
            <w:tcW w:w="815" w:type="dxa"/>
            <w:noWrap w:val="0"/>
            <w:vAlign w:val="center"/>
          </w:tcPr>
          <w:p w14:paraId="76B645D4">
            <w:pPr>
              <w:spacing w:line="276" w:lineRule="auto"/>
              <w:jc w:val="center"/>
              <w:rPr>
                <w:rFonts w:ascii="仿宋" w:hAnsi="仿宋" w:eastAsia="仿宋"/>
                <w:color w:val="FF0000"/>
                <w:szCs w:val="21"/>
              </w:rPr>
              <w:pPrChange w:id="1054" w:author="王喵喵" w:date="2026-06-08T15:36:00Z">
                <w:pPr>
                  <w:jc w:val="center"/>
                </w:pPr>
              </w:pPrChange>
            </w:pPr>
            <w:r>
              <w:rPr>
                <w:rFonts w:hint="eastAsia" w:ascii="仿宋" w:hAnsi="仿宋" w:eastAsia="仿宋"/>
                <w:color w:val="000000"/>
                <w:szCs w:val="21"/>
              </w:rPr>
              <w:t>硕士</w:t>
            </w:r>
          </w:p>
        </w:tc>
        <w:tc>
          <w:tcPr>
            <w:tcW w:w="1263" w:type="dxa"/>
            <w:noWrap w:val="0"/>
            <w:vAlign w:val="center"/>
          </w:tcPr>
          <w:p w14:paraId="15757799">
            <w:pPr>
              <w:tabs>
                <w:tab w:val="left" w:pos="900"/>
              </w:tabs>
              <w:autoSpaceDN/>
              <w:adjustRightInd w:val="0"/>
              <w:spacing w:line="276" w:lineRule="auto"/>
              <w:jc w:val="left"/>
              <w:rPr>
                <w:rFonts w:ascii="仿宋" w:hAnsi="仿宋" w:eastAsia="仿宋"/>
                <w:szCs w:val="21"/>
              </w:rPr>
              <w:pPrChange w:id="1055" w:author="王喵喵" w:date="2026-06-09T10:01:00Z">
                <w:pPr>
                  <w:tabs>
                    <w:tab w:val="left" w:pos="900"/>
                  </w:tabs>
                  <w:autoSpaceDN w:val="0"/>
                  <w:adjustRightInd w:val="0"/>
                  <w:jc w:val="left"/>
                </w:pPr>
              </w:pPrChange>
            </w:pPr>
            <w:r>
              <w:rPr>
                <w:rFonts w:hint="eastAsia" w:ascii="仿宋" w:hAnsi="仿宋" w:eastAsia="仿宋"/>
                <w:szCs w:val="21"/>
              </w:rPr>
              <w:t>中医师</w:t>
            </w:r>
          </w:p>
        </w:tc>
        <w:tc>
          <w:tcPr>
            <w:tcW w:w="2160" w:type="dxa"/>
            <w:noWrap w:val="0"/>
            <w:vAlign w:val="center"/>
          </w:tcPr>
          <w:p w14:paraId="18B705BE">
            <w:pPr>
              <w:tabs>
                <w:tab w:val="left" w:pos="900"/>
              </w:tabs>
              <w:autoSpaceDN/>
              <w:adjustRightInd w:val="0"/>
              <w:spacing w:line="276" w:lineRule="auto"/>
              <w:jc w:val="left"/>
              <w:rPr>
                <w:rFonts w:hint="eastAsia" w:ascii="仿宋" w:hAnsi="仿宋" w:eastAsia="仿宋"/>
                <w:szCs w:val="21"/>
              </w:rPr>
              <w:pPrChange w:id="1056" w:author="王喵喵" w:date="2026-06-09T10:01:00Z">
                <w:pPr>
                  <w:tabs>
                    <w:tab w:val="left" w:pos="900"/>
                  </w:tabs>
                  <w:autoSpaceDN w:val="0"/>
                  <w:adjustRightInd w:val="0"/>
                  <w:jc w:val="left"/>
                </w:pPr>
              </w:pPrChange>
            </w:pPr>
            <w:r>
              <w:rPr>
                <w:rFonts w:hint="eastAsia" w:ascii="仿宋" w:hAnsi="仿宋" w:eastAsia="仿宋"/>
                <w:szCs w:val="21"/>
              </w:rPr>
              <w:t>马来西亚</w:t>
            </w:r>
          </w:p>
          <w:p w14:paraId="707471BA">
            <w:pPr>
              <w:tabs>
                <w:tab w:val="left" w:pos="900"/>
              </w:tabs>
              <w:autoSpaceDN/>
              <w:adjustRightInd w:val="0"/>
              <w:spacing w:line="276" w:lineRule="auto"/>
              <w:jc w:val="left"/>
              <w:rPr>
                <w:rFonts w:hint="eastAsia" w:ascii="仿宋" w:hAnsi="仿宋" w:eastAsia="仿宋"/>
                <w:szCs w:val="21"/>
              </w:rPr>
              <w:pPrChange w:id="1057" w:author="王喵喵" w:date="2026-06-09T10:01:00Z">
                <w:pPr>
                  <w:tabs>
                    <w:tab w:val="left" w:pos="900"/>
                  </w:tabs>
                  <w:autoSpaceDN w:val="0"/>
                  <w:adjustRightInd w:val="0"/>
                  <w:jc w:val="left"/>
                </w:pPr>
              </w:pPrChange>
            </w:pPr>
            <w:r>
              <w:rPr>
                <w:rFonts w:hint="eastAsia" w:ascii="仿宋" w:hAnsi="仿宋" w:eastAsia="仿宋"/>
                <w:szCs w:val="21"/>
              </w:rPr>
              <w:t>柔佛中华慈善中医院</w:t>
            </w:r>
          </w:p>
        </w:tc>
        <w:tc>
          <w:tcPr>
            <w:tcW w:w="3985" w:type="dxa"/>
            <w:noWrap w:val="0"/>
            <w:vAlign w:val="center"/>
          </w:tcPr>
          <w:p w14:paraId="341433F3">
            <w:pPr>
              <w:spacing w:line="276" w:lineRule="auto"/>
              <w:rPr>
                <w:rFonts w:ascii="仿宋" w:hAnsi="仿宋" w:eastAsia="仿宋"/>
                <w:szCs w:val="21"/>
              </w:rPr>
              <w:pPrChange w:id="1058" w:author="王喵喵" w:date="2026-06-08T15:36:00Z">
                <w:pPr/>
              </w:pPrChange>
            </w:pPr>
            <w:r>
              <w:rPr>
                <w:rFonts w:hint="eastAsia" w:ascii="仿宋" w:hAnsi="仿宋" w:eastAsia="仿宋"/>
                <w:szCs w:val="21"/>
              </w:rPr>
              <w:t>接受专家问卷调查，参与工作讨论。</w:t>
            </w:r>
          </w:p>
        </w:tc>
      </w:tr>
      <w:tr w14:paraId="0CF91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noWrap w:val="0"/>
            <w:vAlign w:val="center"/>
          </w:tcPr>
          <w:p w14:paraId="1ED281A8">
            <w:pPr>
              <w:tabs>
                <w:tab w:val="left" w:pos="900"/>
              </w:tabs>
              <w:autoSpaceDN/>
              <w:adjustRightInd w:val="0"/>
              <w:spacing w:line="276" w:lineRule="auto"/>
              <w:jc w:val="center"/>
              <w:rPr>
                <w:rFonts w:ascii="仿宋" w:hAnsi="仿宋" w:eastAsia="仿宋"/>
                <w:color w:val="000000"/>
                <w:szCs w:val="21"/>
              </w:rPr>
              <w:pPrChange w:id="1059" w:author="王喵喵" w:date="2026-06-09T10:01:00Z">
                <w:pPr>
                  <w:tabs>
                    <w:tab w:val="left" w:pos="900"/>
                  </w:tabs>
                  <w:autoSpaceDN w:val="0"/>
                  <w:adjustRightInd w:val="0"/>
                  <w:jc w:val="center"/>
                </w:pPr>
              </w:pPrChange>
            </w:pPr>
            <w:r>
              <w:rPr>
                <w:rFonts w:hint="eastAsia" w:ascii="仿宋" w:hAnsi="仿宋" w:eastAsia="仿宋"/>
                <w:color w:val="000000"/>
                <w:szCs w:val="21"/>
              </w:rPr>
              <w:t>乔木林</w:t>
            </w:r>
          </w:p>
        </w:tc>
        <w:tc>
          <w:tcPr>
            <w:tcW w:w="815" w:type="dxa"/>
            <w:noWrap w:val="0"/>
            <w:vAlign w:val="center"/>
          </w:tcPr>
          <w:p w14:paraId="05F9D5C0">
            <w:pPr>
              <w:spacing w:line="276" w:lineRule="auto"/>
              <w:jc w:val="center"/>
              <w:rPr>
                <w:rFonts w:ascii="仿宋" w:hAnsi="仿宋" w:eastAsia="仿宋"/>
                <w:color w:val="000000"/>
                <w:szCs w:val="21"/>
              </w:rPr>
              <w:pPrChange w:id="1060" w:author="王喵喵" w:date="2026-06-08T15:36:00Z">
                <w:pPr>
                  <w:jc w:val="center"/>
                </w:pPr>
              </w:pPrChange>
            </w:pPr>
            <w:r>
              <w:rPr>
                <w:rFonts w:hint="eastAsia" w:ascii="仿宋" w:hAnsi="仿宋" w:eastAsia="仿宋"/>
                <w:color w:val="000000"/>
                <w:szCs w:val="21"/>
              </w:rPr>
              <w:t>硕士</w:t>
            </w:r>
          </w:p>
        </w:tc>
        <w:tc>
          <w:tcPr>
            <w:tcW w:w="1263" w:type="dxa"/>
            <w:noWrap w:val="0"/>
            <w:vAlign w:val="center"/>
          </w:tcPr>
          <w:p w14:paraId="35F8934C">
            <w:pPr>
              <w:tabs>
                <w:tab w:val="left" w:pos="900"/>
              </w:tabs>
              <w:autoSpaceDN/>
              <w:adjustRightInd w:val="0"/>
              <w:spacing w:line="276" w:lineRule="auto"/>
              <w:jc w:val="left"/>
              <w:rPr>
                <w:rFonts w:ascii="仿宋" w:hAnsi="仿宋" w:eastAsia="仿宋"/>
                <w:szCs w:val="21"/>
              </w:rPr>
              <w:pPrChange w:id="1061" w:author="王喵喵" w:date="2026-06-09T10:01:00Z">
                <w:pPr>
                  <w:tabs>
                    <w:tab w:val="left" w:pos="900"/>
                  </w:tabs>
                  <w:autoSpaceDN w:val="0"/>
                  <w:adjustRightInd w:val="0"/>
                  <w:jc w:val="left"/>
                </w:pPr>
              </w:pPrChange>
            </w:pPr>
            <w:r>
              <w:rPr>
                <w:rFonts w:hint="eastAsia" w:ascii="仿宋" w:hAnsi="仿宋" w:eastAsia="仿宋"/>
                <w:szCs w:val="21"/>
              </w:rPr>
              <w:t>教授</w:t>
            </w:r>
          </w:p>
        </w:tc>
        <w:tc>
          <w:tcPr>
            <w:tcW w:w="2160" w:type="dxa"/>
            <w:noWrap w:val="0"/>
            <w:vAlign w:val="center"/>
          </w:tcPr>
          <w:p w14:paraId="0079AA4F">
            <w:pPr>
              <w:tabs>
                <w:tab w:val="left" w:pos="900"/>
              </w:tabs>
              <w:autoSpaceDN/>
              <w:adjustRightInd w:val="0"/>
              <w:spacing w:line="276" w:lineRule="auto"/>
              <w:jc w:val="left"/>
              <w:rPr>
                <w:rFonts w:hint="eastAsia" w:ascii="仿宋" w:hAnsi="仿宋" w:eastAsia="仿宋"/>
                <w:szCs w:val="21"/>
              </w:rPr>
              <w:pPrChange w:id="1062" w:author="王喵喵" w:date="2026-06-09T10:01:00Z">
                <w:pPr>
                  <w:tabs>
                    <w:tab w:val="left" w:pos="900"/>
                  </w:tabs>
                  <w:autoSpaceDN w:val="0"/>
                  <w:adjustRightInd w:val="0"/>
                  <w:jc w:val="left"/>
                </w:pPr>
              </w:pPrChange>
            </w:pPr>
            <w:r>
              <w:rPr>
                <w:rFonts w:hint="eastAsia" w:ascii="仿宋" w:hAnsi="仿宋" w:eastAsia="仿宋"/>
                <w:szCs w:val="21"/>
              </w:rPr>
              <w:t>澳大利亚</w:t>
            </w:r>
          </w:p>
          <w:p w14:paraId="1DA6A09E">
            <w:pPr>
              <w:tabs>
                <w:tab w:val="left" w:pos="900"/>
              </w:tabs>
              <w:autoSpaceDN/>
              <w:adjustRightInd w:val="0"/>
              <w:spacing w:line="276" w:lineRule="auto"/>
              <w:jc w:val="left"/>
              <w:rPr>
                <w:rFonts w:ascii="仿宋" w:hAnsi="仿宋" w:eastAsia="仿宋"/>
                <w:szCs w:val="21"/>
              </w:rPr>
              <w:pPrChange w:id="1063" w:author="王喵喵" w:date="2026-06-09T10:01:00Z">
                <w:pPr>
                  <w:tabs>
                    <w:tab w:val="left" w:pos="900"/>
                  </w:tabs>
                  <w:autoSpaceDN w:val="0"/>
                  <w:adjustRightInd w:val="0"/>
                  <w:jc w:val="left"/>
                </w:pPr>
              </w:pPrChange>
            </w:pPr>
            <w:r>
              <w:rPr>
                <w:rFonts w:hint="eastAsia" w:ascii="仿宋" w:hAnsi="仿宋" w:eastAsia="仿宋"/>
                <w:szCs w:val="21"/>
              </w:rPr>
              <w:t>奋进自然健康学院</w:t>
            </w:r>
          </w:p>
        </w:tc>
        <w:tc>
          <w:tcPr>
            <w:tcW w:w="3985" w:type="dxa"/>
            <w:noWrap w:val="0"/>
            <w:vAlign w:val="center"/>
          </w:tcPr>
          <w:p w14:paraId="620D1913">
            <w:pPr>
              <w:spacing w:line="276" w:lineRule="auto"/>
              <w:rPr>
                <w:rFonts w:ascii="仿宋" w:hAnsi="仿宋" w:eastAsia="仿宋"/>
                <w:szCs w:val="21"/>
              </w:rPr>
              <w:pPrChange w:id="1064" w:author="王喵喵" w:date="2026-06-08T15:36:00Z">
                <w:pPr/>
              </w:pPrChange>
            </w:pPr>
            <w:r>
              <w:rPr>
                <w:rFonts w:hint="eastAsia" w:ascii="仿宋" w:hAnsi="仿宋" w:eastAsia="仿宋"/>
                <w:szCs w:val="21"/>
              </w:rPr>
              <w:t>接受专家问卷调查，参与工作讨论。</w:t>
            </w:r>
          </w:p>
        </w:tc>
      </w:tr>
      <w:tr w14:paraId="1DAF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noWrap w:val="0"/>
            <w:vAlign w:val="center"/>
          </w:tcPr>
          <w:p w14:paraId="382737EF">
            <w:pPr>
              <w:tabs>
                <w:tab w:val="left" w:pos="900"/>
              </w:tabs>
              <w:autoSpaceDN/>
              <w:adjustRightInd w:val="0"/>
              <w:spacing w:line="276" w:lineRule="auto"/>
              <w:jc w:val="center"/>
              <w:rPr>
                <w:rFonts w:ascii="仿宋" w:hAnsi="仿宋" w:eastAsia="仿宋"/>
                <w:szCs w:val="21"/>
              </w:rPr>
              <w:pPrChange w:id="1065" w:author="王喵喵" w:date="2026-06-09T10:01:00Z">
                <w:pPr>
                  <w:tabs>
                    <w:tab w:val="left" w:pos="900"/>
                  </w:tabs>
                  <w:autoSpaceDN w:val="0"/>
                  <w:adjustRightInd w:val="0"/>
                  <w:jc w:val="center"/>
                </w:pPr>
              </w:pPrChange>
            </w:pPr>
            <w:r>
              <w:rPr>
                <w:rFonts w:hint="eastAsia" w:ascii="仿宋" w:hAnsi="仿宋" w:eastAsia="仿宋"/>
                <w:szCs w:val="21"/>
              </w:rPr>
              <w:t>闵楷家</w:t>
            </w:r>
          </w:p>
        </w:tc>
        <w:tc>
          <w:tcPr>
            <w:tcW w:w="815" w:type="dxa"/>
            <w:noWrap w:val="0"/>
            <w:vAlign w:val="center"/>
          </w:tcPr>
          <w:p w14:paraId="3477A9A6">
            <w:pPr>
              <w:spacing w:line="276" w:lineRule="auto"/>
              <w:jc w:val="center"/>
              <w:rPr>
                <w:rFonts w:ascii="仿宋" w:hAnsi="仿宋" w:eastAsia="仿宋"/>
                <w:color w:val="000000"/>
                <w:szCs w:val="21"/>
              </w:rPr>
              <w:pPrChange w:id="1066" w:author="王喵喵" w:date="2026-06-08T15:36:00Z">
                <w:pPr>
                  <w:jc w:val="center"/>
                </w:pPr>
              </w:pPrChange>
            </w:pPr>
            <w:r>
              <w:rPr>
                <w:rFonts w:hint="eastAsia" w:ascii="仿宋" w:hAnsi="仿宋" w:eastAsia="仿宋"/>
                <w:color w:val="000000"/>
                <w:szCs w:val="21"/>
              </w:rPr>
              <w:t>博士</w:t>
            </w:r>
          </w:p>
        </w:tc>
        <w:tc>
          <w:tcPr>
            <w:tcW w:w="1263" w:type="dxa"/>
            <w:noWrap w:val="0"/>
            <w:vAlign w:val="center"/>
          </w:tcPr>
          <w:p w14:paraId="5BF58A7C">
            <w:pPr>
              <w:tabs>
                <w:tab w:val="left" w:pos="900"/>
              </w:tabs>
              <w:autoSpaceDN/>
              <w:adjustRightInd w:val="0"/>
              <w:spacing w:line="276" w:lineRule="auto"/>
              <w:jc w:val="left"/>
              <w:rPr>
                <w:rFonts w:ascii="仿宋" w:hAnsi="仿宋" w:eastAsia="仿宋"/>
                <w:szCs w:val="21"/>
              </w:rPr>
              <w:pPrChange w:id="1067" w:author="王喵喵" w:date="2026-06-09T10:01:00Z">
                <w:pPr>
                  <w:tabs>
                    <w:tab w:val="left" w:pos="900"/>
                  </w:tabs>
                  <w:autoSpaceDN w:val="0"/>
                  <w:adjustRightInd w:val="0"/>
                  <w:jc w:val="left"/>
                </w:pPr>
              </w:pPrChange>
            </w:pPr>
            <w:r>
              <w:rPr>
                <w:rFonts w:hint="eastAsia" w:ascii="仿宋" w:hAnsi="仿宋" w:eastAsia="仿宋"/>
                <w:szCs w:val="21"/>
              </w:rPr>
              <w:t>教授</w:t>
            </w:r>
          </w:p>
        </w:tc>
        <w:tc>
          <w:tcPr>
            <w:tcW w:w="2160" w:type="dxa"/>
            <w:noWrap w:val="0"/>
            <w:vAlign w:val="center"/>
          </w:tcPr>
          <w:p w14:paraId="3EB22351">
            <w:pPr>
              <w:tabs>
                <w:tab w:val="left" w:pos="900"/>
              </w:tabs>
              <w:autoSpaceDN/>
              <w:adjustRightInd w:val="0"/>
              <w:spacing w:line="276" w:lineRule="auto"/>
              <w:jc w:val="left"/>
              <w:rPr>
                <w:rFonts w:ascii="仿宋" w:hAnsi="仿宋" w:eastAsia="仿宋"/>
                <w:szCs w:val="21"/>
              </w:rPr>
              <w:pPrChange w:id="1068" w:author="王喵喵" w:date="2026-06-09T10:01:00Z">
                <w:pPr>
                  <w:tabs>
                    <w:tab w:val="left" w:pos="900"/>
                  </w:tabs>
                  <w:autoSpaceDN w:val="0"/>
                  <w:adjustRightInd w:val="0"/>
                  <w:jc w:val="left"/>
                </w:pPr>
              </w:pPrChange>
            </w:pPr>
            <w:r>
              <w:rPr>
                <w:rFonts w:hint="eastAsia" w:ascii="仿宋" w:hAnsi="仿宋" w:eastAsia="仿宋"/>
                <w:szCs w:val="21"/>
                <w:lang w:val="en-US" w:eastAsia="zh-CN"/>
              </w:rPr>
              <w:t>美国</w:t>
            </w:r>
            <w:r>
              <w:rPr>
                <w:rFonts w:hint="eastAsia" w:ascii="仿宋" w:hAnsi="仿宋" w:eastAsia="仿宋"/>
                <w:szCs w:val="21"/>
              </w:rPr>
              <w:t>加州国际医药大学</w:t>
            </w:r>
          </w:p>
        </w:tc>
        <w:tc>
          <w:tcPr>
            <w:tcW w:w="3985" w:type="dxa"/>
            <w:noWrap w:val="0"/>
            <w:vAlign w:val="center"/>
          </w:tcPr>
          <w:p w14:paraId="6A0C1EE8">
            <w:pPr>
              <w:spacing w:line="276" w:lineRule="auto"/>
              <w:rPr>
                <w:rFonts w:ascii="仿宋" w:hAnsi="仿宋" w:eastAsia="仿宋"/>
                <w:szCs w:val="21"/>
              </w:rPr>
              <w:pPrChange w:id="1069" w:author="王喵喵" w:date="2026-06-08T15:36:00Z">
                <w:pPr/>
              </w:pPrChange>
            </w:pPr>
            <w:r>
              <w:rPr>
                <w:rFonts w:hint="eastAsia" w:ascii="仿宋" w:hAnsi="仿宋" w:eastAsia="仿宋"/>
                <w:szCs w:val="21"/>
              </w:rPr>
              <w:t>接受专家问卷调查，参与工作讨论。</w:t>
            </w:r>
          </w:p>
        </w:tc>
      </w:tr>
      <w:tr w14:paraId="10BAC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noWrap w:val="0"/>
            <w:vAlign w:val="center"/>
          </w:tcPr>
          <w:p w14:paraId="76171E00">
            <w:pPr>
              <w:tabs>
                <w:tab w:val="left" w:pos="900"/>
              </w:tabs>
              <w:autoSpaceDN/>
              <w:adjustRightInd w:val="0"/>
              <w:spacing w:line="276" w:lineRule="auto"/>
              <w:jc w:val="center"/>
              <w:rPr>
                <w:rFonts w:ascii="仿宋" w:hAnsi="仿宋" w:eastAsia="仿宋"/>
                <w:szCs w:val="21"/>
              </w:rPr>
              <w:pPrChange w:id="1070" w:author="王喵喵" w:date="2026-06-09T10:01:00Z">
                <w:pPr>
                  <w:tabs>
                    <w:tab w:val="left" w:pos="900"/>
                  </w:tabs>
                  <w:autoSpaceDN w:val="0"/>
                  <w:adjustRightInd w:val="0"/>
                  <w:jc w:val="center"/>
                </w:pPr>
              </w:pPrChange>
            </w:pPr>
            <w:r>
              <w:rPr>
                <w:rFonts w:hint="eastAsia" w:ascii="仿宋" w:hAnsi="仿宋" w:eastAsia="仿宋"/>
                <w:szCs w:val="21"/>
              </w:rPr>
              <w:t>张雅婷</w:t>
            </w:r>
          </w:p>
        </w:tc>
        <w:tc>
          <w:tcPr>
            <w:tcW w:w="815" w:type="dxa"/>
            <w:noWrap w:val="0"/>
            <w:vAlign w:val="center"/>
          </w:tcPr>
          <w:p w14:paraId="37E19371">
            <w:pPr>
              <w:spacing w:line="276" w:lineRule="auto"/>
              <w:jc w:val="center"/>
              <w:rPr>
                <w:rFonts w:hint="eastAsia" w:ascii="仿宋" w:hAnsi="仿宋" w:eastAsia="仿宋"/>
                <w:szCs w:val="21"/>
              </w:rPr>
              <w:pPrChange w:id="1071" w:author="王喵喵" w:date="2026-06-08T15:36:00Z">
                <w:pPr>
                  <w:jc w:val="center"/>
                </w:pPr>
              </w:pPrChange>
            </w:pPr>
            <w:r>
              <w:rPr>
                <w:rFonts w:hint="eastAsia" w:ascii="仿宋" w:hAnsi="仿宋" w:eastAsia="仿宋"/>
                <w:szCs w:val="21"/>
              </w:rPr>
              <w:t>博士</w:t>
            </w:r>
          </w:p>
        </w:tc>
        <w:tc>
          <w:tcPr>
            <w:tcW w:w="1263" w:type="dxa"/>
            <w:noWrap w:val="0"/>
            <w:vAlign w:val="center"/>
          </w:tcPr>
          <w:p w14:paraId="475D6F50">
            <w:pPr>
              <w:tabs>
                <w:tab w:val="left" w:pos="900"/>
              </w:tabs>
              <w:autoSpaceDN/>
              <w:adjustRightInd w:val="0"/>
              <w:spacing w:line="276" w:lineRule="auto"/>
              <w:jc w:val="left"/>
              <w:rPr>
                <w:rFonts w:hint="eastAsia" w:ascii="仿宋" w:hAnsi="仿宋" w:eastAsia="仿宋"/>
                <w:szCs w:val="21"/>
              </w:rPr>
              <w:pPrChange w:id="1072" w:author="王喵喵" w:date="2026-06-09T10:01:00Z">
                <w:pPr>
                  <w:tabs>
                    <w:tab w:val="left" w:pos="900"/>
                  </w:tabs>
                  <w:autoSpaceDN w:val="0"/>
                  <w:adjustRightInd w:val="0"/>
                  <w:jc w:val="left"/>
                </w:pPr>
              </w:pPrChange>
            </w:pPr>
            <w:r>
              <w:rPr>
                <w:rFonts w:hint="eastAsia" w:ascii="仿宋" w:hAnsi="仿宋" w:eastAsia="仿宋"/>
                <w:szCs w:val="21"/>
              </w:rPr>
              <w:t>副主任</w:t>
            </w:r>
          </w:p>
          <w:p w14:paraId="15151E0C">
            <w:pPr>
              <w:tabs>
                <w:tab w:val="left" w:pos="900"/>
              </w:tabs>
              <w:autoSpaceDN/>
              <w:adjustRightInd w:val="0"/>
              <w:spacing w:line="276" w:lineRule="auto"/>
              <w:jc w:val="left"/>
              <w:rPr>
                <w:rFonts w:ascii="仿宋" w:hAnsi="仿宋" w:eastAsia="仿宋"/>
                <w:szCs w:val="21"/>
              </w:rPr>
              <w:pPrChange w:id="1073" w:author="王喵喵" w:date="2026-06-09T10:01:00Z">
                <w:pPr>
                  <w:tabs>
                    <w:tab w:val="left" w:pos="900"/>
                  </w:tabs>
                  <w:autoSpaceDN w:val="0"/>
                  <w:adjustRightInd w:val="0"/>
                  <w:jc w:val="left"/>
                </w:pPr>
              </w:pPrChange>
            </w:pPr>
            <w:r>
              <w:rPr>
                <w:rFonts w:hint="eastAsia" w:ascii="仿宋" w:hAnsi="仿宋" w:eastAsia="仿宋"/>
                <w:szCs w:val="21"/>
              </w:rPr>
              <w:t>中医师</w:t>
            </w:r>
          </w:p>
        </w:tc>
        <w:tc>
          <w:tcPr>
            <w:tcW w:w="2160" w:type="dxa"/>
            <w:noWrap w:val="0"/>
            <w:vAlign w:val="center"/>
          </w:tcPr>
          <w:p w14:paraId="6E962DA9">
            <w:pPr>
              <w:tabs>
                <w:tab w:val="left" w:pos="900"/>
              </w:tabs>
              <w:autoSpaceDN/>
              <w:adjustRightInd w:val="0"/>
              <w:spacing w:line="276" w:lineRule="auto"/>
              <w:jc w:val="left"/>
              <w:rPr>
                <w:rFonts w:ascii="仿宋" w:hAnsi="仿宋" w:eastAsia="仿宋"/>
                <w:szCs w:val="21"/>
              </w:rPr>
              <w:pPrChange w:id="1074" w:author="王喵喵" w:date="2026-06-09T10:01:00Z">
                <w:pPr>
                  <w:tabs>
                    <w:tab w:val="left" w:pos="900"/>
                  </w:tabs>
                  <w:autoSpaceDN w:val="0"/>
                  <w:adjustRightInd w:val="0"/>
                  <w:jc w:val="left"/>
                </w:pPr>
              </w:pPrChange>
            </w:pPr>
            <w:r>
              <w:rPr>
                <w:rFonts w:hint="eastAsia" w:ascii="仿宋" w:hAnsi="仿宋" w:eastAsia="仿宋"/>
                <w:szCs w:val="21"/>
              </w:rPr>
              <w:t>厦门市长庚医院</w:t>
            </w:r>
          </w:p>
        </w:tc>
        <w:tc>
          <w:tcPr>
            <w:tcW w:w="3985" w:type="dxa"/>
            <w:noWrap w:val="0"/>
            <w:vAlign w:val="center"/>
          </w:tcPr>
          <w:p w14:paraId="61A9ED43">
            <w:pPr>
              <w:spacing w:line="276" w:lineRule="auto"/>
              <w:rPr>
                <w:rFonts w:hint="eastAsia" w:ascii="仿宋" w:hAnsi="仿宋" w:eastAsia="仿宋"/>
                <w:szCs w:val="21"/>
              </w:rPr>
              <w:pPrChange w:id="1075" w:author="王喵喵" w:date="2026-06-08T15:36:00Z">
                <w:pPr/>
              </w:pPrChange>
            </w:pPr>
            <w:r>
              <w:rPr>
                <w:rFonts w:hint="eastAsia" w:ascii="仿宋" w:hAnsi="仿宋" w:eastAsia="仿宋"/>
                <w:szCs w:val="21"/>
              </w:rPr>
              <w:t>接受专家问卷调查，参与工作讨论。</w:t>
            </w:r>
          </w:p>
        </w:tc>
      </w:tr>
    </w:tbl>
    <w:p w14:paraId="15CE98A8">
      <w:pPr>
        <w:spacing w:line="276" w:lineRule="auto"/>
        <w:rPr>
          <w:rFonts w:hint="eastAsia" w:ascii="仿宋" w:hAnsi="仿宋" w:eastAsia="仿宋"/>
          <w:b/>
          <w:sz w:val="21"/>
          <w:szCs w:val="21"/>
          <w:rPrChange w:id="1077" w:author="王喵喵" w:date="2026-06-09T16:19:00Z">
            <w:rPr>
              <w:rFonts w:hint="eastAsia" w:ascii="仿宋" w:hAnsi="仿宋" w:eastAsia="仿宋"/>
              <w:b/>
              <w:sz w:val="24"/>
              <w:szCs w:val="24"/>
            </w:rPr>
          </w:rPrChange>
        </w:rPr>
        <w:pPrChange w:id="1076" w:author="王喵喵" w:date="2026-06-08T15:36:00Z">
          <w:pPr>
            <w:spacing w:line="360" w:lineRule="auto"/>
          </w:pPr>
        </w:pPrChange>
      </w:pPr>
      <w:r>
        <w:rPr>
          <w:rFonts w:ascii="仿宋" w:hAnsi="仿宋" w:eastAsia="仿宋"/>
          <w:b/>
          <w:sz w:val="21"/>
          <w:szCs w:val="21"/>
          <w:rPrChange w:id="1078" w:author="王喵喵" w:date="2026-06-09T16:19:00Z">
            <w:rPr>
              <w:rFonts w:ascii="仿宋" w:hAnsi="仿宋" w:eastAsia="仿宋"/>
              <w:b/>
              <w:sz w:val="24"/>
              <w:szCs w:val="24"/>
            </w:rPr>
          </w:rPrChange>
        </w:rPr>
        <w:t xml:space="preserve">3  </w:t>
      </w:r>
      <w:r>
        <w:rPr>
          <w:rFonts w:hint="eastAsia" w:ascii="仿宋" w:hAnsi="仿宋" w:eastAsia="仿宋"/>
          <w:b/>
          <w:sz w:val="21"/>
          <w:szCs w:val="21"/>
          <w:rPrChange w:id="1079" w:author="王喵喵" w:date="2026-06-09T16:19:00Z">
            <w:rPr>
              <w:rFonts w:hint="eastAsia" w:ascii="仿宋" w:hAnsi="仿宋" w:eastAsia="仿宋"/>
              <w:b/>
              <w:sz w:val="24"/>
              <w:szCs w:val="24"/>
            </w:rPr>
          </w:rPrChange>
        </w:rPr>
        <w:t>咨询认证专家</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787"/>
        <w:gridCol w:w="1281"/>
        <w:gridCol w:w="3949"/>
        <w:gridCol w:w="2225"/>
      </w:tblGrid>
      <w:tr w14:paraId="4FE9D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EC8BBF4">
            <w:pPr>
              <w:spacing w:line="276" w:lineRule="auto"/>
              <w:jc w:val="center"/>
              <w:rPr>
                <w:rFonts w:ascii="仿宋" w:hAnsi="仿宋" w:eastAsia="仿宋"/>
                <w:szCs w:val="21"/>
              </w:rPr>
              <w:pPrChange w:id="1080" w:author="王喵喵" w:date="2026-06-08T15:36:00Z">
                <w:pPr>
                  <w:jc w:val="center"/>
                </w:pPr>
              </w:pPrChange>
            </w:pPr>
            <w:r>
              <w:rPr>
                <w:rFonts w:hint="eastAsia" w:ascii="仿宋" w:hAnsi="仿宋" w:eastAsia="仿宋"/>
                <w:szCs w:val="21"/>
              </w:rPr>
              <w:t>姓</w:t>
            </w:r>
            <w:r>
              <w:rPr>
                <w:rFonts w:ascii="仿宋" w:hAnsi="仿宋" w:eastAsia="仿宋"/>
                <w:szCs w:val="21"/>
              </w:rPr>
              <w:t xml:space="preserve">  </w:t>
            </w:r>
            <w:r>
              <w:rPr>
                <w:rFonts w:hint="eastAsia" w:ascii="仿宋" w:hAnsi="仿宋" w:eastAsia="仿宋"/>
                <w:szCs w:val="21"/>
              </w:rPr>
              <w:t>名</w:t>
            </w:r>
          </w:p>
        </w:tc>
        <w:tc>
          <w:tcPr>
            <w:tcW w:w="787" w:type="dxa"/>
            <w:noWrap w:val="0"/>
            <w:vAlign w:val="center"/>
          </w:tcPr>
          <w:p w14:paraId="576FD202">
            <w:pPr>
              <w:spacing w:line="276" w:lineRule="auto"/>
              <w:jc w:val="center"/>
              <w:rPr>
                <w:rFonts w:ascii="仿宋" w:hAnsi="仿宋" w:eastAsia="仿宋"/>
                <w:szCs w:val="21"/>
              </w:rPr>
              <w:pPrChange w:id="1081" w:author="王喵喵" w:date="2026-06-08T15:36:00Z">
                <w:pPr>
                  <w:jc w:val="center"/>
                </w:pPr>
              </w:pPrChange>
            </w:pPr>
            <w:r>
              <w:rPr>
                <w:rFonts w:hint="eastAsia" w:ascii="仿宋" w:hAnsi="仿宋" w:eastAsia="仿宋"/>
                <w:szCs w:val="21"/>
              </w:rPr>
              <w:t>学位</w:t>
            </w:r>
          </w:p>
        </w:tc>
        <w:tc>
          <w:tcPr>
            <w:tcW w:w="1281" w:type="dxa"/>
            <w:noWrap w:val="0"/>
            <w:vAlign w:val="center"/>
          </w:tcPr>
          <w:p w14:paraId="1A115D67">
            <w:pPr>
              <w:spacing w:line="276" w:lineRule="auto"/>
              <w:jc w:val="center"/>
              <w:rPr>
                <w:rFonts w:ascii="仿宋" w:hAnsi="仿宋" w:eastAsia="仿宋"/>
                <w:szCs w:val="21"/>
              </w:rPr>
              <w:pPrChange w:id="1082" w:author="王喵喵" w:date="2026-06-08T15:36:00Z">
                <w:pPr>
                  <w:jc w:val="center"/>
                </w:pPr>
              </w:pPrChange>
            </w:pPr>
            <w:r>
              <w:rPr>
                <w:rFonts w:hint="eastAsia" w:ascii="仿宋" w:hAnsi="仿宋" w:eastAsia="仿宋"/>
                <w:szCs w:val="21"/>
              </w:rPr>
              <w:t>职  称</w:t>
            </w:r>
          </w:p>
        </w:tc>
        <w:tc>
          <w:tcPr>
            <w:tcW w:w="3949" w:type="dxa"/>
            <w:noWrap w:val="0"/>
            <w:vAlign w:val="center"/>
          </w:tcPr>
          <w:p w14:paraId="7AFF2697">
            <w:pPr>
              <w:spacing w:line="276" w:lineRule="auto"/>
              <w:jc w:val="center"/>
              <w:rPr>
                <w:rFonts w:ascii="仿宋" w:hAnsi="仿宋" w:eastAsia="仿宋"/>
                <w:szCs w:val="21"/>
              </w:rPr>
              <w:pPrChange w:id="1083" w:author="王喵喵" w:date="2026-06-08T15:36:00Z">
                <w:pPr>
                  <w:jc w:val="center"/>
                </w:pPr>
              </w:pPrChange>
            </w:pPr>
            <w:r>
              <w:rPr>
                <w:rFonts w:hint="eastAsia" w:ascii="仿宋" w:hAnsi="仿宋" w:eastAsia="仿宋"/>
                <w:szCs w:val="21"/>
                <w:rPrChange w:id="1084" w:author="王喵喵" w:date="2026-06-09T16:19:00Z">
                  <w:rPr>
                    <w:rFonts w:hint="eastAsia" w:ascii="仿宋" w:hAnsi="仿宋" w:eastAsia="仿宋"/>
                  </w:rPr>
                </w:rPrChange>
              </w:rPr>
              <w:t>单  位</w:t>
            </w:r>
          </w:p>
        </w:tc>
        <w:tc>
          <w:tcPr>
            <w:tcW w:w="2225" w:type="dxa"/>
            <w:noWrap w:val="0"/>
            <w:vAlign w:val="center"/>
          </w:tcPr>
          <w:p w14:paraId="3BC4464B">
            <w:pPr>
              <w:spacing w:line="276" w:lineRule="auto"/>
              <w:jc w:val="center"/>
              <w:rPr>
                <w:rFonts w:ascii="仿宋" w:hAnsi="仿宋" w:eastAsia="仿宋"/>
                <w:szCs w:val="21"/>
              </w:rPr>
              <w:pPrChange w:id="1085" w:author="王喵喵" w:date="2026-06-08T15:36:00Z">
                <w:pPr>
                  <w:jc w:val="center"/>
                </w:pPr>
              </w:pPrChange>
            </w:pPr>
            <w:r>
              <w:rPr>
                <w:rFonts w:hint="eastAsia" w:ascii="仿宋" w:hAnsi="仿宋" w:eastAsia="仿宋"/>
                <w:szCs w:val="21"/>
              </w:rPr>
              <w:t>承担工作</w:t>
            </w:r>
          </w:p>
        </w:tc>
      </w:tr>
      <w:tr w14:paraId="78C6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13E723B7">
            <w:pPr>
              <w:spacing w:line="276" w:lineRule="auto"/>
              <w:jc w:val="center"/>
              <w:rPr>
                <w:rFonts w:hint="default" w:ascii="仿宋" w:hAnsi="仿宋" w:eastAsia="仿宋"/>
                <w:szCs w:val="21"/>
                <w:lang w:val="en-US" w:eastAsia="zh-CN"/>
              </w:rPr>
              <w:pPrChange w:id="1086" w:author="王喵喵" w:date="2026-06-08T15:36:00Z">
                <w:pPr>
                  <w:jc w:val="center"/>
                </w:pPr>
              </w:pPrChange>
            </w:pPr>
            <w:r>
              <w:rPr>
                <w:rFonts w:hint="eastAsia" w:ascii="仿宋" w:hAnsi="仿宋" w:eastAsia="仿宋"/>
                <w:szCs w:val="21"/>
                <w:lang w:val="en-US" w:eastAsia="zh-CN"/>
              </w:rPr>
              <w:t>汪受传</w:t>
            </w:r>
          </w:p>
        </w:tc>
        <w:tc>
          <w:tcPr>
            <w:tcW w:w="787" w:type="dxa"/>
            <w:noWrap w:val="0"/>
            <w:vAlign w:val="center"/>
          </w:tcPr>
          <w:p w14:paraId="0209E323">
            <w:pPr>
              <w:spacing w:line="276" w:lineRule="auto"/>
              <w:jc w:val="center"/>
              <w:rPr>
                <w:rFonts w:hint="eastAsia" w:ascii="仿宋" w:hAnsi="仿宋" w:eastAsia="仿宋"/>
                <w:szCs w:val="21"/>
              </w:rPr>
              <w:pPrChange w:id="1087" w:author="王喵喵" w:date="2026-06-08T15:36:00Z">
                <w:pPr>
                  <w:jc w:val="center"/>
                </w:pPr>
              </w:pPrChange>
            </w:pPr>
            <w:r>
              <w:rPr>
                <w:rFonts w:hint="eastAsia" w:ascii="仿宋" w:hAnsi="仿宋" w:eastAsia="仿宋"/>
                <w:szCs w:val="21"/>
                <w:lang w:val="en-US" w:eastAsia="zh-CN"/>
                <w:rPrChange w:id="1088" w:author="王喵喵" w:date="2026-06-09T16:19:00Z">
                  <w:rPr>
                    <w:rFonts w:hint="eastAsia" w:ascii="仿宋" w:hAnsi="仿宋" w:eastAsia="仿宋"/>
                    <w:lang w:val="en-US" w:eastAsia="zh-CN"/>
                  </w:rPr>
                </w:rPrChange>
              </w:rPr>
              <w:t>硕</w:t>
            </w:r>
            <w:r>
              <w:rPr>
                <w:rFonts w:hint="eastAsia" w:ascii="仿宋" w:hAnsi="仿宋" w:eastAsia="仿宋"/>
                <w:szCs w:val="21"/>
                <w:rPrChange w:id="1089" w:author="王喵喵" w:date="2026-06-09T16:19:00Z">
                  <w:rPr>
                    <w:rFonts w:hint="eastAsia" w:ascii="仿宋" w:hAnsi="仿宋" w:eastAsia="仿宋"/>
                  </w:rPr>
                </w:rPrChange>
              </w:rPr>
              <w:t>士</w:t>
            </w:r>
          </w:p>
        </w:tc>
        <w:tc>
          <w:tcPr>
            <w:tcW w:w="1281" w:type="dxa"/>
            <w:noWrap w:val="0"/>
            <w:vAlign w:val="center"/>
          </w:tcPr>
          <w:p w14:paraId="00A0E5DF">
            <w:pPr>
              <w:spacing w:line="276" w:lineRule="auto"/>
              <w:jc w:val="center"/>
              <w:rPr>
                <w:rFonts w:hint="eastAsia" w:ascii="仿宋" w:hAnsi="仿宋" w:eastAsia="仿宋"/>
                <w:szCs w:val="21"/>
              </w:rPr>
              <w:pPrChange w:id="1090" w:author="王喵喵" w:date="2026-06-08T15:36:00Z">
                <w:pPr>
                  <w:jc w:val="center"/>
                </w:pPr>
              </w:pPrChange>
            </w:pPr>
            <w:r>
              <w:rPr>
                <w:rFonts w:hint="eastAsia" w:ascii="仿宋" w:hAnsi="仿宋" w:eastAsia="仿宋"/>
                <w:szCs w:val="21"/>
                <w:rPrChange w:id="1091" w:author="王喵喵" w:date="2026-06-09T16:19:00Z">
                  <w:rPr>
                    <w:rFonts w:hint="eastAsia" w:ascii="仿宋" w:hAnsi="仿宋" w:eastAsia="仿宋"/>
                  </w:rPr>
                </w:rPrChange>
              </w:rPr>
              <w:t>教授、主任医师，博导</w:t>
            </w:r>
          </w:p>
        </w:tc>
        <w:tc>
          <w:tcPr>
            <w:tcW w:w="3949" w:type="dxa"/>
            <w:noWrap w:val="0"/>
            <w:vAlign w:val="center"/>
          </w:tcPr>
          <w:p w14:paraId="000EBFA6">
            <w:pPr>
              <w:spacing w:line="276" w:lineRule="auto"/>
              <w:jc w:val="center"/>
              <w:rPr>
                <w:rFonts w:hint="eastAsia" w:ascii="仿宋" w:hAnsi="仿宋" w:eastAsia="仿宋"/>
                <w:szCs w:val="21"/>
                <w:rPrChange w:id="1093" w:author="王喵喵" w:date="2026-06-09T16:19:00Z">
                  <w:rPr>
                    <w:rFonts w:hint="eastAsia" w:ascii="仿宋" w:hAnsi="仿宋" w:eastAsia="仿宋"/>
                  </w:rPr>
                </w:rPrChange>
              </w:rPr>
              <w:pPrChange w:id="1092" w:author="王喵喵" w:date="2026-06-08T15:36:00Z">
                <w:pPr>
                  <w:jc w:val="center"/>
                </w:pPr>
              </w:pPrChange>
            </w:pPr>
            <w:r>
              <w:rPr>
                <w:rFonts w:hint="eastAsia" w:ascii="仿宋" w:hAnsi="仿宋" w:eastAsia="仿宋"/>
                <w:szCs w:val="21"/>
              </w:rPr>
              <w:t>南京中医药大学附属医院</w:t>
            </w:r>
          </w:p>
        </w:tc>
        <w:tc>
          <w:tcPr>
            <w:tcW w:w="2225" w:type="dxa"/>
            <w:noWrap w:val="0"/>
            <w:vAlign w:val="center"/>
          </w:tcPr>
          <w:p w14:paraId="0D3188FD">
            <w:pPr>
              <w:spacing w:line="276" w:lineRule="auto"/>
              <w:jc w:val="center"/>
              <w:rPr>
                <w:rFonts w:hint="eastAsia" w:ascii="仿宋" w:hAnsi="仿宋" w:eastAsia="仿宋"/>
                <w:szCs w:val="21"/>
              </w:rPr>
              <w:pPrChange w:id="1094" w:author="王喵喵" w:date="2026-06-08T15:36:00Z">
                <w:pPr>
                  <w:jc w:val="center"/>
                </w:pPr>
              </w:pPrChange>
            </w:pPr>
            <w:r>
              <w:rPr>
                <w:rFonts w:hint="eastAsia" w:ascii="仿宋" w:hAnsi="仿宋" w:eastAsia="仿宋"/>
                <w:szCs w:val="21"/>
              </w:rPr>
              <w:t>接受专家问卷调查。</w:t>
            </w:r>
          </w:p>
        </w:tc>
      </w:tr>
      <w:tr w14:paraId="1EBE7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1418A8B">
            <w:pPr>
              <w:spacing w:line="276" w:lineRule="auto"/>
              <w:jc w:val="center"/>
              <w:rPr>
                <w:rFonts w:hint="eastAsia" w:ascii="仿宋" w:hAnsi="仿宋" w:eastAsia="仿宋"/>
                <w:szCs w:val="21"/>
              </w:rPr>
              <w:pPrChange w:id="1095" w:author="王喵喵" w:date="2026-06-08T15:36:00Z">
                <w:pPr>
                  <w:jc w:val="center"/>
                </w:pPr>
              </w:pPrChange>
            </w:pPr>
            <w:r>
              <w:rPr>
                <w:rFonts w:hint="eastAsia" w:ascii="仿宋" w:hAnsi="仿宋" w:eastAsia="仿宋"/>
                <w:szCs w:val="21"/>
              </w:rPr>
              <w:t>崔  霞</w:t>
            </w:r>
          </w:p>
        </w:tc>
        <w:tc>
          <w:tcPr>
            <w:tcW w:w="787" w:type="dxa"/>
            <w:noWrap w:val="0"/>
            <w:vAlign w:val="center"/>
          </w:tcPr>
          <w:p w14:paraId="0B05E186">
            <w:pPr>
              <w:spacing w:line="276" w:lineRule="auto"/>
              <w:jc w:val="center"/>
              <w:rPr>
                <w:rFonts w:hint="eastAsia" w:ascii="仿宋" w:hAnsi="仿宋" w:eastAsia="仿宋"/>
                <w:szCs w:val="21"/>
              </w:rPr>
              <w:pPrChange w:id="1096" w:author="王喵喵" w:date="2026-06-08T15:36:00Z">
                <w:pPr>
                  <w:jc w:val="center"/>
                </w:pPr>
              </w:pPrChange>
            </w:pPr>
            <w:r>
              <w:rPr>
                <w:rFonts w:hint="eastAsia" w:ascii="仿宋" w:hAnsi="仿宋" w:eastAsia="仿宋"/>
                <w:szCs w:val="21"/>
                <w:rPrChange w:id="1097" w:author="王喵喵" w:date="2026-06-09T16:19:00Z">
                  <w:rPr>
                    <w:rFonts w:hint="eastAsia" w:ascii="仿宋" w:hAnsi="仿宋" w:eastAsia="仿宋"/>
                  </w:rPr>
                </w:rPrChange>
              </w:rPr>
              <w:t>博士</w:t>
            </w:r>
          </w:p>
        </w:tc>
        <w:tc>
          <w:tcPr>
            <w:tcW w:w="1281" w:type="dxa"/>
            <w:noWrap w:val="0"/>
            <w:vAlign w:val="center"/>
          </w:tcPr>
          <w:p w14:paraId="70F63067">
            <w:pPr>
              <w:spacing w:line="276" w:lineRule="auto"/>
              <w:jc w:val="center"/>
              <w:rPr>
                <w:rFonts w:hint="eastAsia" w:ascii="仿宋" w:hAnsi="仿宋" w:eastAsia="仿宋"/>
                <w:szCs w:val="21"/>
              </w:rPr>
              <w:pPrChange w:id="1098" w:author="王喵喵" w:date="2026-06-08T15:36:00Z">
                <w:pPr>
                  <w:jc w:val="center"/>
                </w:pPr>
              </w:pPrChange>
            </w:pPr>
            <w:r>
              <w:rPr>
                <w:rFonts w:hint="eastAsia" w:ascii="仿宋" w:hAnsi="仿宋" w:eastAsia="仿宋"/>
                <w:szCs w:val="21"/>
                <w:rPrChange w:id="1099" w:author="王喵喵" w:date="2026-06-09T16:19:00Z">
                  <w:rPr>
                    <w:rFonts w:hint="eastAsia" w:ascii="仿宋" w:hAnsi="仿宋" w:eastAsia="仿宋"/>
                  </w:rPr>
                </w:rPrChange>
              </w:rPr>
              <w:t>教授、主任医师，博导</w:t>
            </w:r>
          </w:p>
        </w:tc>
        <w:tc>
          <w:tcPr>
            <w:tcW w:w="3949" w:type="dxa"/>
            <w:noWrap w:val="0"/>
            <w:vAlign w:val="center"/>
          </w:tcPr>
          <w:p w14:paraId="1348EA34">
            <w:pPr>
              <w:spacing w:line="276" w:lineRule="auto"/>
              <w:jc w:val="center"/>
              <w:rPr>
                <w:rFonts w:hint="eastAsia" w:ascii="仿宋" w:hAnsi="仿宋" w:eastAsia="仿宋"/>
                <w:szCs w:val="21"/>
                <w:rPrChange w:id="1101" w:author="王喵喵" w:date="2026-06-09T16:19:00Z">
                  <w:rPr>
                    <w:rFonts w:hint="eastAsia" w:ascii="仿宋" w:hAnsi="仿宋" w:eastAsia="仿宋"/>
                  </w:rPr>
                </w:rPrChange>
              </w:rPr>
              <w:pPrChange w:id="1100" w:author="王喵喵" w:date="2026-06-08T15:36:00Z">
                <w:pPr>
                  <w:jc w:val="center"/>
                </w:pPr>
              </w:pPrChange>
            </w:pPr>
            <w:r>
              <w:rPr>
                <w:rFonts w:hint="eastAsia" w:ascii="仿宋" w:hAnsi="仿宋" w:eastAsia="仿宋"/>
                <w:szCs w:val="21"/>
                <w:rPrChange w:id="1102" w:author="王喵喵" w:date="2026-06-09T16:19:00Z">
                  <w:rPr>
                    <w:rFonts w:hint="eastAsia" w:ascii="仿宋" w:hAnsi="仿宋" w:eastAsia="仿宋"/>
                  </w:rPr>
                </w:rPrChange>
              </w:rPr>
              <w:t>北京中医药大学第三附属医院</w:t>
            </w:r>
          </w:p>
        </w:tc>
        <w:tc>
          <w:tcPr>
            <w:tcW w:w="2225" w:type="dxa"/>
            <w:noWrap w:val="0"/>
            <w:vAlign w:val="center"/>
          </w:tcPr>
          <w:p w14:paraId="72996843">
            <w:pPr>
              <w:spacing w:line="276" w:lineRule="auto"/>
              <w:jc w:val="center"/>
              <w:rPr>
                <w:rFonts w:hint="eastAsia" w:ascii="仿宋" w:hAnsi="仿宋" w:eastAsia="仿宋"/>
                <w:szCs w:val="21"/>
              </w:rPr>
              <w:pPrChange w:id="1103" w:author="王喵喵" w:date="2026-06-08T15:36:00Z">
                <w:pPr>
                  <w:jc w:val="center"/>
                </w:pPr>
              </w:pPrChange>
            </w:pPr>
            <w:r>
              <w:rPr>
                <w:rFonts w:hint="eastAsia" w:ascii="仿宋" w:hAnsi="仿宋" w:eastAsia="仿宋"/>
                <w:szCs w:val="21"/>
              </w:rPr>
              <w:t>接受专家问卷调查。</w:t>
            </w:r>
          </w:p>
        </w:tc>
      </w:tr>
      <w:tr w14:paraId="5301E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69D5EB03">
            <w:pPr>
              <w:spacing w:line="276" w:lineRule="auto"/>
              <w:jc w:val="center"/>
              <w:rPr>
                <w:rFonts w:hint="eastAsia" w:ascii="仿宋" w:hAnsi="仿宋" w:eastAsia="仿宋"/>
                <w:szCs w:val="21"/>
              </w:rPr>
              <w:pPrChange w:id="1104" w:author="王喵喵" w:date="2026-06-08T15:36:00Z">
                <w:pPr>
                  <w:jc w:val="center"/>
                </w:pPr>
              </w:pPrChange>
            </w:pPr>
            <w:r>
              <w:rPr>
                <w:rFonts w:hint="eastAsia" w:ascii="仿宋" w:hAnsi="仿宋" w:eastAsia="仿宋"/>
                <w:szCs w:val="21"/>
              </w:rPr>
              <w:t>杨  燕</w:t>
            </w:r>
          </w:p>
        </w:tc>
        <w:tc>
          <w:tcPr>
            <w:tcW w:w="787" w:type="dxa"/>
            <w:noWrap w:val="0"/>
            <w:vAlign w:val="center"/>
          </w:tcPr>
          <w:p w14:paraId="08101506">
            <w:pPr>
              <w:spacing w:line="276" w:lineRule="auto"/>
              <w:jc w:val="center"/>
              <w:rPr>
                <w:rFonts w:hint="eastAsia" w:ascii="仿宋" w:hAnsi="仿宋" w:eastAsia="仿宋"/>
                <w:szCs w:val="21"/>
              </w:rPr>
              <w:pPrChange w:id="1105" w:author="王喵喵" w:date="2026-06-08T15:36:00Z">
                <w:pPr>
                  <w:jc w:val="center"/>
                </w:pPr>
              </w:pPrChange>
            </w:pPr>
            <w:r>
              <w:rPr>
                <w:rFonts w:hint="eastAsia" w:ascii="仿宋" w:hAnsi="仿宋" w:eastAsia="仿宋"/>
                <w:szCs w:val="21"/>
              </w:rPr>
              <w:t>博士</w:t>
            </w:r>
          </w:p>
        </w:tc>
        <w:tc>
          <w:tcPr>
            <w:tcW w:w="1281" w:type="dxa"/>
            <w:noWrap w:val="0"/>
            <w:vAlign w:val="center"/>
          </w:tcPr>
          <w:p w14:paraId="6F16D01B">
            <w:pPr>
              <w:spacing w:line="276" w:lineRule="auto"/>
              <w:jc w:val="center"/>
              <w:rPr>
                <w:rFonts w:hint="eastAsia" w:ascii="仿宋" w:hAnsi="仿宋" w:eastAsia="仿宋"/>
                <w:szCs w:val="21"/>
              </w:rPr>
              <w:pPrChange w:id="1106" w:author="王喵喵" w:date="2026-06-08T15:36:00Z">
                <w:pPr>
                  <w:jc w:val="center"/>
                </w:pPr>
              </w:pPrChange>
            </w:pPr>
            <w:r>
              <w:rPr>
                <w:rFonts w:hint="eastAsia" w:ascii="仿宋" w:hAnsi="仿宋" w:eastAsia="仿宋"/>
                <w:szCs w:val="21"/>
              </w:rPr>
              <w:t>主任医师，博导</w:t>
            </w:r>
          </w:p>
        </w:tc>
        <w:tc>
          <w:tcPr>
            <w:tcW w:w="3949" w:type="dxa"/>
            <w:noWrap w:val="0"/>
            <w:vAlign w:val="center"/>
          </w:tcPr>
          <w:p w14:paraId="13089E80">
            <w:pPr>
              <w:spacing w:line="276" w:lineRule="auto"/>
              <w:jc w:val="center"/>
              <w:rPr>
                <w:rFonts w:hint="eastAsia" w:ascii="仿宋" w:hAnsi="仿宋" w:eastAsia="仿宋"/>
                <w:szCs w:val="21"/>
                <w:rPrChange w:id="1108" w:author="王喵喵" w:date="2026-06-09T16:19:00Z">
                  <w:rPr>
                    <w:rFonts w:hint="eastAsia" w:ascii="仿宋" w:hAnsi="仿宋" w:eastAsia="仿宋"/>
                  </w:rPr>
                </w:rPrChange>
              </w:rPr>
              <w:pPrChange w:id="1107" w:author="王喵喵" w:date="2026-06-08T15:36:00Z">
                <w:pPr>
                  <w:jc w:val="center"/>
                </w:pPr>
              </w:pPrChange>
            </w:pPr>
            <w:r>
              <w:rPr>
                <w:rFonts w:hint="eastAsia" w:ascii="仿宋" w:hAnsi="仿宋" w:eastAsia="仿宋"/>
                <w:szCs w:val="21"/>
              </w:rPr>
              <w:t>首都医科大学附属北京儿童医院</w:t>
            </w:r>
          </w:p>
        </w:tc>
        <w:tc>
          <w:tcPr>
            <w:tcW w:w="2225" w:type="dxa"/>
            <w:noWrap w:val="0"/>
            <w:vAlign w:val="center"/>
          </w:tcPr>
          <w:p w14:paraId="73B06E74">
            <w:pPr>
              <w:spacing w:line="276" w:lineRule="auto"/>
              <w:jc w:val="center"/>
              <w:rPr>
                <w:rFonts w:hint="eastAsia" w:ascii="仿宋" w:hAnsi="仿宋" w:eastAsia="仿宋"/>
                <w:szCs w:val="21"/>
              </w:rPr>
              <w:pPrChange w:id="1109" w:author="王喵喵" w:date="2026-06-08T15:36:00Z">
                <w:pPr>
                  <w:jc w:val="center"/>
                </w:pPr>
              </w:pPrChange>
            </w:pPr>
            <w:r>
              <w:rPr>
                <w:rFonts w:hint="eastAsia" w:ascii="仿宋" w:hAnsi="仿宋" w:eastAsia="仿宋"/>
                <w:szCs w:val="21"/>
              </w:rPr>
              <w:t>接受专家问卷调查。</w:t>
            </w:r>
          </w:p>
        </w:tc>
      </w:tr>
      <w:tr w14:paraId="1DF69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5E408A42">
            <w:pPr>
              <w:spacing w:line="276" w:lineRule="auto"/>
              <w:jc w:val="center"/>
              <w:rPr>
                <w:rFonts w:hint="eastAsia" w:ascii="仿宋" w:hAnsi="仿宋" w:eastAsia="仿宋"/>
                <w:szCs w:val="21"/>
              </w:rPr>
              <w:pPrChange w:id="1110" w:author="王喵喵" w:date="2026-06-08T15:36:00Z">
                <w:pPr>
                  <w:jc w:val="center"/>
                </w:pPr>
              </w:pPrChange>
            </w:pPr>
            <w:r>
              <w:rPr>
                <w:rFonts w:hint="eastAsia" w:ascii="仿宋" w:hAnsi="仿宋" w:eastAsia="仿宋"/>
                <w:szCs w:val="21"/>
              </w:rPr>
              <w:t>何  丽</w:t>
            </w:r>
          </w:p>
        </w:tc>
        <w:tc>
          <w:tcPr>
            <w:tcW w:w="787" w:type="dxa"/>
            <w:noWrap w:val="0"/>
            <w:vAlign w:val="center"/>
          </w:tcPr>
          <w:p w14:paraId="178E4DDE">
            <w:pPr>
              <w:spacing w:line="276" w:lineRule="auto"/>
              <w:jc w:val="center"/>
              <w:rPr>
                <w:rFonts w:hint="eastAsia" w:ascii="仿宋" w:hAnsi="仿宋" w:eastAsia="仿宋"/>
                <w:szCs w:val="21"/>
              </w:rPr>
              <w:pPrChange w:id="1111" w:author="王喵喵" w:date="2026-06-08T15:36:00Z">
                <w:pPr>
                  <w:jc w:val="center"/>
                </w:pPr>
              </w:pPrChange>
            </w:pPr>
            <w:r>
              <w:rPr>
                <w:rFonts w:hint="eastAsia" w:ascii="仿宋" w:hAnsi="仿宋" w:eastAsia="仿宋"/>
                <w:szCs w:val="21"/>
                <w:rPrChange w:id="1112" w:author="王喵喵" w:date="2026-06-09T16:19:00Z">
                  <w:rPr>
                    <w:rFonts w:hint="eastAsia" w:ascii="仿宋" w:hAnsi="仿宋" w:eastAsia="仿宋"/>
                  </w:rPr>
                </w:rPrChange>
              </w:rPr>
              <w:t>博士</w:t>
            </w:r>
          </w:p>
        </w:tc>
        <w:tc>
          <w:tcPr>
            <w:tcW w:w="1281" w:type="dxa"/>
            <w:noWrap w:val="0"/>
            <w:vAlign w:val="center"/>
          </w:tcPr>
          <w:p w14:paraId="4A1BE790">
            <w:pPr>
              <w:spacing w:line="276" w:lineRule="auto"/>
              <w:jc w:val="center"/>
              <w:rPr>
                <w:rFonts w:hint="eastAsia" w:ascii="仿宋" w:hAnsi="仿宋" w:eastAsia="仿宋"/>
                <w:szCs w:val="21"/>
              </w:rPr>
              <w:pPrChange w:id="1113" w:author="王喵喵" w:date="2026-06-08T15:36:00Z">
                <w:pPr>
                  <w:jc w:val="center"/>
                </w:pPr>
              </w:pPrChange>
            </w:pPr>
            <w:r>
              <w:rPr>
                <w:rFonts w:hint="eastAsia" w:ascii="仿宋" w:hAnsi="仿宋" w:eastAsia="仿宋"/>
                <w:szCs w:val="21"/>
              </w:rPr>
              <w:t>主任医师，博导</w:t>
            </w:r>
          </w:p>
        </w:tc>
        <w:tc>
          <w:tcPr>
            <w:tcW w:w="3949" w:type="dxa"/>
            <w:noWrap w:val="0"/>
            <w:vAlign w:val="center"/>
          </w:tcPr>
          <w:p w14:paraId="77E799E1">
            <w:pPr>
              <w:spacing w:line="276" w:lineRule="auto"/>
              <w:jc w:val="center"/>
              <w:rPr>
                <w:rFonts w:hint="eastAsia" w:ascii="仿宋" w:hAnsi="仿宋" w:eastAsia="仿宋"/>
                <w:szCs w:val="21"/>
                <w:rPrChange w:id="1115" w:author="王喵喵" w:date="2026-06-09T16:19:00Z">
                  <w:rPr>
                    <w:rFonts w:hint="eastAsia" w:ascii="仿宋" w:hAnsi="仿宋" w:eastAsia="仿宋"/>
                  </w:rPr>
                </w:rPrChange>
              </w:rPr>
              <w:pPrChange w:id="1114" w:author="王喵喵" w:date="2026-06-08T15:36:00Z">
                <w:pPr>
                  <w:jc w:val="center"/>
                </w:pPr>
              </w:pPrChange>
            </w:pPr>
            <w:r>
              <w:rPr>
                <w:rFonts w:hint="eastAsia" w:ascii="仿宋" w:hAnsi="仿宋" w:eastAsia="仿宋"/>
                <w:szCs w:val="21"/>
                <w:rPrChange w:id="1116" w:author="王喵喵" w:date="2026-06-09T16:19:00Z">
                  <w:rPr>
                    <w:rFonts w:hint="eastAsia" w:ascii="仿宋" w:hAnsi="仿宋" w:eastAsia="仿宋"/>
                  </w:rPr>
                </w:rPrChange>
              </w:rPr>
              <w:t>交通大学附属上海市儿童医院</w:t>
            </w:r>
          </w:p>
        </w:tc>
        <w:tc>
          <w:tcPr>
            <w:tcW w:w="2225" w:type="dxa"/>
            <w:noWrap w:val="0"/>
            <w:vAlign w:val="center"/>
          </w:tcPr>
          <w:p w14:paraId="22F85B26">
            <w:pPr>
              <w:spacing w:line="276" w:lineRule="auto"/>
              <w:jc w:val="center"/>
              <w:rPr>
                <w:rFonts w:hint="eastAsia" w:ascii="仿宋" w:hAnsi="仿宋" w:eastAsia="仿宋"/>
                <w:szCs w:val="21"/>
              </w:rPr>
              <w:pPrChange w:id="1117" w:author="王喵喵" w:date="2026-06-08T15:36:00Z">
                <w:pPr>
                  <w:jc w:val="center"/>
                </w:pPr>
              </w:pPrChange>
            </w:pPr>
            <w:r>
              <w:rPr>
                <w:rFonts w:hint="eastAsia" w:ascii="仿宋" w:hAnsi="仿宋" w:eastAsia="仿宋"/>
                <w:szCs w:val="21"/>
              </w:rPr>
              <w:t>接受专家问卷调查。</w:t>
            </w:r>
          </w:p>
        </w:tc>
      </w:tr>
      <w:tr w14:paraId="5296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28397B43">
            <w:pPr>
              <w:spacing w:line="276" w:lineRule="auto"/>
              <w:jc w:val="center"/>
              <w:rPr>
                <w:rFonts w:hint="eastAsia" w:ascii="仿宋" w:hAnsi="仿宋" w:eastAsia="仿宋"/>
                <w:szCs w:val="21"/>
              </w:rPr>
              <w:pPrChange w:id="1118" w:author="王喵喵" w:date="2026-06-08T15:36:00Z">
                <w:pPr>
                  <w:jc w:val="center"/>
                </w:pPr>
              </w:pPrChange>
            </w:pPr>
            <w:r>
              <w:rPr>
                <w:rFonts w:hint="eastAsia" w:ascii="仿宋" w:hAnsi="仿宋" w:eastAsia="仿宋"/>
                <w:szCs w:val="21"/>
              </w:rPr>
              <w:t>胡思源</w:t>
            </w:r>
          </w:p>
        </w:tc>
        <w:tc>
          <w:tcPr>
            <w:tcW w:w="787" w:type="dxa"/>
            <w:noWrap w:val="0"/>
            <w:vAlign w:val="center"/>
          </w:tcPr>
          <w:p w14:paraId="3CB7EFB6">
            <w:pPr>
              <w:spacing w:line="276" w:lineRule="auto"/>
              <w:jc w:val="center"/>
              <w:rPr>
                <w:rFonts w:hint="eastAsia" w:ascii="仿宋" w:hAnsi="仿宋" w:eastAsia="仿宋"/>
                <w:szCs w:val="21"/>
              </w:rPr>
              <w:pPrChange w:id="1119" w:author="王喵喵" w:date="2026-06-08T15:36:00Z">
                <w:pPr>
                  <w:jc w:val="center"/>
                </w:pPr>
              </w:pPrChange>
            </w:pPr>
            <w:r>
              <w:rPr>
                <w:rFonts w:hint="eastAsia" w:ascii="仿宋" w:hAnsi="仿宋" w:eastAsia="仿宋"/>
                <w:szCs w:val="21"/>
              </w:rPr>
              <w:t>博士</w:t>
            </w:r>
          </w:p>
        </w:tc>
        <w:tc>
          <w:tcPr>
            <w:tcW w:w="1281" w:type="dxa"/>
            <w:noWrap w:val="0"/>
            <w:vAlign w:val="center"/>
          </w:tcPr>
          <w:p w14:paraId="3F5642BF">
            <w:pPr>
              <w:spacing w:line="276" w:lineRule="auto"/>
              <w:jc w:val="center"/>
              <w:rPr>
                <w:rFonts w:hint="eastAsia" w:ascii="仿宋" w:hAnsi="仿宋" w:eastAsia="仿宋"/>
                <w:szCs w:val="21"/>
              </w:rPr>
              <w:pPrChange w:id="1120" w:author="王喵喵" w:date="2026-06-08T15:36:00Z">
                <w:pPr>
                  <w:jc w:val="center"/>
                </w:pPr>
              </w:pPrChange>
            </w:pPr>
            <w:r>
              <w:rPr>
                <w:rFonts w:hint="eastAsia" w:ascii="仿宋" w:hAnsi="仿宋" w:eastAsia="仿宋"/>
                <w:szCs w:val="21"/>
              </w:rPr>
              <w:t>教授、主任医师</w:t>
            </w:r>
            <w:r>
              <w:rPr>
                <w:rFonts w:hint="eastAsia" w:ascii="仿宋" w:hAnsi="仿宋" w:eastAsia="仿宋"/>
                <w:kern w:val="0"/>
                <w:szCs w:val="21"/>
              </w:rPr>
              <w:t>，博导</w:t>
            </w:r>
          </w:p>
        </w:tc>
        <w:tc>
          <w:tcPr>
            <w:tcW w:w="3949" w:type="dxa"/>
            <w:noWrap w:val="0"/>
            <w:vAlign w:val="center"/>
          </w:tcPr>
          <w:p w14:paraId="2819CD0C">
            <w:pPr>
              <w:spacing w:line="276" w:lineRule="auto"/>
              <w:jc w:val="center"/>
              <w:rPr>
                <w:rFonts w:hint="eastAsia" w:ascii="仿宋" w:hAnsi="仿宋" w:eastAsia="仿宋"/>
                <w:szCs w:val="21"/>
                <w:rPrChange w:id="1122" w:author="王喵喵" w:date="2026-06-09T16:19:00Z">
                  <w:rPr>
                    <w:rFonts w:hint="eastAsia" w:ascii="仿宋" w:hAnsi="仿宋" w:eastAsia="仿宋"/>
                  </w:rPr>
                </w:rPrChange>
              </w:rPr>
              <w:pPrChange w:id="1121" w:author="王喵喵" w:date="2026-06-08T15:36:00Z">
                <w:pPr>
                  <w:jc w:val="center"/>
                </w:pPr>
              </w:pPrChange>
            </w:pPr>
            <w:r>
              <w:rPr>
                <w:rFonts w:hint="eastAsia" w:ascii="仿宋" w:hAnsi="仿宋" w:eastAsia="仿宋"/>
                <w:szCs w:val="21"/>
              </w:rPr>
              <w:t>天津中医药大学第一附属医院</w:t>
            </w:r>
          </w:p>
        </w:tc>
        <w:tc>
          <w:tcPr>
            <w:tcW w:w="2225" w:type="dxa"/>
            <w:noWrap w:val="0"/>
            <w:vAlign w:val="center"/>
          </w:tcPr>
          <w:p w14:paraId="775D06AC">
            <w:pPr>
              <w:spacing w:line="276" w:lineRule="auto"/>
              <w:jc w:val="center"/>
              <w:rPr>
                <w:rFonts w:hint="eastAsia" w:ascii="仿宋" w:hAnsi="仿宋" w:eastAsia="仿宋"/>
                <w:szCs w:val="21"/>
              </w:rPr>
              <w:pPrChange w:id="1123" w:author="王喵喵" w:date="2026-06-08T15:36:00Z">
                <w:pPr>
                  <w:jc w:val="center"/>
                </w:pPr>
              </w:pPrChange>
            </w:pPr>
            <w:r>
              <w:rPr>
                <w:rFonts w:hint="eastAsia" w:ascii="仿宋" w:hAnsi="仿宋" w:eastAsia="仿宋"/>
                <w:szCs w:val="21"/>
              </w:rPr>
              <w:t>接受专家问卷调查。</w:t>
            </w:r>
          </w:p>
        </w:tc>
      </w:tr>
      <w:tr w14:paraId="4CF0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8CBEF18">
            <w:pPr>
              <w:spacing w:line="276" w:lineRule="auto"/>
              <w:jc w:val="center"/>
              <w:rPr>
                <w:rFonts w:hint="eastAsia" w:ascii="仿宋" w:hAnsi="仿宋" w:eastAsia="仿宋"/>
                <w:szCs w:val="21"/>
              </w:rPr>
              <w:pPrChange w:id="1124" w:author="王喵喵" w:date="2026-06-08T15:36:00Z">
                <w:pPr>
                  <w:jc w:val="center"/>
                </w:pPr>
              </w:pPrChange>
            </w:pPr>
            <w:r>
              <w:rPr>
                <w:rFonts w:hint="eastAsia" w:ascii="仿宋" w:hAnsi="仿宋" w:eastAsia="仿宋"/>
                <w:szCs w:val="21"/>
              </w:rPr>
              <w:t>孙丽平</w:t>
            </w:r>
          </w:p>
        </w:tc>
        <w:tc>
          <w:tcPr>
            <w:tcW w:w="787" w:type="dxa"/>
            <w:noWrap w:val="0"/>
            <w:vAlign w:val="center"/>
          </w:tcPr>
          <w:p w14:paraId="1D90DBEE">
            <w:pPr>
              <w:spacing w:line="276" w:lineRule="auto"/>
              <w:jc w:val="center"/>
              <w:rPr>
                <w:rFonts w:hint="eastAsia" w:ascii="仿宋" w:hAnsi="仿宋" w:eastAsia="仿宋"/>
                <w:szCs w:val="21"/>
              </w:rPr>
              <w:pPrChange w:id="1125" w:author="王喵喵" w:date="2026-06-08T15:36:00Z">
                <w:pPr>
                  <w:jc w:val="center"/>
                </w:pPr>
              </w:pPrChange>
            </w:pPr>
            <w:r>
              <w:rPr>
                <w:rFonts w:hint="eastAsia" w:ascii="仿宋" w:hAnsi="仿宋" w:eastAsia="仿宋"/>
                <w:szCs w:val="21"/>
              </w:rPr>
              <w:t>博士</w:t>
            </w:r>
          </w:p>
        </w:tc>
        <w:tc>
          <w:tcPr>
            <w:tcW w:w="1281" w:type="dxa"/>
            <w:noWrap w:val="0"/>
            <w:vAlign w:val="center"/>
          </w:tcPr>
          <w:p w14:paraId="1EC11C9E">
            <w:pPr>
              <w:spacing w:line="276" w:lineRule="auto"/>
              <w:jc w:val="center"/>
              <w:rPr>
                <w:rFonts w:hint="eastAsia" w:ascii="仿宋" w:hAnsi="仿宋" w:eastAsia="仿宋"/>
                <w:szCs w:val="21"/>
              </w:rPr>
              <w:pPrChange w:id="1126" w:author="王喵喵" w:date="2026-06-08T15:36:00Z">
                <w:pPr>
                  <w:jc w:val="center"/>
                </w:pPr>
              </w:pPrChange>
            </w:pPr>
            <w:r>
              <w:rPr>
                <w:rFonts w:hint="eastAsia" w:ascii="仿宋" w:hAnsi="仿宋" w:eastAsia="仿宋"/>
                <w:kern w:val="0"/>
                <w:szCs w:val="21"/>
              </w:rPr>
              <w:t>教授、主任医师，博导</w:t>
            </w:r>
          </w:p>
        </w:tc>
        <w:tc>
          <w:tcPr>
            <w:tcW w:w="3949" w:type="dxa"/>
            <w:noWrap w:val="0"/>
            <w:vAlign w:val="center"/>
          </w:tcPr>
          <w:p w14:paraId="689FD38B">
            <w:pPr>
              <w:spacing w:line="276" w:lineRule="auto"/>
              <w:jc w:val="center"/>
              <w:rPr>
                <w:rFonts w:hint="eastAsia" w:ascii="仿宋" w:hAnsi="仿宋" w:eastAsia="仿宋"/>
                <w:szCs w:val="21"/>
                <w:rPrChange w:id="1128" w:author="王喵喵" w:date="2026-06-09T16:19:00Z">
                  <w:rPr>
                    <w:rFonts w:hint="eastAsia" w:ascii="仿宋" w:hAnsi="仿宋" w:eastAsia="仿宋"/>
                  </w:rPr>
                </w:rPrChange>
              </w:rPr>
              <w:pPrChange w:id="1127" w:author="王喵喵" w:date="2026-06-08T15:36:00Z">
                <w:pPr>
                  <w:jc w:val="center"/>
                </w:pPr>
              </w:pPrChange>
            </w:pPr>
            <w:r>
              <w:rPr>
                <w:rFonts w:hint="eastAsia" w:ascii="仿宋" w:hAnsi="仿宋" w:eastAsia="仿宋"/>
                <w:szCs w:val="21"/>
              </w:rPr>
              <w:t>长春中医药大学附属医院</w:t>
            </w:r>
          </w:p>
        </w:tc>
        <w:tc>
          <w:tcPr>
            <w:tcW w:w="2225" w:type="dxa"/>
            <w:noWrap w:val="0"/>
            <w:vAlign w:val="center"/>
          </w:tcPr>
          <w:p w14:paraId="373E95B8">
            <w:pPr>
              <w:spacing w:line="276" w:lineRule="auto"/>
              <w:jc w:val="center"/>
              <w:rPr>
                <w:rFonts w:hint="eastAsia" w:ascii="仿宋" w:hAnsi="仿宋" w:eastAsia="仿宋"/>
                <w:szCs w:val="21"/>
              </w:rPr>
              <w:pPrChange w:id="1129" w:author="王喵喵" w:date="2026-06-08T15:36:00Z">
                <w:pPr>
                  <w:jc w:val="center"/>
                </w:pPr>
              </w:pPrChange>
            </w:pPr>
            <w:r>
              <w:rPr>
                <w:rFonts w:hint="eastAsia" w:ascii="仿宋" w:hAnsi="仿宋" w:eastAsia="仿宋"/>
                <w:szCs w:val="21"/>
              </w:rPr>
              <w:t>接受专家问卷调查。</w:t>
            </w:r>
          </w:p>
        </w:tc>
      </w:tr>
      <w:tr w14:paraId="74B2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1F975156">
            <w:pPr>
              <w:spacing w:line="276" w:lineRule="auto"/>
              <w:jc w:val="center"/>
              <w:rPr>
                <w:rFonts w:hint="eastAsia" w:ascii="仿宋" w:hAnsi="仿宋" w:eastAsia="仿宋"/>
                <w:szCs w:val="21"/>
              </w:rPr>
              <w:pPrChange w:id="1130" w:author="王喵喵" w:date="2026-06-08T15:36:00Z">
                <w:pPr>
                  <w:jc w:val="center"/>
                </w:pPr>
              </w:pPrChange>
            </w:pPr>
            <w:r>
              <w:rPr>
                <w:rFonts w:hint="eastAsia" w:ascii="仿宋" w:hAnsi="仿宋" w:eastAsia="仿宋"/>
                <w:szCs w:val="21"/>
              </w:rPr>
              <w:t>张  君</w:t>
            </w:r>
          </w:p>
        </w:tc>
        <w:tc>
          <w:tcPr>
            <w:tcW w:w="787" w:type="dxa"/>
            <w:noWrap w:val="0"/>
            <w:vAlign w:val="center"/>
          </w:tcPr>
          <w:p w14:paraId="40D07936">
            <w:pPr>
              <w:spacing w:line="276" w:lineRule="auto"/>
              <w:jc w:val="center"/>
              <w:rPr>
                <w:rFonts w:hint="eastAsia" w:ascii="仿宋" w:hAnsi="仿宋" w:eastAsia="仿宋"/>
                <w:szCs w:val="21"/>
              </w:rPr>
              <w:pPrChange w:id="1131" w:author="王喵喵" w:date="2026-06-08T15:36:00Z">
                <w:pPr>
                  <w:jc w:val="center"/>
                </w:pPr>
              </w:pPrChange>
            </w:pPr>
            <w:r>
              <w:rPr>
                <w:rFonts w:hint="eastAsia" w:ascii="仿宋" w:hAnsi="仿宋" w:eastAsia="仿宋"/>
                <w:szCs w:val="21"/>
              </w:rPr>
              <w:t>硕士</w:t>
            </w:r>
          </w:p>
        </w:tc>
        <w:tc>
          <w:tcPr>
            <w:tcW w:w="1281" w:type="dxa"/>
            <w:noWrap w:val="0"/>
            <w:vAlign w:val="center"/>
          </w:tcPr>
          <w:p w14:paraId="19C636DE">
            <w:pPr>
              <w:spacing w:line="276" w:lineRule="auto"/>
              <w:jc w:val="center"/>
              <w:rPr>
                <w:rFonts w:hint="eastAsia" w:ascii="仿宋" w:hAnsi="仿宋" w:eastAsia="仿宋"/>
                <w:szCs w:val="21"/>
              </w:rPr>
              <w:pPrChange w:id="1132" w:author="王喵喵" w:date="2026-06-08T15:36:00Z">
                <w:pPr>
                  <w:jc w:val="center"/>
                </w:pPr>
              </w:pPrChange>
            </w:pPr>
            <w:r>
              <w:rPr>
                <w:rFonts w:hint="eastAsia" w:ascii="仿宋" w:hAnsi="仿宋" w:eastAsia="仿宋"/>
                <w:kern w:val="0"/>
                <w:szCs w:val="21"/>
              </w:rPr>
              <w:t>教授、主任医师，博导</w:t>
            </w:r>
          </w:p>
        </w:tc>
        <w:tc>
          <w:tcPr>
            <w:tcW w:w="3949" w:type="dxa"/>
            <w:noWrap w:val="0"/>
            <w:vAlign w:val="center"/>
          </w:tcPr>
          <w:p w14:paraId="41EC7B7A">
            <w:pPr>
              <w:spacing w:line="276" w:lineRule="auto"/>
              <w:jc w:val="center"/>
              <w:rPr>
                <w:rFonts w:hint="eastAsia" w:ascii="仿宋" w:hAnsi="仿宋" w:eastAsia="仿宋"/>
                <w:szCs w:val="21"/>
                <w:rPrChange w:id="1134" w:author="王喵喵" w:date="2026-06-09T16:19:00Z">
                  <w:rPr>
                    <w:rFonts w:hint="eastAsia" w:ascii="仿宋" w:hAnsi="仿宋" w:eastAsia="仿宋"/>
                  </w:rPr>
                </w:rPrChange>
              </w:rPr>
              <w:pPrChange w:id="1133" w:author="王喵喵" w:date="2026-06-08T15:36:00Z">
                <w:pPr>
                  <w:jc w:val="center"/>
                </w:pPr>
              </w:pPrChange>
            </w:pPr>
            <w:r>
              <w:rPr>
                <w:rFonts w:hint="eastAsia" w:ascii="仿宋" w:hAnsi="仿宋" w:eastAsia="仿宋"/>
                <w:szCs w:val="21"/>
                <w:rPrChange w:id="1135" w:author="王喵喵" w:date="2026-06-09T16:19:00Z">
                  <w:rPr>
                    <w:rFonts w:hint="eastAsia" w:ascii="仿宋" w:hAnsi="仿宋" w:eastAsia="仿宋"/>
                  </w:rPr>
                </w:rPrChange>
              </w:rPr>
              <w:t>辽宁中医药大学附属医院</w:t>
            </w:r>
          </w:p>
        </w:tc>
        <w:tc>
          <w:tcPr>
            <w:tcW w:w="2225" w:type="dxa"/>
            <w:noWrap w:val="0"/>
            <w:vAlign w:val="center"/>
          </w:tcPr>
          <w:p w14:paraId="52A617F4">
            <w:pPr>
              <w:spacing w:line="276" w:lineRule="auto"/>
              <w:jc w:val="center"/>
              <w:rPr>
                <w:rFonts w:hint="eastAsia" w:ascii="仿宋" w:hAnsi="仿宋" w:eastAsia="仿宋"/>
                <w:szCs w:val="21"/>
              </w:rPr>
              <w:pPrChange w:id="1136" w:author="王喵喵" w:date="2026-06-08T15:36:00Z">
                <w:pPr>
                  <w:jc w:val="center"/>
                </w:pPr>
              </w:pPrChange>
            </w:pPr>
            <w:r>
              <w:rPr>
                <w:rFonts w:hint="eastAsia" w:ascii="仿宋" w:hAnsi="仿宋" w:eastAsia="仿宋"/>
                <w:szCs w:val="21"/>
              </w:rPr>
              <w:t>接受专家问卷调查。</w:t>
            </w:r>
          </w:p>
        </w:tc>
      </w:tr>
      <w:tr w14:paraId="302F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42829DF9">
            <w:pPr>
              <w:spacing w:line="276" w:lineRule="auto"/>
              <w:jc w:val="center"/>
              <w:rPr>
                <w:rFonts w:hint="eastAsia" w:ascii="仿宋" w:hAnsi="仿宋" w:eastAsia="仿宋"/>
                <w:szCs w:val="21"/>
              </w:rPr>
              <w:pPrChange w:id="1137" w:author="王喵喵" w:date="2026-06-08T15:36:00Z">
                <w:pPr>
                  <w:jc w:val="center"/>
                </w:pPr>
              </w:pPrChange>
            </w:pPr>
            <w:r>
              <w:rPr>
                <w:rFonts w:hint="eastAsia" w:ascii="仿宋" w:hAnsi="仿宋" w:eastAsia="仿宋"/>
                <w:szCs w:val="21"/>
              </w:rPr>
              <w:t>翟文生</w:t>
            </w:r>
          </w:p>
        </w:tc>
        <w:tc>
          <w:tcPr>
            <w:tcW w:w="787" w:type="dxa"/>
            <w:noWrap w:val="0"/>
            <w:vAlign w:val="center"/>
          </w:tcPr>
          <w:p w14:paraId="655F098B">
            <w:pPr>
              <w:spacing w:line="276" w:lineRule="auto"/>
              <w:jc w:val="center"/>
              <w:rPr>
                <w:rFonts w:hint="eastAsia" w:ascii="仿宋" w:hAnsi="仿宋" w:eastAsia="仿宋"/>
                <w:szCs w:val="21"/>
              </w:rPr>
              <w:pPrChange w:id="1138" w:author="王喵喵" w:date="2026-06-08T15:36:00Z">
                <w:pPr>
                  <w:jc w:val="center"/>
                </w:pPr>
              </w:pPrChange>
            </w:pPr>
            <w:r>
              <w:rPr>
                <w:rFonts w:hint="eastAsia" w:ascii="仿宋" w:hAnsi="仿宋" w:eastAsia="仿宋"/>
                <w:szCs w:val="21"/>
              </w:rPr>
              <w:t>博士</w:t>
            </w:r>
          </w:p>
        </w:tc>
        <w:tc>
          <w:tcPr>
            <w:tcW w:w="1281" w:type="dxa"/>
            <w:noWrap w:val="0"/>
            <w:vAlign w:val="center"/>
          </w:tcPr>
          <w:p w14:paraId="763A1BBD">
            <w:pPr>
              <w:spacing w:line="276" w:lineRule="auto"/>
              <w:jc w:val="center"/>
              <w:rPr>
                <w:rFonts w:hint="eastAsia" w:ascii="仿宋" w:hAnsi="仿宋" w:eastAsia="仿宋"/>
                <w:szCs w:val="21"/>
              </w:rPr>
              <w:pPrChange w:id="1139" w:author="王喵喵" w:date="2026-06-08T15:36:00Z">
                <w:pPr>
                  <w:jc w:val="center"/>
                </w:pPr>
              </w:pPrChange>
            </w:pPr>
            <w:r>
              <w:rPr>
                <w:rFonts w:hint="eastAsia" w:ascii="仿宋" w:hAnsi="仿宋" w:eastAsia="仿宋"/>
                <w:szCs w:val="21"/>
              </w:rPr>
              <w:t>教授、主任医师，博导</w:t>
            </w:r>
          </w:p>
        </w:tc>
        <w:tc>
          <w:tcPr>
            <w:tcW w:w="3949" w:type="dxa"/>
            <w:noWrap w:val="0"/>
            <w:vAlign w:val="center"/>
          </w:tcPr>
          <w:p w14:paraId="124E51BB">
            <w:pPr>
              <w:spacing w:line="276" w:lineRule="auto"/>
              <w:jc w:val="center"/>
              <w:rPr>
                <w:rFonts w:hint="eastAsia" w:ascii="仿宋" w:hAnsi="仿宋" w:eastAsia="仿宋"/>
                <w:szCs w:val="21"/>
                <w:rPrChange w:id="1141" w:author="王喵喵" w:date="2026-06-09T16:19:00Z">
                  <w:rPr>
                    <w:rFonts w:hint="eastAsia" w:ascii="仿宋" w:hAnsi="仿宋" w:eastAsia="仿宋"/>
                  </w:rPr>
                </w:rPrChange>
              </w:rPr>
              <w:pPrChange w:id="1140" w:author="王喵喵" w:date="2026-06-08T15:36:00Z">
                <w:pPr>
                  <w:jc w:val="center"/>
                </w:pPr>
              </w:pPrChange>
            </w:pPr>
            <w:r>
              <w:rPr>
                <w:rFonts w:hint="eastAsia" w:ascii="仿宋" w:hAnsi="仿宋" w:eastAsia="仿宋"/>
                <w:szCs w:val="21"/>
              </w:rPr>
              <w:t>河南中医药大学</w:t>
            </w:r>
          </w:p>
        </w:tc>
        <w:tc>
          <w:tcPr>
            <w:tcW w:w="2225" w:type="dxa"/>
            <w:noWrap w:val="0"/>
            <w:vAlign w:val="center"/>
          </w:tcPr>
          <w:p w14:paraId="21E73F4D">
            <w:pPr>
              <w:spacing w:line="276" w:lineRule="auto"/>
              <w:jc w:val="center"/>
              <w:rPr>
                <w:rFonts w:hint="eastAsia" w:ascii="仿宋" w:hAnsi="仿宋" w:eastAsia="仿宋"/>
                <w:szCs w:val="21"/>
              </w:rPr>
              <w:pPrChange w:id="1142" w:author="王喵喵" w:date="2026-06-08T15:36:00Z">
                <w:pPr>
                  <w:jc w:val="center"/>
                </w:pPr>
              </w:pPrChange>
            </w:pPr>
            <w:r>
              <w:rPr>
                <w:rFonts w:hint="eastAsia" w:ascii="仿宋" w:hAnsi="仿宋" w:eastAsia="仿宋"/>
                <w:szCs w:val="21"/>
              </w:rPr>
              <w:t>接受专家问卷调查。</w:t>
            </w:r>
          </w:p>
        </w:tc>
      </w:tr>
      <w:tr w14:paraId="798FA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6F0688C2">
            <w:pPr>
              <w:spacing w:line="276" w:lineRule="auto"/>
              <w:jc w:val="center"/>
              <w:rPr>
                <w:rFonts w:hint="eastAsia" w:ascii="仿宋" w:hAnsi="仿宋" w:eastAsia="仿宋"/>
                <w:szCs w:val="21"/>
              </w:rPr>
              <w:pPrChange w:id="1143" w:author="王喵喵" w:date="2026-06-08T15:36:00Z">
                <w:pPr>
                  <w:jc w:val="center"/>
                </w:pPr>
              </w:pPrChange>
            </w:pPr>
            <w:r>
              <w:rPr>
                <w:rFonts w:hint="eastAsia" w:ascii="仿宋" w:hAnsi="仿宋" w:eastAsia="仿宋"/>
                <w:szCs w:val="21"/>
              </w:rPr>
              <w:t>马丙祥</w:t>
            </w:r>
          </w:p>
        </w:tc>
        <w:tc>
          <w:tcPr>
            <w:tcW w:w="787" w:type="dxa"/>
            <w:noWrap w:val="0"/>
            <w:vAlign w:val="center"/>
          </w:tcPr>
          <w:p w14:paraId="01B88ABF">
            <w:pPr>
              <w:spacing w:line="276" w:lineRule="auto"/>
              <w:jc w:val="center"/>
              <w:rPr>
                <w:rFonts w:hint="eastAsia" w:ascii="仿宋" w:hAnsi="仿宋" w:eastAsia="仿宋"/>
                <w:szCs w:val="21"/>
              </w:rPr>
              <w:pPrChange w:id="1144" w:author="王喵喵" w:date="2026-06-08T15:36:00Z">
                <w:pPr>
                  <w:jc w:val="center"/>
                </w:pPr>
              </w:pPrChange>
            </w:pPr>
            <w:r>
              <w:rPr>
                <w:rFonts w:hint="eastAsia" w:ascii="仿宋" w:hAnsi="仿宋" w:eastAsia="仿宋"/>
                <w:szCs w:val="21"/>
              </w:rPr>
              <w:t>博士</w:t>
            </w:r>
          </w:p>
        </w:tc>
        <w:tc>
          <w:tcPr>
            <w:tcW w:w="1281" w:type="dxa"/>
            <w:noWrap w:val="0"/>
            <w:vAlign w:val="center"/>
          </w:tcPr>
          <w:p w14:paraId="649C99B7">
            <w:pPr>
              <w:spacing w:line="276" w:lineRule="auto"/>
              <w:jc w:val="center"/>
              <w:rPr>
                <w:rFonts w:hint="eastAsia" w:ascii="仿宋" w:hAnsi="仿宋" w:eastAsia="仿宋"/>
                <w:szCs w:val="21"/>
              </w:rPr>
              <w:pPrChange w:id="1145" w:author="王喵喵" w:date="2026-06-08T15:36:00Z">
                <w:pPr>
                  <w:jc w:val="center"/>
                </w:pPr>
              </w:pPrChange>
            </w:pPr>
            <w:r>
              <w:rPr>
                <w:rFonts w:hint="eastAsia" w:ascii="仿宋" w:hAnsi="仿宋" w:eastAsia="仿宋"/>
                <w:szCs w:val="21"/>
              </w:rPr>
              <w:t>教授、主任医师，博导</w:t>
            </w:r>
          </w:p>
        </w:tc>
        <w:tc>
          <w:tcPr>
            <w:tcW w:w="3949" w:type="dxa"/>
            <w:noWrap w:val="0"/>
            <w:vAlign w:val="center"/>
          </w:tcPr>
          <w:p w14:paraId="32912ED9">
            <w:pPr>
              <w:spacing w:line="276" w:lineRule="auto"/>
              <w:jc w:val="center"/>
              <w:rPr>
                <w:rFonts w:hint="eastAsia" w:ascii="仿宋" w:hAnsi="仿宋" w:eastAsia="仿宋"/>
                <w:szCs w:val="21"/>
                <w:rPrChange w:id="1147" w:author="王喵喵" w:date="2026-06-09T16:19:00Z">
                  <w:rPr>
                    <w:rFonts w:hint="eastAsia" w:ascii="仿宋" w:hAnsi="仿宋" w:eastAsia="仿宋"/>
                  </w:rPr>
                </w:rPrChange>
              </w:rPr>
              <w:pPrChange w:id="1146" w:author="王喵喵" w:date="2026-06-08T15:36:00Z">
                <w:pPr>
                  <w:jc w:val="center"/>
                </w:pPr>
              </w:pPrChange>
            </w:pPr>
            <w:r>
              <w:rPr>
                <w:rFonts w:hint="eastAsia" w:ascii="仿宋" w:hAnsi="仿宋" w:eastAsia="仿宋"/>
                <w:szCs w:val="21"/>
                <w:rPrChange w:id="1148" w:author="王喵喵" w:date="2026-06-09T16:19:00Z">
                  <w:rPr>
                    <w:rFonts w:hint="eastAsia" w:ascii="仿宋" w:hAnsi="仿宋" w:eastAsia="仿宋"/>
                  </w:rPr>
                </w:rPrChange>
              </w:rPr>
              <w:t>河南中医药大学第一附属医院</w:t>
            </w:r>
            <w:r>
              <w:rPr>
                <w:rFonts w:hint="eastAsia" w:ascii="仿宋" w:hAnsi="仿宋" w:eastAsia="仿宋"/>
                <w:szCs w:val="21"/>
              </w:rPr>
              <w:t>儿科医院</w:t>
            </w:r>
          </w:p>
        </w:tc>
        <w:tc>
          <w:tcPr>
            <w:tcW w:w="2225" w:type="dxa"/>
            <w:noWrap w:val="0"/>
            <w:vAlign w:val="center"/>
          </w:tcPr>
          <w:p w14:paraId="415DF179">
            <w:pPr>
              <w:spacing w:line="276" w:lineRule="auto"/>
              <w:jc w:val="center"/>
              <w:rPr>
                <w:rFonts w:hint="eastAsia" w:ascii="仿宋" w:hAnsi="仿宋" w:eastAsia="仿宋"/>
                <w:szCs w:val="21"/>
              </w:rPr>
              <w:pPrChange w:id="1149" w:author="王喵喵" w:date="2026-06-08T15:36:00Z">
                <w:pPr>
                  <w:jc w:val="center"/>
                </w:pPr>
              </w:pPrChange>
            </w:pPr>
            <w:r>
              <w:rPr>
                <w:rFonts w:hint="eastAsia" w:ascii="仿宋" w:hAnsi="仿宋" w:eastAsia="仿宋"/>
                <w:szCs w:val="21"/>
              </w:rPr>
              <w:t>接受专家问卷调查。</w:t>
            </w:r>
          </w:p>
        </w:tc>
      </w:tr>
      <w:tr w14:paraId="480D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3D09B8B">
            <w:pPr>
              <w:spacing w:line="276" w:lineRule="auto"/>
              <w:jc w:val="center"/>
              <w:rPr>
                <w:rFonts w:hint="eastAsia" w:ascii="仿宋" w:hAnsi="仿宋" w:eastAsia="仿宋"/>
                <w:szCs w:val="21"/>
              </w:rPr>
              <w:pPrChange w:id="1150" w:author="王喵喵" w:date="2026-06-08T15:36:00Z">
                <w:pPr>
                  <w:jc w:val="center"/>
                </w:pPr>
              </w:pPrChange>
            </w:pPr>
            <w:r>
              <w:rPr>
                <w:rFonts w:hint="eastAsia" w:ascii="仿宋" w:hAnsi="仿宋" w:eastAsia="仿宋"/>
                <w:szCs w:val="21"/>
              </w:rPr>
              <w:t>王孟清</w:t>
            </w:r>
          </w:p>
        </w:tc>
        <w:tc>
          <w:tcPr>
            <w:tcW w:w="787" w:type="dxa"/>
            <w:noWrap w:val="0"/>
            <w:vAlign w:val="center"/>
          </w:tcPr>
          <w:p w14:paraId="77F6E2FB">
            <w:pPr>
              <w:spacing w:line="276" w:lineRule="auto"/>
              <w:jc w:val="center"/>
              <w:rPr>
                <w:rFonts w:hint="eastAsia" w:ascii="仿宋" w:hAnsi="仿宋" w:eastAsia="仿宋"/>
                <w:szCs w:val="21"/>
              </w:rPr>
              <w:pPrChange w:id="1151" w:author="王喵喵" w:date="2026-06-08T15:36:00Z">
                <w:pPr>
                  <w:jc w:val="center"/>
                </w:pPr>
              </w:pPrChange>
            </w:pPr>
            <w:r>
              <w:rPr>
                <w:rFonts w:hint="eastAsia" w:ascii="仿宋" w:hAnsi="仿宋" w:eastAsia="仿宋"/>
                <w:szCs w:val="21"/>
              </w:rPr>
              <w:t>博士</w:t>
            </w:r>
          </w:p>
        </w:tc>
        <w:tc>
          <w:tcPr>
            <w:tcW w:w="1281" w:type="dxa"/>
            <w:noWrap w:val="0"/>
            <w:vAlign w:val="center"/>
          </w:tcPr>
          <w:p w14:paraId="655D752B">
            <w:pPr>
              <w:spacing w:line="276" w:lineRule="auto"/>
              <w:jc w:val="center"/>
              <w:rPr>
                <w:rFonts w:hint="eastAsia" w:ascii="仿宋" w:hAnsi="仿宋" w:eastAsia="仿宋"/>
                <w:szCs w:val="21"/>
              </w:rPr>
              <w:pPrChange w:id="1152" w:author="王喵喵" w:date="2026-06-08T15:36:00Z">
                <w:pPr>
                  <w:jc w:val="center"/>
                </w:pPr>
              </w:pPrChange>
            </w:pPr>
            <w:r>
              <w:rPr>
                <w:rFonts w:hint="eastAsia" w:ascii="仿宋" w:hAnsi="仿宋" w:eastAsia="仿宋"/>
                <w:kern w:val="0"/>
                <w:szCs w:val="21"/>
              </w:rPr>
              <w:t>教授、主任医师，博导</w:t>
            </w:r>
          </w:p>
        </w:tc>
        <w:tc>
          <w:tcPr>
            <w:tcW w:w="3949" w:type="dxa"/>
            <w:noWrap w:val="0"/>
            <w:vAlign w:val="center"/>
          </w:tcPr>
          <w:p w14:paraId="4F549107">
            <w:pPr>
              <w:spacing w:line="276" w:lineRule="auto"/>
              <w:jc w:val="center"/>
              <w:rPr>
                <w:rFonts w:hint="eastAsia" w:ascii="仿宋" w:hAnsi="仿宋" w:eastAsia="仿宋"/>
                <w:szCs w:val="21"/>
                <w:rPrChange w:id="1154" w:author="王喵喵" w:date="2026-06-09T16:19:00Z">
                  <w:rPr>
                    <w:rFonts w:hint="eastAsia" w:ascii="仿宋" w:hAnsi="仿宋" w:eastAsia="仿宋"/>
                  </w:rPr>
                </w:rPrChange>
              </w:rPr>
              <w:pPrChange w:id="1153" w:author="王喵喵" w:date="2026-06-08T15:36:00Z">
                <w:pPr>
                  <w:jc w:val="center"/>
                </w:pPr>
              </w:pPrChange>
            </w:pPr>
            <w:r>
              <w:rPr>
                <w:rFonts w:hint="eastAsia" w:ascii="仿宋" w:hAnsi="仿宋" w:eastAsia="仿宋"/>
                <w:szCs w:val="21"/>
                <w:rPrChange w:id="1155" w:author="王喵喵" w:date="2026-06-09T16:19:00Z">
                  <w:rPr>
                    <w:rFonts w:hint="eastAsia" w:ascii="仿宋" w:hAnsi="仿宋" w:eastAsia="仿宋"/>
                  </w:rPr>
                </w:rPrChange>
              </w:rPr>
              <w:t>湖南中医药大学第一附属医院</w:t>
            </w:r>
          </w:p>
        </w:tc>
        <w:tc>
          <w:tcPr>
            <w:tcW w:w="2225" w:type="dxa"/>
            <w:noWrap w:val="0"/>
            <w:vAlign w:val="center"/>
          </w:tcPr>
          <w:p w14:paraId="0AB9377D">
            <w:pPr>
              <w:spacing w:line="276" w:lineRule="auto"/>
              <w:jc w:val="center"/>
              <w:rPr>
                <w:rFonts w:hint="eastAsia" w:ascii="仿宋" w:hAnsi="仿宋" w:eastAsia="仿宋"/>
                <w:szCs w:val="21"/>
              </w:rPr>
              <w:pPrChange w:id="1156" w:author="王喵喵" w:date="2026-06-08T15:36:00Z">
                <w:pPr>
                  <w:jc w:val="center"/>
                </w:pPr>
              </w:pPrChange>
            </w:pPr>
            <w:r>
              <w:rPr>
                <w:rFonts w:hint="eastAsia" w:ascii="仿宋" w:hAnsi="仿宋" w:eastAsia="仿宋"/>
                <w:szCs w:val="21"/>
              </w:rPr>
              <w:t>接受专家问卷调查。</w:t>
            </w:r>
          </w:p>
        </w:tc>
      </w:tr>
      <w:tr w14:paraId="4201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6E9C6895">
            <w:pPr>
              <w:spacing w:line="276" w:lineRule="auto"/>
              <w:jc w:val="center"/>
              <w:rPr>
                <w:rFonts w:hint="eastAsia" w:ascii="仿宋" w:hAnsi="仿宋" w:eastAsia="仿宋"/>
                <w:szCs w:val="21"/>
              </w:rPr>
              <w:pPrChange w:id="1157" w:author="王喵喵" w:date="2026-06-08T15:36:00Z">
                <w:pPr>
                  <w:jc w:val="center"/>
                </w:pPr>
              </w:pPrChange>
            </w:pPr>
            <w:r>
              <w:rPr>
                <w:rFonts w:hint="eastAsia" w:ascii="仿宋" w:hAnsi="仿宋" w:eastAsia="仿宋"/>
                <w:szCs w:val="21"/>
              </w:rPr>
              <w:t>陈四文</w:t>
            </w:r>
          </w:p>
        </w:tc>
        <w:tc>
          <w:tcPr>
            <w:tcW w:w="787" w:type="dxa"/>
            <w:noWrap w:val="0"/>
            <w:vAlign w:val="center"/>
          </w:tcPr>
          <w:p w14:paraId="43DEB478">
            <w:pPr>
              <w:spacing w:line="276" w:lineRule="auto"/>
              <w:jc w:val="center"/>
              <w:rPr>
                <w:rFonts w:hint="eastAsia" w:ascii="仿宋" w:hAnsi="仿宋" w:eastAsia="仿宋"/>
                <w:szCs w:val="21"/>
              </w:rPr>
              <w:pPrChange w:id="1158" w:author="王喵喵" w:date="2026-06-08T15:36:00Z">
                <w:pPr>
                  <w:jc w:val="center"/>
                </w:pPr>
              </w:pPrChange>
            </w:pPr>
            <w:r>
              <w:rPr>
                <w:rFonts w:hint="eastAsia" w:ascii="仿宋" w:hAnsi="仿宋" w:eastAsia="仿宋"/>
                <w:szCs w:val="21"/>
              </w:rPr>
              <w:t>博士</w:t>
            </w:r>
          </w:p>
        </w:tc>
        <w:tc>
          <w:tcPr>
            <w:tcW w:w="1281" w:type="dxa"/>
            <w:noWrap w:val="0"/>
            <w:vAlign w:val="center"/>
          </w:tcPr>
          <w:p w14:paraId="7B85119E">
            <w:pPr>
              <w:spacing w:line="276" w:lineRule="auto"/>
              <w:jc w:val="center"/>
              <w:rPr>
                <w:rFonts w:hint="eastAsia" w:ascii="仿宋" w:hAnsi="仿宋" w:eastAsia="仿宋"/>
                <w:szCs w:val="21"/>
              </w:rPr>
              <w:pPrChange w:id="1159" w:author="王喵喵" w:date="2026-06-08T15:36:00Z">
                <w:pPr>
                  <w:jc w:val="center"/>
                </w:pPr>
              </w:pPrChange>
            </w:pPr>
            <w:r>
              <w:rPr>
                <w:rFonts w:hint="eastAsia" w:ascii="仿宋" w:hAnsi="仿宋" w:eastAsia="仿宋"/>
                <w:kern w:val="0"/>
                <w:szCs w:val="21"/>
              </w:rPr>
              <w:t>教授、主任医师，博导</w:t>
            </w:r>
          </w:p>
        </w:tc>
        <w:tc>
          <w:tcPr>
            <w:tcW w:w="3949" w:type="dxa"/>
            <w:noWrap w:val="0"/>
            <w:vAlign w:val="center"/>
          </w:tcPr>
          <w:p w14:paraId="44EEB230">
            <w:pPr>
              <w:spacing w:line="276" w:lineRule="auto"/>
              <w:jc w:val="center"/>
              <w:rPr>
                <w:rFonts w:hint="eastAsia" w:ascii="仿宋" w:hAnsi="仿宋" w:eastAsia="仿宋"/>
                <w:szCs w:val="21"/>
                <w:rPrChange w:id="1161" w:author="王喵喵" w:date="2026-06-09T16:19:00Z">
                  <w:rPr>
                    <w:rFonts w:hint="eastAsia" w:ascii="仿宋" w:hAnsi="仿宋" w:eastAsia="仿宋"/>
                  </w:rPr>
                </w:rPrChange>
              </w:rPr>
              <w:pPrChange w:id="1160" w:author="王喵喵" w:date="2026-06-08T15:36:00Z">
                <w:pPr>
                  <w:jc w:val="center"/>
                </w:pPr>
              </w:pPrChange>
            </w:pPr>
            <w:r>
              <w:rPr>
                <w:rFonts w:hint="eastAsia" w:ascii="仿宋" w:hAnsi="仿宋" w:eastAsia="仿宋"/>
                <w:szCs w:val="21"/>
                <w:rPrChange w:id="1162" w:author="王喵喵" w:date="2026-06-09T16:19:00Z">
                  <w:rPr>
                    <w:rFonts w:hint="eastAsia" w:ascii="仿宋" w:hAnsi="仿宋" w:eastAsia="仿宋"/>
                  </w:rPr>
                </w:rPrChange>
              </w:rPr>
              <w:t>厦门市中医院</w:t>
            </w:r>
          </w:p>
        </w:tc>
        <w:tc>
          <w:tcPr>
            <w:tcW w:w="2225" w:type="dxa"/>
            <w:noWrap w:val="0"/>
            <w:vAlign w:val="center"/>
          </w:tcPr>
          <w:p w14:paraId="2733B575">
            <w:pPr>
              <w:spacing w:line="276" w:lineRule="auto"/>
              <w:jc w:val="center"/>
              <w:rPr>
                <w:rFonts w:hint="eastAsia" w:ascii="仿宋" w:hAnsi="仿宋" w:eastAsia="仿宋"/>
                <w:szCs w:val="21"/>
              </w:rPr>
              <w:pPrChange w:id="1163" w:author="王喵喵" w:date="2026-06-08T15:36:00Z">
                <w:pPr>
                  <w:jc w:val="center"/>
                </w:pPr>
              </w:pPrChange>
            </w:pPr>
            <w:r>
              <w:rPr>
                <w:rFonts w:hint="eastAsia" w:ascii="仿宋" w:hAnsi="仿宋" w:eastAsia="仿宋"/>
                <w:szCs w:val="21"/>
              </w:rPr>
              <w:t>接受专家问卷调查。</w:t>
            </w:r>
          </w:p>
        </w:tc>
      </w:tr>
      <w:tr w14:paraId="1712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AAFC63D">
            <w:pPr>
              <w:spacing w:line="276" w:lineRule="auto"/>
              <w:jc w:val="center"/>
              <w:rPr>
                <w:rFonts w:hint="eastAsia" w:ascii="仿宋" w:hAnsi="仿宋" w:eastAsia="仿宋"/>
                <w:szCs w:val="21"/>
              </w:rPr>
              <w:pPrChange w:id="1164" w:author="王喵喵" w:date="2026-06-08T15:36:00Z">
                <w:pPr>
                  <w:jc w:val="center"/>
                </w:pPr>
              </w:pPrChange>
            </w:pPr>
            <w:r>
              <w:rPr>
                <w:rFonts w:hint="eastAsia" w:ascii="仿宋" w:hAnsi="仿宋" w:eastAsia="仿宋"/>
                <w:szCs w:val="21"/>
              </w:rPr>
              <w:t>杨京华</w:t>
            </w:r>
          </w:p>
        </w:tc>
        <w:tc>
          <w:tcPr>
            <w:tcW w:w="787" w:type="dxa"/>
            <w:noWrap w:val="0"/>
            <w:vAlign w:val="center"/>
          </w:tcPr>
          <w:p w14:paraId="456DD32D">
            <w:pPr>
              <w:spacing w:line="276" w:lineRule="auto"/>
              <w:jc w:val="center"/>
              <w:rPr>
                <w:rFonts w:hint="eastAsia" w:ascii="仿宋" w:hAnsi="仿宋" w:eastAsia="仿宋"/>
                <w:szCs w:val="21"/>
              </w:rPr>
              <w:pPrChange w:id="1165" w:author="王喵喵" w:date="2026-06-08T15:36:00Z">
                <w:pPr>
                  <w:jc w:val="center"/>
                </w:pPr>
              </w:pPrChange>
            </w:pPr>
            <w:r>
              <w:rPr>
                <w:rFonts w:hint="eastAsia" w:ascii="仿宋" w:hAnsi="仿宋" w:eastAsia="仿宋"/>
                <w:szCs w:val="21"/>
              </w:rPr>
              <w:t>博士</w:t>
            </w:r>
          </w:p>
        </w:tc>
        <w:tc>
          <w:tcPr>
            <w:tcW w:w="1281" w:type="dxa"/>
            <w:noWrap w:val="0"/>
            <w:vAlign w:val="center"/>
          </w:tcPr>
          <w:p w14:paraId="0CC2DCD1">
            <w:pPr>
              <w:spacing w:line="276" w:lineRule="auto"/>
              <w:jc w:val="center"/>
              <w:rPr>
                <w:rFonts w:hint="eastAsia" w:ascii="仿宋" w:hAnsi="仿宋" w:eastAsia="仿宋"/>
                <w:szCs w:val="21"/>
              </w:rPr>
              <w:pPrChange w:id="1166" w:author="王喵喵" w:date="2026-06-08T15:36:00Z">
                <w:pPr>
                  <w:jc w:val="center"/>
                </w:pPr>
              </w:pPrChange>
            </w:pPr>
            <w:r>
              <w:rPr>
                <w:rFonts w:hint="eastAsia" w:ascii="仿宋" w:hAnsi="仿宋" w:eastAsia="仿宋"/>
                <w:kern w:val="0"/>
                <w:szCs w:val="21"/>
              </w:rPr>
              <w:t>主任医师，博导</w:t>
            </w:r>
          </w:p>
        </w:tc>
        <w:tc>
          <w:tcPr>
            <w:tcW w:w="3949" w:type="dxa"/>
            <w:noWrap w:val="0"/>
            <w:vAlign w:val="center"/>
          </w:tcPr>
          <w:p w14:paraId="4CB41312">
            <w:pPr>
              <w:spacing w:line="276" w:lineRule="auto"/>
              <w:jc w:val="center"/>
              <w:rPr>
                <w:rFonts w:hint="eastAsia" w:ascii="仿宋" w:hAnsi="仿宋" w:eastAsia="仿宋"/>
                <w:szCs w:val="21"/>
                <w:rPrChange w:id="1168" w:author="王喵喵" w:date="2026-06-09T16:19:00Z">
                  <w:rPr>
                    <w:rFonts w:hint="eastAsia" w:ascii="仿宋" w:hAnsi="仿宋" w:eastAsia="仿宋"/>
                  </w:rPr>
                </w:rPrChange>
              </w:rPr>
              <w:pPrChange w:id="1167" w:author="王喵喵" w:date="2026-06-08T15:36:00Z">
                <w:pPr>
                  <w:jc w:val="center"/>
                </w:pPr>
              </w:pPrChange>
            </w:pPr>
            <w:r>
              <w:rPr>
                <w:rFonts w:hint="eastAsia" w:ascii="仿宋" w:hAnsi="仿宋" w:eastAsia="仿宋"/>
                <w:szCs w:val="21"/>
                <w:rPrChange w:id="1169" w:author="王喵喵" w:date="2026-06-09T16:19:00Z">
                  <w:rPr>
                    <w:rFonts w:hint="eastAsia" w:ascii="仿宋" w:hAnsi="仿宋" w:eastAsia="仿宋"/>
                  </w:rPr>
                </w:rPrChange>
              </w:rPr>
              <w:t>广州中医药大学第二临床医学院</w:t>
            </w:r>
          </w:p>
          <w:p w14:paraId="797BDB9C">
            <w:pPr>
              <w:spacing w:line="276" w:lineRule="auto"/>
              <w:jc w:val="center"/>
              <w:rPr>
                <w:rFonts w:hint="eastAsia" w:ascii="仿宋" w:hAnsi="仿宋" w:eastAsia="仿宋"/>
                <w:szCs w:val="21"/>
                <w:rPrChange w:id="1171" w:author="王喵喵" w:date="2026-06-09T16:19:00Z">
                  <w:rPr>
                    <w:rFonts w:hint="eastAsia" w:ascii="仿宋" w:hAnsi="仿宋" w:eastAsia="仿宋"/>
                  </w:rPr>
                </w:rPrChange>
              </w:rPr>
              <w:pPrChange w:id="1170" w:author="王喵喵" w:date="2026-06-08T15:36:00Z">
                <w:pPr>
                  <w:jc w:val="center"/>
                </w:pPr>
              </w:pPrChange>
            </w:pPr>
            <w:r>
              <w:rPr>
                <w:rFonts w:hint="eastAsia" w:ascii="仿宋" w:hAnsi="仿宋" w:eastAsia="仿宋"/>
                <w:szCs w:val="21"/>
                <w:rPrChange w:id="1172" w:author="王喵喵" w:date="2026-06-09T16:19:00Z">
                  <w:rPr>
                    <w:rFonts w:hint="eastAsia" w:ascii="仿宋" w:hAnsi="仿宋" w:eastAsia="仿宋"/>
                  </w:rPr>
                </w:rPrChange>
              </w:rPr>
              <w:t>（广东省中医院）</w:t>
            </w:r>
          </w:p>
        </w:tc>
        <w:tc>
          <w:tcPr>
            <w:tcW w:w="2225" w:type="dxa"/>
            <w:noWrap w:val="0"/>
            <w:vAlign w:val="center"/>
          </w:tcPr>
          <w:p w14:paraId="73BCB1CF">
            <w:pPr>
              <w:spacing w:line="276" w:lineRule="auto"/>
              <w:jc w:val="center"/>
              <w:rPr>
                <w:rFonts w:hint="eastAsia" w:ascii="仿宋" w:hAnsi="仿宋" w:eastAsia="仿宋"/>
                <w:szCs w:val="21"/>
              </w:rPr>
              <w:pPrChange w:id="1173" w:author="王喵喵" w:date="2026-06-08T15:36:00Z">
                <w:pPr>
                  <w:jc w:val="center"/>
                </w:pPr>
              </w:pPrChange>
            </w:pPr>
            <w:r>
              <w:rPr>
                <w:rFonts w:hint="eastAsia" w:ascii="仿宋" w:hAnsi="仿宋" w:eastAsia="仿宋"/>
                <w:szCs w:val="21"/>
              </w:rPr>
              <w:t>接受专家问卷调查。</w:t>
            </w:r>
          </w:p>
        </w:tc>
      </w:tr>
      <w:tr w14:paraId="67CED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51515F46">
            <w:pPr>
              <w:spacing w:line="276" w:lineRule="auto"/>
              <w:jc w:val="center"/>
              <w:rPr>
                <w:rFonts w:hint="eastAsia" w:ascii="仿宋" w:hAnsi="仿宋" w:eastAsia="仿宋"/>
                <w:szCs w:val="21"/>
              </w:rPr>
              <w:pPrChange w:id="1174" w:author="王喵喵" w:date="2026-06-08T15:36:00Z">
                <w:pPr>
                  <w:jc w:val="center"/>
                </w:pPr>
              </w:pPrChange>
            </w:pPr>
            <w:r>
              <w:rPr>
                <w:rFonts w:hint="eastAsia" w:ascii="仿宋" w:hAnsi="仿宋" w:eastAsia="仿宋"/>
                <w:szCs w:val="21"/>
              </w:rPr>
              <w:t>廖颖钊</w:t>
            </w:r>
          </w:p>
        </w:tc>
        <w:tc>
          <w:tcPr>
            <w:tcW w:w="787" w:type="dxa"/>
            <w:noWrap w:val="0"/>
            <w:vAlign w:val="center"/>
          </w:tcPr>
          <w:p w14:paraId="32664448">
            <w:pPr>
              <w:spacing w:line="276" w:lineRule="auto"/>
              <w:jc w:val="center"/>
              <w:rPr>
                <w:rFonts w:hint="eastAsia" w:ascii="仿宋" w:hAnsi="仿宋" w:eastAsia="仿宋"/>
                <w:szCs w:val="21"/>
              </w:rPr>
              <w:pPrChange w:id="1175" w:author="王喵喵" w:date="2026-06-08T15:36:00Z">
                <w:pPr>
                  <w:jc w:val="center"/>
                </w:pPr>
              </w:pPrChange>
            </w:pPr>
            <w:r>
              <w:rPr>
                <w:rFonts w:hint="eastAsia" w:ascii="仿宋" w:hAnsi="仿宋" w:eastAsia="仿宋"/>
                <w:szCs w:val="21"/>
              </w:rPr>
              <w:t>学士</w:t>
            </w:r>
          </w:p>
        </w:tc>
        <w:tc>
          <w:tcPr>
            <w:tcW w:w="1281" w:type="dxa"/>
            <w:noWrap w:val="0"/>
            <w:vAlign w:val="center"/>
          </w:tcPr>
          <w:p w14:paraId="70C20F39">
            <w:pPr>
              <w:spacing w:line="276" w:lineRule="auto"/>
              <w:jc w:val="center"/>
              <w:rPr>
                <w:rFonts w:hint="eastAsia" w:ascii="仿宋" w:hAnsi="仿宋" w:eastAsia="仿宋"/>
                <w:szCs w:val="21"/>
              </w:rPr>
              <w:pPrChange w:id="1176" w:author="王喵喵" w:date="2026-06-08T15:36:00Z">
                <w:pPr>
                  <w:jc w:val="center"/>
                </w:pPr>
              </w:pPrChange>
            </w:pPr>
            <w:r>
              <w:rPr>
                <w:rFonts w:hint="eastAsia" w:ascii="仿宋" w:hAnsi="仿宋" w:eastAsia="仿宋"/>
                <w:szCs w:val="21"/>
              </w:rPr>
              <w:t>主任中医师</w:t>
            </w:r>
          </w:p>
        </w:tc>
        <w:tc>
          <w:tcPr>
            <w:tcW w:w="3949" w:type="dxa"/>
            <w:noWrap w:val="0"/>
            <w:vAlign w:val="center"/>
          </w:tcPr>
          <w:p w14:paraId="2A2B9CF3">
            <w:pPr>
              <w:spacing w:line="276" w:lineRule="auto"/>
              <w:jc w:val="center"/>
              <w:rPr>
                <w:rFonts w:hint="eastAsia" w:ascii="仿宋" w:hAnsi="仿宋" w:eastAsia="仿宋"/>
                <w:szCs w:val="21"/>
                <w:rPrChange w:id="1178" w:author="王喵喵" w:date="2026-06-09T16:19:00Z">
                  <w:rPr>
                    <w:rFonts w:hint="eastAsia" w:ascii="仿宋" w:hAnsi="仿宋" w:eastAsia="仿宋"/>
                  </w:rPr>
                </w:rPrChange>
              </w:rPr>
              <w:pPrChange w:id="1177" w:author="王喵喵" w:date="2026-06-08T15:36:00Z">
                <w:pPr>
                  <w:jc w:val="center"/>
                </w:pPr>
              </w:pPrChange>
            </w:pPr>
            <w:r>
              <w:rPr>
                <w:rFonts w:hint="eastAsia" w:ascii="仿宋" w:hAnsi="仿宋" w:eastAsia="仿宋"/>
                <w:szCs w:val="21"/>
                <w:rPrChange w:id="1179" w:author="王喵喵" w:date="2026-06-09T16:19:00Z">
                  <w:rPr>
                    <w:rFonts w:hint="eastAsia" w:ascii="仿宋" w:hAnsi="仿宋" w:eastAsia="仿宋"/>
                  </w:rPr>
                </w:rPrChange>
              </w:rPr>
              <w:t>深圳市中医院</w:t>
            </w:r>
          </w:p>
        </w:tc>
        <w:tc>
          <w:tcPr>
            <w:tcW w:w="2225" w:type="dxa"/>
            <w:noWrap w:val="0"/>
            <w:vAlign w:val="center"/>
          </w:tcPr>
          <w:p w14:paraId="60E72EBD">
            <w:pPr>
              <w:spacing w:line="276" w:lineRule="auto"/>
              <w:jc w:val="center"/>
              <w:rPr>
                <w:rFonts w:hint="eastAsia" w:ascii="仿宋" w:hAnsi="仿宋" w:eastAsia="仿宋"/>
                <w:szCs w:val="21"/>
              </w:rPr>
              <w:pPrChange w:id="1180" w:author="王喵喵" w:date="2026-06-08T15:36:00Z">
                <w:pPr>
                  <w:jc w:val="center"/>
                </w:pPr>
              </w:pPrChange>
            </w:pPr>
            <w:r>
              <w:rPr>
                <w:rFonts w:hint="eastAsia" w:ascii="仿宋" w:hAnsi="仿宋" w:eastAsia="仿宋"/>
                <w:szCs w:val="21"/>
              </w:rPr>
              <w:t>接受专家问卷调查。</w:t>
            </w:r>
          </w:p>
        </w:tc>
      </w:tr>
      <w:tr w14:paraId="7B8FB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DE0F25C">
            <w:pPr>
              <w:spacing w:line="276" w:lineRule="auto"/>
              <w:jc w:val="center"/>
              <w:rPr>
                <w:rFonts w:hint="eastAsia" w:ascii="仿宋" w:hAnsi="仿宋" w:eastAsia="仿宋"/>
                <w:szCs w:val="21"/>
              </w:rPr>
              <w:pPrChange w:id="1181" w:author="王喵喵" w:date="2026-06-08T15:36:00Z">
                <w:pPr>
                  <w:jc w:val="center"/>
                </w:pPr>
              </w:pPrChange>
            </w:pPr>
            <w:r>
              <w:rPr>
                <w:rFonts w:hint="eastAsia" w:ascii="仿宋" w:hAnsi="仿宋" w:eastAsia="仿宋"/>
                <w:szCs w:val="21"/>
                <w:lang w:val="en-US" w:eastAsia="zh-CN"/>
              </w:rPr>
              <w:t>陈秀珍</w:t>
            </w:r>
          </w:p>
        </w:tc>
        <w:tc>
          <w:tcPr>
            <w:tcW w:w="787" w:type="dxa"/>
            <w:noWrap w:val="0"/>
            <w:vAlign w:val="center"/>
          </w:tcPr>
          <w:p w14:paraId="11E8AAD0">
            <w:pPr>
              <w:spacing w:line="276" w:lineRule="auto"/>
              <w:jc w:val="center"/>
              <w:rPr>
                <w:rFonts w:hint="eastAsia" w:ascii="仿宋" w:hAnsi="仿宋" w:eastAsia="仿宋"/>
                <w:szCs w:val="21"/>
              </w:rPr>
              <w:pPrChange w:id="1182" w:author="王喵喵" w:date="2026-06-08T15:36:00Z">
                <w:pPr>
                  <w:jc w:val="center"/>
                </w:pPr>
              </w:pPrChange>
            </w:pPr>
            <w:r>
              <w:rPr>
                <w:rFonts w:hint="eastAsia" w:ascii="仿宋" w:hAnsi="仿宋" w:eastAsia="仿宋"/>
                <w:szCs w:val="21"/>
              </w:rPr>
              <w:t>硕士</w:t>
            </w:r>
          </w:p>
        </w:tc>
        <w:tc>
          <w:tcPr>
            <w:tcW w:w="1281" w:type="dxa"/>
            <w:noWrap w:val="0"/>
            <w:vAlign w:val="center"/>
          </w:tcPr>
          <w:p w14:paraId="321229F8">
            <w:pPr>
              <w:spacing w:line="276" w:lineRule="auto"/>
              <w:jc w:val="center"/>
              <w:rPr>
                <w:rFonts w:hint="eastAsia" w:ascii="仿宋" w:hAnsi="仿宋" w:eastAsia="仿宋"/>
                <w:szCs w:val="21"/>
              </w:rPr>
              <w:pPrChange w:id="1183" w:author="王喵喵" w:date="2026-06-08T15:36:00Z">
                <w:pPr>
                  <w:jc w:val="center"/>
                </w:pPr>
              </w:pPrChange>
            </w:pPr>
            <w:r>
              <w:rPr>
                <w:rFonts w:hint="eastAsia" w:ascii="仿宋" w:hAnsi="仿宋" w:eastAsia="仿宋"/>
                <w:szCs w:val="21"/>
              </w:rPr>
              <w:t>主任医师</w:t>
            </w:r>
          </w:p>
        </w:tc>
        <w:tc>
          <w:tcPr>
            <w:tcW w:w="3949" w:type="dxa"/>
            <w:noWrap w:val="0"/>
            <w:vAlign w:val="center"/>
          </w:tcPr>
          <w:p w14:paraId="632B33BB">
            <w:pPr>
              <w:spacing w:line="276" w:lineRule="auto"/>
              <w:jc w:val="center"/>
              <w:rPr>
                <w:rFonts w:hint="eastAsia" w:ascii="仿宋" w:hAnsi="仿宋" w:eastAsia="仿宋"/>
                <w:szCs w:val="21"/>
                <w:rPrChange w:id="1185" w:author="王喵喵" w:date="2026-06-09T16:19:00Z">
                  <w:rPr>
                    <w:rFonts w:hint="eastAsia" w:ascii="仿宋" w:hAnsi="仿宋" w:eastAsia="仿宋"/>
                  </w:rPr>
                </w:rPrChange>
              </w:rPr>
              <w:pPrChange w:id="1184" w:author="王喵喵" w:date="2026-06-08T15:36:00Z">
                <w:pPr>
                  <w:jc w:val="center"/>
                </w:pPr>
              </w:pPrChange>
            </w:pPr>
            <w:r>
              <w:rPr>
                <w:rFonts w:hint="eastAsia" w:ascii="仿宋" w:hAnsi="仿宋" w:eastAsia="仿宋"/>
                <w:szCs w:val="21"/>
              </w:rPr>
              <w:t>南京中医药大学附属医院</w:t>
            </w:r>
          </w:p>
        </w:tc>
        <w:tc>
          <w:tcPr>
            <w:tcW w:w="2225" w:type="dxa"/>
            <w:noWrap w:val="0"/>
            <w:vAlign w:val="center"/>
          </w:tcPr>
          <w:p w14:paraId="018EA599">
            <w:pPr>
              <w:spacing w:line="276" w:lineRule="auto"/>
              <w:jc w:val="center"/>
              <w:rPr>
                <w:rFonts w:hint="eastAsia" w:ascii="仿宋" w:hAnsi="仿宋" w:eastAsia="仿宋"/>
                <w:szCs w:val="21"/>
              </w:rPr>
              <w:pPrChange w:id="1186" w:author="王喵喵" w:date="2026-06-08T15:36:00Z">
                <w:pPr>
                  <w:jc w:val="center"/>
                </w:pPr>
              </w:pPrChange>
            </w:pPr>
            <w:r>
              <w:rPr>
                <w:rFonts w:hint="eastAsia" w:ascii="仿宋" w:hAnsi="仿宋" w:eastAsia="仿宋"/>
                <w:szCs w:val="21"/>
              </w:rPr>
              <w:t>接受专家问卷调查。</w:t>
            </w:r>
          </w:p>
        </w:tc>
      </w:tr>
      <w:tr w14:paraId="7B42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45F95B98">
            <w:pPr>
              <w:spacing w:line="276" w:lineRule="auto"/>
              <w:jc w:val="center"/>
              <w:rPr>
                <w:rFonts w:hint="eastAsia" w:ascii="仿宋" w:hAnsi="仿宋" w:eastAsia="仿宋"/>
                <w:szCs w:val="21"/>
                <w:lang w:eastAsia="zh-CN"/>
              </w:rPr>
              <w:pPrChange w:id="1187" w:author="王喵喵" w:date="2026-06-08T15:36:00Z">
                <w:pPr>
                  <w:jc w:val="center"/>
                </w:pPr>
              </w:pPrChange>
            </w:pPr>
            <w:r>
              <w:rPr>
                <w:rFonts w:hint="eastAsia" w:ascii="仿宋" w:hAnsi="仿宋" w:eastAsia="仿宋"/>
                <w:szCs w:val="21"/>
                <w:lang w:val="en-US" w:eastAsia="zh-CN"/>
              </w:rPr>
              <w:t>杨</w:t>
            </w:r>
            <w:r>
              <w:rPr>
                <w:rFonts w:hint="eastAsia" w:ascii="仿宋" w:hAnsi="仿宋" w:eastAsia="仿宋"/>
                <w:szCs w:val="21"/>
              </w:rPr>
              <w:t xml:space="preserve">  </w:t>
            </w:r>
            <w:r>
              <w:rPr>
                <w:rFonts w:hint="eastAsia" w:ascii="仿宋" w:hAnsi="仿宋" w:eastAsia="仿宋"/>
                <w:szCs w:val="21"/>
                <w:lang w:val="en-US" w:eastAsia="zh-CN"/>
              </w:rPr>
              <w:t>江</w:t>
            </w:r>
          </w:p>
        </w:tc>
        <w:tc>
          <w:tcPr>
            <w:tcW w:w="787" w:type="dxa"/>
            <w:noWrap w:val="0"/>
            <w:vAlign w:val="center"/>
          </w:tcPr>
          <w:p w14:paraId="131619FD">
            <w:pPr>
              <w:spacing w:line="276" w:lineRule="auto"/>
              <w:jc w:val="center"/>
              <w:rPr>
                <w:rFonts w:hint="eastAsia" w:ascii="仿宋" w:hAnsi="仿宋" w:eastAsia="仿宋"/>
                <w:szCs w:val="21"/>
              </w:rPr>
              <w:pPrChange w:id="1188" w:author="王喵喵" w:date="2026-06-08T15:36:00Z">
                <w:pPr>
                  <w:jc w:val="center"/>
                </w:pPr>
              </w:pPrChange>
            </w:pPr>
            <w:r>
              <w:rPr>
                <w:rFonts w:hint="eastAsia" w:ascii="仿宋" w:hAnsi="仿宋" w:eastAsia="仿宋"/>
                <w:szCs w:val="21"/>
                <w:lang w:val="en-US" w:eastAsia="zh-CN"/>
              </w:rPr>
              <w:t>硕</w:t>
            </w:r>
            <w:r>
              <w:rPr>
                <w:rFonts w:hint="eastAsia" w:ascii="仿宋" w:hAnsi="仿宋" w:eastAsia="仿宋"/>
                <w:szCs w:val="21"/>
              </w:rPr>
              <w:t>士</w:t>
            </w:r>
          </w:p>
        </w:tc>
        <w:tc>
          <w:tcPr>
            <w:tcW w:w="1281" w:type="dxa"/>
            <w:noWrap w:val="0"/>
            <w:vAlign w:val="center"/>
          </w:tcPr>
          <w:p w14:paraId="50DFFE36">
            <w:pPr>
              <w:spacing w:line="276" w:lineRule="auto"/>
              <w:jc w:val="center"/>
              <w:rPr>
                <w:rFonts w:hint="eastAsia" w:ascii="仿宋" w:hAnsi="仿宋" w:eastAsia="仿宋"/>
                <w:szCs w:val="21"/>
              </w:rPr>
              <w:pPrChange w:id="1189" w:author="王喵喵" w:date="2026-06-08T15:36:00Z">
                <w:pPr>
                  <w:jc w:val="center"/>
                </w:pPr>
              </w:pPrChange>
            </w:pPr>
            <w:r>
              <w:rPr>
                <w:rFonts w:hint="eastAsia" w:ascii="仿宋" w:hAnsi="仿宋" w:eastAsia="仿宋"/>
                <w:szCs w:val="21"/>
              </w:rPr>
              <w:t>主任医师</w:t>
            </w:r>
          </w:p>
        </w:tc>
        <w:tc>
          <w:tcPr>
            <w:tcW w:w="3949" w:type="dxa"/>
            <w:noWrap w:val="0"/>
            <w:vAlign w:val="center"/>
          </w:tcPr>
          <w:p w14:paraId="7FBF657F">
            <w:pPr>
              <w:spacing w:line="276" w:lineRule="auto"/>
              <w:jc w:val="center"/>
              <w:rPr>
                <w:rFonts w:hint="eastAsia" w:ascii="仿宋" w:hAnsi="仿宋" w:eastAsia="仿宋"/>
                <w:szCs w:val="21"/>
                <w:rPrChange w:id="1191" w:author="王喵喵" w:date="2026-06-09T16:19:00Z">
                  <w:rPr>
                    <w:rFonts w:hint="eastAsia" w:ascii="仿宋" w:hAnsi="仿宋" w:eastAsia="仿宋"/>
                  </w:rPr>
                </w:rPrChange>
              </w:rPr>
              <w:pPrChange w:id="1190" w:author="王喵喵" w:date="2026-06-08T15:36:00Z">
                <w:pPr>
                  <w:jc w:val="center"/>
                </w:pPr>
              </w:pPrChange>
            </w:pPr>
            <w:r>
              <w:rPr>
                <w:rFonts w:hint="eastAsia" w:ascii="仿宋" w:hAnsi="仿宋" w:eastAsia="仿宋"/>
                <w:szCs w:val="21"/>
              </w:rPr>
              <w:t>南京中医药大学附属医院</w:t>
            </w:r>
          </w:p>
        </w:tc>
        <w:tc>
          <w:tcPr>
            <w:tcW w:w="2225" w:type="dxa"/>
            <w:noWrap w:val="0"/>
            <w:vAlign w:val="center"/>
          </w:tcPr>
          <w:p w14:paraId="1D003EC0">
            <w:pPr>
              <w:spacing w:line="276" w:lineRule="auto"/>
              <w:jc w:val="center"/>
              <w:rPr>
                <w:rFonts w:hint="eastAsia" w:ascii="仿宋" w:hAnsi="仿宋" w:eastAsia="仿宋"/>
                <w:szCs w:val="21"/>
              </w:rPr>
              <w:pPrChange w:id="1192" w:author="王喵喵" w:date="2026-06-08T15:36:00Z">
                <w:pPr>
                  <w:jc w:val="center"/>
                </w:pPr>
              </w:pPrChange>
            </w:pPr>
            <w:r>
              <w:rPr>
                <w:rFonts w:hint="eastAsia" w:ascii="仿宋" w:hAnsi="仿宋" w:eastAsia="仿宋"/>
                <w:szCs w:val="21"/>
              </w:rPr>
              <w:t>接受专家问卷调查。</w:t>
            </w:r>
          </w:p>
        </w:tc>
      </w:tr>
      <w:tr w14:paraId="3D92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5127AEE">
            <w:pPr>
              <w:spacing w:line="276" w:lineRule="auto"/>
              <w:jc w:val="center"/>
              <w:rPr>
                <w:rFonts w:hint="eastAsia" w:ascii="仿宋" w:hAnsi="仿宋" w:eastAsia="仿宋"/>
                <w:szCs w:val="21"/>
              </w:rPr>
              <w:pPrChange w:id="1193" w:author="王喵喵" w:date="2026-06-08T15:36:00Z">
                <w:pPr>
                  <w:jc w:val="center"/>
                </w:pPr>
              </w:pPrChange>
            </w:pPr>
            <w:r>
              <w:rPr>
                <w:rFonts w:hint="eastAsia" w:ascii="仿宋" w:hAnsi="仿宋" w:eastAsia="仿宋"/>
                <w:szCs w:val="21"/>
              </w:rPr>
              <w:t>赵  霞</w:t>
            </w:r>
          </w:p>
        </w:tc>
        <w:tc>
          <w:tcPr>
            <w:tcW w:w="787" w:type="dxa"/>
            <w:noWrap w:val="0"/>
            <w:vAlign w:val="center"/>
          </w:tcPr>
          <w:p w14:paraId="6D7EBAFD">
            <w:pPr>
              <w:spacing w:line="276" w:lineRule="auto"/>
              <w:jc w:val="center"/>
              <w:rPr>
                <w:rFonts w:hint="eastAsia" w:ascii="仿宋" w:hAnsi="仿宋" w:eastAsia="仿宋"/>
                <w:szCs w:val="21"/>
              </w:rPr>
              <w:pPrChange w:id="1194" w:author="王喵喵" w:date="2026-06-08T15:36:00Z">
                <w:pPr>
                  <w:jc w:val="center"/>
                </w:pPr>
              </w:pPrChange>
            </w:pPr>
            <w:r>
              <w:rPr>
                <w:rFonts w:hint="eastAsia" w:ascii="仿宋" w:hAnsi="仿宋" w:eastAsia="仿宋"/>
                <w:szCs w:val="21"/>
              </w:rPr>
              <w:t>博士</w:t>
            </w:r>
          </w:p>
        </w:tc>
        <w:tc>
          <w:tcPr>
            <w:tcW w:w="1281" w:type="dxa"/>
            <w:noWrap w:val="0"/>
            <w:vAlign w:val="center"/>
          </w:tcPr>
          <w:p w14:paraId="5CE7AC20">
            <w:pPr>
              <w:spacing w:line="276" w:lineRule="auto"/>
              <w:jc w:val="center"/>
              <w:rPr>
                <w:rFonts w:hint="eastAsia" w:ascii="仿宋" w:hAnsi="仿宋" w:eastAsia="仿宋"/>
                <w:szCs w:val="21"/>
              </w:rPr>
              <w:pPrChange w:id="1195" w:author="王喵喵" w:date="2026-06-08T15:36:00Z">
                <w:pPr>
                  <w:jc w:val="center"/>
                </w:pPr>
              </w:pPrChange>
            </w:pPr>
            <w:r>
              <w:rPr>
                <w:rFonts w:hint="eastAsia" w:ascii="仿宋" w:hAnsi="仿宋" w:eastAsia="仿宋"/>
                <w:szCs w:val="21"/>
              </w:rPr>
              <w:t>教授、主任医师，</w:t>
            </w:r>
            <w:r>
              <w:rPr>
                <w:rFonts w:hint="eastAsia" w:ascii="仿宋" w:hAnsi="仿宋" w:eastAsia="仿宋"/>
                <w:szCs w:val="21"/>
                <w:rPrChange w:id="1196" w:author="王喵喵" w:date="2026-06-09T16:19:00Z">
                  <w:rPr>
                    <w:rFonts w:hint="eastAsia" w:ascii="仿宋" w:hAnsi="仿宋" w:eastAsia="仿宋"/>
                  </w:rPr>
                </w:rPrChange>
              </w:rPr>
              <w:t>博导</w:t>
            </w:r>
          </w:p>
        </w:tc>
        <w:tc>
          <w:tcPr>
            <w:tcW w:w="3949" w:type="dxa"/>
            <w:noWrap w:val="0"/>
            <w:vAlign w:val="center"/>
          </w:tcPr>
          <w:p w14:paraId="23116381">
            <w:pPr>
              <w:spacing w:line="276" w:lineRule="auto"/>
              <w:jc w:val="center"/>
              <w:rPr>
                <w:rFonts w:hint="eastAsia" w:ascii="仿宋" w:hAnsi="仿宋" w:eastAsia="仿宋"/>
                <w:szCs w:val="21"/>
                <w:rPrChange w:id="1198" w:author="王喵喵" w:date="2026-06-09T16:19:00Z">
                  <w:rPr>
                    <w:rFonts w:hint="eastAsia" w:ascii="仿宋" w:hAnsi="仿宋" w:eastAsia="仿宋"/>
                  </w:rPr>
                </w:rPrChange>
              </w:rPr>
              <w:pPrChange w:id="1197" w:author="王喵喵" w:date="2026-06-08T15:36:00Z">
                <w:pPr>
                  <w:jc w:val="center"/>
                </w:pPr>
              </w:pPrChange>
            </w:pPr>
            <w:r>
              <w:rPr>
                <w:rFonts w:hint="eastAsia" w:ascii="仿宋" w:hAnsi="仿宋" w:eastAsia="仿宋"/>
                <w:szCs w:val="21"/>
              </w:rPr>
              <w:t>南京中医药大学附属医院</w:t>
            </w:r>
          </w:p>
        </w:tc>
        <w:tc>
          <w:tcPr>
            <w:tcW w:w="2225" w:type="dxa"/>
            <w:noWrap w:val="0"/>
            <w:vAlign w:val="center"/>
          </w:tcPr>
          <w:p w14:paraId="468B05B7">
            <w:pPr>
              <w:spacing w:line="276" w:lineRule="auto"/>
              <w:jc w:val="center"/>
              <w:rPr>
                <w:rFonts w:hint="eastAsia" w:ascii="仿宋" w:hAnsi="仿宋" w:eastAsia="仿宋"/>
                <w:szCs w:val="21"/>
              </w:rPr>
              <w:pPrChange w:id="1199" w:author="王喵喵" w:date="2026-06-08T15:36:00Z">
                <w:pPr>
                  <w:jc w:val="center"/>
                </w:pPr>
              </w:pPrChange>
            </w:pPr>
            <w:r>
              <w:rPr>
                <w:rFonts w:hint="eastAsia" w:ascii="仿宋" w:hAnsi="仿宋" w:eastAsia="仿宋"/>
                <w:szCs w:val="21"/>
              </w:rPr>
              <w:t>接受专家问卷调查。</w:t>
            </w:r>
          </w:p>
        </w:tc>
      </w:tr>
      <w:tr w14:paraId="7951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CB6D1F8">
            <w:pPr>
              <w:spacing w:line="276" w:lineRule="auto"/>
              <w:jc w:val="center"/>
              <w:rPr>
                <w:rFonts w:hint="eastAsia" w:ascii="仿宋" w:hAnsi="仿宋" w:eastAsia="仿宋"/>
                <w:szCs w:val="21"/>
              </w:rPr>
              <w:pPrChange w:id="1200" w:author="王喵喵" w:date="2026-06-08T15:36:00Z">
                <w:pPr>
                  <w:jc w:val="center"/>
                </w:pPr>
              </w:pPrChange>
            </w:pPr>
            <w:r>
              <w:rPr>
                <w:rFonts w:hint="eastAsia" w:ascii="仿宋" w:hAnsi="仿宋" w:eastAsia="仿宋"/>
                <w:szCs w:val="21"/>
              </w:rPr>
              <w:t>李江全</w:t>
            </w:r>
          </w:p>
        </w:tc>
        <w:tc>
          <w:tcPr>
            <w:tcW w:w="787" w:type="dxa"/>
            <w:noWrap w:val="0"/>
            <w:vAlign w:val="center"/>
          </w:tcPr>
          <w:p w14:paraId="746FD2F1">
            <w:pPr>
              <w:spacing w:line="276" w:lineRule="auto"/>
              <w:jc w:val="center"/>
              <w:rPr>
                <w:rFonts w:hint="eastAsia" w:ascii="仿宋" w:hAnsi="仿宋" w:eastAsia="仿宋"/>
                <w:szCs w:val="21"/>
              </w:rPr>
              <w:pPrChange w:id="1201" w:author="王喵喵" w:date="2026-06-08T15:36:00Z">
                <w:pPr>
                  <w:jc w:val="center"/>
                </w:pPr>
              </w:pPrChange>
            </w:pPr>
            <w:r>
              <w:rPr>
                <w:rFonts w:hint="eastAsia" w:ascii="仿宋" w:hAnsi="仿宋" w:eastAsia="仿宋"/>
                <w:szCs w:val="21"/>
              </w:rPr>
              <w:t>博士</w:t>
            </w:r>
          </w:p>
        </w:tc>
        <w:tc>
          <w:tcPr>
            <w:tcW w:w="1281" w:type="dxa"/>
            <w:noWrap w:val="0"/>
            <w:vAlign w:val="center"/>
          </w:tcPr>
          <w:p w14:paraId="0DC06193">
            <w:pPr>
              <w:spacing w:line="276" w:lineRule="auto"/>
              <w:jc w:val="center"/>
              <w:rPr>
                <w:rFonts w:hint="eastAsia" w:ascii="仿宋" w:hAnsi="仿宋" w:eastAsia="仿宋"/>
                <w:szCs w:val="21"/>
              </w:rPr>
              <w:pPrChange w:id="1202" w:author="王喵喵" w:date="2026-06-08T15:36:00Z">
                <w:pPr>
                  <w:jc w:val="center"/>
                </w:pPr>
              </w:pPrChange>
            </w:pPr>
            <w:r>
              <w:rPr>
                <w:rFonts w:hint="eastAsia" w:ascii="仿宋" w:hAnsi="仿宋" w:eastAsia="仿宋"/>
                <w:szCs w:val="21"/>
              </w:rPr>
              <w:t>主任医师，</w:t>
            </w:r>
            <w:r>
              <w:rPr>
                <w:rFonts w:hint="eastAsia" w:ascii="仿宋" w:hAnsi="仿宋" w:eastAsia="仿宋"/>
                <w:szCs w:val="21"/>
                <w:rPrChange w:id="1203" w:author="王喵喵" w:date="2026-06-09T16:19:00Z">
                  <w:rPr>
                    <w:rFonts w:hint="eastAsia" w:ascii="仿宋" w:hAnsi="仿宋" w:eastAsia="仿宋"/>
                  </w:rPr>
                </w:rPrChange>
              </w:rPr>
              <w:t>硕导</w:t>
            </w:r>
          </w:p>
        </w:tc>
        <w:tc>
          <w:tcPr>
            <w:tcW w:w="3949" w:type="dxa"/>
            <w:noWrap w:val="0"/>
            <w:vAlign w:val="center"/>
          </w:tcPr>
          <w:p w14:paraId="6EB7D827">
            <w:pPr>
              <w:spacing w:line="276" w:lineRule="auto"/>
              <w:jc w:val="center"/>
              <w:rPr>
                <w:rFonts w:hint="eastAsia" w:ascii="仿宋" w:hAnsi="仿宋" w:eastAsia="仿宋"/>
                <w:szCs w:val="21"/>
                <w:rPrChange w:id="1205" w:author="王喵喵" w:date="2026-06-09T16:19:00Z">
                  <w:rPr>
                    <w:rFonts w:hint="eastAsia" w:ascii="仿宋" w:hAnsi="仿宋" w:eastAsia="仿宋"/>
                  </w:rPr>
                </w:rPrChange>
              </w:rPr>
              <w:pPrChange w:id="1204" w:author="王喵喵" w:date="2026-06-08T15:36:00Z">
                <w:pPr>
                  <w:jc w:val="center"/>
                </w:pPr>
              </w:pPrChange>
            </w:pPr>
            <w:r>
              <w:rPr>
                <w:rFonts w:hint="eastAsia" w:ascii="仿宋" w:hAnsi="仿宋" w:eastAsia="仿宋"/>
                <w:szCs w:val="21"/>
              </w:rPr>
              <w:t>南京中医药大学附属医院</w:t>
            </w:r>
          </w:p>
        </w:tc>
        <w:tc>
          <w:tcPr>
            <w:tcW w:w="2225" w:type="dxa"/>
            <w:noWrap w:val="0"/>
            <w:vAlign w:val="center"/>
          </w:tcPr>
          <w:p w14:paraId="60C59D54">
            <w:pPr>
              <w:spacing w:line="276" w:lineRule="auto"/>
              <w:jc w:val="center"/>
              <w:rPr>
                <w:rFonts w:hint="eastAsia" w:ascii="仿宋" w:hAnsi="仿宋" w:eastAsia="仿宋"/>
                <w:szCs w:val="21"/>
              </w:rPr>
              <w:pPrChange w:id="1206" w:author="王喵喵" w:date="2026-06-08T15:36:00Z">
                <w:pPr>
                  <w:jc w:val="center"/>
                </w:pPr>
              </w:pPrChange>
            </w:pPr>
            <w:r>
              <w:rPr>
                <w:rFonts w:hint="eastAsia" w:ascii="仿宋" w:hAnsi="仿宋" w:eastAsia="仿宋"/>
                <w:szCs w:val="21"/>
              </w:rPr>
              <w:t>接受专家问卷调查。</w:t>
            </w:r>
          </w:p>
        </w:tc>
      </w:tr>
      <w:tr w14:paraId="4C4C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5941951">
            <w:pPr>
              <w:spacing w:line="276" w:lineRule="auto"/>
              <w:jc w:val="center"/>
              <w:rPr>
                <w:rFonts w:hint="eastAsia" w:ascii="仿宋" w:hAnsi="仿宋" w:eastAsia="仿宋"/>
                <w:szCs w:val="21"/>
              </w:rPr>
              <w:pPrChange w:id="1207" w:author="王喵喵" w:date="2026-06-08T15:36:00Z">
                <w:pPr>
                  <w:jc w:val="center"/>
                </w:pPr>
              </w:pPrChange>
            </w:pPr>
            <w:r>
              <w:rPr>
                <w:rFonts w:hint="eastAsia" w:ascii="仿宋" w:hAnsi="仿宋" w:eastAsia="仿宋"/>
                <w:szCs w:val="21"/>
              </w:rPr>
              <w:t>韩新民</w:t>
            </w:r>
          </w:p>
        </w:tc>
        <w:tc>
          <w:tcPr>
            <w:tcW w:w="787" w:type="dxa"/>
            <w:noWrap w:val="0"/>
            <w:vAlign w:val="center"/>
          </w:tcPr>
          <w:p w14:paraId="715DE7CD">
            <w:pPr>
              <w:spacing w:line="276" w:lineRule="auto"/>
              <w:jc w:val="center"/>
              <w:rPr>
                <w:rFonts w:hint="eastAsia" w:ascii="仿宋" w:hAnsi="仿宋" w:eastAsia="仿宋"/>
                <w:szCs w:val="21"/>
              </w:rPr>
              <w:pPrChange w:id="1208" w:author="王喵喵" w:date="2026-06-08T15:36:00Z">
                <w:pPr>
                  <w:jc w:val="center"/>
                </w:pPr>
              </w:pPrChange>
            </w:pPr>
            <w:r>
              <w:rPr>
                <w:rFonts w:hint="eastAsia" w:ascii="仿宋" w:hAnsi="仿宋" w:eastAsia="仿宋"/>
                <w:szCs w:val="21"/>
                <w:rPrChange w:id="1209" w:author="王喵喵" w:date="2026-06-09T16:19:00Z">
                  <w:rPr>
                    <w:rFonts w:hint="eastAsia" w:ascii="仿宋" w:hAnsi="仿宋" w:eastAsia="仿宋"/>
                  </w:rPr>
                </w:rPrChange>
              </w:rPr>
              <w:t>博士</w:t>
            </w:r>
          </w:p>
        </w:tc>
        <w:tc>
          <w:tcPr>
            <w:tcW w:w="1281" w:type="dxa"/>
            <w:noWrap w:val="0"/>
            <w:vAlign w:val="center"/>
          </w:tcPr>
          <w:p w14:paraId="5F04C6C9">
            <w:pPr>
              <w:spacing w:line="276" w:lineRule="auto"/>
              <w:jc w:val="center"/>
              <w:rPr>
                <w:rFonts w:hint="eastAsia" w:ascii="仿宋" w:hAnsi="仿宋" w:eastAsia="仿宋"/>
                <w:szCs w:val="21"/>
              </w:rPr>
              <w:pPrChange w:id="1210" w:author="王喵喵" w:date="2026-06-08T15:36:00Z">
                <w:pPr>
                  <w:jc w:val="center"/>
                </w:pPr>
              </w:pPrChange>
            </w:pPr>
            <w:r>
              <w:rPr>
                <w:rFonts w:hint="eastAsia" w:ascii="仿宋" w:hAnsi="仿宋" w:eastAsia="仿宋"/>
                <w:szCs w:val="21"/>
              </w:rPr>
              <w:t>教授、主任医师，</w:t>
            </w:r>
            <w:r>
              <w:rPr>
                <w:rFonts w:hint="eastAsia" w:ascii="仿宋" w:hAnsi="仿宋" w:eastAsia="仿宋"/>
                <w:szCs w:val="21"/>
                <w:rPrChange w:id="1211" w:author="王喵喵" w:date="2026-06-09T16:19:00Z">
                  <w:rPr>
                    <w:rFonts w:hint="eastAsia" w:ascii="仿宋" w:hAnsi="仿宋" w:eastAsia="仿宋"/>
                  </w:rPr>
                </w:rPrChange>
              </w:rPr>
              <w:t>博导</w:t>
            </w:r>
          </w:p>
        </w:tc>
        <w:tc>
          <w:tcPr>
            <w:tcW w:w="3949" w:type="dxa"/>
            <w:noWrap w:val="0"/>
            <w:vAlign w:val="center"/>
          </w:tcPr>
          <w:p w14:paraId="34970AC4">
            <w:pPr>
              <w:spacing w:line="276" w:lineRule="auto"/>
              <w:jc w:val="center"/>
              <w:rPr>
                <w:rFonts w:hint="eastAsia" w:ascii="仿宋" w:hAnsi="仿宋" w:eastAsia="仿宋"/>
                <w:szCs w:val="21"/>
                <w:rPrChange w:id="1213" w:author="王喵喵" w:date="2026-06-09T16:19:00Z">
                  <w:rPr>
                    <w:rFonts w:hint="eastAsia" w:ascii="仿宋" w:hAnsi="仿宋" w:eastAsia="仿宋"/>
                  </w:rPr>
                </w:rPrChange>
              </w:rPr>
              <w:pPrChange w:id="1212" w:author="王喵喵" w:date="2026-06-08T15:36:00Z">
                <w:pPr>
                  <w:jc w:val="center"/>
                </w:pPr>
              </w:pPrChange>
            </w:pPr>
            <w:r>
              <w:rPr>
                <w:rFonts w:hint="eastAsia" w:ascii="仿宋" w:hAnsi="仿宋" w:eastAsia="仿宋"/>
                <w:szCs w:val="21"/>
              </w:rPr>
              <w:t>南京中医药大学附属医院</w:t>
            </w:r>
          </w:p>
        </w:tc>
        <w:tc>
          <w:tcPr>
            <w:tcW w:w="2225" w:type="dxa"/>
            <w:noWrap w:val="0"/>
            <w:vAlign w:val="center"/>
          </w:tcPr>
          <w:p w14:paraId="4F7CC623">
            <w:pPr>
              <w:spacing w:line="276" w:lineRule="auto"/>
              <w:jc w:val="center"/>
              <w:rPr>
                <w:rFonts w:hint="eastAsia" w:ascii="仿宋" w:hAnsi="仿宋" w:eastAsia="仿宋"/>
                <w:szCs w:val="21"/>
              </w:rPr>
              <w:pPrChange w:id="1214" w:author="王喵喵" w:date="2026-06-08T15:36:00Z">
                <w:pPr>
                  <w:jc w:val="center"/>
                </w:pPr>
              </w:pPrChange>
            </w:pPr>
            <w:r>
              <w:rPr>
                <w:rFonts w:hint="eastAsia" w:ascii="仿宋" w:hAnsi="仿宋" w:eastAsia="仿宋"/>
                <w:szCs w:val="21"/>
              </w:rPr>
              <w:t>接受专家问卷调查。</w:t>
            </w:r>
          </w:p>
        </w:tc>
      </w:tr>
      <w:tr w14:paraId="7AEE7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067B732">
            <w:pPr>
              <w:spacing w:line="276" w:lineRule="auto"/>
              <w:jc w:val="center"/>
              <w:rPr>
                <w:rFonts w:hint="eastAsia" w:ascii="仿宋" w:hAnsi="仿宋" w:eastAsia="仿宋"/>
                <w:szCs w:val="21"/>
              </w:rPr>
              <w:pPrChange w:id="1215" w:author="王喵喵" w:date="2026-06-08T15:36:00Z">
                <w:pPr>
                  <w:jc w:val="center"/>
                </w:pPr>
              </w:pPrChange>
            </w:pPr>
            <w:r>
              <w:rPr>
                <w:rFonts w:hint="eastAsia" w:ascii="仿宋" w:hAnsi="仿宋" w:eastAsia="仿宋"/>
                <w:szCs w:val="21"/>
              </w:rPr>
              <w:t>虞  舜</w:t>
            </w:r>
          </w:p>
        </w:tc>
        <w:tc>
          <w:tcPr>
            <w:tcW w:w="787" w:type="dxa"/>
            <w:noWrap w:val="0"/>
            <w:vAlign w:val="center"/>
          </w:tcPr>
          <w:p w14:paraId="23CA8EDC">
            <w:pPr>
              <w:spacing w:line="276" w:lineRule="auto"/>
              <w:jc w:val="center"/>
              <w:rPr>
                <w:rFonts w:hint="eastAsia" w:ascii="仿宋" w:hAnsi="仿宋" w:eastAsia="仿宋"/>
                <w:szCs w:val="21"/>
              </w:rPr>
              <w:pPrChange w:id="1216" w:author="王喵喵" w:date="2026-06-08T15:36:00Z">
                <w:pPr>
                  <w:jc w:val="center"/>
                </w:pPr>
              </w:pPrChange>
            </w:pPr>
            <w:r>
              <w:rPr>
                <w:rFonts w:hint="eastAsia" w:ascii="仿宋" w:hAnsi="仿宋" w:eastAsia="仿宋"/>
                <w:szCs w:val="21"/>
              </w:rPr>
              <w:t>博士</w:t>
            </w:r>
          </w:p>
        </w:tc>
        <w:tc>
          <w:tcPr>
            <w:tcW w:w="1281" w:type="dxa"/>
            <w:noWrap w:val="0"/>
            <w:vAlign w:val="center"/>
          </w:tcPr>
          <w:p w14:paraId="0484CE16">
            <w:pPr>
              <w:spacing w:line="276" w:lineRule="auto"/>
              <w:jc w:val="center"/>
              <w:rPr>
                <w:rFonts w:hint="eastAsia" w:ascii="仿宋" w:hAnsi="仿宋" w:eastAsia="仿宋"/>
                <w:kern w:val="0"/>
                <w:szCs w:val="21"/>
              </w:rPr>
              <w:pPrChange w:id="1217" w:author="王喵喵" w:date="2026-06-08T15:36:00Z">
                <w:pPr>
                  <w:jc w:val="center"/>
                </w:pPr>
              </w:pPrChange>
            </w:pPr>
            <w:r>
              <w:rPr>
                <w:rFonts w:hint="eastAsia" w:ascii="仿宋" w:hAnsi="仿宋" w:eastAsia="仿宋"/>
                <w:kern w:val="0"/>
                <w:szCs w:val="21"/>
              </w:rPr>
              <w:t>研究员，</w:t>
            </w:r>
          </w:p>
          <w:p w14:paraId="70F0C056">
            <w:pPr>
              <w:spacing w:line="276" w:lineRule="auto"/>
              <w:jc w:val="center"/>
              <w:rPr>
                <w:rFonts w:hint="eastAsia" w:ascii="仿宋" w:hAnsi="仿宋" w:eastAsia="仿宋"/>
                <w:szCs w:val="21"/>
              </w:rPr>
              <w:pPrChange w:id="1218" w:author="王喵喵" w:date="2026-06-08T15:36:00Z">
                <w:pPr>
                  <w:jc w:val="center"/>
                </w:pPr>
              </w:pPrChange>
            </w:pPr>
            <w:r>
              <w:rPr>
                <w:rFonts w:hint="eastAsia" w:ascii="仿宋" w:hAnsi="仿宋" w:eastAsia="仿宋"/>
                <w:kern w:val="0"/>
                <w:szCs w:val="21"/>
              </w:rPr>
              <w:t>硕导</w:t>
            </w:r>
          </w:p>
        </w:tc>
        <w:tc>
          <w:tcPr>
            <w:tcW w:w="3949" w:type="dxa"/>
            <w:noWrap w:val="0"/>
            <w:vAlign w:val="center"/>
          </w:tcPr>
          <w:p w14:paraId="0AC5F412">
            <w:pPr>
              <w:spacing w:line="276" w:lineRule="auto"/>
              <w:jc w:val="center"/>
              <w:rPr>
                <w:rFonts w:hint="eastAsia" w:ascii="仿宋" w:hAnsi="仿宋" w:eastAsia="仿宋"/>
                <w:szCs w:val="21"/>
                <w:rPrChange w:id="1220" w:author="王喵喵" w:date="2026-06-09T16:19:00Z">
                  <w:rPr>
                    <w:rFonts w:hint="eastAsia" w:ascii="仿宋" w:hAnsi="仿宋" w:eastAsia="仿宋"/>
                  </w:rPr>
                </w:rPrChange>
              </w:rPr>
              <w:pPrChange w:id="1219" w:author="王喵喵" w:date="2026-06-08T15:36:00Z">
                <w:pPr>
                  <w:jc w:val="center"/>
                </w:pPr>
              </w:pPrChange>
            </w:pPr>
            <w:r>
              <w:rPr>
                <w:rFonts w:hint="eastAsia" w:ascii="仿宋" w:hAnsi="仿宋" w:eastAsia="仿宋"/>
                <w:szCs w:val="21"/>
              </w:rPr>
              <w:t>南京中医药大学</w:t>
            </w:r>
          </w:p>
        </w:tc>
        <w:tc>
          <w:tcPr>
            <w:tcW w:w="2225" w:type="dxa"/>
            <w:noWrap w:val="0"/>
            <w:vAlign w:val="center"/>
          </w:tcPr>
          <w:p w14:paraId="327A4EF2">
            <w:pPr>
              <w:spacing w:line="276" w:lineRule="auto"/>
              <w:jc w:val="center"/>
              <w:rPr>
                <w:rFonts w:hint="eastAsia" w:ascii="仿宋" w:hAnsi="仿宋" w:eastAsia="仿宋"/>
                <w:szCs w:val="21"/>
              </w:rPr>
              <w:pPrChange w:id="1221" w:author="王喵喵" w:date="2026-06-08T15:36:00Z">
                <w:pPr>
                  <w:jc w:val="center"/>
                </w:pPr>
              </w:pPrChange>
            </w:pPr>
            <w:r>
              <w:rPr>
                <w:rFonts w:hint="eastAsia" w:ascii="仿宋" w:hAnsi="仿宋" w:eastAsia="仿宋"/>
                <w:szCs w:val="21"/>
              </w:rPr>
              <w:t>参加专家论证会。</w:t>
            </w:r>
          </w:p>
        </w:tc>
      </w:tr>
      <w:tr w14:paraId="3D790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D57E919">
            <w:pPr>
              <w:spacing w:line="276" w:lineRule="auto"/>
              <w:jc w:val="center"/>
              <w:rPr>
                <w:rFonts w:hint="eastAsia" w:ascii="仿宋" w:hAnsi="仿宋" w:eastAsia="仿宋"/>
                <w:szCs w:val="21"/>
              </w:rPr>
              <w:pPrChange w:id="1222" w:author="王喵喵" w:date="2026-06-08T15:36:00Z">
                <w:pPr>
                  <w:jc w:val="center"/>
                </w:pPr>
              </w:pPrChange>
            </w:pPr>
            <w:r>
              <w:rPr>
                <w:rFonts w:hint="eastAsia" w:ascii="仿宋" w:hAnsi="仿宋" w:eastAsia="仿宋"/>
                <w:szCs w:val="21"/>
              </w:rPr>
              <w:t>王  霖</w:t>
            </w:r>
          </w:p>
        </w:tc>
        <w:tc>
          <w:tcPr>
            <w:tcW w:w="787" w:type="dxa"/>
            <w:noWrap w:val="0"/>
            <w:vAlign w:val="center"/>
          </w:tcPr>
          <w:p w14:paraId="32E4F4F0">
            <w:pPr>
              <w:spacing w:line="276" w:lineRule="auto"/>
              <w:jc w:val="center"/>
              <w:rPr>
                <w:rFonts w:hint="eastAsia" w:ascii="仿宋" w:hAnsi="仿宋" w:eastAsia="仿宋"/>
                <w:szCs w:val="21"/>
              </w:rPr>
              <w:pPrChange w:id="1223" w:author="王喵喵" w:date="2026-06-08T15:36:00Z">
                <w:pPr>
                  <w:jc w:val="center"/>
                </w:pPr>
              </w:pPrChange>
            </w:pPr>
            <w:r>
              <w:rPr>
                <w:rFonts w:hint="eastAsia" w:ascii="仿宋" w:hAnsi="仿宋" w:eastAsia="仿宋"/>
                <w:szCs w:val="21"/>
              </w:rPr>
              <w:t>博士</w:t>
            </w:r>
          </w:p>
        </w:tc>
        <w:tc>
          <w:tcPr>
            <w:tcW w:w="1281" w:type="dxa"/>
            <w:noWrap w:val="0"/>
            <w:vAlign w:val="center"/>
          </w:tcPr>
          <w:p w14:paraId="2E79D96A">
            <w:pPr>
              <w:spacing w:line="276" w:lineRule="auto"/>
              <w:jc w:val="center"/>
              <w:rPr>
                <w:rFonts w:hint="eastAsia" w:ascii="仿宋" w:hAnsi="仿宋" w:eastAsia="仿宋"/>
                <w:szCs w:val="21"/>
              </w:rPr>
              <w:pPrChange w:id="1224" w:author="王喵喵" w:date="2026-06-08T15:36:00Z">
                <w:pPr>
                  <w:jc w:val="center"/>
                </w:pPr>
              </w:pPrChange>
            </w:pPr>
            <w:r>
              <w:rPr>
                <w:rFonts w:hint="eastAsia" w:ascii="仿宋" w:hAnsi="仿宋" w:eastAsia="仿宋"/>
                <w:szCs w:val="21"/>
              </w:rPr>
              <w:t>高级讲师</w:t>
            </w:r>
          </w:p>
        </w:tc>
        <w:tc>
          <w:tcPr>
            <w:tcW w:w="3949" w:type="dxa"/>
            <w:noWrap w:val="0"/>
            <w:vAlign w:val="center"/>
          </w:tcPr>
          <w:p w14:paraId="04A481C7">
            <w:pPr>
              <w:spacing w:line="276" w:lineRule="auto"/>
              <w:jc w:val="center"/>
              <w:rPr>
                <w:rFonts w:hint="eastAsia" w:ascii="仿宋" w:hAnsi="仿宋" w:eastAsia="仿宋"/>
                <w:szCs w:val="21"/>
                <w:rPrChange w:id="1226" w:author="王喵喵" w:date="2026-06-09T16:19:00Z">
                  <w:rPr>
                    <w:rFonts w:hint="eastAsia" w:ascii="仿宋" w:hAnsi="仿宋" w:eastAsia="仿宋"/>
                  </w:rPr>
                </w:rPrChange>
              </w:rPr>
              <w:pPrChange w:id="1225" w:author="王喵喵" w:date="2026-06-08T15:36:00Z">
                <w:pPr>
                  <w:jc w:val="center"/>
                </w:pPr>
              </w:pPrChange>
            </w:pPr>
            <w:r>
              <w:rPr>
                <w:rFonts w:hint="eastAsia" w:ascii="仿宋" w:hAnsi="仿宋" w:eastAsia="仿宋"/>
                <w:szCs w:val="21"/>
                <w:rPrChange w:id="1227" w:author="王喵喵" w:date="2026-06-09T16:19:00Z">
                  <w:rPr>
                    <w:rFonts w:hint="eastAsia" w:ascii="仿宋" w:hAnsi="仿宋" w:eastAsia="仿宋"/>
                  </w:rPr>
                </w:rPrChange>
              </w:rPr>
              <w:t>香港大学中医药学院</w:t>
            </w:r>
          </w:p>
        </w:tc>
        <w:tc>
          <w:tcPr>
            <w:tcW w:w="2225" w:type="dxa"/>
            <w:noWrap w:val="0"/>
            <w:vAlign w:val="center"/>
          </w:tcPr>
          <w:p w14:paraId="1439732B">
            <w:pPr>
              <w:spacing w:line="276" w:lineRule="auto"/>
              <w:jc w:val="center"/>
              <w:rPr>
                <w:rFonts w:hint="eastAsia" w:ascii="仿宋" w:hAnsi="仿宋" w:eastAsia="仿宋"/>
                <w:szCs w:val="21"/>
              </w:rPr>
              <w:pPrChange w:id="1228" w:author="王喵喵" w:date="2026-06-08T15:36:00Z">
                <w:pPr>
                  <w:jc w:val="center"/>
                </w:pPr>
              </w:pPrChange>
            </w:pPr>
            <w:r>
              <w:rPr>
                <w:rFonts w:hint="eastAsia" w:ascii="仿宋" w:hAnsi="仿宋" w:eastAsia="仿宋"/>
                <w:szCs w:val="21"/>
              </w:rPr>
              <w:t>接受专家问卷调查。</w:t>
            </w:r>
          </w:p>
        </w:tc>
      </w:tr>
      <w:tr w14:paraId="5ADEE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8EB52A0">
            <w:pPr>
              <w:spacing w:line="276" w:lineRule="auto"/>
              <w:jc w:val="center"/>
              <w:rPr>
                <w:rFonts w:hint="eastAsia" w:ascii="仿宋" w:hAnsi="仿宋" w:eastAsia="仿宋"/>
                <w:szCs w:val="21"/>
              </w:rPr>
              <w:pPrChange w:id="1229" w:author="王喵喵" w:date="2026-06-08T15:36:00Z">
                <w:pPr>
                  <w:jc w:val="center"/>
                </w:pPr>
              </w:pPrChange>
            </w:pPr>
            <w:r>
              <w:rPr>
                <w:rFonts w:hint="eastAsia" w:ascii="仿宋" w:hAnsi="仿宋" w:eastAsia="仿宋"/>
                <w:szCs w:val="21"/>
              </w:rPr>
              <w:t>徐伟英</w:t>
            </w:r>
          </w:p>
        </w:tc>
        <w:tc>
          <w:tcPr>
            <w:tcW w:w="787" w:type="dxa"/>
            <w:noWrap w:val="0"/>
            <w:vAlign w:val="center"/>
          </w:tcPr>
          <w:p w14:paraId="4DCC2DBC">
            <w:pPr>
              <w:spacing w:line="276" w:lineRule="auto"/>
              <w:jc w:val="center"/>
              <w:rPr>
                <w:rFonts w:hint="eastAsia" w:ascii="仿宋" w:hAnsi="仿宋" w:eastAsia="仿宋"/>
                <w:szCs w:val="21"/>
              </w:rPr>
              <w:pPrChange w:id="1230" w:author="王喵喵" w:date="2026-06-08T15:36:00Z">
                <w:pPr>
                  <w:jc w:val="center"/>
                </w:pPr>
              </w:pPrChange>
            </w:pPr>
            <w:r>
              <w:rPr>
                <w:rFonts w:hint="eastAsia" w:ascii="仿宋" w:hAnsi="仿宋" w:eastAsia="仿宋"/>
                <w:szCs w:val="21"/>
              </w:rPr>
              <w:t>博士</w:t>
            </w:r>
          </w:p>
        </w:tc>
        <w:tc>
          <w:tcPr>
            <w:tcW w:w="1281" w:type="dxa"/>
            <w:noWrap w:val="0"/>
            <w:vAlign w:val="center"/>
          </w:tcPr>
          <w:p w14:paraId="4ADF4038">
            <w:pPr>
              <w:spacing w:line="276" w:lineRule="auto"/>
              <w:jc w:val="center"/>
              <w:rPr>
                <w:rFonts w:hint="eastAsia" w:ascii="仿宋" w:hAnsi="仿宋" w:eastAsia="仿宋"/>
                <w:szCs w:val="21"/>
              </w:rPr>
              <w:pPrChange w:id="1231" w:author="王喵喵" w:date="2026-06-08T15:36:00Z">
                <w:pPr>
                  <w:jc w:val="center"/>
                </w:pPr>
              </w:pPrChange>
            </w:pPr>
            <w:r>
              <w:rPr>
                <w:rFonts w:hint="eastAsia" w:ascii="仿宋" w:hAnsi="仿宋" w:eastAsia="仿宋"/>
                <w:szCs w:val="21"/>
              </w:rPr>
              <w:t>教授、主任医师</w:t>
            </w:r>
          </w:p>
        </w:tc>
        <w:tc>
          <w:tcPr>
            <w:tcW w:w="3949" w:type="dxa"/>
            <w:noWrap w:val="0"/>
            <w:vAlign w:val="center"/>
          </w:tcPr>
          <w:p w14:paraId="1A298E66">
            <w:pPr>
              <w:spacing w:line="276" w:lineRule="auto"/>
              <w:jc w:val="center"/>
              <w:rPr>
                <w:rFonts w:hint="eastAsia" w:ascii="仿宋" w:hAnsi="仿宋" w:eastAsia="仿宋"/>
                <w:szCs w:val="21"/>
                <w:rPrChange w:id="1233" w:author="王喵喵" w:date="2026-06-09T16:19:00Z">
                  <w:rPr>
                    <w:rFonts w:hint="eastAsia" w:ascii="仿宋" w:hAnsi="仿宋" w:eastAsia="仿宋"/>
                  </w:rPr>
                </w:rPrChange>
              </w:rPr>
              <w:pPrChange w:id="1232" w:author="王喵喵" w:date="2026-06-08T15:36:00Z">
                <w:pPr>
                  <w:jc w:val="center"/>
                </w:pPr>
              </w:pPrChange>
            </w:pPr>
            <w:r>
              <w:rPr>
                <w:rFonts w:hint="eastAsia" w:ascii="仿宋" w:hAnsi="仿宋" w:eastAsia="仿宋"/>
                <w:szCs w:val="21"/>
                <w:rPrChange w:id="1234" w:author="王喵喵" w:date="2026-06-09T16:19:00Z">
                  <w:rPr>
                    <w:rFonts w:hint="eastAsia" w:ascii="仿宋" w:hAnsi="仿宋" w:eastAsia="仿宋"/>
                  </w:rPr>
                </w:rPrChange>
              </w:rPr>
              <w:t>澳门科技大学中医药学院</w:t>
            </w:r>
          </w:p>
        </w:tc>
        <w:tc>
          <w:tcPr>
            <w:tcW w:w="2225" w:type="dxa"/>
            <w:noWrap w:val="0"/>
            <w:vAlign w:val="center"/>
          </w:tcPr>
          <w:p w14:paraId="55513EA4">
            <w:pPr>
              <w:spacing w:line="276" w:lineRule="auto"/>
              <w:jc w:val="center"/>
              <w:rPr>
                <w:rFonts w:hint="eastAsia" w:ascii="仿宋" w:hAnsi="仿宋" w:eastAsia="仿宋"/>
                <w:szCs w:val="21"/>
              </w:rPr>
              <w:pPrChange w:id="1235" w:author="王喵喵" w:date="2026-06-08T15:36:00Z">
                <w:pPr>
                  <w:jc w:val="center"/>
                </w:pPr>
              </w:pPrChange>
            </w:pPr>
            <w:r>
              <w:rPr>
                <w:rFonts w:hint="eastAsia" w:ascii="仿宋" w:hAnsi="仿宋" w:eastAsia="仿宋"/>
                <w:szCs w:val="21"/>
              </w:rPr>
              <w:t>接受专家问卷调查。</w:t>
            </w:r>
          </w:p>
        </w:tc>
      </w:tr>
      <w:tr w14:paraId="07BAF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22FC906">
            <w:pPr>
              <w:spacing w:line="276" w:lineRule="auto"/>
              <w:jc w:val="center"/>
              <w:rPr>
                <w:rFonts w:hint="eastAsia" w:ascii="仿宋" w:hAnsi="仿宋" w:eastAsia="仿宋"/>
                <w:szCs w:val="21"/>
              </w:rPr>
              <w:pPrChange w:id="1236" w:author="王喵喵" w:date="2026-06-08T15:36:00Z">
                <w:pPr>
                  <w:jc w:val="center"/>
                </w:pPr>
              </w:pPrChange>
            </w:pPr>
            <w:r>
              <w:rPr>
                <w:rFonts w:hint="eastAsia" w:ascii="仿宋" w:hAnsi="仿宋" w:eastAsia="仿宋"/>
                <w:szCs w:val="21"/>
              </w:rPr>
              <w:t>张雅婷</w:t>
            </w:r>
          </w:p>
        </w:tc>
        <w:tc>
          <w:tcPr>
            <w:tcW w:w="787" w:type="dxa"/>
            <w:noWrap w:val="0"/>
            <w:vAlign w:val="center"/>
          </w:tcPr>
          <w:p w14:paraId="2FC93D85">
            <w:pPr>
              <w:spacing w:line="276" w:lineRule="auto"/>
              <w:jc w:val="center"/>
              <w:rPr>
                <w:rFonts w:hint="eastAsia" w:ascii="仿宋" w:hAnsi="仿宋" w:eastAsia="仿宋"/>
                <w:szCs w:val="21"/>
              </w:rPr>
              <w:pPrChange w:id="1237" w:author="王喵喵" w:date="2026-06-08T15:36:00Z">
                <w:pPr>
                  <w:jc w:val="center"/>
                </w:pPr>
              </w:pPrChange>
            </w:pPr>
            <w:r>
              <w:rPr>
                <w:rFonts w:hint="eastAsia" w:ascii="仿宋" w:hAnsi="仿宋" w:eastAsia="仿宋"/>
                <w:szCs w:val="21"/>
              </w:rPr>
              <w:t>博士</w:t>
            </w:r>
          </w:p>
        </w:tc>
        <w:tc>
          <w:tcPr>
            <w:tcW w:w="1281" w:type="dxa"/>
            <w:noWrap w:val="0"/>
            <w:vAlign w:val="center"/>
          </w:tcPr>
          <w:p w14:paraId="3DDD01E6">
            <w:pPr>
              <w:spacing w:line="276" w:lineRule="auto"/>
              <w:jc w:val="center"/>
              <w:rPr>
                <w:rFonts w:hint="eastAsia" w:ascii="仿宋" w:hAnsi="仿宋" w:eastAsia="仿宋"/>
                <w:szCs w:val="21"/>
              </w:rPr>
              <w:pPrChange w:id="1238" w:author="王喵喵" w:date="2026-06-08T15:36:00Z">
                <w:pPr>
                  <w:jc w:val="center"/>
                </w:pPr>
              </w:pPrChange>
            </w:pPr>
            <w:r>
              <w:rPr>
                <w:rFonts w:hint="eastAsia" w:ascii="仿宋" w:hAnsi="仿宋" w:eastAsia="仿宋"/>
                <w:szCs w:val="21"/>
              </w:rPr>
              <w:t>副主任医师</w:t>
            </w:r>
          </w:p>
        </w:tc>
        <w:tc>
          <w:tcPr>
            <w:tcW w:w="3949" w:type="dxa"/>
            <w:noWrap w:val="0"/>
            <w:vAlign w:val="center"/>
          </w:tcPr>
          <w:p w14:paraId="267BA87F">
            <w:pPr>
              <w:spacing w:line="276" w:lineRule="auto"/>
              <w:jc w:val="center"/>
              <w:rPr>
                <w:rFonts w:hint="eastAsia" w:ascii="仿宋" w:hAnsi="仿宋" w:eastAsia="仿宋"/>
                <w:szCs w:val="21"/>
                <w:rPrChange w:id="1240" w:author="王喵喵" w:date="2026-06-09T16:19:00Z">
                  <w:rPr>
                    <w:rFonts w:hint="eastAsia" w:ascii="仿宋" w:hAnsi="仿宋" w:eastAsia="仿宋"/>
                  </w:rPr>
                </w:rPrChange>
              </w:rPr>
              <w:pPrChange w:id="1239" w:author="王喵喵" w:date="2026-06-08T15:36:00Z">
                <w:pPr>
                  <w:jc w:val="center"/>
                </w:pPr>
              </w:pPrChange>
            </w:pPr>
            <w:r>
              <w:rPr>
                <w:rFonts w:hint="eastAsia" w:ascii="仿宋" w:hAnsi="仿宋" w:eastAsia="仿宋"/>
                <w:szCs w:val="21"/>
                <w:rPrChange w:id="1241" w:author="王喵喵" w:date="2026-06-09T16:19:00Z">
                  <w:rPr>
                    <w:rFonts w:hint="eastAsia" w:ascii="仿宋" w:hAnsi="仿宋" w:eastAsia="仿宋"/>
                  </w:rPr>
                </w:rPrChange>
              </w:rPr>
              <w:t>厦门长庚医院</w:t>
            </w:r>
          </w:p>
        </w:tc>
        <w:tc>
          <w:tcPr>
            <w:tcW w:w="2225" w:type="dxa"/>
            <w:noWrap w:val="0"/>
            <w:vAlign w:val="center"/>
          </w:tcPr>
          <w:p w14:paraId="67758A9D">
            <w:pPr>
              <w:spacing w:line="276" w:lineRule="auto"/>
              <w:jc w:val="center"/>
              <w:rPr>
                <w:rFonts w:hint="eastAsia" w:ascii="仿宋" w:hAnsi="仿宋" w:eastAsia="仿宋"/>
                <w:szCs w:val="21"/>
              </w:rPr>
              <w:pPrChange w:id="1242" w:author="王喵喵" w:date="2026-06-08T15:36:00Z">
                <w:pPr>
                  <w:jc w:val="center"/>
                </w:pPr>
              </w:pPrChange>
            </w:pPr>
            <w:r>
              <w:rPr>
                <w:rFonts w:hint="eastAsia" w:ascii="仿宋" w:hAnsi="仿宋" w:eastAsia="仿宋"/>
                <w:szCs w:val="21"/>
              </w:rPr>
              <w:t>接受专家问卷调查。</w:t>
            </w:r>
          </w:p>
        </w:tc>
      </w:tr>
      <w:tr w14:paraId="133E4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27F981B9">
            <w:pPr>
              <w:spacing w:line="276" w:lineRule="auto"/>
              <w:jc w:val="center"/>
              <w:rPr>
                <w:rFonts w:hint="eastAsia" w:ascii="仿宋" w:hAnsi="仿宋" w:eastAsia="仿宋"/>
                <w:szCs w:val="21"/>
              </w:rPr>
              <w:pPrChange w:id="1243" w:author="王喵喵" w:date="2026-06-08T15:36:00Z">
                <w:pPr>
                  <w:jc w:val="center"/>
                </w:pPr>
              </w:pPrChange>
            </w:pPr>
            <w:r>
              <w:rPr>
                <w:rFonts w:hint="eastAsia" w:ascii="仿宋" w:hAnsi="仿宋" w:eastAsia="仿宋"/>
                <w:szCs w:val="21"/>
              </w:rPr>
              <w:t>洪  两</w:t>
            </w:r>
          </w:p>
        </w:tc>
        <w:tc>
          <w:tcPr>
            <w:tcW w:w="787" w:type="dxa"/>
            <w:noWrap w:val="0"/>
            <w:vAlign w:val="center"/>
          </w:tcPr>
          <w:p w14:paraId="606D8ED3">
            <w:pPr>
              <w:spacing w:line="276" w:lineRule="auto"/>
              <w:jc w:val="center"/>
              <w:rPr>
                <w:rFonts w:hint="eastAsia" w:ascii="仿宋" w:hAnsi="仿宋" w:eastAsia="仿宋"/>
                <w:szCs w:val="21"/>
              </w:rPr>
              <w:pPrChange w:id="1244" w:author="王喵喵" w:date="2026-06-08T15:36:00Z">
                <w:pPr>
                  <w:jc w:val="center"/>
                </w:pPr>
              </w:pPrChange>
            </w:pPr>
            <w:r>
              <w:rPr>
                <w:rFonts w:hint="eastAsia" w:ascii="仿宋" w:hAnsi="仿宋" w:eastAsia="仿宋"/>
                <w:szCs w:val="21"/>
              </w:rPr>
              <w:t>博士</w:t>
            </w:r>
          </w:p>
        </w:tc>
        <w:tc>
          <w:tcPr>
            <w:tcW w:w="1281" w:type="dxa"/>
            <w:noWrap w:val="0"/>
            <w:vAlign w:val="center"/>
          </w:tcPr>
          <w:p w14:paraId="33878E51">
            <w:pPr>
              <w:spacing w:line="276" w:lineRule="auto"/>
              <w:jc w:val="center"/>
              <w:rPr>
                <w:rFonts w:hint="eastAsia" w:ascii="仿宋" w:hAnsi="仿宋" w:eastAsia="仿宋"/>
                <w:szCs w:val="21"/>
              </w:rPr>
              <w:pPrChange w:id="1245" w:author="王喵喵" w:date="2026-06-08T15:36:00Z">
                <w:pPr>
                  <w:jc w:val="center"/>
                </w:pPr>
              </w:pPrChange>
            </w:pPr>
            <w:r>
              <w:rPr>
                <w:rFonts w:hint="eastAsia" w:ascii="仿宋" w:hAnsi="仿宋" w:eastAsia="仿宋"/>
                <w:szCs w:val="21"/>
              </w:rPr>
              <w:t>主任医师</w:t>
            </w:r>
          </w:p>
        </w:tc>
        <w:tc>
          <w:tcPr>
            <w:tcW w:w="3949" w:type="dxa"/>
            <w:noWrap w:val="0"/>
            <w:vAlign w:val="center"/>
          </w:tcPr>
          <w:p w14:paraId="3EA60B22">
            <w:pPr>
              <w:spacing w:line="276" w:lineRule="auto"/>
              <w:jc w:val="center"/>
              <w:rPr>
                <w:rFonts w:hint="eastAsia" w:ascii="仿宋" w:hAnsi="仿宋" w:eastAsia="仿宋"/>
                <w:szCs w:val="21"/>
                <w:rPrChange w:id="1247" w:author="王喵喵" w:date="2026-06-09T16:19:00Z">
                  <w:rPr>
                    <w:rFonts w:hint="eastAsia" w:ascii="仿宋" w:hAnsi="仿宋" w:eastAsia="仿宋"/>
                  </w:rPr>
                </w:rPrChange>
              </w:rPr>
              <w:pPrChange w:id="1246" w:author="王喵喵" w:date="2026-06-08T15:36:00Z">
                <w:pPr>
                  <w:jc w:val="center"/>
                </w:pPr>
              </w:pPrChange>
            </w:pPr>
            <w:r>
              <w:rPr>
                <w:rFonts w:hint="eastAsia" w:ascii="仿宋" w:hAnsi="仿宋" w:eastAsia="仿宋"/>
                <w:szCs w:val="21"/>
                <w:rPrChange w:id="1248" w:author="王喵喵" w:date="2026-06-09T16:19:00Z">
                  <w:rPr>
                    <w:rFonts w:hint="eastAsia" w:ascii="仿宋" w:hAnsi="仿宋" w:eastAsia="仿宋"/>
                  </w:rPr>
                </w:rPrChange>
              </w:rPr>
              <w:t>新加坡中华医院</w:t>
            </w:r>
          </w:p>
        </w:tc>
        <w:tc>
          <w:tcPr>
            <w:tcW w:w="2225" w:type="dxa"/>
            <w:noWrap w:val="0"/>
            <w:vAlign w:val="center"/>
          </w:tcPr>
          <w:p w14:paraId="611AAB8A">
            <w:pPr>
              <w:spacing w:line="276" w:lineRule="auto"/>
              <w:jc w:val="center"/>
              <w:rPr>
                <w:rFonts w:hint="eastAsia" w:ascii="仿宋" w:hAnsi="仿宋" w:eastAsia="仿宋"/>
                <w:szCs w:val="21"/>
              </w:rPr>
              <w:pPrChange w:id="1249" w:author="王喵喵" w:date="2026-06-08T15:36:00Z">
                <w:pPr>
                  <w:jc w:val="center"/>
                </w:pPr>
              </w:pPrChange>
            </w:pPr>
            <w:r>
              <w:rPr>
                <w:rFonts w:hint="eastAsia" w:ascii="仿宋" w:hAnsi="仿宋" w:eastAsia="仿宋"/>
                <w:szCs w:val="21"/>
              </w:rPr>
              <w:t>接受专家问卷调查。</w:t>
            </w:r>
          </w:p>
        </w:tc>
      </w:tr>
      <w:tr w14:paraId="21B47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0C07C72">
            <w:pPr>
              <w:spacing w:line="276" w:lineRule="auto"/>
              <w:jc w:val="center"/>
              <w:rPr>
                <w:rFonts w:hint="eastAsia" w:ascii="仿宋" w:hAnsi="仿宋" w:eastAsia="仿宋"/>
                <w:szCs w:val="21"/>
              </w:rPr>
              <w:pPrChange w:id="1250" w:author="王喵喵" w:date="2026-06-08T15:36:00Z">
                <w:pPr>
                  <w:jc w:val="center"/>
                </w:pPr>
              </w:pPrChange>
            </w:pPr>
            <w:r>
              <w:rPr>
                <w:rFonts w:hint="eastAsia" w:ascii="仿宋" w:hAnsi="仿宋" w:eastAsia="仿宋"/>
                <w:szCs w:val="21"/>
              </w:rPr>
              <w:t>吴佳盛</w:t>
            </w:r>
          </w:p>
        </w:tc>
        <w:tc>
          <w:tcPr>
            <w:tcW w:w="787" w:type="dxa"/>
            <w:noWrap w:val="0"/>
            <w:vAlign w:val="center"/>
          </w:tcPr>
          <w:p w14:paraId="335D89DA">
            <w:pPr>
              <w:spacing w:line="276" w:lineRule="auto"/>
              <w:jc w:val="center"/>
              <w:rPr>
                <w:rFonts w:hint="eastAsia" w:ascii="仿宋" w:hAnsi="仿宋" w:eastAsia="仿宋"/>
                <w:szCs w:val="21"/>
              </w:rPr>
              <w:pPrChange w:id="1251" w:author="王喵喵" w:date="2026-06-08T15:36:00Z">
                <w:pPr>
                  <w:jc w:val="center"/>
                </w:pPr>
              </w:pPrChange>
            </w:pPr>
            <w:r>
              <w:rPr>
                <w:rFonts w:hint="eastAsia" w:ascii="仿宋" w:hAnsi="仿宋" w:eastAsia="仿宋"/>
                <w:szCs w:val="21"/>
              </w:rPr>
              <w:t>博士</w:t>
            </w:r>
          </w:p>
        </w:tc>
        <w:tc>
          <w:tcPr>
            <w:tcW w:w="1281" w:type="dxa"/>
            <w:noWrap w:val="0"/>
            <w:vAlign w:val="center"/>
          </w:tcPr>
          <w:p w14:paraId="6C78B3BF">
            <w:pPr>
              <w:spacing w:line="276" w:lineRule="auto"/>
              <w:jc w:val="center"/>
              <w:rPr>
                <w:rFonts w:hint="eastAsia" w:ascii="仿宋" w:hAnsi="仿宋" w:eastAsia="仿宋"/>
                <w:szCs w:val="21"/>
              </w:rPr>
              <w:pPrChange w:id="1252" w:author="王喵喵" w:date="2026-06-08T15:36:00Z">
                <w:pPr>
                  <w:jc w:val="center"/>
                </w:pPr>
              </w:pPrChange>
            </w:pPr>
            <w:r>
              <w:rPr>
                <w:rFonts w:hint="eastAsia" w:ascii="仿宋" w:hAnsi="仿宋" w:eastAsia="仿宋"/>
                <w:szCs w:val="21"/>
              </w:rPr>
              <w:t>主任医师</w:t>
            </w:r>
          </w:p>
        </w:tc>
        <w:tc>
          <w:tcPr>
            <w:tcW w:w="3949" w:type="dxa"/>
            <w:noWrap w:val="0"/>
            <w:vAlign w:val="center"/>
          </w:tcPr>
          <w:p w14:paraId="74FBC261">
            <w:pPr>
              <w:spacing w:line="276" w:lineRule="auto"/>
              <w:jc w:val="center"/>
              <w:rPr>
                <w:rFonts w:hint="eastAsia" w:ascii="仿宋" w:hAnsi="仿宋" w:eastAsia="仿宋"/>
                <w:szCs w:val="21"/>
                <w:rPrChange w:id="1254" w:author="王喵喵" w:date="2026-06-09T16:19:00Z">
                  <w:rPr>
                    <w:rFonts w:hint="eastAsia" w:ascii="仿宋" w:hAnsi="仿宋" w:eastAsia="仿宋"/>
                  </w:rPr>
                </w:rPrChange>
              </w:rPr>
              <w:pPrChange w:id="1253" w:author="王喵喵" w:date="2026-06-08T15:36:00Z">
                <w:pPr>
                  <w:jc w:val="center"/>
                </w:pPr>
              </w:pPrChange>
            </w:pPr>
            <w:r>
              <w:rPr>
                <w:rFonts w:hint="eastAsia" w:ascii="仿宋" w:hAnsi="仿宋" w:eastAsia="仿宋"/>
                <w:szCs w:val="21"/>
                <w:rPrChange w:id="1255" w:author="王喵喵" w:date="2026-06-09T16:19:00Z">
                  <w:rPr>
                    <w:rFonts w:hint="eastAsia" w:ascii="仿宋" w:hAnsi="仿宋" w:eastAsia="仿宋"/>
                  </w:rPr>
                </w:rPrChange>
              </w:rPr>
              <w:t>新加坡中医师公会、新加坡中医研究院</w:t>
            </w:r>
          </w:p>
        </w:tc>
        <w:tc>
          <w:tcPr>
            <w:tcW w:w="2225" w:type="dxa"/>
            <w:noWrap w:val="0"/>
            <w:vAlign w:val="center"/>
          </w:tcPr>
          <w:p w14:paraId="17D5FCC5">
            <w:pPr>
              <w:spacing w:line="276" w:lineRule="auto"/>
              <w:jc w:val="center"/>
              <w:rPr>
                <w:rFonts w:hint="eastAsia" w:ascii="仿宋" w:hAnsi="仿宋" w:eastAsia="仿宋"/>
                <w:szCs w:val="21"/>
              </w:rPr>
              <w:pPrChange w:id="1256" w:author="王喵喵" w:date="2026-06-08T15:36:00Z">
                <w:pPr>
                  <w:jc w:val="center"/>
                </w:pPr>
              </w:pPrChange>
            </w:pPr>
            <w:r>
              <w:rPr>
                <w:rFonts w:hint="eastAsia" w:ascii="仿宋" w:hAnsi="仿宋" w:eastAsia="仿宋"/>
                <w:szCs w:val="21"/>
              </w:rPr>
              <w:t>接受专家问卷调查。</w:t>
            </w:r>
          </w:p>
        </w:tc>
      </w:tr>
      <w:tr w14:paraId="52D6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95119B4">
            <w:pPr>
              <w:spacing w:line="276" w:lineRule="auto"/>
              <w:jc w:val="center"/>
              <w:rPr>
                <w:rFonts w:hint="eastAsia" w:ascii="仿宋" w:hAnsi="仿宋" w:eastAsia="仿宋"/>
                <w:szCs w:val="21"/>
              </w:rPr>
              <w:pPrChange w:id="1257" w:author="王喵喵" w:date="2026-06-08T15:36:00Z">
                <w:pPr>
                  <w:jc w:val="center"/>
                </w:pPr>
              </w:pPrChange>
            </w:pPr>
            <w:r>
              <w:rPr>
                <w:rFonts w:hint="eastAsia" w:ascii="仿宋" w:hAnsi="仿宋" w:eastAsia="仿宋"/>
                <w:szCs w:val="21"/>
              </w:rPr>
              <w:t>郑秀芬</w:t>
            </w:r>
          </w:p>
        </w:tc>
        <w:tc>
          <w:tcPr>
            <w:tcW w:w="787" w:type="dxa"/>
            <w:noWrap w:val="0"/>
            <w:vAlign w:val="center"/>
          </w:tcPr>
          <w:p w14:paraId="339CC397">
            <w:pPr>
              <w:spacing w:line="276" w:lineRule="auto"/>
              <w:jc w:val="center"/>
              <w:rPr>
                <w:rFonts w:hint="eastAsia" w:ascii="仿宋" w:hAnsi="仿宋" w:eastAsia="仿宋"/>
                <w:szCs w:val="21"/>
              </w:rPr>
              <w:pPrChange w:id="1258" w:author="王喵喵" w:date="2026-06-08T15:36:00Z">
                <w:pPr>
                  <w:jc w:val="center"/>
                </w:pPr>
              </w:pPrChange>
            </w:pPr>
            <w:r>
              <w:rPr>
                <w:rFonts w:hint="eastAsia" w:ascii="仿宋" w:hAnsi="仿宋" w:eastAsia="仿宋"/>
                <w:szCs w:val="21"/>
              </w:rPr>
              <w:t>博士</w:t>
            </w:r>
          </w:p>
        </w:tc>
        <w:tc>
          <w:tcPr>
            <w:tcW w:w="1281" w:type="dxa"/>
            <w:noWrap w:val="0"/>
            <w:vAlign w:val="center"/>
          </w:tcPr>
          <w:p w14:paraId="5C8F59F8">
            <w:pPr>
              <w:spacing w:line="276" w:lineRule="auto"/>
              <w:jc w:val="center"/>
              <w:rPr>
                <w:rFonts w:hint="eastAsia" w:ascii="仿宋" w:hAnsi="仿宋" w:eastAsia="仿宋"/>
                <w:szCs w:val="21"/>
              </w:rPr>
              <w:pPrChange w:id="1259" w:author="王喵喵" w:date="2026-06-08T15:36:00Z">
                <w:pPr>
                  <w:jc w:val="center"/>
                </w:pPr>
              </w:pPrChange>
            </w:pPr>
            <w:r>
              <w:rPr>
                <w:rFonts w:hint="eastAsia" w:ascii="仿宋" w:hAnsi="仿宋" w:eastAsia="仿宋"/>
                <w:szCs w:val="21"/>
              </w:rPr>
              <w:t>副教授</w:t>
            </w:r>
          </w:p>
        </w:tc>
        <w:tc>
          <w:tcPr>
            <w:tcW w:w="3949" w:type="dxa"/>
            <w:noWrap w:val="0"/>
            <w:vAlign w:val="center"/>
          </w:tcPr>
          <w:p w14:paraId="409902EF">
            <w:pPr>
              <w:spacing w:line="276" w:lineRule="auto"/>
              <w:jc w:val="center"/>
              <w:rPr>
                <w:rFonts w:hint="eastAsia" w:ascii="仿宋" w:hAnsi="仿宋" w:eastAsia="仿宋"/>
                <w:szCs w:val="21"/>
                <w:rPrChange w:id="1261" w:author="王喵喵" w:date="2026-06-09T16:19:00Z">
                  <w:rPr>
                    <w:rFonts w:hint="eastAsia" w:ascii="仿宋" w:hAnsi="仿宋" w:eastAsia="仿宋"/>
                  </w:rPr>
                </w:rPrChange>
              </w:rPr>
              <w:pPrChange w:id="1260" w:author="王喵喵" w:date="2026-06-08T15:36:00Z">
                <w:pPr>
                  <w:jc w:val="center"/>
                </w:pPr>
              </w:pPrChange>
            </w:pPr>
            <w:r>
              <w:rPr>
                <w:rFonts w:hint="eastAsia" w:ascii="仿宋" w:hAnsi="仿宋" w:eastAsia="仿宋"/>
                <w:szCs w:val="21"/>
                <w:rPrChange w:id="1262" w:author="王喵喵" w:date="2026-06-09T16:19:00Z">
                  <w:rPr>
                    <w:rFonts w:hint="eastAsia" w:ascii="仿宋" w:hAnsi="仿宋" w:eastAsia="仿宋"/>
                  </w:rPr>
                </w:rPrChange>
              </w:rPr>
              <w:t>马来西亚拉曼大学</w:t>
            </w:r>
          </w:p>
        </w:tc>
        <w:tc>
          <w:tcPr>
            <w:tcW w:w="2225" w:type="dxa"/>
            <w:noWrap w:val="0"/>
            <w:vAlign w:val="center"/>
          </w:tcPr>
          <w:p w14:paraId="68879C00">
            <w:pPr>
              <w:spacing w:line="276" w:lineRule="auto"/>
              <w:jc w:val="center"/>
              <w:rPr>
                <w:rFonts w:hint="eastAsia" w:ascii="仿宋" w:hAnsi="仿宋" w:eastAsia="仿宋"/>
                <w:szCs w:val="21"/>
              </w:rPr>
              <w:pPrChange w:id="1263" w:author="王喵喵" w:date="2026-06-08T15:36:00Z">
                <w:pPr>
                  <w:jc w:val="center"/>
                </w:pPr>
              </w:pPrChange>
            </w:pPr>
            <w:r>
              <w:rPr>
                <w:rFonts w:hint="eastAsia" w:ascii="仿宋" w:hAnsi="仿宋" w:eastAsia="仿宋"/>
                <w:szCs w:val="21"/>
              </w:rPr>
              <w:t>接受专家问卷调查。</w:t>
            </w:r>
          </w:p>
        </w:tc>
      </w:tr>
      <w:tr w14:paraId="32B2D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3F70713">
            <w:pPr>
              <w:spacing w:line="276" w:lineRule="auto"/>
              <w:jc w:val="center"/>
              <w:rPr>
                <w:rFonts w:hint="eastAsia" w:ascii="仿宋" w:hAnsi="仿宋" w:eastAsia="仿宋"/>
                <w:szCs w:val="21"/>
              </w:rPr>
              <w:pPrChange w:id="1264" w:author="王喵喵" w:date="2026-06-08T15:36:00Z">
                <w:pPr>
                  <w:jc w:val="center"/>
                </w:pPr>
              </w:pPrChange>
            </w:pPr>
            <w:r>
              <w:rPr>
                <w:rFonts w:hint="eastAsia" w:ascii="仿宋" w:hAnsi="仿宋" w:eastAsia="仿宋"/>
                <w:szCs w:val="21"/>
              </w:rPr>
              <w:t>林文贤</w:t>
            </w:r>
          </w:p>
        </w:tc>
        <w:tc>
          <w:tcPr>
            <w:tcW w:w="787" w:type="dxa"/>
            <w:noWrap w:val="0"/>
            <w:vAlign w:val="center"/>
          </w:tcPr>
          <w:p w14:paraId="47579866">
            <w:pPr>
              <w:spacing w:line="276" w:lineRule="auto"/>
              <w:jc w:val="center"/>
              <w:rPr>
                <w:rFonts w:hint="eastAsia" w:ascii="仿宋" w:hAnsi="仿宋" w:eastAsia="仿宋"/>
                <w:szCs w:val="21"/>
              </w:rPr>
              <w:pPrChange w:id="1265" w:author="王喵喵" w:date="2026-06-08T15:36:00Z">
                <w:pPr>
                  <w:jc w:val="center"/>
                </w:pPr>
              </w:pPrChange>
            </w:pPr>
            <w:r>
              <w:rPr>
                <w:rFonts w:hint="eastAsia" w:ascii="仿宋" w:hAnsi="仿宋" w:eastAsia="仿宋"/>
                <w:szCs w:val="21"/>
              </w:rPr>
              <w:t>硕士</w:t>
            </w:r>
          </w:p>
        </w:tc>
        <w:tc>
          <w:tcPr>
            <w:tcW w:w="1281" w:type="dxa"/>
            <w:noWrap w:val="0"/>
            <w:vAlign w:val="center"/>
          </w:tcPr>
          <w:p w14:paraId="5345B3B5">
            <w:pPr>
              <w:spacing w:line="276" w:lineRule="auto"/>
              <w:jc w:val="center"/>
              <w:rPr>
                <w:rFonts w:hint="eastAsia" w:ascii="仿宋" w:hAnsi="仿宋" w:eastAsia="仿宋"/>
                <w:szCs w:val="21"/>
              </w:rPr>
              <w:pPrChange w:id="1266" w:author="王喵喵" w:date="2026-06-08T15:36:00Z">
                <w:pPr>
                  <w:jc w:val="center"/>
                </w:pPr>
              </w:pPrChange>
            </w:pPr>
            <w:r>
              <w:rPr>
                <w:rFonts w:hint="eastAsia" w:ascii="仿宋" w:hAnsi="仿宋" w:eastAsia="仿宋"/>
                <w:szCs w:val="21"/>
              </w:rPr>
              <w:t>主任医师</w:t>
            </w:r>
          </w:p>
        </w:tc>
        <w:tc>
          <w:tcPr>
            <w:tcW w:w="3949" w:type="dxa"/>
            <w:noWrap w:val="0"/>
            <w:vAlign w:val="center"/>
          </w:tcPr>
          <w:p w14:paraId="2C4682EC">
            <w:pPr>
              <w:spacing w:line="276" w:lineRule="auto"/>
              <w:jc w:val="center"/>
              <w:rPr>
                <w:rFonts w:hint="eastAsia" w:ascii="仿宋" w:hAnsi="仿宋" w:eastAsia="仿宋"/>
                <w:szCs w:val="21"/>
                <w:rPrChange w:id="1268" w:author="王喵喵" w:date="2026-06-09T16:19:00Z">
                  <w:rPr>
                    <w:rFonts w:hint="eastAsia" w:ascii="仿宋" w:hAnsi="仿宋" w:eastAsia="仿宋"/>
                  </w:rPr>
                </w:rPrChange>
              </w:rPr>
              <w:pPrChange w:id="1267" w:author="王喵喵" w:date="2026-06-08T15:36:00Z">
                <w:pPr>
                  <w:jc w:val="center"/>
                </w:pPr>
              </w:pPrChange>
            </w:pPr>
            <w:r>
              <w:rPr>
                <w:rFonts w:hint="eastAsia" w:ascii="仿宋" w:hAnsi="仿宋" w:eastAsia="仿宋"/>
                <w:szCs w:val="21"/>
                <w:rPrChange w:id="1269" w:author="王喵喵" w:date="2026-06-09T16:19:00Z">
                  <w:rPr>
                    <w:rFonts w:hint="eastAsia" w:ascii="仿宋" w:hAnsi="仿宋" w:eastAsia="仿宋"/>
                  </w:rPr>
                </w:rPrChange>
              </w:rPr>
              <w:t>马来西亚中华慈善中医院</w:t>
            </w:r>
          </w:p>
        </w:tc>
        <w:tc>
          <w:tcPr>
            <w:tcW w:w="2225" w:type="dxa"/>
            <w:noWrap w:val="0"/>
            <w:vAlign w:val="center"/>
          </w:tcPr>
          <w:p w14:paraId="292D2E3E">
            <w:pPr>
              <w:spacing w:line="276" w:lineRule="auto"/>
              <w:jc w:val="center"/>
              <w:rPr>
                <w:rFonts w:hint="eastAsia" w:ascii="仿宋" w:hAnsi="仿宋" w:eastAsia="仿宋"/>
                <w:szCs w:val="21"/>
              </w:rPr>
              <w:pPrChange w:id="1270" w:author="王喵喵" w:date="2026-06-08T15:36:00Z">
                <w:pPr>
                  <w:jc w:val="center"/>
                </w:pPr>
              </w:pPrChange>
            </w:pPr>
            <w:r>
              <w:rPr>
                <w:rFonts w:hint="eastAsia" w:ascii="仿宋" w:hAnsi="仿宋" w:eastAsia="仿宋"/>
                <w:szCs w:val="21"/>
              </w:rPr>
              <w:t>接受专家问卷调查。</w:t>
            </w:r>
          </w:p>
        </w:tc>
      </w:tr>
      <w:tr w14:paraId="460BE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633C62C">
            <w:pPr>
              <w:spacing w:line="276" w:lineRule="auto"/>
              <w:jc w:val="center"/>
              <w:rPr>
                <w:rFonts w:hint="eastAsia" w:ascii="仿宋" w:hAnsi="仿宋" w:eastAsia="仿宋"/>
                <w:szCs w:val="21"/>
              </w:rPr>
              <w:pPrChange w:id="1271" w:author="王喵喵" w:date="2026-06-08T15:36:00Z">
                <w:pPr>
                  <w:jc w:val="center"/>
                </w:pPr>
              </w:pPrChange>
            </w:pPr>
            <w:r>
              <w:rPr>
                <w:rFonts w:hint="eastAsia" w:ascii="仿宋" w:hAnsi="仿宋" w:eastAsia="仿宋"/>
                <w:szCs w:val="21"/>
              </w:rPr>
              <w:t>卢  青</w:t>
            </w:r>
          </w:p>
        </w:tc>
        <w:tc>
          <w:tcPr>
            <w:tcW w:w="787" w:type="dxa"/>
            <w:noWrap w:val="0"/>
            <w:vAlign w:val="center"/>
          </w:tcPr>
          <w:p w14:paraId="718A5A45">
            <w:pPr>
              <w:spacing w:line="276" w:lineRule="auto"/>
              <w:jc w:val="center"/>
              <w:rPr>
                <w:rFonts w:hint="eastAsia" w:ascii="仿宋" w:hAnsi="仿宋" w:eastAsia="仿宋"/>
                <w:szCs w:val="21"/>
              </w:rPr>
              <w:pPrChange w:id="1272" w:author="王喵喵" w:date="2026-06-08T15:36:00Z">
                <w:pPr>
                  <w:jc w:val="center"/>
                </w:pPr>
              </w:pPrChange>
            </w:pPr>
            <w:r>
              <w:rPr>
                <w:rFonts w:hint="eastAsia" w:ascii="仿宋" w:hAnsi="仿宋" w:eastAsia="仿宋"/>
                <w:szCs w:val="21"/>
              </w:rPr>
              <w:t>硕士</w:t>
            </w:r>
          </w:p>
        </w:tc>
        <w:tc>
          <w:tcPr>
            <w:tcW w:w="1281" w:type="dxa"/>
            <w:noWrap w:val="0"/>
            <w:vAlign w:val="center"/>
          </w:tcPr>
          <w:p w14:paraId="12071265">
            <w:pPr>
              <w:spacing w:line="276" w:lineRule="auto"/>
              <w:jc w:val="center"/>
              <w:rPr>
                <w:rFonts w:hint="eastAsia" w:ascii="仿宋" w:hAnsi="仿宋" w:eastAsia="仿宋"/>
                <w:szCs w:val="21"/>
              </w:rPr>
              <w:pPrChange w:id="1273" w:author="王喵喵" w:date="2026-06-08T15:36:00Z">
                <w:pPr>
                  <w:jc w:val="center"/>
                </w:pPr>
              </w:pPrChange>
            </w:pPr>
            <w:r>
              <w:rPr>
                <w:rFonts w:hint="eastAsia" w:ascii="仿宋" w:hAnsi="仿宋" w:eastAsia="仿宋"/>
                <w:szCs w:val="21"/>
              </w:rPr>
              <w:t>主任医师，临床教授</w:t>
            </w:r>
          </w:p>
        </w:tc>
        <w:tc>
          <w:tcPr>
            <w:tcW w:w="3949" w:type="dxa"/>
            <w:noWrap w:val="0"/>
            <w:vAlign w:val="center"/>
          </w:tcPr>
          <w:p w14:paraId="66C250F4">
            <w:pPr>
              <w:spacing w:line="276" w:lineRule="auto"/>
              <w:jc w:val="center"/>
              <w:rPr>
                <w:rFonts w:ascii="仿宋" w:hAnsi="仿宋" w:eastAsia="仿宋"/>
                <w:szCs w:val="21"/>
                <w:rPrChange w:id="1275" w:author="王喵喵" w:date="2026-06-09T16:19:00Z">
                  <w:rPr>
                    <w:rFonts w:ascii="仿宋" w:hAnsi="仿宋" w:eastAsia="仿宋"/>
                  </w:rPr>
                </w:rPrChange>
              </w:rPr>
              <w:pPrChange w:id="1274" w:author="王喵喵" w:date="2026-06-08T15:36:00Z">
                <w:pPr>
                  <w:jc w:val="center"/>
                </w:pPr>
              </w:pPrChange>
            </w:pPr>
            <w:r>
              <w:rPr>
                <w:rFonts w:hint="eastAsia" w:ascii="仿宋" w:hAnsi="仿宋" w:eastAsia="仿宋"/>
                <w:szCs w:val="21"/>
                <w:rPrChange w:id="1276" w:author="王喵喵" w:date="2026-06-09T16:19:00Z">
                  <w:rPr>
                    <w:rFonts w:hint="eastAsia" w:ascii="仿宋" w:hAnsi="仿宋" w:eastAsia="仿宋"/>
                  </w:rPr>
                </w:rPrChange>
              </w:rPr>
              <w:t>澳大利亚奋进自然疗法学院</w:t>
            </w:r>
          </w:p>
          <w:p w14:paraId="1BC96D38">
            <w:pPr>
              <w:spacing w:line="276" w:lineRule="auto"/>
              <w:jc w:val="center"/>
              <w:rPr>
                <w:rFonts w:hint="eastAsia" w:ascii="仿宋" w:hAnsi="仿宋" w:eastAsia="仿宋"/>
                <w:szCs w:val="21"/>
                <w:rPrChange w:id="1278" w:author="王喵喵" w:date="2026-06-09T16:19:00Z">
                  <w:rPr>
                    <w:rFonts w:hint="eastAsia" w:ascii="仿宋" w:hAnsi="仿宋" w:eastAsia="仿宋"/>
                  </w:rPr>
                </w:rPrChange>
              </w:rPr>
              <w:pPrChange w:id="1277" w:author="王喵喵" w:date="2026-06-08T15:36:00Z">
                <w:pPr>
                  <w:jc w:val="center"/>
                </w:pPr>
              </w:pPrChange>
            </w:pPr>
            <w:r>
              <w:rPr>
                <w:rFonts w:hint="eastAsia" w:ascii="仿宋" w:hAnsi="仿宋" w:eastAsia="仿宋"/>
                <w:szCs w:val="21"/>
                <w:rPrChange w:id="1279" w:author="王喵喵" w:date="2026-06-09T16:19:00Z">
                  <w:rPr>
                    <w:rFonts w:hint="eastAsia" w:ascii="仿宋" w:hAnsi="仿宋" w:eastAsia="仿宋"/>
                  </w:rPr>
                </w:rPrChange>
              </w:rPr>
              <w:t>卢氏中医针灸诊所主任</w:t>
            </w:r>
          </w:p>
        </w:tc>
        <w:tc>
          <w:tcPr>
            <w:tcW w:w="2225" w:type="dxa"/>
            <w:noWrap w:val="0"/>
            <w:vAlign w:val="center"/>
          </w:tcPr>
          <w:p w14:paraId="44859423">
            <w:pPr>
              <w:spacing w:line="276" w:lineRule="auto"/>
              <w:jc w:val="center"/>
              <w:rPr>
                <w:rFonts w:hint="eastAsia" w:ascii="仿宋" w:hAnsi="仿宋" w:eastAsia="仿宋"/>
                <w:szCs w:val="21"/>
              </w:rPr>
              <w:pPrChange w:id="1280" w:author="王喵喵" w:date="2026-06-08T15:36:00Z">
                <w:pPr>
                  <w:jc w:val="center"/>
                </w:pPr>
              </w:pPrChange>
            </w:pPr>
            <w:r>
              <w:rPr>
                <w:rFonts w:hint="eastAsia" w:ascii="仿宋" w:hAnsi="仿宋" w:eastAsia="仿宋"/>
                <w:szCs w:val="21"/>
              </w:rPr>
              <w:t>接受专家问卷调查。</w:t>
            </w:r>
          </w:p>
        </w:tc>
      </w:tr>
      <w:tr w14:paraId="3547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49E5233F">
            <w:pPr>
              <w:spacing w:line="276" w:lineRule="auto"/>
              <w:jc w:val="center"/>
              <w:rPr>
                <w:rFonts w:hint="eastAsia" w:ascii="仿宋" w:hAnsi="仿宋" w:eastAsia="仿宋"/>
                <w:szCs w:val="21"/>
              </w:rPr>
              <w:pPrChange w:id="1281" w:author="王喵喵" w:date="2026-06-08T15:36:00Z">
                <w:pPr>
                  <w:jc w:val="center"/>
                </w:pPr>
              </w:pPrChange>
            </w:pPr>
            <w:r>
              <w:rPr>
                <w:rFonts w:hint="eastAsia" w:ascii="仿宋" w:hAnsi="仿宋" w:eastAsia="仿宋"/>
                <w:szCs w:val="21"/>
              </w:rPr>
              <w:t>乔木林</w:t>
            </w:r>
          </w:p>
        </w:tc>
        <w:tc>
          <w:tcPr>
            <w:tcW w:w="787" w:type="dxa"/>
            <w:noWrap w:val="0"/>
            <w:vAlign w:val="center"/>
          </w:tcPr>
          <w:p w14:paraId="1D34FDA0">
            <w:pPr>
              <w:spacing w:line="276" w:lineRule="auto"/>
              <w:jc w:val="center"/>
              <w:rPr>
                <w:rFonts w:hint="eastAsia" w:ascii="仿宋" w:hAnsi="仿宋" w:eastAsia="仿宋"/>
                <w:szCs w:val="21"/>
              </w:rPr>
              <w:pPrChange w:id="1282" w:author="王喵喵" w:date="2026-06-08T15:36:00Z">
                <w:pPr>
                  <w:jc w:val="center"/>
                </w:pPr>
              </w:pPrChange>
            </w:pPr>
            <w:r>
              <w:rPr>
                <w:rFonts w:hint="eastAsia" w:ascii="仿宋" w:hAnsi="仿宋" w:eastAsia="仿宋"/>
                <w:szCs w:val="21"/>
              </w:rPr>
              <w:t>硕士</w:t>
            </w:r>
          </w:p>
        </w:tc>
        <w:tc>
          <w:tcPr>
            <w:tcW w:w="1281" w:type="dxa"/>
            <w:noWrap w:val="0"/>
            <w:vAlign w:val="center"/>
          </w:tcPr>
          <w:p w14:paraId="3616DAC1">
            <w:pPr>
              <w:spacing w:line="276" w:lineRule="auto"/>
              <w:jc w:val="center"/>
              <w:rPr>
                <w:rFonts w:hint="eastAsia" w:ascii="仿宋" w:hAnsi="仿宋" w:eastAsia="仿宋"/>
                <w:szCs w:val="21"/>
              </w:rPr>
              <w:pPrChange w:id="1283" w:author="王喵喵" w:date="2026-06-08T15:36:00Z">
                <w:pPr>
                  <w:jc w:val="center"/>
                </w:pPr>
              </w:pPrChange>
            </w:pPr>
            <w:r>
              <w:rPr>
                <w:rFonts w:hint="eastAsia" w:ascii="仿宋" w:hAnsi="仿宋" w:eastAsia="仿宋"/>
                <w:szCs w:val="21"/>
              </w:rPr>
              <w:t>教授</w:t>
            </w:r>
          </w:p>
        </w:tc>
        <w:tc>
          <w:tcPr>
            <w:tcW w:w="3949" w:type="dxa"/>
            <w:noWrap w:val="0"/>
            <w:vAlign w:val="center"/>
          </w:tcPr>
          <w:p w14:paraId="7205F569">
            <w:pPr>
              <w:spacing w:line="276" w:lineRule="auto"/>
              <w:jc w:val="center"/>
              <w:rPr>
                <w:rFonts w:ascii="仿宋" w:hAnsi="仿宋" w:eastAsia="仿宋"/>
                <w:szCs w:val="21"/>
                <w:rPrChange w:id="1285" w:author="王喵喵" w:date="2026-06-09T16:19:00Z">
                  <w:rPr>
                    <w:rFonts w:ascii="仿宋" w:hAnsi="仿宋" w:eastAsia="仿宋"/>
                  </w:rPr>
                </w:rPrChange>
              </w:rPr>
              <w:pPrChange w:id="1284" w:author="王喵喵" w:date="2026-06-08T15:36:00Z">
                <w:pPr>
                  <w:jc w:val="center"/>
                </w:pPr>
              </w:pPrChange>
            </w:pPr>
            <w:r>
              <w:rPr>
                <w:rFonts w:ascii="仿宋" w:hAnsi="仿宋" w:eastAsia="仿宋"/>
                <w:szCs w:val="21"/>
                <w:rPrChange w:id="1286" w:author="王喵喵" w:date="2026-06-09T16:19:00Z">
                  <w:rPr>
                    <w:rFonts w:ascii="仿宋" w:hAnsi="仿宋" w:eastAsia="仿宋"/>
                  </w:rPr>
                </w:rPrChange>
              </w:rPr>
              <w:t>Endeavour College of Natural Health, Australia</w:t>
            </w:r>
            <w:r>
              <w:rPr>
                <w:rFonts w:hint="eastAsia" w:ascii="仿宋" w:hAnsi="仿宋" w:eastAsia="仿宋"/>
                <w:szCs w:val="21"/>
                <w:rPrChange w:id="1287" w:author="王喵喵" w:date="2026-06-09T16:19:00Z">
                  <w:rPr>
                    <w:rFonts w:hint="eastAsia" w:ascii="仿宋" w:hAnsi="仿宋" w:eastAsia="仿宋"/>
                  </w:rPr>
                </w:rPrChange>
              </w:rPr>
              <w:t>；</w:t>
            </w:r>
          </w:p>
          <w:p w14:paraId="5786F22F">
            <w:pPr>
              <w:spacing w:line="276" w:lineRule="auto"/>
              <w:jc w:val="center"/>
              <w:rPr>
                <w:rFonts w:hint="eastAsia" w:ascii="仿宋" w:hAnsi="仿宋" w:eastAsia="仿宋"/>
                <w:szCs w:val="21"/>
                <w:rPrChange w:id="1289" w:author="王喵喵" w:date="2026-06-09T16:19:00Z">
                  <w:rPr>
                    <w:rFonts w:hint="eastAsia" w:ascii="仿宋" w:hAnsi="仿宋" w:eastAsia="仿宋"/>
                  </w:rPr>
                </w:rPrChange>
              </w:rPr>
              <w:pPrChange w:id="1288" w:author="王喵喵" w:date="2026-06-08T15:36:00Z">
                <w:pPr>
                  <w:jc w:val="center"/>
                </w:pPr>
              </w:pPrChange>
            </w:pPr>
            <w:r>
              <w:rPr>
                <w:rFonts w:ascii="仿宋" w:hAnsi="仿宋" w:eastAsia="仿宋"/>
                <w:szCs w:val="21"/>
                <w:rPrChange w:id="1290" w:author="王喵喵" w:date="2026-06-09T16:19:00Z">
                  <w:rPr>
                    <w:rFonts w:ascii="仿宋" w:hAnsi="仿宋" w:eastAsia="仿宋"/>
                  </w:rPr>
                </w:rPrChange>
              </w:rPr>
              <w:t>Hui Cui Chinese Medicine &amp; Acupuncture Center</w:t>
            </w:r>
          </w:p>
        </w:tc>
        <w:tc>
          <w:tcPr>
            <w:tcW w:w="2225" w:type="dxa"/>
            <w:noWrap w:val="0"/>
            <w:vAlign w:val="center"/>
          </w:tcPr>
          <w:p w14:paraId="463EEEDE">
            <w:pPr>
              <w:spacing w:line="276" w:lineRule="auto"/>
              <w:jc w:val="center"/>
              <w:rPr>
                <w:rFonts w:hint="eastAsia" w:ascii="仿宋" w:hAnsi="仿宋" w:eastAsia="仿宋"/>
                <w:szCs w:val="21"/>
              </w:rPr>
              <w:pPrChange w:id="1291" w:author="王喵喵" w:date="2026-06-08T15:36:00Z">
                <w:pPr>
                  <w:jc w:val="center"/>
                </w:pPr>
              </w:pPrChange>
            </w:pPr>
            <w:r>
              <w:rPr>
                <w:rFonts w:hint="eastAsia" w:ascii="仿宋" w:hAnsi="仿宋" w:eastAsia="仿宋"/>
                <w:szCs w:val="21"/>
              </w:rPr>
              <w:t>接受专家问卷调查。</w:t>
            </w:r>
          </w:p>
        </w:tc>
      </w:tr>
      <w:tr w14:paraId="6C0D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1A69E64C">
            <w:pPr>
              <w:spacing w:line="276" w:lineRule="auto"/>
              <w:jc w:val="center"/>
              <w:rPr>
                <w:rFonts w:hint="eastAsia" w:ascii="仿宋" w:hAnsi="仿宋" w:eastAsia="仿宋"/>
                <w:szCs w:val="21"/>
              </w:rPr>
              <w:pPrChange w:id="1292" w:author="王喵喵" w:date="2026-06-08T15:36:00Z">
                <w:pPr>
                  <w:jc w:val="center"/>
                </w:pPr>
              </w:pPrChange>
            </w:pPr>
            <w:r>
              <w:rPr>
                <w:rFonts w:hint="eastAsia" w:ascii="仿宋" w:hAnsi="仿宋" w:eastAsia="仿宋"/>
                <w:szCs w:val="21"/>
              </w:rPr>
              <w:t>闵楷家</w:t>
            </w:r>
          </w:p>
        </w:tc>
        <w:tc>
          <w:tcPr>
            <w:tcW w:w="787" w:type="dxa"/>
            <w:noWrap w:val="0"/>
            <w:vAlign w:val="center"/>
          </w:tcPr>
          <w:p w14:paraId="20A07B83">
            <w:pPr>
              <w:spacing w:line="276" w:lineRule="auto"/>
              <w:jc w:val="center"/>
              <w:rPr>
                <w:rFonts w:hint="eastAsia" w:ascii="仿宋" w:hAnsi="仿宋" w:eastAsia="仿宋"/>
                <w:szCs w:val="21"/>
              </w:rPr>
              <w:pPrChange w:id="1293" w:author="王喵喵" w:date="2026-06-08T15:36:00Z">
                <w:pPr>
                  <w:jc w:val="center"/>
                </w:pPr>
              </w:pPrChange>
            </w:pPr>
            <w:r>
              <w:rPr>
                <w:rFonts w:hint="eastAsia" w:ascii="仿宋" w:hAnsi="仿宋" w:eastAsia="仿宋"/>
                <w:szCs w:val="21"/>
              </w:rPr>
              <w:t>博士</w:t>
            </w:r>
          </w:p>
        </w:tc>
        <w:tc>
          <w:tcPr>
            <w:tcW w:w="1281" w:type="dxa"/>
            <w:noWrap w:val="0"/>
            <w:vAlign w:val="center"/>
          </w:tcPr>
          <w:p w14:paraId="7F990AA2">
            <w:pPr>
              <w:spacing w:line="276" w:lineRule="auto"/>
              <w:jc w:val="center"/>
              <w:rPr>
                <w:rFonts w:hint="eastAsia" w:ascii="仿宋" w:hAnsi="仿宋" w:eastAsia="仿宋"/>
                <w:szCs w:val="21"/>
              </w:rPr>
              <w:pPrChange w:id="1294" w:author="王喵喵" w:date="2026-06-08T15:36:00Z">
                <w:pPr>
                  <w:jc w:val="center"/>
                </w:pPr>
              </w:pPrChange>
            </w:pPr>
            <w:r>
              <w:rPr>
                <w:rFonts w:hint="eastAsia" w:ascii="仿宋" w:hAnsi="仿宋" w:eastAsia="仿宋"/>
                <w:szCs w:val="21"/>
              </w:rPr>
              <w:t>客座教授</w:t>
            </w:r>
          </w:p>
        </w:tc>
        <w:tc>
          <w:tcPr>
            <w:tcW w:w="3949" w:type="dxa"/>
            <w:noWrap w:val="0"/>
            <w:vAlign w:val="center"/>
          </w:tcPr>
          <w:p w14:paraId="01D28297">
            <w:pPr>
              <w:spacing w:line="276" w:lineRule="auto"/>
              <w:jc w:val="center"/>
              <w:rPr>
                <w:rFonts w:hint="eastAsia" w:ascii="仿宋" w:hAnsi="仿宋" w:eastAsia="仿宋"/>
                <w:szCs w:val="21"/>
                <w:rPrChange w:id="1296" w:author="王喵喵" w:date="2026-06-09T16:19:00Z">
                  <w:rPr>
                    <w:rFonts w:hint="eastAsia" w:ascii="仿宋" w:hAnsi="仿宋" w:eastAsia="仿宋"/>
                  </w:rPr>
                </w:rPrChange>
              </w:rPr>
              <w:pPrChange w:id="1295" w:author="王喵喵" w:date="2026-06-08T15:36:00Z">
                <w:pPr>
                  <w:jc w:val="center"/>
                </w:pPr>
              </w:pPrChange>
            </w:pPr>
            <w:r>
              <w:rPr>
                <w:rFonts w:hint="eastAsia" w:ascii="仿宋" w:hAnsi="仿宋" w:eastAsia="仿宋"/>
                <w:szCs w:val="21"/>
                <w:rPrChange w:id="1297" w:author="王喵喵" w:date="2026-06-09T16:19:00Z">
                  <w:rPr>
                    <w:rFonts w:hint="eastAsia" w:ascii="仿宋" w:hAnsi="仿宋" w:eastAsia="仿宋"/>
                  </w:rPr>
                </w:rPrChange>
              </w:rPr>
              <w:t>美国加州国际医药大学</w:t>
            </w:r>
          </w:p>
        </w:tc>
        <w:tc>
          <w:tcPr>
            <w:tcW w:w="2225" w:type="dxa"/>
            <w:noWrap w:val="0"/>
            <w:vAlign w:val="center"/>
          </w:tcPr>
          <w:p w14:paraId="099FCEDB">
            <w:pPr>
              <w:spacing w:line="276" w:lineRule="auto"/>
              <w:jc w:val="center"/>
              <w:rPr>
                <w:rFonts w:hint="eastAsia" w:ascii="仿宋" w:hAnsi="仿宋" w:eastAsia="仿宋"/>
                <w:szCs w:val="21"/>
              </w:rPr>
              <w:pPrChange w:id="1298" w:author="王喵喵" w:date="2026-06-08T15:36:00Z">
                <w:pPr>
                  <w:jc w:val="center"/>
                </w:pPr>
              </w:pPrChange>
            </w:pPr>
            <w:r>
              <w:rPr>
                <w:rFonts w:hint="eastAsia" w:ascii="仿宋" w:hAnsi="仿宋" w:eastAsia="仿宋"/>
                <w:szCs w:val="21"/>
              </w:rPr>
              <w:t>接受专家问卷调查。</w:t>
            </w:r>
          </w:p>
        </w:tc>
      </w:tr>
    </w:tbl>
    <w:p w14:paraId="64DFC7D7">
      <w:pPr>
        <w:spacing w:line="276" w:lineRule="auto"/>
        <w:rPr>
          <w:rFonts w:hint="eastAsia" w:ascii="仿宋" w:hAnsi="仿宋" w:eastAsia="仿宋"/>
          <w:b/>
          <w:sz w:val="21"/>
          <w:szCs w:val="21"/>
          <w:rPrChange w:id="1300" w:author="王喵喵" w:date="2026-06-09T16:19:00Z">
            <w:rPr>
              <w:rFonts w:hint="eastAsia" w:ascii="仿宋" w:hAnsi="仿宋" w:eastAsia="仿宋"/>
              <w:b/>
              <w:sz w:val="24"/>
              <w:szCs w:val="24"/>
            </w:rPr>
          </w:rPrChange>
        </w:rPr>
        <w:pPrChange w:id="1299" w:author="王喵喵" w:date="2026-06-08T15:36:00Z">
          <w:pPr>
            <w:spacing w:line="360" w:lineRule="auto"/>
          </w:pPr>
        </w:pPrChange>
      </w:pPr>
      <w:r>
        <w:rPr>
          <w:rFonts w:hint="eastAsia" w:ascii="仿宋" w:hAnsi="仿宋" w:eastAsia="仿宋"/>
          <w:b/>
          <w:sz w:val="21"/>
          <w:szCs w:val="21"/>
          <w:rPrChange w:id="1301" w:author="王喵喵" w:date="2026-06-09T16:19:00Z">
            <w:rPr>
              <w:rFonts w:hint="eastAsia" w:ascii="仿宋" w:hAnsi="仿宋" w:eastAsia="仿宋"/>
              <w:b/>
              <w:sz w:val="24"/>
              <w:szCs w:val="24"/>
            </w:rPr>
          </w:rPrChange>
        </w:rPr>
        <w:t>4</w:t>
      </w:r>
      <w:r>
        <w:rPr>
          <w:rFonts w:ascii="仿宋" w:hAnsi="仿宋" w:eastAsia="仿宋"/>
          <w:b/>
          <w:sz w:val="21"/>
          <w:szCs w:val="21"/>
          <w:rPrChange w:id="1302" w:author="王喵喵" w:date="2026-06-09T16:19:00Z">
            <w:rPr>
              <w:rFonts w:ascii="仿宋" w:hAnsi="仿宋" w:eastAsia="仿宋"/>
              <w:b/>
              <w:sz w:val="24"/>
              <w:szCs w:val="24"/>
            </w:rPr>
          </w:rPrChange>
        </w:rPr>
        <w:t xml:space="preserve">  </w:t>
      </w:r>
      <w:r>
        <w:rPr>
          <w:rFonts w:hint="eastAsia" w:ascii="仿宋" w:hAnsi="仿宋" w:eastAsia="仿宋"/>
          <w:b/>
          <w:sz w:val="21"/>
          <w:szCs w:val="21"/>
          <w:rPrChange w:id="1303" w:author="王喵喵" w:date="2026-06-09T16:19:00Z">
            <w:rPr>
              <w:rFonts w:hint="eastAsia" w:ascii="仿宋" w:hAnsi="仿宋" w:eastAsia="仿宋"/>
              <w:b/>
              <w:sz w:val="24"/>
              <w:szCs w:val="24"/>
            </w:rPr>
          </w:rPrChange>
        </w:rPr>
        <w:t>专家指导组专家</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703"/>
        <w:gridCol w:w="1354"/>
        <w:gridCol w:w="2994"/>
        <w:gridCol w:w="3260"/>
      </w:tblGrid>
      <w:tr w14:paraId="6F3E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9ABD790">
            <w:pPr>
              <w:spacing w:line="276" w:lineRule="auto"/>
              <w:jc w:val="center"/>
              <w:rPr>
                <w:rFonts w:ascii="仿宋" w:hAnsi="仿宋" w:eastAsia="仿宋"/>
                <w:szCs w:val="21"/>
              </w:rPr>
              <w:pPrChange w:id="1304" w:author="王喵喵" w:date="2026-06-08T15:36:00Z">
                <w:pPr>
                  <w:jc w:val="center"/>
                </w:pPr>
              </w:pPrChange>
            </w:pPr>
            <w:r>
              <w:rPr>
                <w:rFonts w:hint="eastAsia" w:ascii="仿宋" w:hAnsi="仿宋" w:eastAsia="仿宋"/>
                <w:szCs w:val="21"/>
              </w:rPr>
              <w:t>姓</w:t>
            </w:r>
            <w:r>
              <w:rPr>
                <w:rFonts w:ascii="仿宋" w:hAnsi="仿宋" w:eastAsia="仿宋"/>
                <w:szCs w:val="21"/>
              </w:rPr>
              <w:t xml:space="preserve">  </w:t>
            </w:r>
            <w:r>
              <w:rPr>
                <w:rFonts w:hint="eastAsia" w:ascii="仿宋" w:hAnsi="仿宋" w:eastAsia="仿宋"/>
                <w:szCs w:val="21"/>
              </w:rPr>
              <w:t>名</w:t>
            </w:r>
          </w:p>
        </w:tc>
        <w:tc>
          <w:tcPr>
            <w:tcW w:w="703" w:type="dxa"/>
            <w:noWrap w:val="0"/>
            <w:vAlign w:val="center"/>
          </w:tcPr>
          <w:p w14:paraId="4F661FCE">
            <w:pPr>
              <w:spacing w:line="276" w:lineRule="auto"/>
              <w:jc w:val="center"/>
              <w:rPr>
                <w:rFonts w:ascii="仿宋" w:hAnsi="仿宋" w:eastAsia="仿宋"/>
                <w:szCs w:val="21"/>
              </w:rPr>
              <w:pPrChange w:id="1305" w:author="王喵喵" w:date="2026-06-08T15:36:00Z">
                <w:pPr>
                  <w:jc w:val="center"/>
                </w:pPr>
              </w:pPrChange>
            </w:pPr>
            <w:r>
              <w:rPr>
                <w:rFonts w:hint="eastAsia" w:ascii="仿宋" w:hAnsi="仿宋" w:eastAsia="仿宋"/>
                <w:szCs w:val="21"/>
              </w:rPr>
              <w:t>学位</w:t>
            </w:r>
          </w:p>
        </w:tc>
        <w:tc>
          <w:tcPr>
            <w:tcW w:w="1354" w:type="dxa"/>
            <w:noWrap w:val="0"/>
            <w:vAlign w:val="center"/>
          </w:tcPr>
          <w:p w14:paraId="3DFE6F03">
            <w:pPr>
              <w:spacing w:line="276" w:lineRule="auto"/>
              <w:jc w:val="center"/>
              <w:rPr>
                <w:rFonts w:ascii="仿宋" w:hAnsi="仿宋" w:eastAsia="仿宋"/>
                <w:szCs w:val="21"/>
              </w:rPr>
              <w:pPrChange w:id="1306" w:author="王喵喵" w:date="2026-06-08T15:36:00Z">
                <w:pPr>
                  <w:jc w:val="center"/>
                </w:pPr>
              </w:pPrChange>
            </w:pPr>
            <w:r>
              <w:rPr>
                <w:rFonts w:hint="eastAsia" w:ascii="仿宋" w:hAnsi="仿宋" w:eastAsia="仿宋"/>
                <w:szCs w:val="21"/>
              </w:rPr>
              <w:t>职  称</w:t>
            </w:r>
          </w:p>
        </w:tc>
        <w:tc>
          <w:tcPr>
            <w:tcW w:w="2994" w:type="dxa"/>
            <w:noWrap w:val="0"/>
            <w:vAlign w:val="center"/>
          </w:tcPr>
          <w:p w14:paraId="6C9DC370">
            <w:pPr>
              <w:spacing w:line="276" w:lineRule="auto"/>
              <w:jc w:val="center"/>
              <w:rPr>
                <w:rFonts w:ascii="仿宋" w:hAnsi="仿宋" w:eastAsia="仿宋"/>
                <w:szCs w:val="21"/>
              </w:rPr>
              <w:pPrChange w:id="1307" w:author="王喵喵" w:date="2026-06-08T15:36:00Z">
                <w:pPr>
                  <w:jc w:val="center"/>
                </w:pPr>
              </w:pPrChange>
            </w:pPr>
            <w:r>
              <w:rPr>
                <w:rFonts w:hint="eastAsia" w:ascii="仿宋" w:hAnsi="仿宋" w:eastAsia="仿宋"/>
                <w:szCs w:val="21"/>
                <w:rPrChange w:id="1308" w:author="王喵喵" w:date="2026-06-09T16:19:00Z">
                  <w:rPr>
                    <w:rFonts w:hint="eastAsia" w:ascii="仿宋" w:hAnsi="仿宋" w:eastAsia="仿宋"/>
                  </w:rPr>
                </w:rPrChange>
              </w:rPr>
              <w:t>单  位</w:t>
            </w:r>
          </w:p>
        </w:tc>
        <w:tc>
          <w:tcPr>
            <w:tcW w:w="3260" w:type="dxa"/>
            <w:noWrap w:val="0"/>
            <w:vAlign w:val="center"/>
          </w:tcPr>
          <w:p w14:paraId="67596AB8">
            <w:pPr>
              <w:spacing w:line="276" w:lineRule="auto"/>
              <w:jc w:val="center"/>
              <w:rPr>
                <w:rFonts w:ascii="仿宋" w:hAnsi="仿宋" w:eastAsia="仿宋"/>
                <w:szCs w:val="21"/>
              </w:rPr>
              <w:pPrChange w:id="1309" w:author="王喵喵" w:date="2026-06-08T15:36:00Z">
                <w:pPr>
                  <w:jc w:val="center"/>
                </w:pPr>
              </w:pPrChange>
            </w:pPr>
            <w:r>
              <w:rPr>
                <w:rFonts w:hint="eastAsia" w:ascii="仿宋" w:hAnsi="仿宋" w:eastAsia="仿宋"/>
                <w:szCs w:val="21"/>
              </w:rPr>
              <w:t>承担工作</w:t>
            </w:r>
          </w:p>
        </w:tc>
      </w:tr>
      <w:tr w14:paraId="1A6D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B6FFA59">
            <w:pPr>
              <w:spacing w:line="276" w:lineRule="auto"/>
              <w:jc w:val="center"/>
              <w:rPr>
                <w:rFonts w:hint="eastAsia" w:ascii="仿宋" w:hAnsi="仿宋" w:eastAsia="仿宋"/>
                <w:szCs w:val="21"/>
              </w:rPr>
              <w:pPrChange w:id="1310" w:author="王喵喵" w:date="2026-06-08T15:36:00Z">
                <w:pPr>
                  <w:jc w:val="center"/>
                </w:pPr>
              </w:pPrChange>
            </w:pPr>
            <w:r>
              <w:rPr>
                <w:rFonts w:hint="eastAsia" w:ascii="仿宋" w:hAnsi="仿宋" w:eastAsia="仿宋"/>
                <w:szCs w:val="21"/>
              </w:rPr>
              <w:t>丁  樱</w:t>
            </w:r>
          </w:p>
        </w:tc>
        <w:tc>
          <w:tcPr>
            <w:tcW w:w="703" w:type="dxa"/>
            <w:noWrap w:val="0"/>
            <w:vAlign w:val="center"/>
          </w:tcPr>
          <w:p w14:paraId="3B2EE688">
            <w:pPr>
              <w:spacing w:line="276" w:lineRule="auto"/>
              <w:jc w:val="center"/>
              <w:rPr>
                <w:rFonts w:hint="eastAsia" w:ascii="仿宋" w:hAnsi="仿宋" w:eastAsia="仿宋"/>
                <w:szCs w:val="21"/>
              </w:rPr>
              <w:pPrChange w:id="1311" w:author="王喵喵" w:date="2026-06-08T15:36:00Z">
                <w:pPr>
                  <w:jc w:val="center"/>
                </w:pPr>
              </w:pPrChange>
            </w:pPr>
            <w:r>
              <w:rPr>
                <w:rFonts w:hint="eastAsia" w:ascii="仿宋" w:hAnsi="仿宋" w:eastAsia="仿宋"/>
                <w:szCs w:val="21"/>
              </w:rPr>
              <w:t>学士</w:t>
            </w:r>
          </w:p>
        </w:tc>
        <w:tc>
          <w:tcPr>
            <w:tcW w:w="1354" w:type="dxa"/>
            <w:noWrap w:val="0"/>
            <w:vAlign w:val="center"/>
          </w:tcPr>
          <w:p w14:paraId="07BD34B7">
            <w:pPr>
              <w:spacing w:line="276" w:lineRule="auto"/>
              <w:jc w:val="center"/>
              <w:rPr>
                <w:rFonts w:hint="eastAsia" w:ascii="仿宋" w:hAnsi="仿宋" w:eastAsia="仿宋"/>
                <w:szCs w:val="21"/>
              </w:rPr>
              <w:pPrChange w:id="1312" w:author="王喵喵" w:date="2026-06-08T15:36:00Z">
                <w:pPr>
                  <w:jc w:val="center"/>
                </w:pPr>
              </w:pPrChange>
            </w:pPr>
            <w:r>
              <w:rPr>
                <w:rFonts w:hint="eastAsia" w:ascii="仿宋" w:hAnsi="仿宋" w:eastAsia="仿宋"/>
                <w:kern w:val="0"/>
                <w:szCs w:val="21"/>
              </w:rPr>
              <w:t>教授、主任医师，博导</w:t>
            </w:r>
          </w:p>
        </w:tc>
        <w:tc>
          <w:tcPr>
            <w:tcW w:w="2994" w:type="dxa"/>
            <w:noWrap w:val="0"/>
            <w:vAlign w:val="center"/>
          </w:tcPr>
          <w:p w14:paraId="164E5C80">
            <w:pPr>
              <w:spacing w:line="276" w:lineRule="auto"/>
              <w:jc w:val="center"/>
              <w:rPr>
                <w:rFonts w:hint="eastAsia" w:ascii="仿宋" w:hAnsi="仿宋" w:eastAsia="仿宋"/>
                <w:szCs w:val="21"/>
                <w:rPrChange w:id="1314" w:author="王喵喵" w:date="2026-06-09T16:19:00Z">
                  <w:rPr>
                    <w:rFonts w:hint="eastAsia" w:ascii="仿宋" w:hAnsi="仿宋" w:eastAsia="仿宋"/>
                  </w:rPr>
                </w:rPrChange>
              </w:rPr>
              <w:pPrChange w:id="1313" w:author="王喵喵" w:date="2026-06-08T15:36:00Z">
                <w:pPr>
                  <w:jc w:val="center"/>
                </w:pPr>
              </w:pPrChange>
            </w:pPr>
            <w:r>
              <w:rPr>
                <w:rFonts w:hint="eastAsia" w:ascii="仿宋" w:hAnsi="仿宋" w:eastAsia="仿宋"/>
                <w:szCs w:val="21"/>
              </w:rPr>
              <w:t>河南中医药大学第一附属医院</w:t>
            </w:r>
          </w:p>
        </w:tc>
        <w:tc>
          <w:tcPr>
            <w:tcW w:w="3260" w:type="dxa"/>
            <w:noWrap w:val="0"/>
            <w:vAlign w:val="center"/>
          </w:tcPr>
          <w:p w14:paraId="567CF732">
            <w:pPr>
              <w:spacing w:line="276" w:lineRule="auto"/>
              <w:jc w:val="center"/>
              <w:rPr>
                <w:rFonts w:hint="eastAsia" w:ascii="仿宋" w:hAnsi="仿宋" w:eastAsia="仿宋"/>
                <w:szCs w:val="21"/>
              </w:rPr>
              <w:pPrChange w:id="1315" w:author="王喵喵" w:date="2026-06-08T15:36:00Z">
                <w:pPr>
                  <w:jc w:val="center"/>
                </w:pPr>
              </w:pPrChange>
            </w:pPr>
            <w:r>
              <w:rPr>
                <w:rFonts w:hint="eastAsia" w:ascii="仿宋" w:hAnsi="仿宋" w:eastAsia="仿宋"/>
                <w:szCs w:val="21"/>
              </w:rPr>
              <w:t>指导标准制订，参加专家论证会。</w:t>
            </w:r>
          </w:p>
        </w:tc>
      </w:tr>
      <w:tr w14:paraId="4E20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7C2A6F3">
            <w:pPr>
              <w:spacing w:line="276" w:lineRule="auto"/>
              <w:jc w:val="center"/>
              <w:rPr>
                <w:rFonts w:hint="eastAsia" w:ascii="仿宋" w:hAnsi="仿宋" w:eastAsia="仿宋"/>
                <w:szCs w:val="21"/>
              </w:rPr>
              <w:pPrChange w:id="1316" w:author="王喵喵" w:date="2026-06-08T15:36:00Z">
                <w:pPr>
                  <w:jc w:val="center"/>
                </w:pPr>
              </w:pPrChange>
            </w:pPr>
            <w:r>
              <w:rPr>
                <w:rFonts w:hint="eastAsia" w:ascii="仿宋" w:hAnsi="仿宋" w:eastAsia="仿宋"/>
                <w:szCs w:val="21"/>
              </w:rPr>
              <w:t>万力生</w:t>
            </w:r>
          </w:p>
        </w:tc>
        <w:tc>
          <w:tcPr>
            <w:tcW w:w="703" w:type="dxa"/>
            <w:noWrap w:val="0"/>
            <w:vAlign w:val="center"/>
          </w:tcPr>
          <w:p w14:paraId="64D58704">
            <w:pPr>
              <w:spacing w:line="276" w:lineRule="auto"/>
              <w:jc w:val="center"/>
              <w:rPr>
                <w:rFonts w:hint="eastAsia" w:ascii="仿宋" w:hAnsi="仿宋" w:eastAsia="仿宋"/>
                <w:szCs w:val="21"/>
              </w:rPr>
              <w:pPrChange w:id="1317" w:author="王喵喵" w:date="2026-06-08T15:36:00Z">
                <w:pPr>
                  <w:jc w:val="center"/>
                </w:pPr>
              </w:pPrChange>
            </w:pPr>
            <w:r>
              <w:rPr>
                <w:rFonts w:hint="eastAsia" w:ascii="仿宋" w:hAnsi="仿宋" w:eastAsia="仿宋"/>
                <w:szCs w:val="21"/>
              </w:rPr>
              <w:t>博士</w:t>
            </w:r>
          </w:p>
        </w:tc>
        <w:tc>
          <w:tcPr>
            <w:tcW w:w="1354" w:type="dxa"/>
            <w:noWrap w:val="0"/>
            <w:vAlign w:val="center"/>
          </w:tcPr>
          <w:p w14:paraId="49A1A3FE">
            <w:pPr>
              <w:spacing w:line="276" w:lineRule="auto"/>
              <w:jc w:val="center"/>
              <w:rPr>
                <w:rFonts w:hint="eastAsia" w:ascii="仿宋" w:hAnsi="仿宋" w:eastAsia="仿宋"/>
                <w:szCs w:val="21"/>
              </w:rPr>
              <w:pPrChange w:id="1318" w:author="王喵喵" w:date="2026-06-08T15:36:00Z">
                <w:pPr>
                  <w:jc w:val="center"/>
                </w:pPr>
              </w:pPrChange>
            </w:pPr>
            <w:r>
              <w:rPr>
                <w:rFonts w:hint="eastAsia" w:ascii="仿宋" w:hAnsi="仿宋" w:eastAsia="仿宋"/>
                <w:kern w:val="0"/>
                <w:szCs w:val="21"/>
              </w:rPr>
              <w:t>教授、主任医师，博导</w:t>
            </w:r>
          </w:p>
        </w:tc>
        <w:tc>
          <w:tcPr>
            <w:tcW w:w="2994" w:type="dxa"/>
            <w:noWrap w:val="0"/>
            <w:vAlign w:val="center"/>
          </w:tcPr>
          <w:p w14:paraId="49EAC309">
            <w:pPr>
              <w:spacing w:line="276" w:lineRule="auto"/>
              <w:jc w:val="center"/>
              <w:rPr>
                <w:rFonts w:hint="eastAsia" w:ascii="仿宋" w:hAnsi="仿宋" w:eastAsia="仿宋"/>
                <w:szCs w:val="21"/>
                <w:rPrChange w:id="1320" w:author="王喵喵" w:date="2026-06-09T16:19:00Z">
                  <w:rPr>
                    <w:rFonts w:hint="eastAsia" w:ascii="仿宋" w:hAnsi="仿宋" w:eastAsia="仿宋"/>
                  </w:rPr>
                </w:rPrChange>
              </w:rPr>
              <w:pPrChange w:id="1319" w:author="王喵喵" w:date="2026-06-08T15:36:00Z">
                <w:pPr>
                  <w:jc w:val="center"/>
                </w:pPr>
              </w:pPrChange>
            </w:pPr>
            <w:r>
              <w:rPr>
                <w:rFonts w:hint="eastAsia" w:ascii="仿宋" w:hAnsi="仿宋" w:eastAsia="仿宋"/>
                <w:szCs w:val="21"/>
                <w:rPrChange w:id="1321" w:author="王喵喵" w:date="2026-06-09T16:19:00Z">
                  <w:rPr>
                    <w:rFonts w:hint="eastAsia" w:ascii="仿宋" w:hAnsi="仿宋" w:eastAsia="仿宋"/>
                  </w:rPr>
                </w:rPrChange>
              </w:rPr>
              <w:t>深圳市中医院</w:t>
            </w:r>
          </w:p>
        </w:tc>
        <w:tc>
          <w:tcPr>
            <w:tcW w:w="3260" w:type="dxa"/>
            <w:noWrap w:val="0"/>
            <w:vAlign w:val="center"/>
          </w:tcPr>
          <w:p w14:paraId="5698BC2E">
            <w:pPr>
              <w:spacing w:line="276" w:lineRule="auto"/>
              <w:jc w:val="center"/>
              <w:rPr>
                <w:rFonts w:hint="eastAsia" w:ascii="仿宋" w:hAnsi="仿宋" w:eastAsia="仿宋"/>
                <w:szCs w:val="21"/>
              </w:rPr>
              <w:pPrChange w:id="1322" w:author="王喵喵" w:date="2026-06-08T15:36:00Z">
                <w:pPr>
                  <w:jc w:val="center"/>
                </w:pPr>
              </w:pPrChange>
            </w:pPr>
            <w:r>
              <w:rPr>
                <w:rFonts w:hint="eastAsia" w:ascii="仿宋" w:hAnsi="仿宋" w:eastAsia="仿宋"/>
                <w:szCs w:val="21"/>
              </w:rPr>
              <w:t>指导标准制订，参加专家论证会。</w:t>
            </w:r>
          </w:p>
        </w:tc>
      </w:tr>
      <w:tr w14:paraId="1B1A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23CCBD79">
            <w:pPr>
              <w:spacing w:line="276" w:lineRule="auto"/>
              <w:jc w:val="center"/>
              <w:rPr>
                <w:rFonts w:hint="eastAsia" w:ascii="仿宋" w:hAnsi="仿宋" w:eastAsia="仿宋"/>
                <w:szCs w:val="21"/>
              </w:rPr>
              <w:pPrChange w:id="1323" w:author="王喵喵" w:date="2026-06-08T15:36:00Z">
                <w:pPr>
                  <w:jc w:val="center"/>
                </w:pPr>
              </w:pPrChange>
            </w:pPr>
            <w:r>
              <w:rPr>
                <w:rFonts w:hint="eastAsia" w:ascii="仿宋" w:hAnsi="仿宋" w:eastAsia="仿宋"/>
                <w:szCs w:val="21"/>
              </w:rPr>
              <w:t>马  融</w:t>
            </w:r>
          </w:p>
        </w:tc>
        <w:tc>
          <w:tcPr>
            <w:tcW w:w="703" w:type="dxa"/>
            <w:noWrap w:val="0"/>
            <w:vAlign w:val="center"/>
          </w:tcPr>
          <w:p w14:paraId="12E7D484">
            <w:pPr>
              <w:spacing w:line="276" w:lineRule="auto"/>
              <w:jc w:val="center"/>
              <w:rPr>
                <w:rFonts w:hint="eastAsia" w:ascii="仿宋" w:hAnsi="仿宋" w:eastAsia="仿宋"/>
                <w:szCs w:val="21"/>
              </w:rPr>
              <w:pPrChange w:id="1324" w:author="王喵喵" w:date="2026-06-08T15:36:00Z">
                <w:pPr>
                  <w:jc w:val="center"/>
                </w:pPr>
              </w:pPrChange>
            </w:pPr>
            <w:r>
              <w:rPr>
                <w:rFonts w:hint="eastAsia" w:ascii="仿宋" w:hAnsi="仿宋" w:eastAsia="仿宋"/>
                <w:szCs w:val="21"/>
              </w:rPr>
              <w:t>博士</w:t>
            </w:r>
          </w:p>
        </w:tc>
        <w:tc>
          <w:tcPr>
            <w:tcW w:w="1354" w:type="dxa"/>
            <w:noWrap w:val="0"/>
            <w:vAlign w:val="center"/>
          </w:tcPr>
          <w:p w14:paraId="5B3B8ED3">
            <w:pPr>
              <w:spacing w:line="276" w:lineRule="auto"/>
              <w:jc w:val="center"/>
              <w:rPr>
                <w:rFonts w:hint="eastAsia" w:ascii="仿宋" w:hAnsi="仿宋" w:eastAsia="仿宋"/>
                <w:szCs w:val="21"/>
              </w:rPr>
              <w:pPrChange w:id="1325" w:author="王喵喵" w:date="2026-06-08T15:36:00Z">
                <w:pPr>
                  <w:jc w:val="center"/>
                </w:pPr>
              </w:pPrChange>
            </w:pPr>
            <w:r>
              <w:rPr>
                <w:rFonts w:hint="eastAsia" w:ascii="仿宋" w:hAnsi="仿宋" w:eastAsia="仿宋"/>
                <w:kern w:val="0"/>
                <w:szCs w:val="21"/>
              </w:rPr>
              <w:t>教授、主任医师，博导</w:t>
            </w:r>
          </w:p>
        </w:tc>
        <w:tc>
          <w:tcPr>
            <w:tcW w:w="2994" w:type="dxa"/>
            <w:noWrap w:val="0"/>
            <w:vAlign w:val="center"/>
          </w:tcPr>
          <w:p w14:paraId="6B343ED9">
            <w:pPr>
              <w:spacing w:line="276" w:lineRule="auto"/>
              <w:jc w:val="center"/>
              <w:rPr>
                <w:rFonts w:hint="eastAsia" w:ascii="仿宋" w:hAnsi="仿宋" w:eastAsia="仿宋"/>
                <w:szCs w:val="21"/>
                <w:rPrChange w:id="1327" w:author="王喵喵" w:date="2026-06-09T16:19:00Z">
                  <w:rPr>
                    <w:rFonts w:hint="eastAsia" w:ascii="仿宋" w:hAnsi="仿宋" w:eastAsia="仿宋"/>
                  </w:rPr>
                </w:rPrChange>
              </w:rPr>
              <w:pPrChange w:id="1326" w:author="王喵喵" w:date="2026-06-08T15:36:00Z">
                <w:pPr>
                  <w:jc w:val="center"/>
                </w:pPr>
              </w:pPrChange>
            </w:pPr>
            <w:r>
              <w:rPr>
                <w:rFonts w:hint="eastAsia" w:ascii="仿宋" w:hAnsi="仿宋" w:eastAsia="仿宋"/>
                <w:szCs w:val="21"/>
                <w:rPrChange w:id="1328" w:author="王喵喵" w:date="2026-06-09T16:19:00Z">
                  <w:rPr>
                    <w:rFonts w:hint="eastAsia" w:ascii="仿宋" w:hAnsi="仿宋" w:eastAsia="仿宋"/>
                  </w:rPr>
                </w:rPrChange>
              </w:rPr>
              <w:t>天津中医药大学第一附属医院</w:t>
            </w:r>
          </w:p>
        </w:tc>
        <w:tc>
          <w:tcPr>
            <w:tcW w:w="3260" w:type="dxa"/>
            <w:noWrap w:val="0"/>
            <w:vAlign w:val="center"/>
          </w:tcPr>
          <w:p w14:paraId="56901481">
            <w:pPr>
              <w:spacing w:line="276" w:lineRule="auto"/>
              <w:jc w:val="center"/>
              <w:rPr>
                <w:rFonts w:hint="eastAsia" w:ascii="仿宋" w:hAnsi="仿宋" w:eastAsia="仿宋"/>
                <w:szCs w:val="21"/>
              </w:rPr>
              <w:pPrChange w:id="1329" w:author="王喵喵" w:date="2026-06-08T15:36:00Z">
                <w:pPr>
                  <w:jc w:val="center"/>
                </w:pPr>
              </w:pPrChange>
            </w:pPr>
            <w:r>
              <w:rPr>
                <w:rFonts w:hint="eastAsia" w:ascii="仿宋" w:hAnsi="仿宋" w:eastAsia="仿宋"/>
                <w:szCs w:val="21"/>
              </w:rPr>
              <w:t>指导标准制订，参加专家论证会。</w:t>
            </w:r>
          </w:p>
        </w:tc>
      </w:tr>
      <w:tr w14:paraId="20297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5A67CA73">
            <w:pPr>
              <w:spacing w:line="276" w:lineRule="auto"/>
              <w:jc w:val="center"/>
              <w:rPr>
                <w:rFonts w:hint="eastAsia" w:ascii="仿宋" w:hAnsi="仿宋" w:eastAsia="仿宋"/>
                <w:szCs w:val="21"/>
              </w:rPr>
              <w:pPrChange w:id="1330" w:author="王喵喵" w:date="2026-06-08T15:36:00Z">
                <w:pPr>
                  <w:jc w:val="center"/>
                </w:pPr>
              </w:pPrChange>
            </w:pPr>
            <w:r>
              <w:rPr>
                <w:rFonts w:hint="eastAsia" w:ascii="仿宋" w:hAnsi="仿宋" w:eastAsia="仿宋"/>
                <w:szCs w:val="21"/>
              </w:rPr>
              <w:t>王有鹏</w:t>
            </w:r>
          </w:p>
        </w:tc>
        <w:tc>
          <w:tcPr>
            <w:tcW w:w="703" w:type="dxa"/>
            <w:noWrap w:val="0"/>
            <w:vAlign w:val="center"/>
          </w:tcPr>
          <w:p w14:paraId="341B1539">
            <w:pPr>
              <w:spacing w:line="276" w:lineRule="auto"/>
              <w:jc w:val="center"/>
              <w:rPr>
                <w:rFonts w:hint="eastAsia" w:ascii="仿宋" w:hAnsi="仿宋" w:eastAsia="仿宋"/>
                <w:szCs w:val="21"/>
              </w:rPr>
              <w:pPrChange w:id="1331" w:author="王喵喵" w:date="2026-06-08T15:36:00Z">
                <w:pPr>
                  <w:jc w:val="center"/>
                </w:pPr>
              </w:pPrChange>
            </w:pPr>
            <w:r>
              <w:rPr>
                <w:rFonts w:hint="eastAsia" w:ascii="仿宋" w:hAnsi="仿宋" w:eastAsia="仿宋"/>
                <w:szCs w:val="21"/>
              </w:rPr>
              <w:t>博士</w:t>
            </w:r>
          </w:p>
        </w:tc>
        <w:tc>
          <w:tcPr>
            <w:tcW w:w="1354" w:type="dxa"/>
            <w:noWrap w:val="0"/>
            <w:vAlign w:val="center"/>
          </w:tcPr>
          <w:p w14:paraId="0AABA65B">
            <w:pPr>
              <w:spacing w:line="276" w:lineRule="auto"/>
              <w:jc w:val="center"/>
              <w:rPr>
                <w:rFonts w:hint="eastAsia" w:ascii="仿宋" w:hAnsi="仿宋" w:eastAsia="仿宋"/>
                <w:szCs w:val="21"/>
              </w:rPr>
              <w:pPrChange w:id="1332" w:author="王喵喵" w:date="2026-06-08T15:36:00Z">
                <w:pPr>
                  <w:jc w:val="center"/>
                </w:pPr>
              </w:pPrChange>
            </w:pPr>
            <w:r>
              <w:rPr>
                <w:rFonts w:hint="eastAsia" w:ascii="仿宋" w:hAnsi="仿宋" w:eastAsia="仿宋"/>
                <w:szCs w:val="21"/>
              </w:rPr>
              <w:t>教授、主任医师，博导</w:t>
            </w:r>
          </w:p>
        </w:tc>
        <w:tc>
          <w:tcPr>
            <w:tcW w:w="2994" w:type="dxa"/>
            <w:noWrap w:val="0"/>
            <w:vAlign w:val="center"/>
          </w:tcPr>
          <w:p w14:paraId="6AAB7175">
            <w:pPr>
              <w:spacing w:line="276" w:lineRule="auto"/>
              <w:jc w:val="center"/>
              <w:rPr>
                <w:rFonts w:hint="eastAsia" w:ascii="仿宋" w:hAnsi="仿宋" w:eastAsia="仿宋"/>
                <w:szCs w:val="21"/>
                <w:rPrChange w:id="1334" w:author="王喵喵" w:date="2026-06-09T16:19:00Z">
                  <w:rPr>
                    <w:rFonts w:hint="eastAsia" w:ascii="仿宋" w:hAnsi="仿宋" w:eastAsia="仿宋"/>
                  </w:rPr>
                </w:rPrChange>
              </w:rPr>
              <w:pPrChange w:id="1333" w:author="王喵喵" w:date="2026-06-08T15:36:00Z">
                <w:pPr>
                  <w:jc w:val="center"/>
                </w:pPr>
              </w:pPrChange>
            </w:pPr>
            <w:r>
              <w:rPr>
                <w:rFonts w:hint="eastAsia" w:ascii="仿宋" w:hAnsi="仿宋" w:eastAsia="仿宋"/>
                <w:szCs w:val="21"/>
                <w:rPrChange w:id="1335" w:author="王喵喵" w:date="2026-06-09T16:19:00Z">
                  <w:rPr>
                    <w:rFonts w:hint="eastAsia" w:ascii="仿宋" w:hAnsi="仿宋" w:eastAsia="仿宋"/>
                  </w:rPr>
                </w:rPrChange>
              </w:rPr>
              <w:t>黑龙江中医药大学</w:t>
            </w:r>
          </w:p>
          <w:p w14:paraId="635F96EF">
            <w:pPr>
              <w:spacing w:line="276" w:lineRule="auto"/>
              <w:jc w:val="center"/>
              <w:rPr>
                <w:rFonts w:hint="eastAsia" w:ascii="仿宋" w:hAnsi="仿宋" w:eastAsia="仿宋"/>
                <w:szCs w:val="21"/>
                <w:rPrChange w:id="1337" w:author="王喵喵" w:date="2026-06-09T16:19:00Z">
                  <w:rPr>
                    <w:rFonts w:hint="eastAsia" w:ascii="仿宋" w:hAnsi="仿宋" w:eastAsia="仿宋"/>
                  </w:rPr>
                </w:rPrChange>
              </w:rPr>
              <w:pPrChange w:id="1336" w:author="王喵喵" w:date="2026-06-08T15:36:00Z">
                <w:pPr>
                  <w:jc w:val="center"/>
                </w:pPr>
              </w:pPrChange>
            </w:pPr>
            <w:r>
              <w:rPr>
                <w:rFonts w:hint="eastAsia" w:ascii="仿宋" w:hAnsi="仿宋" w:eastAsia="仿宋"/>
                <w:szCs w:val="21"/>
                <w:rPrChange w:id="1338" w:author="王喵喵" w:date="2026-06-09T16:19:00Z">
                  <w:rPr>
                    <w:rFonts w:hint="eastAsia" w:ascii="仿宋" w:hAnsi="仿宋" w:eastAsia="仿宋"/>
                  </w:rPr>
                </w:rPrChange>
              </w:rPr>
              <w:t>附属第二医院</w:t>
            </w:r>
          </w:p>
        </w:tc>
        <w:tc>
          <w:tcPr>
            <w:tcW w:w="3260" w:type="dxa"/>
            <w:noWrap w:val="0"/>
            <w:vAlign w:val="center"/>
          </w:tcPr>
          <w:p w14:paraId="63098FE5">
            <w:pPr>
              <w:spacing w:line="276" w:lineRule="auto"/>
              <w:jc w:val="center"/>
              <w:rPr>
                <w:rFonts w:hint="eastAsia" w:ascii="仿宋" w:hAnsi="仿宋" w:eastAsia="仿宋"/>
                <w:szCs w:val="21"/>
              </w:rPr>
              <w:pPrChange w:id="1339" w:author="王喵喵" w:date="2026-06-08T15:36:00Z">
                <w:pPr>
                  <w:jc w:val="center"/>
                </w:pPr>
              </w:pPrChange>
            </w:pPr>
            <w:r>
              <w:rPr>
                <w:rFonts w:hint="eastAsia" w:ascii="仿宋" w:hAnsi="仿宋" w:eastAsia="仿宋"/>
                <w:szCs w:val="21"/>
              </w:rPr>
              <w:t>指导标准制订，参加专家论证会。</w:t>
            </w:r>
          </w:p>
        </w:tc>
      </w:tr>
      <w:tr w14:paraId="0D55A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4FF10238">
            <w:pPr>
              <w:spacing w:line="276" w:lineRule="auto"/>
              <w:jc w:val="center"/>
              <w:rPr>
                <w:rFonts w:hint="eastAsia" w:ascii="仿宋" w:hAnsi="仿宋" w:eastAsia="仿宋"/>
                <w:szCs w:val="21"/>
              </w:rPr>
              <w:pPrChange w:id="1340" w:author="王喵喵" w:date="2026-06-08T15:36:00Z">
                <w:pPr>
                  <w:jc w:val="center"/>
                </w:pPr>
              </w:pPrChange>
            </w:pPr>
            <w:r>
              <w:rPr>
                <w:rFonts w:hint="eastAsia" w:ascii="仿宋" w:hAnsi="仿宋" w:eastAsia="仿宋"/>
                <w:szCs w:val="21"/>
              </w:rPr>
              <w:t>王丽丽</w:t>
            </w:r>
          </w:p>
        </w:tc>
        <w:tc>
          <w:tcPr>
            <w:tcW w:w="703" w:type="dxa"/>
            <w:noWrap w:val="0"/>
            <w:vAlign w:val="center"/>
          </w:tcPr>
          <w:p w14:paraId="5ADB97A2">
            <w:pPr>
              <w:spacing w:line="276" w:lineRule="auto"/>
              <w:jc w:val="center"/>
              <w:rPr>
                <w:rFonts w:hint="eastAsia" w:ascii="仿宋" w:hAnsi="仿宋" w:eastAsia="仿宋"/>
                <w:szCs w:val="21"/>
              </w:rPr>
              <w:pPrChange w:id="1341" w:author="王喵喵" w:date="2026-06-08T15:36:00Z">
                <w:pPr>
                  <w:jc w:val="center"/>
                </w:pPr>
              </w:pPrChange>
            </w:pPr>
            <w:r>
              <w:rPr>
                <w:rFonts w:hint="eastAsia" w:ascii="仿宋" w:hAnsi="仿宋" w:eastAsia="仿宋"/>
                <w:szCs w:val="21"/>
              </w:rPr>
              <w:t>硕士</w:t>
            </w:r>
          </w:p>
        </w:tc>
        <w:tc>
          <w:tcPr>
            <w:tcW w:w="1354" w:type="dxa"/>
            <w:noWrap w:val="0"/>
            <w:vAlign w:val="center"/>
          </w:tcPr>
          <w:p w14:paraId="22B2226F">
            <w:pPr>
              <w:spacing w:line="276" w:lineRule="auto"/>
              <w:jc w:val="center"/>
              <w:rPr>
                <w:rFonts w:ascii="仿宋" w:hAnsi="仿宋" w:eastAsia="仿宋"/>
                <w:szCs w:val="21"/>
              </w:rPr>
              <w:pPrChange w:id="1342" w:author="王喵喵" w:date="2026-06-08T15:36:00Z">
                <w:pPr>
                  <w:jc w:val="center"/>
                </w:pPr>
              </w:pPrChange>
            </w:pPr>
            <w:r>
              <w:rPr>
                <w:rFonts w:hint="eastAsia" w:ascii="仿宋" w:hAnsi="仿宋" w:eastAsia="仿宋"/>
                <w:szCs w:val="21"/>
              </w:rPr>
              <w:t>副编审</w:t>
            </w:r>
          </w:p>
        </w:tc>
        <w:tc>
          <w:tcPr>
            <w:tcW w:w="2994" w:type="dxa"/>
            <w:noWrap w:val="0"/>
            <w:vAlign w:val="center"/>
          </w:tcPr>
          <w:p w14:paraId="05AE3DCB">
            <w:pPr>
              <w:spacing w:line="276" w:lineRule="auto"/>
              <w:jc w:val="center"/>
              <w:rPr>
                <w:rFonts w:hint="eastAsia" w:ascii="仿宋" w:hAnsi="仿宋" w:eastAsia="仿宋" w:cs="Calibri"/>
                <w:szCs w:val="21"/>
              </w:rPr>
              <w:pPrChange w:id="1343" w:author="王喵喵" w:date="2026-06-08T15:36:00Z">
                <w:pPr>
                  <w:jc w:val="center"/>
                </w:pPr>
              </w:pPrChange>
            </w:pPr>
            <w:r>
              <w:rPr>
                <w:rFonts w:hint="eastAsia" w:ascii="仿宋" w:hAnsi="仿宋" w:eastAsia="仿宋" w:cs="Calibri"/>
                <w:szCs w:val="21"/>
              </w:rPr>
              <w:t>世界中医药学会联合会</w:t>
            </w:r>
          </w:p>
          <w:p w14:paraId="4C120555">
            <w:pPr>
              <w:spacing w:line="276" w:lineRule="auto"/>
              <w:jc w:val="center"/>
              <w:rPr>
                <w:rFonts w:hint="eastAsia" w:ascii="仿宋" w:hAnsi="仿宋" w:eastAsia="仿宋"/>
                <w:szCs w:val="21"/>
                <w:rPrChange w:id="1345" w:author="王喵喵" w:date="2026-06-09T16:19:00Z">
                  <w:rPr>
                    <w:rFonts w:hint="eastAsia" w:ascii="仿宋" w:hAnsi="仿宋" w:eastAsia="仿宋"/>
                  </w:rPr>
                </w:rPrChange>
              </w:rPr>
              <w:pPrChange w:id="1344" w:author="王喵喵" w:date="2026-06-08T15:36:00Z">
                <w:pPr>
                  <w:jc w:val="center"/>
                </w:pPr>
              </w:pPrChange>
            </w:pPr>
            <w:r>
              <w:rPr>
                <w:rFonts w:hint="eastAsia" w:ascii="仿宋" w:hAnsi="仿宋" w:eastAsia="仿宋" w:cs="Calibri"/>
                <w:szCs w:val="21"/>
              </w:rPr>
              <w:t>国际标准部</w:t>
            </w:r>
          </w:p>
        </w:tc>
        <w:tc>
          <w:tcPr>
            <w:tcW w:w="3260" w:type="dxa"/>
            <w:noWrap w:val="0"/>
            <w:vAlign w:val="center"/>
          </w:tcPr>
          <w:p w14:paraId="6F53FFF7">
            <w:pPr>
              <w:spacing w:line="276" w:lineRule="auto"/>
              <w:jc w:val="center"/>
              <w:rPr>
                <w:rFonts w:hint="eastAsia" w:ascii="仿宋" w:hAnsi="仿宋" w:eastAsia="仿宋"/>
                <w:szCs w:val="21"/>
              </w:rPr>
              <w:pPrChange w:id="1346" w:author="王喵喵" w:date="2026-06-08T15:36:00Z">
                <w:pPr>
                  <w:jc w:val="center"/>
                </w:pPr>
              </w:pPrChange>
            </w:pPr>
            <w:r>
              <w:rPr>
                <w:rFonts w:hint="eastAsia" w:ascii="仿宋" w:hAnsi="仿宋" w:eastAsia="仿宋"/>
                <w:szCs w:val="21"/>
              </w:rPr>
              <w:t>指导标准制订，参加专家论证会。</w:t>
            </w:r>
          </w:p>
        </w:tc>
      </w:tr>
      <w:tr w14:paraId="0D32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140F7066">
            <w:pPr>
              <w:spacing w:line="276" w:lineRule="auto"/>
              <w:jc w:val="center"/>
              <w:rPr>
                <w:rFonts w:hint="eastAsia" w:ascii="仿宋" w:hAnsi="仿宋" w:eastAsia="仿宋"/>
                <w:szCs w:val="21"/>
              </w:rPr>
              <w:pPrChange w:id="1347" w:author="王喵喵" w:date="2026-06-08T15:36:00Z">
                <w:pPr>
                  <w:jc w:val="center"/>
                </w:pPr>
              </w:pPrChange>
            </w:pPr>
            <w:r>
              <w:rPr>
                <w:rFonts w:hint="eastAsia" w:ascii="仿宋" w:hAnsi="仿宋" w:eastAsia="仿宋"/>
                <w:szCs w:val="21"/>
              </w:rPr>
              <w:t>王素梅</w:t>
            </w:r>
          </w:p>
        </w:tc>
        <w:tc>
          <w:tcPr>
            <w:tcW w:w="703" w:type="dxa"/>
            <w:noWrap w:val="0"/>
            <w:vAlign w:val="center"/>
          </w:tcPr>
          <w:p w14:paraId="09A9A6B7">
            <w:pPr>
              <w:spacing w:line="276" w:lineRule="auto"/>
              <w:jc w:val="center"/>
              <w:rPr>
                <w:rFonts w:hint="eastAsia" w:ascii="仿宋" w:hAnsi="仿宋" w:eastAsia="仿宋"/>
                <w:szCs w:val="21"/>
              </w:rPr>
              <w:pPrChange w:id="1348" w:author="王喵喵" w:date="2026-06-08T15:36:00Z">
                <w:pPr>
                  <w:jc w:val="center"/>
                </w:pPr>
              </w:pPrChange>
            </w:pPr>
            <w:r>
              <w:rPr>
                <w:rFonts w:hint="eastAsia" w:ascii="仿宋" w:hAnsi="仿宋" w:eastAsia="仿宋"/>
                <w:szCs w:val="21"/>
              </w:rPr>
              <w:t>学士</w:t>
            </w:r>
          </w:p>
        </w:tc>
        <w:tc>
          <w:tcPr>
            <w:tcW w:w="1354" w:type="dxa"/>
            <w:noWrap w:val="0"/>
            <w:vAlign w:val="center"/>
          </w:tcPr>
          <w:p w14:paraId="5F77FBF6">
            <w:pPr>
              <w:spacing w:line="276" w:lineRule="auto"/>
              <w:jc w:val="center"/>
              <w:rPr>
                <w:rFonts w:hint="eastAsia" w:ascii="仿宋" w:hAnsi="仿宋" w:eastAsia="仿宋"/>
                <w:szCs w:val="21"/>
              </w:rPr>
              <w:pPrChange w:id="1349" w:author="王喵喵" w:date="2026-06-08T15:36:00Z">
                <w:pPr>
                  <w:jc w:val="center"/>
                </w:pPr>
              </w:pPrChange>
            </w:pPr>
            <w:r>
              <w:rPr>
                <w:rFonts w:hint="eastAsia" w:ascii="仿宋" w:hAnsi="仿宋" w:eastAsia="仿宋"/>
                <w:kern w:val="0"/>
                <w:szCs w:val="21"/>
              </w:rPr>
              <w:t>教授、主任医师，博导</w:t>
            </w:r>
          </w:p>
        </w:tc>
        <w:tc>
          <w:tcPr>
            <w:tcW w:w="2994" w:type="dxa"/>
            <w:noWrap w:val="0"/>
            <w:vAlign w:val="center"/>
          </w:tcPr>
          <w:p w14:paraId="398E0BE9">
            <w:pPr>
              <w:spacing w:line="276" w:lineRule="auto"/>
              <w:jc w:val="center"/>
              <w:rPr>
                <w:rFonts w:hint="eastAsia" w:ascii="仿宋" w:hAnsi="仿宋" w:eastAsia="仿宋"/>
                <w:szCs w:val="21"/>
                <w:rPrChange w:id="1351" w:author="王喵喵" w:date="2026-06-09T16:19:00Z">
                  <w:rPr>
                    <w:rFonts w:hint="eastAsia" w:ascii="仿宋" w:hAnsi="仿宋" w:eastAsia="仿宋"/>
                  </w:rPr>
                </w:rPrChange>
              </w:rPr>
              <w:pPrChange w:id="1350" w:author="王喵喵" w:date="2026-06-08T15:36:00Z">
                <w:pPr>
                  <w:jc w:val="center"/>
                </w:pPr>
              </w:pPrChange>
            </w:pPr>
            <w:r>
              <w:rPr>
                <w:rFonts w:hint="eastAsia" w:ascii="仿宋" w:hAnsi="仿宋" w:eastAsia="仿宋"/>
                <w:szCs w:val="21"/>
              </w:rPr>
              <w:t>北京中医药大学东方医院</w:t>
            </w:r>
          </w:p>
        </w:tc>
        <w:tc>
          <w:tcPr>
            <w:tcW w:w="3260" w:type="dxa"/>
            <w:noWrap w:val="0"/>
            <w:vAlign w:val="center"/>
          </w:tcPr>
          <w:p w14:paraId="1436BC3A">
            <w:pPr>
              <w:spacing w:line="276" w:lineRule="auto"/>
              <w:jc w:val="center"/>
              <w:rPr>
                <w:rFonts w:hint="eastAsia" w:ascii="仿宋" w:hAnsi="仿宋" w:eastAsia="仿宋"/>
                <w:szCs w:val="21"/>
              </w:rPr>
              <w:pPrChange w:id="1352" w:author="王喵喵" w:date="2026-06-08T15:36:00Z">
                <w:pPr>
                  <w:jc w:val="center"/>
                </w:pPr>
              </w:pPrChange>
            </w:pPr>
            <w:r>
              <w:rPr>
                <w:rFonts w:hint="eastAsia" w:ascii="仿宋" w:hAnsi="仿宋" w:eastAsia="仿宋"/>
                <w:szCs w:val="21"/>
              </w:rPr>
              <w:t>指导标准制订，参加专家论证会。</w:t>
            </w:r>
          </w:p>
        </w:tc>
      </w:tr>
      <w:tr w14:paraId="5B45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6D62527D">
            <w:pPr>
              <w:spacing w:line="276" w:lineRule="auto"/>
              <w:jc w:val="center"/>
              <w:rPr>
                <w:rFonts w:hint="eastAsia" w:ascii="仿宋" w:hAnsi="仿宋" w:eastAsia="仿宋"/>
                <w:szCs w:val="21"/>
              </w:rPr>
              <w:pPrChange w:id="1353" w:author="王喵喵" w:date="2026-06-08T15:36:00Z">
                <w:pPr>
                  <w:jc w:val="center"/>
                </w:pPr>
              </w:pPrChange>
            </w:pPr>
            <w:r>
              <w:rPr>
                <w:rFonts w:hint="eastAsia" w:ascii="仿宋" w:hAnsi="仿宋" w:eastAsia="仿宋"/>
                <w:szCs w:val="21"/>
              </w:rPr>
              <w:t>史正刚</w:t>
            </w:r>
          </w:p>
        </w:tc>
        <w:tc>
          <w:tcPr>
            <w:tcW w:w="703" w:type="dxa"/>
            <w:noWrap w:val="0"/>
            <w:vAlign w:val="center"/>
          </w:tcPr>
          <w:p w14:paraId="30FBBBC3">
            <w:pPr>
              <w:spacing w:line="276" w:lineRule="auto"/>
              <w:jc w:val="center"/>
              <w:rPr>
                <w:rFonts w:hint="eastAsia" w:ascii="仿宋" w:hAnsi="仿宋" w:eastAsia="仿宋"/>
                <w:szCs w:val="21"/>
              </w:rPr>
              <w:pPrChange w:id="1354" w:author="王喵喵" w:date="2026-06-08T15:36:00Z">
                <w:pPr>
                  <w:jc w:val="center"/>
                </w:pPr>
              </w:pPrChange>
            </w:pPr>
            <w:r>
              <w:rPr>
                <w:rFonts w:hint="eastAsia" w:ascii="仿宋" w:hAnsi="仿宋" w:eastAsia="仿宋"/>
                <w:szCs w:val="21"/>
              </w:rPr>
              <w:t>博士</w:t>
            </w:r>
          </w:p>
        </w:tc>
        <w:tc>
          <w:tcPr>
            <w:tcW w:w="1354" w:type="dxa"/>
            <w:noWrap w:val="0"/>
            <w:vAlign w:val="center"/>
          </w:tcPr>
          <w:p w14:paraId="593FA111">
            <w:pPr>
              <w:spacing w:line="276" w:lineRule="auto"/>
              <w:jc w:val="center"/>
              <w:rPr>
                <w:rFonts w:hint="eastAsia" w:ascii="仿宋" w:hAnsi="仿宋" w:eastAsia="仿宋"/>
                <w:szCs w:val="21"/>
              </w:rPr>
              <w:pPrChange w:id="1355" w:author="王喵喵" w:date="2026-06-08T15:36:00Z">
                <w:pPr>
                  <w:jc w:val="center"/>
                </w:pPr>
              </w:pPrChange>
            </w:pPr>
            <w:r>
              <w:rPr>
                <w:rFonts w:hint="eastAsia" w:ascii="仿宋" w:hAnsi="仿宋" w:eastAsia="仿宋"/>
                <w:kern w:val="0"/>
                <w:szCs w:val="21"/>
              </w:rPr>
              <w:t>教授、主任医师，博导</w:t>
            </w:r>
          </w:p>
        </w:tc>
        <w:tc>
          <w:tcPr>
            <w:tcW w:w="2994" w:type="dxa"/>
            <w:noWrap w:val="0"/>
            <w:vAlign w:val="center"/>
          </w:tcPr>
          <w:p w14:paraId="6CE08875">
            <w:pPr>
              <w:spacing w:line="276" w:lineRule="auto"/>
              <w:jc w:val="center"/>
              <w:rPr>
                <w:rFonts w:hint="eastAsia" w:ascii="仿宋" w:hAnsi="仿宋" w:eastAsia="仿宋"/>
                <w:szCs w:val="21"/>
                <w:rPrChange w:id="1357" w:author="王喵喵" w:date="2026-06-09T16:19:00Z">
                  <w:rPr>
                    <w:rFonts w:hint="eastAsia" w:ascii="仿宋" w:hAnsi="仿宋" w:eastAsia="仿宋"/>
                  </w:rPr>
                </w:rPrChange>
              </w:rPr>
              <w:pPrChange w:id="1356" w:author="王喵喵" w:date="2026-06-08T15:36:00Z">
                <w:pPr>
                  <w:jc w:val="center"/>
                </w:pPr>
              </w:pPrChange>
            </w:pPr>
            <w:r>
              <w:rPr>
                <w:rFonts w:hint="eastAsia" w:ascii="仿宋" w:hAnsi="仿宋" w:eastAsia="仿宋"/>
                <w:szCs w:val="21"/>
                <w:rPrChange w:id="1358" w:author="王喵喵" w:date="2026-06-09T16:19:00Z">
                  <w:rPr>
                    <w:rFonts w:hint="eastAsia" w:ascii="仿宋" w:hAnsi="仿宋" w:eastAsia="仿宋"/>
                  </w:rPr>
                </w:rPrChange>
              </w:rPr>
              <w:t>甘肃中医药大学</w:t>
            </w:r>
          </w:p>
        </w:tc>
        <w:tc>
          <w:tcPr>
            <w:tcW w:w="3260" w:type="dxa"/>
            <w:noWrap w:val="0"/>
            <w:vAlign w:val="center"/>
          </w:tcPr>
          <w:p w14:paraId="5CB09EC2">
            <w:pPr>
              <w:spacing w:line="276" w:lineRule="auto"/>
              <w:jc w:val="center"/>
              <w:rPr>
                <w:rFonts w:hint="eastAsia" w:ascii="仿宋" w:hAnsi="仿宋" w:eastAsia="仿宋"/>
                <w:szCs w:val="21"/>
              </w:rPr>
              <w:pPrChange w:id="1359" w:author="王喵喵" w:date="2026-06-08T15:36:00Z">
                <w:pPr>
                  <w:jc w:val="center"/>
                </w:pPr>
              </w:pPrChange>
            </w:pPr>
            <w:r>
              <w:rPr>
                <w:rFonts w:hint="eastAsia" w:ascii="仿宋" w:hAnsi="仿宋" w:eastAsia="仿宋"/>
                <w:szCs w:val="21"/>
              </w:rPr>
              <w:t>指导标准制订，参加专家论证会。</w:t>
            </w:r>
          </w:p>
        </w:tc>
      </w:tr>
      <w:tr w14:paraId="73A7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1C603800">
            <w:pPr>
              <w:spacing w:line="276" w:lineRule="auto"/>
              <w:jc w:val="center"/>
              <w:rPr>
                <w:rFonts w:hint="eastAsia" w:ascii="仿宋" w:hAnsi="仿宋" w:eastAsia="仿宋"/>
                <w:szCs w:val="21"/>
              </w:rPr>
              <w:pPrChange w:id="1360" w:author="王喵喵" w:date="2026-06-08T15:36:00Z">
                <w:pPr>
                  <w:jc w:val="center"/>
                </w:pPr>
              </w:pPrChange>
            </w:pPr>
            <w:r>
              <w:rPr>
                <w:rFonts w:hint="eastAsia" w:ascii="仿宋" w:hAnsi="仿宋" w:eastAsia="仿宋"/>
                <w:szCs w:val="21"/>
              </w:rPr>
              <w:t>刘建忠</w:t>
            </w:r>
          </w:p>
        </w:tc>
        <w:tc>
          <w:tcPr>
            <w:tcW w:w="703" w:type="dxa"/>
            <w:noWrap w:val="0"/>
            <w:vAlign w:val="center"/>
          </w:tcPr>
          <w:p w14:paraId="24663032">
            <w:pPr>
              <w:spacing w:line="276" w:lineRule="auto"/>
              <w:jc w:val="center"/>
              <w:rPr>
                <w:rFonts w:hint="eastAsia" w:ascii="仿宋" w:hAnsi="仿宋" w:eastAsia="仿宋"/>
                <w:szCs w:val="21"/>
              </w:rPr>
              <w:pPrChange w:id="1361" w:author="王喵喵" w:date="2026-06-08T15:36:00Z">
                <w:pPr>
                  <w:jc w:val="center"/>
                </w:pPr>
              </w:pPrChange>
            </w:pPr>
            <w:r>
              <w:rPr>
                <w:rFonts w:hint="eastAsia" w:ascii="仿宋" w:hAnsi="仿宋" w:eastAsia="仿宋"/>
                <w:szCs w:val="21"/>
              </w:rPr>
              <w:t>博士</w:t>
            </w:r>
          </w:p>
        </w:tc>
        <w:tc>
          <w:tcPr>
            <w:tcW w:w="1354" w:type="dxa"/>
            <w:noWrap w:val="0"/>
            <w:vAlign w:val="center"/>
          </w:tcPr>
          <w:p w14:paraId="1913D97B">
            <w:pPr>
              <w:spacing w:line="276" w:lineRule="auto"/>
              <w:jc w:val="center"/>
              <w:rPr>
                <w:rFonts w:hint="eastAsia" w:ascii="仿宋" w:hAnsi="仿宋" w:eastAsia="仿宋"/>
                <w:szCs w:val="21"/>
              </w:rPr>
              <w:pPrChange w:id="1362" w:author="王喵喵" w:date="2026-06-08T15:36:00Z">
                <w:pPr>
                  <w:jc w:val="center"/>
                </w:pPr>
              </w:pPrChange>
            </w:pPr>
            <w:r>
              <w:rPr>
                <w:rFonts w:hint="eastAsia" w:ascii="仿宋" w:hAnsi="仿宋" w:eastAsia="仿宋"/>
                <w:kern w:val="0"/>
                <w:szCs w:val="21"/>
              </w:rPr>
              <w:t>教授、主任医师，博导</w:t>
            </w:r>
          </w:p>
        </w:tc>
        <w:tc>
          <w:tcPr>
            <w:tcW w:w="2994" w:type="dxa"/>
            <w:noWrap w:val="0"/>
            <w:vAlign w:val="center"/>
          </w:tcPr>
          <w:p w14:paraId="601CCD30">
            <w:pPr>
              <w:spacing w:line="276" w:lineRule="auto"/>
              <w:jc w:val="center"/>
              <w:rPr>
                <w:rFonts w:hint="eastAsia" w:ascii="仿宋" w:hAnsi="仿宋" w:eastAsia="仿宋"/>
                <w:szCs w:val="21"/>
                <w:rPrChange w:id="1364" w:author="王喵喵" w:date="2026-06-09T16:19:00Z">
                  <w:rPr>
                    <w:rFonts w:hint="eastAsia" w:ascii="仿宋" w:hAnsi="仿宋" w:eastAsia="仿宋"/>
                  </w:rPr>
                </w:rPrChange>
              </w:rPr>
              <w:pPrChange w:id="1363" w:author="王喵喵" w:date="2026-06-08T15:36:00Z">
                <w:pPr>
                  <w:jc w:val="center"/>
                </w:pPr>
              </w:pPrChange>
            </w:pPr>
            <w:r>
              <w:rPr>
                <w:rFonts w:hint="eastAsia" w:ascii="仿宋" w:hAnsi="仿宋" w:eastAsia="仿宋"/>
                <w:szCs w:val="21"/>
                <w:rPrChange w:id="1365" w:author="王喵喵" w:date="2026-06-09T16:19:00Z">
                  <w:rPr>
                    <w:rFonts w:hint="eastAsia" w:ascii="仿宋" w:hAnsi="仿宋" w:eastAsia="仿宋"/>
                  </w:rPr>
                </w:rPrChange>
              </w:rPr>
              <w:t>湖北中医药大学</w:t>
            </w:r>
          </w:p>
        </w:tc>
        <w:tc>
          <w:tcPr>
            <w:tcW w:w="3260" w:type="dxa"/>
            <w:noWrap w:val="0"/>
            <w:vAlign w:val="center"/>
          </w:tcPr>
          <w:p w14:paraId="4908A478">
            <w:pPr>
              <w:spacing w:line="276" w:lineRule="auto"/>
              <w:jc w:val="center"/>
              <w:rPr>
                <w:rFonts w:hint="eastAsia" w:ascii="仿宋" w:hAnsi="仿宋" w:eastAsia="仿宋"/>
                <w:szCs w:val="21"/>
              </w:rPr>
              <w:pPrChange w:id="1366" w:author="王喵喵" w:date="2026-06-08T15:36:00Z">
                <w:pPr>
                  <w:jc w:val="center"/>
                </w:pPr>
              </w:pPrChange>
            </w:pPr>
            <w:r>
              <w:rPr>
                <w:rFonts w:hint="eastAsia" w:ascii="仿宋" w:hAnsi="仿宋" w:eastAsia="仿宋"/>
                <w:szCs w:val="21"/>
              </w:rPr>
              <w:t>指导标准制订，参加专家论证会。</w:t>
            </w:r>
          </w:p>
        </w:tc>
      </w:tr>
      <w:tr w14:paraId="2C817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10DF8F65">
            <w:pPr>
              <w:spacing w:line="276" w:lineRule="auto"/>
              <w:jc w:val="center"/>
              <w:rPr>
                <w:rFonts w:hint="eastAsia" w:ascii="仿宋" w:hAnsi="仿宋" w:eastAsia="仿宋"/>
                <w:szCs w:val="21"/>
              </w:rPr>
              <w:pPrChange w:id="1367" w:author="王喵喵" w:date="2026-06-08T15:36:00Z">
                <w:pPr>
                  <w:jc w:val="center"/>
                </w:pPr>
              </w:pPrChange>
            </w:pPr>
            <w:r>
              <w:rPr>
                <w:rFonts w:hint="eastAsia" w:ascii="仿宋" w:hAnsi="仿宋" w:eastAsia="仿宋"/>
                <w:szCs w:val="21"/>
              </w:rPr>
              <w:t>张葆青</w:t>
            </w:r>
          </w:p>
        </w:tc>
        <w:tc>
          <w:tcPr>
            <w:tcW w:w="703" w:type="dxa"/>
            <w:noWrap w:val="0"/>
            <w:vAlign w:val="center"/>
          </w:tcPr>
          <w:p w14:paraId="6E9F302C">
            <w:pPr>
              <w:spacing w:line="276" w:lineRule="auto"/>
              <w:jc w:val="center"/>
              <w:rPr>
                <w:rFonts w:hint="eastAsia" w:ascii="仿宋" w:hAnsi="仿宋" w:eastAsia="仿宋"/>
                <w:szCs w:val="21"/>
              </w:rPr>
              <w:pPrChange w:id="1368" w:author="王喵喵" w:date="2026-06-08T15:36:00Z">
                <w:pPr>
                  <w:jc w:val="center"/>
                </w:pPr>
              </w:pPrChange>
            </w:pPr>
            <w:r>
              <w:rPr>
                <w:rFonts w:hint="eastAsia" w:ascii="仿宋" w:hAnsi="仿宋" w:eastAsia="仿宋"/>
                <w:szCs w:val="21"/>
              </w:rPr>
              <w:t>博士</w:t>
            </w:r>
          </w:p>
        </w:tc>
        <w:tc>
          <w:tcPr>
            <w:tcW w:w="1354" w:type="dxa"/>
            <w:noWrap w:val="0"/>
            <w:vAlign w:val="center"/>
          </w:tcPr>
          <w:p w14:paraId="35988B44">
            <w:pPr>
              <w:spacing w:line="276" w:lineRule="auto"/>
              <w:jc w:val="center"/>
              <w:rPr>
                <w:rFonts w:hint="eastAsia" w:ascii="仿宋" w:hAnsi="仿宋" w:eastAsia="仿宋"/>
                <w:szCs w:val="21"/>
              </w:rPr>
              <w:pPrChange w:id="1369" w:author="王喵喵" w:date="2026-06-08T15:36:00Z">
                <w:pPr>
                  <w:jc w:val="center"/>
                </w:pPr>
              </w:pPrChange>
            </w:pPr>
            <w:r>
              <w:rPr>
                <w:rFonts w:hint="eastAsia" w:ascii="仿宋" w:hAnsi="仿宋" w:eastAsia="仿宋"/>
                <w:kern w:val="0"/>
                <w:szCs w:val="21"/>
              </w:rPr>
              <w:t>教授、主任医师，博导</w:t>
            </w:r>
          </w:p>
        </w:tc>
        <w:tc>
          <w:tcPr>
            <w:tcW w:w="2994" w:type="dxa"/>
            <w:noWrap w:val="0"/>
            <w:vAlign w:val="center"/>
          </w:tcPr>
          <w:p w14:paraId="344A7DCE">
            <w:pPr>
              <w:spacing w:line="276" w:lineRule="auto"/>
              <w:jc w:val="center"/>
              <w:rPr>
                <w:rFonts w:hint="eastAsia" w:ascii="仿宋" w:hAnsi="仿宋" w:eastAsia="仿宋"/>
                <w:szCs w:val="21"/>
                <w:rPrChange w:id="1371" w:author="王喵喵" w:date="2026-06-09T16:19:00Z">
                  <w:rPr>
                    <w:rFonts w:hint="eastAsia" w:ascii="仿宋" w:hAnsi="仿宋" w:eastAsia="仿宋"/>
                  </w:rPr>
                </w:rPrChange>
              </w:rPr>
              <w:pPrChange w:id="1370" w:author="王喵喵" w:date="2026-06-08T15:36:00Z">
                <w:pPr>
                  <w:jc w:val="center"/>
                </w:pPr>
              </w:pPrChange>
            </w:pPr>
            <w:r>
              <w:rPr>
                <w:rFonts w:hint="eastAsia" w:ascii="仿宋" w:hAnsi="仿宋" w:eastAsia="仿宋"/>
                <w:szCs w:val="21"/>
                <w:rPrChange w:id="1372" w:author="王喵喵" w:date="2026-06-09T16:19:00Z">
                  <w:rPr>
                    <w:rFonts w:hint="eastAsia" w:ascii="仿宋" w:hAnsi="仿宋" w:eastAsia="仿宋"/>
                  </w:rPr>
                </w:rPrChange>
              </w:rPr>
              <w:t>山东中医药大学附属医院</w:t>
            </w:r>
          </w:p>
        </w:tc>
        <w:tc>
          <w:tcPr>
            <w:tcW w:w="3260" w:type="dxa"/>
            <w:noWrap w:val="0"/>
            <w:vAlign w:val="center"/>
          </w:tcPr>
          <w:p w14:paraId="50A2DBDB">
            <w:pPr>
              <w:spacing w:line="276" w:lineRule="auto"/>
              <w:jc w:val="center"/>
              <w:rPr>
                <w:rFonts w:hint="eastAsia" w:ascii="仿宋" w:hAnsi="仿宋" w:eastAsia="仿宋"/>
                <w:szCs w:val="21"/>
              </w:rPr>
              <w:pPrChange w:id="1373" w:author="王喵喵" w:date="2026-06-08T15:36:00Z">
                <w:pPr>
                  <w:jc w:val="center"/>
                </w:pPr>
              </w:pPrChange>
            </w:pPr>
            <w:r>
              <w:rPr>
                <w:rFonts w:hint="eastAsia" w:ascii="仿宋" w:hAnsi="仿宋" w:eastAsia="仿宋"/>
                <w:szCs w:val="21"/>
              </w:rPr>
              <w:t>指导标准制订，参加专家论证会。</w:t>
            </w:r>
          </w:p>
        </w:tc>
      </w:tr>
      <w:tr w14:paraId="0B162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1D882D20">
            <w:pPr>
              <w:spacing w:line="276" w:lineRule="auto"/>
              <w:jc w:val="center"/>
              <w:rPr>
                <w:rFonts w:hint="eastAsia" w:ascii="仿宋" w:hAnsi="仿宋" w:eastAsia="仿宋"/>
                <w:szCs w:val="21"/>
              </w:rPr>
              <w:pPrChange w:id="1374" w:author="王喵喵" w:date="2026-06-08T15:36:00Z">
                <w:pPr>
                  <w:jc w:val="center"/>
                </w:pPr>
              </w:pPrChange>
            </w:pPr>
            <w:r>
              <w:rPr>
                <w:rFonts w:hint="eastAsia" w:ascii="仿宋" w:hAnsi="仿宋" w:eastAsia="仿宋"/>
                <w:szCs w:val="21"/>
              </w:rPr>
              <w:t>俞  建</w:t>
            </w:r>
          </w:p>
        </w:tc>
        <w:tc>
          <w:tcPr>
            <w:tcW w:w="703" w:type="dxa"/>
            <w:noWrap w:val="0"/>
            <w:vAlign w:val="center"/>
          </w:tcPr>
          <w:p w14:paraId="17396C9C">
            <w:pPr>
              <w:spacing w:line="276" w:lineRule="auto"/>
              <w:jc w:val="center"/>
              <w:rPr>
                <w:rFonts w:hint="eastAsia" w:ascii="仿宋" w:hAnsi="仿宋" w:eastAsia="仿宋"/>
                <w:szCs w:val="21"/>
              </w:rPr>
              <w:pPrChange w:id="1375" w:author="王喵喵" w:date="2026-06-08T15:36:00Z">
                <w:pPr>
                  <w:jc w:val="center"/>
                </w:pPr>
              </w:pPrChange>
            </w:pPr>
            <w:r>
              <w:rPr>
                <w:rFonts w:hint="eastAsia" w:ascii="仿宋" w:hAnsi="仿宋" w:eastAsia="仿宋"/>
                <w:szCs w:val="21"/>
              </w:rPr>
              <w:t>博士</w:t>
            </w:r>
          </w:p>
        </w:tc>
        <w:tc>
          <w:tcPr>
            <w:tcW w:w="1354" w:type="dxa"/>
            <w:noWrap w:val="0"/>
            <w:vAlign w:val="center"/>
          </w:tcPr>
          <w:p w14:paraId="34674E2F">
            <w:pPr>
              <w:spacing w:line="276" w:lineRule="auto"/>
              <w:jc w:val="center"/>
              <w:rPr>
                <w:rFonts w:hint="eastAsia" w:ascii="仿宋" w:hAnsi="仿宋" w:eastAsia="仿宋"/>
                <w:szCs w:val="21"/>
              </w:rPr>
              <w:pPrChange w:id="1376" w:author="王喵喵" w:date="2026-06-08T15:36:00Z">
                <w:pPr>
                  <w:jc w:val="center"/>
                </w:pPr>
              </w:pPrChange>
            </w:pPr>
            <w:r>
              <w:rPr>
                <w:rFonts w:hint="eastAsia" w:ascii="仿宋" w:hAnsi="仿宋" w:eastAsia="仿宋"/>
                <w:kern w:val="0"/>
                <w:szCs w:val="21"/>
              </w:rPr>
              <w:t>教授、主任医师，硕导</w:t>
            </w:r>
          </w:p>
        </w:tc>
        <w:tc>
          <w:tcPr>
            <w:tcW w:w="2994" w:type="dxa"/>
            <w:noWrap w:val="0"/>
            <w:vAlign w:val="center"/>
          </w:tcPr>
          <w:p w14:paraId="20C28E1D">
            <w:pPr>
              <w:spacing w:line="276" w:lineRule="auto"/>
              <w:jc w:val="center"/>
              <w:rPr>
                <w:rFonts w:hint="eastAsia" w:ascii="仿宋" w:hAnsi="仿宋" w:eastAsia="仿宋"/>
                <w:szCs w:val="21"/>
                <w:rPrChange w:id="1378" w:author="王喵喵" w:date="2026-06-09T16:19:00Z">
                  <w:rPr>
                    <w:rFonts w:hint="eastAsia" w:ascii="仿宋" w:hAnsi="仿宋" w:eastAsia="仿宋"/>
                  </w:rPr>
                </w:rPrChange>
              </w:rPr>
              <w:pPrChange w:id="1377" w:author="王喵喵" w:date="2026-06-08T15:36:00Z">
                <w:pPr>
                  <w:jc w:val="center"/>
                </w:pPr>
              </w:pPrChange>
            </w:pPr>
            <w:r>
              <w:rPr>
                <w:rFonts w:hint="eastAsia" w:ascii="仿宋" w:hAnsi="仿宋" w:eastAsia="仿宋"/>
                <w:szCs w:val="21"/>
              </w:rPr>
              <w:t>复旦大学附属儿科医院</w:t>
            </w:r>
          </w:p>
        </w:tc>
        <w:tc>
          <w:tcPr>
            <w:tcW w:w="3260" w:type="dxa"/>
            <w:noWrap w:val="0"/>
            <w:vAlign w:val="center"/>
          </w:tcPr>
          <w:p w14:paraId="3167689E">
            <w:pPr>
              <w:spacing w:line="276" w:lineRule="auto"/>
              <w:jc w:val="center"/>
              <w:rPr>
                <w:rFonts w:hint="eastAsia" w:ascii="仿宋" w:hAnsi="仿宋" w:eastAsia="仿宋"/>
                <w:szCs w:val="21"/>
              </w:rPr>
              <w:pPrChange w:id="1379" w:author="王喵喵" w:date="2026-06-08T15:36:00Z">
                <w:pPr>
                  <w:jc w:val="center"/>
                </w:pPr>
              </w:pPrChange>
            </w:pPr>
            <w:r>
              <w:rPr>
                <w:rFonts w:hint="eastAsia" w:ascii="仿宋" w:hAnsi="仿宋" w:eastAsia="仿宋"/>
                <w:szCs w:val="21"/>
              </w:rPr>
              <w:t>指导标准制订，参加专家论证会。</w:t>
            </w:r>
          </w:p>
        </w:tc>
      </w:tr>
      <w:tr w14:paraId="105D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17DBD6F4">
            <w:pPr>
              <w:spacing w:line="276" w:lineRule="auto"/>
              <w:jc w:val="center"/>
              <w:rPr>
                <w:rFonts w:hint="eastAsia" w:ascii="仿宋" w:hAnsi="仿宋" w:eastAsia="仿宋"/>
                <w:szCs w:val="21"/>
              </w:rPr>
              <w:pPrChange w:id="1380" w:author="王喵喵" w:date="2026-06-08T15:36:00Z">
                <w:pPr>
                  <w:jc w:val="center"/>
                </w:pPr>
              </w:pPrChange>
            </w:pPr>
            <w:r>
              <w:rPr>
                <w:rFonts w:hint="eastAsia" w:ascii="仿宋" w:hAnsi="仿宋" w:eastAsia="仿宋"/>
                <w:szCs w:val="21"/>
              </w:rPr>
              <w:t>虞坚尔</w:t>
            </w:r>
          </w:p>
        </w:tc>
        <w:tc>
          <w:tcPr>
            <w:tcW w:w="703" w:type="dxa"/>
            <w:noWrap w:val="0"/>
            <w:vAlign w:val="center"/>
          </w:tcPr>
          <w:p w14:paraId="7F338329">
            <w:pPr>
              <w:spacing w:line="276" w:lineRule="auto"/>
              <w:jc w:val="center"/>
              <w:rPr>
                <w:rFonts w:hint="eastAsia" w:ascii="仿宋" w:hAnsi="仿宋" w:eastAsia="仿宋"/>
                <w:szCs w:val="21"/>
              </w:rPr>
              <w:pPrChange w:id="1381" w:author="王喵喵" w:date="2026-06-08T15:36:00Z">
                <w:pPr>
                  <w:jc w:val="center"/>
                </w:pPr>
              </w:pPrChange>
            </w:pPr>
            <w:r>
              <w:rPr>
                <w:rFonts w:hint="eastAsia" w:ascii="仿宋" w:hAnsi="仿宋" w:eastAsia="仿宋"/>
                <w:szCs w:val="21"/>
              </w:rPr>
              <w:t>硕士</w:t>
            </w:r>
          </w:p>
        </w:tc>
        <w:tc>
          <w:tcPr>
            <w:tcW w:w="1354" w:type="dxa"/>
            <w:noWrap w:val="0"/>
            <w:vAlign w:val="center"/>
          </w:tcPr>
          <w:p w14:paraId="2A683EB7">
            <w:pPr>
              <w:spacing w:line="276" w:lineRule="auto"/>
              <w:jc w:val="center"/>
              <w:rPr>
                <w:rFonts w:hint="eastAsia" w:ascii="仿宋" w:hAnsi="仿宋" w:eastAsia="仿宋"/>
                <w:szCs w:val="21"/>
              </w:rPr>
              <w:pPrChange w:id="1382" w:author="王喵喵" w:date="2026-06-08T15:36:00Z">
                <w:pPr>
                  <w:jc w:val="center"/>
                </w:pPr>
              </w:pPrChange>
            </w:pPr>
            <w:r>
              <w:rPr>
                <w:rFonts w:hint="eastAsia" w:ascii="仿宋" w:hAnsi="仿宋" w:eastAsia="仿宋"/>
                <w:kern w:val="0"/>
                <w:szCs w:val="21"/>
              </w:rPr>
              <w:t>教授、主任医师，博导</w:t>
            </w:r>
          </w:p>
        </w:tc>
        <w:tc>
          <w:tcPr>
            <w:tcW w:w="2994" w:type="dxa"/>
            <w:noWrap w:val="0"/>
            <w:vAlign w:val="center"/>
          </w:tcPr>
          <w:p w14:paraId="1F3F4DAD">
            <w:pPr>
              <w:spacing w:line="276" w:lineRule="auto"/>
              <w:jc w:val="center"/>
              <w:rPr>
                <w:rFonts w:hint="eastAsia" w:ascii="仿宋" w:hAnsi="仿宋" w:eastAsia="仿宋"/>
                <w:szCs w:val="21"/>
                <w:rPrChange w:id="1384" w:author="王喵喵" w:date="2026-06-09T16:19:00Z">
                  <w:rPr>
                    <w:rFonts w:hint="eastAsia" w:ascii="仿宋" w:hAnsi="仿宋" w:eastAsia="仿宋"/>
                  </w:rPr>
                </w:rPrChange>
              </w:rPr>
              <w:pPrChange w:id="1383" w:author="王喵喵" w:date="2026-06-08T15:36:00Z">
                <w:pPr>
                  <w:jc w:val="center"/>
                </w:pPr>
              </w:pPrChange>
            </w:pPr>
            <w:r>
              <w:rPr>
                <w:rFonts w:hint="eastAsia" w:ascii="仿宋" w:hAnsi="仿宋" w:eastAsia="仿宋"/>
                <w:szCs w:val="21"/>
                <w:rPrChange w:id="1385" w:author="王喵喵" w:date="2026-06-09T16:19:00Z">
                  <w:rPr>
                    <w:rFonts w:hint="eastAsia" w:ascii="仿宋" w:hAnsi="仿宋" w:eastAsia="仿宋"/>
                  </w:rPr>
                </w:rPrChange>
              </w:rPr>
              <w:t>上海市中医医院</w:t>
            </w:r>
          </w:p>
        </w:tc>
        <w:tc>
          <w:tcPr>
            <w:tcW w:w="3260" w:type="dxa"/>
            <w:noWrap w:val="0"/>
            <w:vAlign w:val="center"/>
          </w:tcPr>
          <w:p w14:paraId="3D5B1AF6">
            <w:pPr>
              <w:spacing w:line="276" w:lineRule="auto"/>
              <w:jc w:val="center"/>
              <w:rPr>
                <w:rFonts w:hint="eastAsia" w:ascii="仿宋" w:hAnsi="仿宋" w:eastAsia="仿宋"/>
                <w:szCs w:val="21"/>
              </w:rPr>
              <w:pPrChange w:id="1386" w:author="王喵喵" w:date="2026-06-08T15:36:00Z">
                <w:pPr>
                  <w:jc w:val="center"/>
                </w:pPr>
              </w:pPrChange>
            </w:pPr>
            <w:r>
              <w:rPr>
                <w:rFonts w:hint="eastAsia" w:ascii="仿宋" w:hAnsi="仿宋" w:eastAsia="仿宋"/>
                <w:szCs w:val="21"/>
              </w:rPr>
              <w:t>指导标准制订，参加专家论证会。</w:t>
            </w:r>
          </w:p>
        </w:tc>
      </w:tr>
      <w:tr w14:paraId="37F10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1B4CA64A">
            <w:pPr>
              <w:spacing w:line="276" w:lineRule="auto"/>
              <w:jc w:val="center"/>
              <w:rPr>
                <w:rFonts w:hint="eastAsia" w:ascii="仿宋" w:hAnsi="仿宋" w:eastAsia="仿宋"/>
                <w:szCs w:val="21"/>
              </w:rPr>
              <w:pPrChange w:id="1387" w:author="王喵喵" w:date="2026-06-08T15:36:00Z">
                <w:pPr>
                  <w:jc w:val="center"/>
                </w:pPr>
              </w:pPrChange>
            </w:pPr>
            <w:r>
              <w:rPr>
                <w:rFonts w:hint="eastAsia" w:ascii="仿宋" w:hAnsi="仿宋" w:eastAsia="仿宋"/>
                <w:szCs w:val="21"/>
              </w:rPr>
              <w:t>熊  磊</w:t>
            </w:r>
          </w:p>
        </w:tc>
        <w:tc>
          <w:tcPr>
            <w:tcW w:w="703" w:type="dxa"/>
            <w:noWrap w:val="0"/>
            <w:vAlign w:val="center"/>
          </w:tcPr>
          <w:p w14:paraId="2BC55DB8">
            <w:pPr>
              <w:spacing w:line="276" w:lineRule="auto"/>
              <w:jc w:val="center"/>
              <w:rPr>
                <w:rFonts w:hint="eastAsia" w:ascii="仿宋" w:hAnsi="仿宋" w:eastAsia="仿宋"/>
                <w:szCs w:val="21"/>
              </w:rPr>
              <w:pPrChange w:id="1388" w:author="王喵喵" w:date="2026-06-08T15:36:00Z">
                <w:pPr>
                  <w:jc w:val="center"/>
                </w:pPr>
              </w:pPrChange>
            </w:pPr>
            <w:r>
              <w:rPr>
                <w:rFonts w:hint="eastAsia" w:ascii="仿宋" w:hAnsi="仿宋" w:eastAsia="仿宋"/>
                <w:szCs w:val="21"/>
              </w:rPr>
              <w:t>硕士</w:t>
            </w:r>
          </w:p>
        </w:tc>
        <w:tc>
          <w:tcPr>
            <w:tcW w:w="1354" w:type="dxa"/>
            <w:noWrap w:val="0"/>
            <w:vAlign w:val="center"/>
          </w:tcPr>
          <w:p w14:paraId="7844D556">
            <w:pPr>
              <w:spacing w:line="276" w:lineRule="auto"/>
              <w:jc w:val="center"/>
              <w:rPr>
                <w:rFonts w:hint="eastAsia" w:ascii="仿宋" w:hAnsi="仿宋" w:eastAsia="仿宋"/>
                <w:szCs w:val="21"/>
              </w:rPr>
              <w:pPrChange w:id="1389" w:author="王喵喵" w:date="2026-06-08T15:36:00Z">
                <w:pPr>
                  <w:jc w:val="center"/>
                </w:pPr>
              </w:pPrChange>
            </w:pPr>
            <w:r>
              <w:rPr>
                <w:rFonts w:hint="eastAsia" w:ascii="仿宋" w:hAnsi="仿宋" w:eastAsia="仿宋"/>
                <w:kern w:val="0"/>
                <w:szCs w:val="21"/>
              </w:rPr>
              <w:t>教授，博导</w:t>
            </w:r>
          </w:p>
        </w:tc>
        <w:tc>
          <w:tcPr>
            <w:tcW w:w="2994" w:type="dxa"/>
            <w:noWrap w:val="0"/>
            <w:vAlign w:val="center"/>
          </w:tcPr>
          <w:p w14:paraId="427365F8">
            <w:pPr>
              <w:spacing w:line="276" w:lineRule="auto"/>
              <w:jc w:val="center"/>
              <w:rPr>
                <w:rFonts w:hint="eastAsia" w:ascii="仿宋" w:hAnsi="仿宋" w:eastAsia="仿宋"/>
                <w:szCs w:val="21"/>
                <w:rPrChange w:id="1391" w:author="王喵喵" w:date="2026-06-09T16:19:00Z">
                  <w:rPr>
                    <w:rFonts w:hint="eastAsia" w:ascii="仿宋" w:hAnsi="仿宋" w:eastAsia="仿宋"/>
                  </w:rPr>
                </w:rPrChange>
              </w:rPr>
              <w:pPrChange w:id="1390" w:author="王喵喵" w:date="2026-06-08T15:36:00Z">
                <w:pPr>
                  <w:jc w:val="center"/>
                </w:pPr>
              </w:pPrChange>
            </w:pPr>
            <w:r>
              <w:rPr>
                <w:rFonts w:hint="eastAsia" w:ascii="仿宋" w:hAnsi="仿宋" w:eastAsia="仿宋"/>
                <w:szCs w:val="21"/>
                <w:rPrChange w:id="1392" w:author="王喵喵" w:date="2026-06-09T16:19:00Z">
                  <w:rPr>
                    <w:rFonts w:hint="eastAsia" w:ascii="仿宋" w:hAnsi="仿宋" w:eastAsia="仿宋"/>
                  </w:rPr>
                </w:rPrChange>
              </w:rPr>
              <w:t>云南中医药大学第一附属医院</w:t>
            </w:r>
          </w:p>
        </w:tc>
        <w:tc>
          <w:tcPr>
            <w:tcW w:w="3260" w:type="dxa"/>
            <w:noWrap w:val="0"/>
            <w:vAlign w:val="center"/>
          </w:tcPr>
          <w:p w14:paraId="29F2C085">
            <w:pPr>
              <w:spacing w:line="276" w:lineRule="auto"/>
              <w:jc w:val="center"/>
              <w:rPr>
                <w:rFonts w:hint="eastAsia" w:ascii="仿宋" w:hAnsi="仿宋" w:eastAsia="仿宋"/>
                <w:szCs w:val="21"/>
              </w:rPr>
              <w:pPrChange w:id="1393" w:author="王喵喵" w:date="2026-06-08T15:36:00Z">
                <w:pPr>
                  <w:jc w:val="center"/>
                </w:pPr>
              </w:pPrChange>
            </w:pPr>
            <w:r>
              <w:rPr>
                <w:rFonts w:hint="eastAsia" w:ascii="仿宋" w:hAnsi="仿宋" w:eastAsia="仿宋"/>
                <w:szCs w:val="21"/>
              </w:rPr>
              <w:t>指导标准制订，参加专家论证会。</w:t>
            </w:r>
          </w:p>
        </w:tc>
      </w:tr>
      <w:tr w14:paraId="12121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69A4920">
            <w:pPr>
              <w:spacing w:line="276" w:lineRule="auto"/>
              <w:jc w:val="center"/>
              <w:rPr>
                <w:rFonts w:hint="eastAsia" w:ascii="仿宋" w:hAnsi="仿宋" w:eastAsia="仿宋"/>
                <w:szCs w:val="21"/>
              </w:rPr>
              <w:pPrChange w:id="1394" w:author="王喵喵" w:date="2026-06-08T15:36:00Z">
                <w:pPr>
                  <w:jc w:val="center"/>
                </w:pPr>
              </w:pPrChange>
            </w:pPr>
            <w:r>
              <w:rPr>
                <w:rFonts w:hint="eastAsia" w:ascii="仿宋" w:hAnsi="仿宋" w:eastAsia="仿宋"/>
                <w:szCs w:val="21"/>
              </w:rPr>
              <w:t>戴启刚</w:t>
            </w:r>
          </w:p>
        </w:tc>
        <w:tc>
          <w:tcPr>
            <w:tcW w:w="703" w:type="dxa"/>
            <w:noWrap w:val="0"/>
            <w:vAlign w:val="center"/>
          </w:tcPr>
          <w:p w14:paraId="58E5389F">
            <w:pPr>
              <w:spacing w:line="276" w:lineRule="auto"/>
              <w:jc w:val="center"/>
              <w:rPr>
                <w:rFonts w:hint="eastAsia" w:ascii="仿宋" w:hAnsi="仿宋" w:eastAsia="仿宋"/>
                <w:szCs w:val="21"/>
              </w:rPr>
              <w:pPrChange w:id="1395" w:author="王喵喵" w:date="2026-06-08T15:36:00Z">
                <w:pPr>
                  <w:jc w:val="center"/>
                </w:pPr>
              </w:pPrChange>
            </w:pPr>
            <w:r>
              <w:rPr>
                <w:rFonts w:hint="eastAsia" w:ascii="仿宋" w:hAnsi="仿宋" w:eastAsia="仿宋"/>
                <w:szCs w:val="21"/>
                <w:rPrChange w:id="1396" w:author="王喵喵" w:date="2026-06-09T16:19:00Z">
                  <w:rPr>
                    <w:rFonts w:hint="eastAsia" w:ascii="仿宋" w:hAnsi="仿宋" w:eastAsia="仿宋"/>
                  </w:rPr>
                </w:rPrChange>
              </w:rPr>
              <w:t>博士</w:t>
            </w:r>
          </w:p>
        </w:tc>
        <w:tc>
          <w:tcPr>
            <w:tcW w:w="1354" w:type="dxa"/>
            <w:noWrap w:val="0"/>
            <w:vAlign w:val="center"/>
          </w:tcPr>
          <w:p w14:paraId="34C912BB">
            <w:pPr>
              <w:spacing w:line="276" w:lineRule="auto"/>
              <w:jc w:val="center"/>
              <w:rPr>
                <w:rFonts w:hint="eastAsia" w:ascii="仿宋" w:hAnsi="仿宋" w:eastAsia="仿宋"/>
                <w:szCs w:val="21"/>
              </w:rPr>
              <w:pPrChange w:id="1397" w:author="王喵喵" w:date="2026-06-08T15:36:00Z">
                <w:pPr>
                  <w:jc w:val="center"/>
                </w:pPr>
              </w:pPrChange>
            </w:pPr>
            <w:r>
              <w:rPr>
                <w:rFonts w:hint="eastAsia" w:ascii="仿宋" w:hAnsi="仿宋" w:eastAsia="仿宋"/>
                <w:szCs w:val="21"/>
              </w:rPr>
              <w:t>主任医师，硕导</w:t>
            </w:r>
          </w:p>
        </w:tc>
        <w:tc>
          <w:tcPr>
            <w:tcW w:w="2994" w:type="dxa"/>
            <w:noWrap w:val="0"/>
            <w:vAlign w:val="center"/>
          </w:tcPr>
          <w:p w14:paraId="3E6CF8C9">
            <w:pPr>
              <w:spacing w:line="276" w:lineRule="auto"/>
              <w:jc w:val="center"/>
              <w:rPr>
                <w:rFonts w:hint="default" w:ascii="仿宋" w:hAnsi="仿宋" w:eastAsia="仿宋"/>
                <w:szCs w:val="21"/>
                <w:lang w:val="en-US" w:eastAsia="zh-CN"/>
                <w:rPrChange w:id="1399" w:author="王喵喵" w:date="2026-06-09T16:19:00Z">
                  <w:rPr>
                    <w:rFonts w:hint="default" w:ascii="仿宋" w:hAnsi="仿宋" w:eastAsia="仿宋"/>
                    <w:lang w:val="en-US" w:eastAsia="zh-CN"/>
                  </w:rPr>
                </w:rPrChange>
              </w:rPr>
              <w:pPrChange w:id="1398" w:author="王喵喵" w:date="2026-06-08T15:36:00Z">
                <w:pPr>
                  <w:jc w:val="center"/>
                </w:pPr>
              </w:pPrChange>
            </w:pPr>
            <w:r>
              <w:rPr>
                <w:rFonts w:hint="eastAsia" w:ascii="仿宋" w:hAnsi="仿宋" w:eastAsia="仿宋"/>
                <w:szCs w:val="21"/>
              </w:rPr>
              <w:t>南京中医药大学</w:t>
            </w:r>
            <w:r>
              <w:rPr>
                <w:rFonts w:hint="eastAsia" w:ascii="仿宋" w:hAnsi="仿宋" w:eastAsia="仿宋"/>
                <w:szCs w:val="21"/>
                <w:lang w:val="en-US" w:eastAsia="zh-CN"/>
              </w:rPr>
              <w:t>附属医院</w:t>
            </w:r>
          </w:p>
        </w:tc>
        <w:tc>
          <w:tcPr>
            <w:tcW w:w="3260" w:type="dxa"/>
            <w:noWrap w:val="0"/>
            <w:vAlign w:val="center"/>
          </w:tcPr>
          <w:p w14:paraId="7A3E8D1A">
            <w:pPr>
              <w:spacing w:line="276" w:lineRule="auto"/>
              <w:jc w:val="center"/>
              <w:rPr>
                <w:rFonts w:hint="eastAsia" w:ascii="仿宋" w:hAnsi="仿宋" w:eastAsia="仿宋"/>
                <w:szCs w:val="21"/>
              </w:rPr>
              <w:pPrChange w:id="1400" w:author="王喵喵" w:date="2026-06-08T15:36:00Z">
                <w:pPr>
                  <w:jc w:val="center"/>
                </w:pPr>
              </w:pPrChange>
            </w:pPr>
            <w:r>
              <w:rPr>
                <w:rFonts w:hint="eastAsia" w:ascii="仿宋" w:hAnsi="仿宋" w:eastAsia="仿宋"/>
                <w:szCs w:val="21"/>
              </w:rPr>
              <w:t>指导标准制订，参加专家论证会。</w:t>
            </w:r>
          </w:p>
        </w:tc>
      </w:tr>
    </w:tbl>
    <w:p w14:paraId="3EE049DB">
      <w:pPr>
        <w:spacing w:line="276" w:lineRule="auto"/>
        <w:rPr>
          <w:rFonts w:hint="eastAsia" w:ascii="仿宋" w:hAnsi="仿宋" w:eastAsia="仿宋"/>
          <w:sz w:val="21"/>
          <w:szCs w:val="21"/>
          <w:rPrChange w:id="1402" w:author="王喵喵" w:date="2026-06-09T16:19:00Z">
            <w:rPr>
              <w:rFonts w:hint="eastAsia" w:ascii="仿宋" w:hAnsi="仿宋" w:eastAsia="仿宋"/>
              <w:sz w:val="24"/>
              <w:szCs w:val="24"/>
            </w:rPr>
          </w:rPrChange>
        </w:rPr>
        <w:pPrChange w:id="1401" w:author="王喵喵" w:date="2026-06-08T15:36:00Z">
          <w:pPr>
            <w:spacing w:line="400" w:lineRule="exact"/>
          </w:pPr>
        </w:pPrChange>
      </w:pPr>
      <w:r>
        <w:rPr>
          <w:rFonts w:hint="eastAsia" w:ascii="仿宋" w:hAnsi="仿宋" w:eastAsia="仿宋"/>
          <w:b/>
          <w:sz w:val="21"/>
          <w:szCs w:val="21"/>
          <w:rPrChange w:id="1403" w:author="王喵喵" w:date="2026-06-09T16:19:00Z">
            <w:rPr>
              <w:rFonts w:hint="eastAsia" w:ascii="仿宋" w:hAnsi="仿宋" w:eastAsia="仿宋"/>
              <w:b/>
              <w:sz w:val="24"/>
              <w:szCs w:val="24"/>
            </w:rPr>
          </w:rPrChange>
        </w:rPr>
        <w:t>（四）主要工作过程</w:t>
      </w:r>
    </w:p>
    <w:p w14:paraId="27BABFF0">
      <w:pPr>
        <w:spacing w:line="276" w:lineRule="auto"/>
        <w:ind w:firstLine="470" w:firstLineChars="196"/>
        <w:rPr>
          <w:rFonts w:ascii="仿宋" w:hAnsi="仿宋" w:eastAsia="仿宋"/>
          <w:sz w:val="21"/>
          <w:szCs w:val="21"/>
          <w:rPrChange w:id="1405" w:author="王喵喵" w:date="2026-06-09T16:19:00Z">
            <w:rPr>
              <w:rFonts w:ascii="仿宋" w:hAnsi="仿宋" w:eastAsia="仿宋"/>
              <w:sz w:val="24"/>
              <w:szCs w:val="24"/>
            </w:rPr>
          </w:rPrChange>
        </w:rPr>
        <w:pPrChange w:id="1404" w:author="王喵喵" w:date="2026-06-08T15:36:00Z">
          <w:pPr>
            <w:spacing w:line="400" w:lineRule="exact"/>
            <w:ind w:firstLine="470" w:firstLineChars="196"/>
          </w:pPr>
        </w:pPrChange>
      </w:pPr>
      <w:r>
        <w:rPr>
          <w:rFonts w:hint="eastAsia" w:ascii="仿宋" w:hAnsi="仿宋" w:eastAsia="仿宋"/>
          <w:sz w:val="21"/>
          <w:szCs w:val="21"/>
          <w:rPrChange w:id="1406" w:author="王喵喵" w:date="2026-06-09T16:19:00Z">
            <w:rPr>
              <w:rFonts w:hint="eastAsia" w:ascii="仿宋" w:hAnsi="仿宋" w:eastAsia="仿宋"/>
              <w:sz w:val="24"/>
              <w:szCs w:val="24"/>
            </w:rPr>
          </w:rPrChange>
        </w:rPr>
        <w:t>本标准编制过程严格遵循世界中联SCM 1.1-2021《标准化工作导则  第1部分：标准制修订与发布》的要求，确保转化工作的科学性、规范性和国际适配性。本标准的编制过程历经以下阶段：</w:t>
      </w:r>
    </w:p>
    <w:p w14:paraId="0DF16B0D">
      <w:pPr>
        <w:spacing w:line="276" w:lineRule="auto"/>
        <w:ind w:firstLine="470" w:firstLineChars="196"/>
        <w:rPr>
          <w:rFonts w:hint="eastAsia" w:ascii="仿宋" w:hAnsi="仿宋" w:eastAsia="仿宋"/>
          <w:sz w:val="21"/>
          <w:szCs w:val="21"/>
          <w:rPrChange w:id="1408" w:author="王喵喵" w:date="2026-06-09T16:19:00Z">
            <w:rPr>
              <w:rFonts w:hint="eastAsia" w:ascii="仿宋" w:hAnsi="仿宋" w:eastAsia="仿宋"/>
              <w:sz w:val="24"/>
              <w:szCs w:val="24"/>
            </w:rPr>
          </w:rPrChange>
        </w:rPr>
        <w:pPrChange w:id="1407" w:author="王喵喵" w:date="2026-06-08T15:36:00Z">
          <w:pPr>
            <w:spacing w:line="400" w:lineRule="exact"/>
            <w:ind w:firstLine="470" w:firstLineChars="196"/>
          </w:pPr>
        </w:pPrChange>
      </w:pPr>
      <w:r>
        <w:rPr>
          <w:rFonts w:hint="eastAsia" w:ascii="仿宋" w:hAnsi="仿宋" w:eastAsia="仿宋"/>
          <w:sz w:val="21"/>
          <w:szCs w:val="21"/>
          <w:rPrChange w:id="1409" w:author="王喵喵" w:date="2026-06-09T16:19:00Z">
            <w:rPr>
              <w:rFonts w:hint="eastAsia" w:ascii="仿宋" w:hAnsi="仿宋" w:eastAsia="仿宋"/>
              <w:sz w:val="24"/>
              <w:szCs w:val="24"/>
            </w:rPr>
          </w:rPrChange>
        </w:rPr>
        <w:t>准备阶段（2025年4月-9月）：2025年4月，项目组组建，由</w:t>
      </w:r>
      <w:r>
        <w:rPr>
          <w:rFonts w:hint="eastAsia" w:ascii="仿宋" w:hAnsi="仿宋" w:eastAsia="仿宋"/>
          <w:sz w:val="21"/>
          <w:szCs w:val="21"/>
          <w:lang w:val="en-US" w:eastAsia="zh-CN"/>
          <w:rPrChange w:id="1410" w:author="王喵喵" w:date="2026-06-09T16:19:00Z">
            <w:rPr>
              <w:rFonts w:hint="eastAsia" w:ascii="仿宋" w:hAnsi="仿宋" w:eastAsia="仿宋"/>
              <w:sz w:val="24"/>
              <w:szCs w:val="24"/>
              <w:lang w:val="en-US" w:eastAsia="zh-CN"/>
            </w:rPr>
          </w:rPrChange>
        </w:rPr>
        <w:t>王明明</w:t>
      </w:r>
      <w:r>
        <w:rPr>
          <w:rFonts w:hint="eastAsia" w:ascii="仿宋" w:hAnsi="仿宋" w:eastAsia="仿宋"/>
          <w:sz w:val="21"/>
          <w:szCs w:val="21"/>
          <w:rPrChange w:id="1411" w:author="王喵喵" w:date="2026-06-09T16:19:00Z">
            <w:rPr>
              <w:rFonts w:hint="eastAsia" w:ascii="仿宋" w:hAnsi="仿宋" w:eastAsia="仿宋"/>
              <w:sz w:val="24"/>
              <w:szCs w:val="24"/>
            </w:rPr>
          </w:rPrChange>
        </w:rPr>
        <w:t>教授担任负责人。按世界中联要求撰写立项申报书及草案，5月上报立项申报书和修改草案。世界中联接收立项书和草案，邀请专家评议，8月专家意见返回，项目组讨论回复，对不接受的意见说明理由。9月世界中联发布本项目立项通知。正式转化工作从9月下旬开始，按照世界中联标准制修订要求开展。</w:t>
      </w:r>
    </w:p>
    <w:p w14:paraId="3D4FC0CB">
      <w:pPr>
        <w:spacing w:line="276" w:lineRule="auto"/>
        <w:ind w:firstLine="470" w:firstLineChars="196"/>
        <w:rPr>
          <w:rFonts w:hint="eastAsia" w:ascii="仿宋" w:hAnsi="仿宋" w:eastAsia="仿宋"/>
          <w:sz w:val="21"/>
          <w:szCs w:val="21"/>
          <w:highlight w:val="yellow"/>
          <w:rPrChange w:id="1413" w:author="王喵喵" w:date="2026-06-09T16:19:00Z">
            <w:rPr>
              <w:rFonts w:hint="eastAsia" w:ascii="仿宋" w:hAnsi="仿宋" w:eastAsia="仿宋"/>
              <w:sz w:val="24"/>
              <w:szCs w:val="24"/>
              <w:highlight w:val="yellow"/>
            </w:rPr>
          </w:rPrChange>
        </w:rPr>
        <w:pPrChange w:id="1412" w:author="王喵喵" w:date="2026-06-08T15:36:00Z">
          <w:pPr>
            <w:spacing w:line="400" w:lineRule="exact"/>
            <w:ind w:firstLine="470" w:firstLineChars="196"/>
          </w:pPr>
        </w:pPrChange>
      </w:pPr>
      <w:r>
        <w:rPr>
          <w:rFonts w:hint="eastAsia" w:ascii="仿宋" w:hAnsi="仿宋" w:eastAsia="仿宋"/>
          <w:sz w:val="21"/>
          <w:szCs w:val="21"/>
          <w:highlight w:val="none"/>
          <w:rPrChange w:id="1414" w:author="王喵喵" w:date="2026-06-09T16:19:00Z">
            <w:rPr>
              <w:rFonts w:hint="eastAsia" w:ascii="仿宋" w:hAnsi="仿宋" w:eastAsia="仿宋"/>
              <w:sz w:val="24"/>
              <w:szCs w:val="24"/>
              <w:highlight w:val="none"/>
            </w:rPr>
          </w:rPrChange>
        </w:rPr>
        <w:t>文献研究（2025年9月-10月）：系统检索</w:t>
      </w:r>
      <w:del w:id="1415" w:author="王喵喵" w:date="2026-03-31T14:43:00Z">
        <w:r>
          <w:rPr>
            <w:rFonts w:hint="eastAsia" w:ascii="仿宋" w:hAnsi="仿宋" w:eastAsia="仿宋"/>
            <w:sz w:val="21"/>
            <w:szCs w:val="21"/>
            <w:highlight w:val="none"/>
            <w:rPrChange w:id="1416" w:author="王喵喵" w:date="2026-06-09T16:19:00Z">
              <w:rPr>
                <w:rFonts w:hint="eastAsia" w:ascii="仿宋" w:hAnsi="仿宋" w:eastAsia="仿宋"/>
                <w:sz w:val="24"/>
                <w:szCs w:val="24"/>
                <w:highlight w:val="none"/>
              </w:rPr>
            </w:rPrChange>
          </w:rPr>
          <w:delText>国内外</w:delText>
        </w:r>
      </w:del>
      <w:ins w:id="1417" w:author="王喵喵" w:date="2026-03-31T14:43:00Z">
        <w:r>
          <w:rPr>
            <w:rFonts w:hint="eastAsia" w:ascii="仿宋" w:hAnsi="仿宋" w:eastAsia="仿宋"/>
            <w:sz w:val="21"/>
            <w:szCs w:val="21"/>
            <w:highlight w:val="none"/>
            <w:lang w:eastAsia="zh-CN"/>
            <w:rPrChange w:id="1418" w:author="王喵喵" w:date="2026-06-09T16:19:00Z">
              <w:rPr>
                <w:rFonts w:hint="eastAsia" w:ascii="仿宋" w:hAnsi="仿宋" w:eastAsia="仿宋"/>
                <w:sz w:val="24"/>
                <w:szCs w:val="24"/>
                <w:highlight w:val="none"/>
                <w:lang w:eastAsia="zh-CN"/>
              </w:rPr>
            </w:rPrChange>
          </w:rPr>
          <w:t>海内外</w:t>
        </w:r>
      </w:ins>
      <w:r>
        <w:rPr>
          <w:rFonts w:hint="eastAsia" w:ascii="仿宋" w:hAnsi="仿宋" w:eastAsia="仿宋"/>
          <w:sz w:val="21"/>
          <w:szCs w:val="21"/>
          <w:highlight w:val="none"/>
          <w:rPrChange w:id="1419" w:author="王喵喵" w:date="2026-06-09T16:19:00Z">
            <w:rPr>
              <w:rFonts w:hint="eastAsia" w:ascii="仿宋" w:hAnsi="仿宋" w:eastAsia="仿宋"/>
              <w:sz w:val="24"/>
              <w:szCs w:val="24"/>
              <w:highlight w:val="none"/>
            </w:rPr>
          </w:rPrChange>
        </w:rPr>
        <w:t>相关标准、指南及研究文献。检索范围包括WHO、ISO/TC249发布的国际标准，《中华人民共和国药典 2025版》，世界中医药学会联合会、中华中医药学会等发布的团体标准，</w:t>
      </w:r>
      <w:r>
        <w:rPr>
          <w:rFonts w:ascii="仿宋" w:hAnsi="仿宋" w:eastAsia="仿宋"/>
          <w:sz w:val="21"/>
          <w:szCs w:val="21"/>
          <w:highlight w:val="none"/>
          <w:rPrChange w:id="1420" w:author="王喵喵" w:date="2026-06-09T16:19:00Z">
            <w:rPr>
              <w:rFonts w:ascii="仿宋" w:hAnsi="仿宋" w:eastAsia="仿宋"/>
              <w:sz w:val="24"/>
              <w:szCs w:val="24"/>
              <w:highlight w:val="none"/>
            </w:rPr>
          </w:rPrChange>
        </w:rPr>
        <w:t>NHS England</w:t>
      </w:r>
      <w:r>
        <w:rPr>
          <w:rFonts w:hint="eastAsia" w:ascii="仿宋" w:hAnsi="仿宋" w:eastAsia="仿宋"/>
          <w:sz w:val="21"/>
          <w:szCs w:val="21"/>
          <w:highlight w:val="none"/>
          <w:rPrChange w:id="1421" w:author="王喵喵" w:date="2026-06-09T16:19:00Z">
            <w:rPr>
              <w:rFonts w:hint="eastAsia" w:ascii="仿宋" w:hAnsi="仿宋" w:eastAsia="仿宋"/>
              <w:sz w:val="24"/>
              <w:szCs w:val="24"/>
              <w:highlight w:val="none"/>
            </w:rPr>
          </w:rPrChange>
        </w:rPr>
        <w:t>、</w:t>
      </w:r>
      <w:r>
        <w:rPr>
          <w:rFonts w:ascii="仿宋" w:hAnsi="仿宋" w:eastAsia="仿宋"/>
          <w:sz w:val="21"/>
          <w:szCs w:val="21"/>
          <w:highlight w:val="none"/>
          <w:rPrChange w:id="1422" w:author="王喵喵" w:date="2026-06-09T16:19:00Z">
            <w:rPr>
              <w:rFonts w:ascii="仿宋" w:hAnsi="仿宋" w:eastAsia="仿宋"/>
              <w:sz w:val="24"/>
              <w:szCs w:val="24"/>
              <w:highlight w:val="none"/>
            </w:rPr>
          </w:rPrChange>
        </w:rPr>
        <w:t>Australia RCH</w:t>
      </w:r>
      <w:r>
        <w:rPr>
          <w:rFonts w:hint="eastAsia" w:ascii="仿宋" w:hAnsi="仿宋" w:eastAsia="仿宋"/>
          <w:sz w:val="21"/>
          <w:szCs w:val="21"/>
          <w:highlight w:val="none"/>
          <w:rPrChange w:id="1423" w:author="王喵喵" w:date="2026-06-09T16:19:00Z">
            <w:rPr>
              <w:rFonts w:hint="eastAsia" w:ascii="仿宋" w:hAnsi="仿宋" w:eastAsia="仿宋"/>
              <w:sz w:val="24"/>
              <w:szCs w:val="24"/>
              <w:highlight w:val="none"/>
            </w:rPr>
          </w:rPrChange>
        </w:rPr>
        <w:t>等国外组织机构制定的指南以及PubMed、知网等数据库中的儿科给药相关研究，检索词包括</w:t>
      </w:r>
      <w:r>
        <w:rPr>
          <w:rFonts w:hint="eastAsia" w:ascii="仿宋" w:hAnsi="仿宋" w:eastAsia="仿宋"/>
          <w:sz w:val="21"/>
          <w:szCs w:val="21"/>
          <w:highlight w:val="none"/>
          <w:lang w:val="en-US" w:eastAsia="zh-CN"/>
          <w:rPrChange w:id="1424" w:author="王喵喵" w:date="2026-06-09T16:19:00Z">
            <w:rPr>
              <w:rFonts w:hint="eastAsia" w:ascii="仿宋" w:hAnsi="仿宋" w:eastAsia="仿宋"/>
              <w:sz w:val="24"/>
              <w:szCs w:val="24"/>
              <w:highlight w:val="none"/>
              <w:lang w:val="en-US" w:eastAsia="zh-CN"/>
            </w:rPr>
          </w:rPrChange>
        </w:rPr>
        <w:t>英文检索词如</w:t>
      </w:r>
      <w:r>
        <w:rPr>
          <w:rFonts w:hint="eastAsia" w:ascii="仿宋" w:hAnsi="仿宋" w:eastAsia="仿宋"/>
          <w:sz w:val="21"/>
          <w:szCs w:val="21"/>
          <w:highlight w:val="none"/>
          <w:rPrChange w:id="1425" w:author="王喵喵" w:date="2026-06-09T16:19:00Z">
            <w:rPr>
              <w:rFonts w:hint="eastAsia" w:ascii="仿宋" w:hAnsi="仿宋" w:eastAsia="仿宋"/>
              <w:sz w:val="24"/>
              <w:szCs w:val="24"/>
              <w:highlight w:val="none"/>
            </w:rPr>
          </w:rPrChange>
        </w:rPr>
        <w:t>“pediatric”、“child”、“infant”、“newborn”、“steam inhaling therapy”、“aerosol inhaling”、“fumigation-washing”、“smearing therapy”、“wrapping therapy”、“hot medicinal compress therapy”、“application therapy”、“perfrication”、“cutaneous scraping therapy”、“medicated sachet therapy”、“sachet therapy”、“medicine pillow therapy”、“abdomen pocket therapy”等，中</w:t>
      </w:r>
      <w:r>
        <w:rPr>
          <w:rFonts w:hint="eastAsia" w:ascii="仿宋" w:hAnsi="仿宋" w:eastAsia="仿宋"/>
          <w:sz w:val="21"/>
          <w:szCs w:val="21"/>
          <w:highlight w:val="none"/>
          <w:lang w:val="en-US" w:eastAsia="zh-CN"/>
          <w:rPrChange w:id="1426" w:author="王喵喵" w:date="2026-06-09T16:19:00Z">
            <w:rPr>
              <w:rFonts w:hint="eastAsia" w:ascii="仿宋" w:hAnsi="仿宋" w:eastAsia="仿宋"/>
              <w:sz w:val="24"/>
              <w:szCs w:val="24"/>
              <w:highlight w:val="none"/>
              <w:lang w:val="en-US" w:eastAsia="zh-CN"/>
            </w:rPr>
          </w:rPrChange>
        </w:rPr>
        <w:t>文检索词</w:t>
      </w:r>
      <w:r>
        <w:rPr>
          <w:rFonts w:hint="eastAsia" w:ascii="仿宋" w:hAnsi="仿宋" w:eastAsia="仿宋"/>
          <w:sz w:val="21"/>
          <w:szCs w:val="21"/>
          <w:highlight w:val="none"/>
          <w:rPrChange w:id="1427" w:author="王喵喵" w:date="2026-06-09T16:19:00Z">
            <w:rPr>
              <w:rFonts w:hint="eastAsia" w:ascii="仿宋" w:hAnsi="仿宋" w:eastAsia="仿宋"/>
              <w:sz w:val="24"/>
              <w:szCs w:val="24"/>
              <w:highlight w:val="none"/>
            </w:rPr>
          </w:rPrChange>
        </w:rPr>
        <w:t>如</w:t>
      </w:r>
      <w:r>
        <w:rPr>
          <w:rFonts w:hint="eastAsia" w:ascii="仿宋" w:hAnsi="仿宋" w:eastAsia="仿宋"/>
          <w:sz w:val="21"/>
          <w:szCs w:val="21"/>
          <w:highlight w:val="none"/>
          <w:lang w:eastAsia="zh-CN"/>
          <w:rPrChange w:id="1428" w:author="王喵喵" w:date="2026-06-09T16:19:00Z">
            <w:rPr>
              <w:rFonts w:hint="eastAsia" w:ascii="仿宋" w:hAnsi="仿宋" w:eastAsia="仿宋"/>
              <w:sz w:val="24"/>
              <w:szCs w:val="24"/>
              <w:highlight w:val="none"/>
              <w:lang w:eastAsia="zh-CN"/>
            </w:rPr>
          </w:rPrChange>
        </w:rPr>
        <w:t>“</w:t>
      </w:r>
      <w:r>
        <w:rPr>
          <w:rFonts w:hint="eastAsia" w:ascii="仿宋" w:hAnsi="仿宋" w:eastAsia="仿宋"/>
          <w:sz w:val="21"/>
          <w:szCs w:val="21"/>
          <w:highlight w:val="none"/>
          <w:rPrChange w:id="1429" w:author="王喵喵" w:date="2026-06-09T16:19:00Z">
            <w:rPr>
              <w:rFonts w:hint="eastAsia" w:ascii="仿宋" w:hAnsi="仿宋" w:eastAsia="仿宋"/>
              <w:sz w:val="24"/>
              <w:szCs w:val="24"/>
              <w:highlight w:val="none"/>
            </w:rPr>
          </w:rPrChange>
        </w:rPr>
        <w:t>蒸汽吸入法”、</w:t>
      </w:r>
      <w:r>
        <w:rPr>
          <w:rFonts w:hint="eastAsia" w:ascii="仿宋" w:hAnsi="仿宋" w:eastAsia="仿宋"/>
          <w:sz w:val="21"/>
          <w:szCs w:val="21"/>
          <w:highlight w:val="none"/>
          <w:lang w:eastAsia="zh-CN"/>
          <w:rPrChange w:id="1430" w:author="王喵喵" w:date="2026-06-09T16:19:00Z">
            <w:rPr>
              <w:rFonts w:hint="eastAsia" w:ascii="仿宋" w:hAnsi="仿宋" w:eastAsia="仿宋"/>
              <w:sz w:val="24"/>
              <w:szCs w:val="24"/>
              <w:highlight w:val="none"/>
              <w:lang w:eastAsia="zh-CN"/>
            </w:rPr>
          </w:rPrChange>
        </w:rPr>
        <w:t>“</w:t>
      </w:r>
      <w:r>
        <w:rPr>
          <w:rFonts w:hint="eastAsia" w:ascii="仿宋" w:hAnsi="仿宋" w:eastAsia="仿宋"/>
          <w:sz w:val="21"/>
          <w:szCs w:val="21"/>
          <w:highlight w:val="none"/>
          <w:rPrChange w:id="1431" w:author="王喵喵" w:date="2026-06-09T16:19:00Z">
            <w:rPr>
              <w:rFonts w:hint="eastAsia" w:ascii="仿宋" w:hAnsi="仿宋" w:eastAsia="仿宋"/>
              <w:sz w:val="24"/>
              <w:szCs w:val="24"/>
              <w:highlight w:val="none"/>
            </w:rPr>
          </w:rPrChange>
        </w:rPr>
        <w:t>气雾吸入法”、</w:t>
      </w:r>
      <w:r>
        <w:rPr>
          <w:rFonts w:hint="eastAsia" w:ascii="仿宋" w:hAnsi="仿宋" w:eastAsia="仿宋"/>
          <w:sz w:val="21"/>
          <w:szCs w:val="21"/>
          <w:highlight w:val="none"/>
          <w:lang w:eastAsia="zh-CN"/>
          <w:rPrChange w:id="1432" w:author="王喵喵" w:date="2026-06-09T16:19:00Z">
            <w:rPr>
              <w:rFonts w:hint="eastAsia" w:ascii="仿宋" w:hAnsi="仿宋" w:eastAsia="仿宋"/>
              <w:sz w:val="24"/>
              <w:szCs w:val="24"/>
              <w:highlight w:val="none"/>
              <w:lang w:eastAsia="zh-CN"/>
            </w:rPr>
          </w:rPrChange>
        </w:rPr>
        <w:t>“</w:t>
      </w:r>
      <w:r>
        <w:rPr>
          <w:rFonts w:hint="eastAsia" w:ascii="仿宋" w:hAnsi="仿宋" w:eastAsia="仿宋"/>
          <w:sz w:val="21"/>
          <w:szCs w:val="21"/>
          <w:highlight w:val="none"/>
          <w:rPrChange w:id="1433" w:author="王喵喵" w:date="2026-06-09T16:19:00Z">
            <w:rPr>
              <w:rFonts w:hint="eastAsia" w:ascii="仿宋" w:hAnsi="仿宋" w:eastAsia="仿宋"/>
              <w:sz w:val="24"/>
              <w:szCs w:val="24"/>
              <w:highlight w:val="none"/>
            </w:rPr>
          </w:rPrChange>
        </w:rPr>
        <w:t>熏洗法”、</w:t>
      </w:r>
      <w:r>
        <w:rPr>
          <w:rFonts w:hint="eastAsia" w:ascii="仿宋" w:hAnsi="仿宋" w:eastAsia="仿宋"/>
          <w:sz w:val="21"/>
          <w:szCs w:val="21"/>
          <w:highlight w:val="none"/>
          <w:lang w:eastAsia="zh-CN"/>
          <w:rPrChange w:id="1434" w:author="王喵喵" w:date="2026-06-09T16:19:00Z">
            <w:rPr>
              <w:rFonts w:hint="eastAsia" w:ascii="仿宋" w:hAnsi="仿宋" w:eastAsia="仿宋"/>
              <w:sz w:val="24"/>
              <w:szCs w:val="24"/>
              <w:highlight w:val="none"/>
              <w:lang w:eastAsia="zh-CN"/>
            </w:rPr>
          </w:rPrChange>
        </w:rPr>
        <w:t>“</w:t>
      </w:r>
      <w:r>
        <w:rPr>
          <w:rFonts w:hint="eastAsia" w:ascii="仿宋" w:hAnsi="仿宋" w:eastAsia="仿宋"/>
          <w:sz w:val="21"/>
          <w:szCs w:val="21"/>
          <w:highlight w:val="none"/>
          <w:rPrChange w:id="1435" w:author="王喵喵" w:date="2026-06-09T16:19:00Z">
            <w:rPr>
              <w:rFonts w:hint="eastAsia" w:ascii="仿宋" w:hAnsi="仿宋" w:eastAsia="仿宋"/>
              <w:sz w:val="24"/>
              <w:szCs w:val="24"/>
              <w:highlight w:val="none"/>
            </w:rPr>
          </w:rPrChange>
        </w:rPr>
        <w:t>涂敷法”、</w:t>
      </w:r>
      <w:r>
        <w:rPr>
          <w:rFonts w:hint="eastAsia" w:ascii="仿宋" w:hAnsi="仿宋" w:eastAsia="仿宋"/>
          <w:sz w:val="21"/>
          <w:szCs w:val="21"/>
          <w:highlight w:val="none"/>
          <w:lang w:eastAsia="zh-CN"/>
          <w:rPrChange w:id="1436" w:author="王喵喵" w:date="2026-06-09T16:19:00Z">
            <w:rPr>
              <w:rFonts w:hint="eastAsia" w:ascii="仿宋" w:hAnsi="仿宋" w:eastAsia="仿宋"/>
              <w:sz w:val="24"/>
              <w:szCs w:val="24"/>
              <w:highlight w:val="none"/>
              <w:lang w:eastAsia="zh-CN"/>
            </w:rPr>
          </w:rPrChange>
        </w:rPr>
        <w:t>“</w:t>
      </w:r>
      <w:r>
        <w:rPr>
          <w:rFonts w:hint="eastAsia" w:ascii="仿宋" w:hAnsi="仿宋" w:eastAsia="仿宋"/>
          <w:sz w:val="21"/>
          <w:szCs w:val="21"/>
          <w:highlight w:val="none"/>
          <w:rPrChange w:id="1437" w:author="王喵喵" w:date="2026-06-09T16:19:00Z">
            <w:rPr>
              <w:rFonts w:hint="eastAsia" w:ascii="仿宋" w:hAnsi="仿宋" w:eastAsia="仿宋"/>
              <w:sz w:val="24"/>
              <w:szCs w:val="24"/>
              <w:highlight w:val="none"/>
            </w:rPr>
          </w:rPrChange>
        </w:rPr>
        <w:t>罨包法”、</w:t>
      </w:r>
      <w:r>
        <w:rPr>
          <w:rFonts w:hint="eastAsia" w:ascii="仿宋" w:hAnsi="仿宋" w:eastAsia="仿宋"/>
          <w:sz w:val="21"/>
          <w:szCs w:val="21"/>
          <w:highlight w:val="none"/>
          <w:lang w:eastAsia="zh-CN"/>
          <w:rPrChange w:id="1438" w:author="王喵喵" w:date="2026-06-09T16:19:00Z">
            <w:rPr>
              <w:rFonts w:hint="eastAsia" w:ascii="仿宋" w:hAnsi="仿宋" w:eastAsia="仿宋"/>
              <w:sz w:val="24"/>
              <w:szCs w:val="24"/>
              <w:highlight w:val="none"/>
              <w:lang w:eastAsia="zh-CN"/>
            </w:rPr>
          </w:rPrChange>
        </w:rPr>
        <w:t>“</w:t>
      </w:r>
      <w:r>
        <w:rPr>
          <w:rFonts w:hint="eastAsia" w:ascii="仿宋" w:hAnsi="仿宋" w:eastAsia="仿宋"/>
          <w:sz w:val="21"/>
          <w:szCs w:val="21"/>
          <w:highlight w:val="none"/>
          <w:rPrChange w:id="1439" w:author="王喵喵" w:date="2026-06-09T16:19:00Z">
            <w:rPr>
              <w:rFonts w:hint="eastAsia" w:ascii="仿宋" w:hAnsi="仿宋" w:eastAsia="仿宋"/>
              <w:sz w:val="24"/>
              <w:szCs w:val="24"/>
              <w:highlight w:val="none"/>
            </w:rPr>
          </w:rPrChange>
        </w:rPr>
        <w:t>热熨法”、</w:t>
      </w:r>
      <w:r>
        <w:rPr>
          <w:rFonts w:hint="eastAsia" w:ascii="仿宋" w:hAnsi="仿宋" w:eastAsia="仿宋"/>
          <w:sz w:val="21"/>
          <w:szCs w:val="21"/>
          <w:highlight w:val="none"/>
          <w:lang w:eastAsia="zh-CN"/>
          <w:rPrChange w:id="1440" w:author="王喵喵" w:date="2026-06-09T16:19:00Z">
            <w:rPr>
              <w:rFonts w:hint="eastAsia" w:ascii="仿宋" w:hAnsi="仿宋" w:eastAsia="仿宋"/>
              <w:sz w:val="24"/>
              <w:szCs w:val="24"/>
              <w:highlight w:val="none"/>
              <w:lang w:eastAsia="zh-CN"/>
            </w:rPr>
          </w:rPrChange>
        </w:rPr>
        <w:t>“</w:t>
      </w:r>
      <w:r>
        <w:rPr>
          <w:rFonts w:hint="eastAsia" w:ascii="仿宋" w:hAnsi="仿宋" w:eastAsia="仿宋"/>
          <w:sz w:val="21"/>
          <w:szCs w:val="21"/>
          <w:highlight w:val="none"/>
          <w:rPrChange w:id="1441" w:author="王喵喵" w:date="2026-06-09T16:19:00Z">
            <w:rPr>
              <w:rFonts w:hint="eastAsia" w:ascii="仿宋" w:hAnsi="仿宋" w:eastAsia="仿宋"/>
              <w:sz w:val="24"/>
              <w:szCs w:val="24"/>
              <w:highlight w:val="none"/>
            </w:rPr>
          </w:rPrChange>
        </w:rPr>
        <w:t>敷贴法”、</w:t>
      </w:r>
      <w:r>
        <w:rPr>
          <w:rFonts w:hint="eastAsia" w:ascii="仿宋" w:hAnsi="仿宋" w:eastAsia="仿宋"/>
          <w:sz w:val="21"/>
          <w:szCs w:val="21"/>
          <w:highlight w:val="none"/>
          <w:lang w:eastAsia="zh-CN"/>
          <w:rPrChange w:id="1442" w:author="王喵喵" w:date="2026-06-09T16:19:00Z">
            <w:rPr>
              <w:rFonts w:hint="eastAsia" w:ascii="仿宋" w:hAnsi="仿宋" w:eastAsia="仿宋"/>
              <w:sz w:val="24"/>
              <w:szCs w:val="24"/>
              <w:highlight w:val="none"/>
              <w:lang w:eastAsia="zh-CN"/>
            </w:rPr>
          </w:rPrChange>
        </w:rPr>
        <w:t>“</w:t>
      </w:r>
      <w:r>
        <w:rPr>
          <w:rFonts w:hint="eastAsia" w:ascii="仿宋" w:hAnsi="仿宋" w:eastAsia="仿宋"/>
          <w:sz w:val="21"/>
          <w:szCs w:val="21"/>
          <w:highlight w:val="none"/>
          <w:rPrChange w:id="1443" w:author="王喵喵" w:date="2026-06-09T16:19:00Z">
            <w:rPr>
              <w:rFonts w:hint="eastAsia" w:ascii="仿宋" w:hAnsi="仿宋" w:eastAsia="仿宋"/>
              <w:sz w:val="24"/>
              <w:szCs w:val="24"/>
              <w:highlight w:val="none"/>
            </w:rPr>
          </w:rPrChange>
        </w:rPr>
        <w:t>贴敷法” 、</w:t>
      </w:r>
      <w:r>
        <w:rPr>
          <w:rFonts w:hint="eastAsia" w:ascii="仿宋" w:hAnsi="仿宋" w:eastAsia="仿宋"/>
          <w:sz w:val="21"/>
          <w:szCs w:val="21"/>
          <w:highlight w:val="none"/>
          <w:lang w:eastAsia="zh-CN"/>
          <w:rPrChange w:id="1444" w:author="王喵喵" w:date="2026-06-09T16:19:00Z">
            <w:rPr>
              <w:rFonts w:hint="eastAsia" w:ascii="仿宋" w:hAnsi="仿宋" w:eastAsia="仿宋"/>
              <w:sz w:val="24"/>
              <w:szCs w:val="24"/>
              <w:highlight w:val="none"/>
              <w:lang w:eastAsia="zh-CN"/>
            </w:rPr>
          </w:rPrChange>
        </w:rPr>
        <w:t>“</w:t>
      </w:r>
      <w:r>
        <w:rPr>
          <w:rFonts w:hint="eastAsia" w:ascii="仿宋" w:hAnsi="仿宋" w:eastAsia="仿宋"/>
          <w:sz w:val="21"/>
          <w:szCs w:val="21"/>
          <w:highlight w:val="none"/>
          <w:rPrChange w:id="1445" w:author="王喵喵" w:date="2026-06-09T16:19:00Z">
            <w:rPr>
              <w:rFonts w:hint="eastAsia" w:ascii="仿宋" w:hAnsi="仿宋" w:eastAsia="仿宋"/>
              <w:sz w:val="24"/>
              <w:szCs w:val="24"/>
              <w:highlight w:val="none"/>
            </w:rPr>
          </w:rPrChange>
        </w:rPr>
        <w:t>擦拭法”、</w:t>
      </w:r>
      <w:r>
        <w:rPr>
          <w:rFonts w:hint="eastAsia" w:ascii="仿宋" w:hAnsi="仿宋" w:eastAsia="仿宋"/>
          <w:sz w:val="21"/>
          <w:szCs w:val="21"/>
          <w:highlight w:val="none"/>
          <w:lang w:eastAsia="zh-CN"/>
          <w:rPrChange w:id="1446" w:author="王喵喵" w:date="2026-06-09T16:19:00Z">
            <w:rPr>
              <w:rFonts w:hint="eastAsia" w:ascii="仿宋" w:hAnsi="仿宋" w:eastAsia="仿宋"/>
              <w:sz w:val="24"/>
              <w:szCs w:val="24"/>
              <w:highlight w:val="none"/>
              <w:lang w:eastAsia="zh-CN"/>
            </w:rPr>
          </w:rPrChange>
        </w:rPr>
        <w:t>“</w:t>
      </w:r>
      <w:r>
        <w:rPr>
          <w:rFonts w:hint="eastAsia" w:ascii="仿宋" w:hAnsi="仿宋" w:eastAsia="仿宋"/>
          <w:sz w:val="21"/>
          <w:szCs w:val="21"/>
          <w:highlight w:val="none"/>
          <w:rPrChange w:id="1447" w:author="王喵喵" w:date="2026-06-09T16:19:00Z">
            <w:rPr>
              <w:rFonts w:hint="eastAsia" w:ascii="仿宋" w:hAnsi="仿宋" w:eastAsia="仿宋"/>
              <w:sz w:val="24"/>
              <w:szCs w:val="24"/>
              <w:highlight w:val="none"/>
            </w:rPr>
          </w:rPrChange>
        </w:rPr>
        <w:t>刮痧法”、</w:t>
      </w:r>
      <w:r>
        <w:rPr>
          <w:rFonts w:hint="eastAsia" w:ascii="仿宋" w:hAnsi="仿宋" w:eastAsia="仿宋"/>
          <w:sz w:val="21"/>
          <w:szCs w:val="21"/>
          <w:highlight w:val="none"/>
          <w:lang w:eastAsia="zh-CN"/>
          <w:rPrChange w:id="1448" w:author="王喵喵" w:date="2026-06-09T16:19:00Z">
            <w:rPr>
              <w:rFonts w:hint="eastAsia" w:ascii="仿宋" w:hAnsi="仿宋" w:eastAsia="仿宋"/>
              <w:sz w:val="24"/>
              <w:szCs w:val="24"/>
              <w:highlight w:val="none"/>
              <w:lang w:eastAsia="zh-CN"/>
            </w:rPr>
          </w:rPrChange>
        </w:rPr>
        <w:t>“</w:t>
      </w:r>
      <w:r>
        <w:rPr>
          <w:rFonts w:hint="eastAsia" w:ascii="仿宋" w:hAnsi="仿宋" w:eastAsia="仿宋"/>
          <w:sz w:val="21"/>
          <w:szCs w:val="21"/>
          <w:highlight w:val="none"/>
          <w:rPrChange w:id="1449" w:author="王喵喵" w:date="2026-06-09T16:19:00Z">
            <w:rPr>
              <w:rFonts w:hint="eastAsia" w:ascii="仿宋" w:hAnsi="仿宋" w:eastAsia="仿宋"/>
              <w:sz w:val="24"/>
              <w:szCs w:val="24"/>
              <w:highlight w:val="none"/>
            </w:rPr>
          </w:rPrChange>
        </w:rPr>
        <w:t>药袋疗法”、</w:t>
      </w:r>
      <w:r>
        <w:rPr>
          <w:rFonts w:hint="eastAsia" w:ascii="仿宋" w:hAnsi="仿宋" w:eastAsia="仿宋"/>
          <w:sz w:val="21"/>
          <w:szCs w:val="21"/>
          <w:highlight w:val="none"/>
          <w:lang w:eastAsia="zh-CN"/>
          <w:rPrChange w:id="1450" w:author="王喵喵" w:date="2026-06-09T16:19:00Z">
            <w:rPr>
              <w:rFonts w:hint="eastAsia" w:ascii="仿宋" w:hAnsi="仿宋" w:eastAsia="仿宋"/>
              <w:sz w:val="24"/>
              <w:szCs w:val="24"/>
              <w:highlight w:val="none"/>
              <w:lang w:eastAsia="zh-CN"/>
            </w:rPr>
          </w:rPrChange>
        </w:rPr>
        <w:t>“</w:t>
      </w:r>
      <w:r>
        <w:rPr>
          <w:rFonts w:hint="eastAsia" w:ascii="仿宋" w:hAnsi="仿宋" w:eastAsia="仿宋"/>
          <w:sz w:val="21"/>
          <w:szCs w:val="21"/>
          <w:highlight w:val="none"/>
          <w:rPrChange w:id="1451" w:author="王喵喵" w:date="2026-06-09T16:19:00Z">
            <w:rPr>
              <w:rFonts w:hint="eastAsia" w:ascii="仿宋" w:hAnsi="仿宋" w:eastAsia="仿宋"/>
              <w:sz w:val="24"/>
              <w:szCs w:val="24"/>
              <w:highlight w:val="none"/>
            </w:rPr>
          </w:rPrChange>
        </w:rPr>
        <w:t>肚兜”、</w:t>
      </w:r>
      <w:r>
        <w:rPr>
          <w:rFonts w:hint="eastAsia" w:ascii="仿宋" w:hAnsi="仿宋" w:eastAsia="仿宋"/>
          <w:sz w:val="21"/>
          <w:szCs w:val="21"/>
          <w:highlight w:val="none"/>
          <w:lang w:eastAsia="zh-CN"/>
          <w:rPrChange w:id="1452" w:author="王喵喵" w:date="2026-06-09T16:19:00Z">
            <w:rPr>
              <w:rFonts w:hint="eastAsia" w:ascii="仿宋" w:hAnsi="仿宋" w:eastAsia="仿宋"/>
              <w:sz w:val="24"/>
              <w:szCs w:val="24"/>
              <w:highlight w:val="none"/>
              <w:lang w:eastAsia="zh-CN"/>
            </w:rPr>
          </w:rPrChange>
        </w:rPr>
        <w:t>“</w:t>
      </w:r>
      <w:r>
        <w:rPr>
          <w:rFonts w:hint="eastAsia" w:ascii="仿宋" w:hAnsi="仿宋" w:eastAsia="仿宋"/>
          <w:sz w:val="21"/>
          <w:szCs w:val="21"/>
          <w:highlight w:val="none"/>
          <w:rPrChange w:id="1453" w:author="王喵喵" w:date="2026-06-09T16:19:00Z">
            <w:rPr>
              <w:rFonts w:hint="eastAsia" w:ascii="仿宋" w:hAnsi="仿宋" w:eastAsia="仿宋"/>
              <w:sz w:val="24"/>
              <w:szCs w:val="24"/>
              <w:highlight w:val="none"/>
            </w:rPr>
          </w:rPrChange>
        </w:rPr>
        <w:t>兜肚”、</w:t>
      </w:r>
      <w:r>
        <w:rPr>
          <w:rFonts w:hint="eastAsia" w:ascii="仿宋" w:hAnsi="仿宋" w:eastAsia="仿宋"/>
          <w:sz w:val="21"/>
          <w:szCs w:val="21"/>
          <w:highlight w:val="none"/>
          <w:lang w:eastAsia="zh-CN"/>
          <w:rPrChange w:id="1454" w:author="王喵喵" w:date="2026-06-09T16:19:00Z">
            <w:rPr>
              <w:rFonts w:hint="eastAsia" w:ascii="仿宋" w:hAnsi="仿宋" w:eastAsia="仿宋"/>
              <w:sz w:val="24"/>
              <w:szCs w:val="24"/>
              <w:highlight w:val="none"/>
              <w:lang w:eastAsia="zh-CN"/>
            </w:rPr>
          </w:rPrChange>
        </w:rPr>
        <w:t>“</w:t>
      </w:r>
      <w:r>
        <w:rPr>
          <w:rFonts w:hint="eastAsia" w:ascii="仿宋" w:hAnsi="仿宋" w:eastAsia="仿宋"/>
          <w:sz w:val="21"/>
          <w:szCs w:val="21"/>
          <w:highlight w:val="none"/>
          <w:rPrChange w:id="1455" w:author="王喵喵" w:date="2026-06-09T16:19:00Z">
            <w:rPr>
              <w:rFonts w:hint="eastAsia" w:ascii="仿宋" w:hAnsi="仿宋" w:eastAsia="仿宋"/>
              <w:sz w:val="24"/>
              <w:szCs w:val="24"/>
              <w:highlight w:val="none"/>
            </w:rPr>
          </w:rPrChange>
        </w:rPr>
        <w:t>药枕”、</w:t>
      </w:r>
      <w:r>
        <w:rPr>
          <w:rFonts w:hint="eastAsia" w:ascii="仿宋" w:hAnsi="仿宋" w:eastAsia="仿宋"/>
          <w:sz w:val="21"/>
          <w:szCs w:val="21"/>
          <w:highlight w:val="none"/>
          <w:lang w:eastAsia="zh-CN"/>
          <w:rPrChange w:id="1456" w:author="王喵喵" w:date="2026-06-09T16:19:00Z">
            <w:rPr>
              <w:rFonts w:hint="eastAsia" w:ascii="仿宋" w:hAnsi="仿宋" w:eastAsia="仿宋"/>
              <w:sz w:val="24"/>
              <w:szCs w:val="24"/>
              <w:highlight w:val="none"/>
              <w:lang w:eastAsia="zh-CN"/>
            </w:rPr>
          </w:rPrChange>
        </w:rPr>
        <w:t>“</w:t>
      </w:r>
      <w:r>
        <w:rPr>
          <w:rFonts w:hint="eastAsia" w:ascii="仿宋" w:hAnsi="仿宋" w:eastAsia="仿宋"/>
          <w:sz w:val="21"/>
          <w:szCs w:val="21"/>
          <w:highlight w:val="none"/>
          <w:rPrChange w:id="1457" w:author="王喵喵" w:date="2026-06-09T16:19:00Z">
            <w:rPr>
              <w:rFonts w:hint="eastAsia" w:ascii="仿宋" w:hAnsi="仿宋" w:eastAsia="仿宋"/>
              <w:sz w:val="24"/>
              <w:szCs w:val="24"/>
              <w:highlight w:val="none"/>
            </w:rPr>
          </w:rPrChange>
        </w:rPr>
        <w:t>香囊”</w:t>
      </w:r>
      <w:r>
        <w:rPr>
          <w:rFonts w:hint="eastAsia" w:ascii="仿宋" w:hAnsi="仿宋" w:eastAsia="仿宋"/>
          <w:sz w:val="21"/>
          <w:szCs w:val="21"/>
          <w:highlight w:val="none"/>
          <w:lang w:val="en-US" w:eastAsia="zh-CN"/>
          <w:rPrChange w:id="1458" w:author="王喵喵" w:date="2026-06-09T16:19:00Z">
            <w:rPr>
              <w:rFonts w:hint="eastAsia" w:ascii="仿宋" w:hAnsi="仿宋" w:eastAsia="仿宋"/>
              <w:sz w:val="24"/>
              <w:szCs w:val="24"/>
              <w:highlight w:val="none"/>
              <w:lang w:val="en-US" w:eastAsia="zh-CN"/>
            </w:rPr>
          </w:rPrChange>
        </w:rPr>
        <w:t>等</w:t>
      </w:r>
      <w:r>
        <w:rPr>
          <w:rFonts w:hint="eastAsia" w:ascii="仿宋" w:hAnsi="仿宋" w:eastAsia="仿宋"/>
          <w:sz w:val="21"/>
          <w:szCs w:val="21"/>
          <w:highlight w:val="none"/>
          <w:rPrChange w:id="1459" w:author="王喵喵" w:date="2026-06-09T16:19:00Z">
            <w:rPr>
              <w:rFonts w:hint="eastAsia" w:ascii="仿宋" w:hAnsi="仿宋" w:eastAsia="仿宋"/>
              <w:sz w:val="24"/>
              <w:szCs w:val="24"/>
              <w:highlight w:val="none"/>
            </w:rPr>
          </w:rPrChange>
        </w:rPr>
        <w:t>。检索结果经初筛、复筛后纳入关键证据，支持标准条文的优化与对标，为专家问卷调查提供了证据基础。</w:t>
      </w:r>
    </w:p>
    <w:p w14:paraId="39385541">
      <w:pPr>
        <w:spacing w:line="276" w:lineRule="auto"/>
        <w:ind w:firstLine="470" w:firstLineChars="196"/>
        <w:rPr>
          <w:rFonts w:hint="eastAsia" w:ascii="仿宋" w:hAnsi="仿宋" w:eastAsia="仿宋"/>
          <w:sz w:val="21"/>
          <w:szCs w:val="21"/>
          <w:rPrChange w:id="1461" w:author="王喵喵" w:date="2026-06-09T16:19:00Z">
            <w:rPr>
              <w:rFonts w:hint="eastAsia" w:ascii="仿宋" w:hAnsi="仿宋" w:eastAsia="仿宋"/>
              <w:sz w:val="24"/>
              <w:szCs w:val="24"/>
            </w:rPr>
          </w:rPrChange>
        </w:rPr>
        <w:pPrChange w:id="1460" w:author="王喵喵" w:date="2026-06-08T15:36:00Z">
          <w:pPr>
            <w:spacing w:line="400" w:lineRule="exact"/>
            <w:ind w:firstLine="470" w:firstLineChars="196"/>
          </w:pPr>
        </w:pPrChange>
      </w:pPr>
      <w:r>
        <w:rPr>
          <w:rFonts w:hint="eastAsia" w:ascii="仿宋" w:hAnsi="仿宋" w:eastAsia="仿宋"/>
          <w:sz w:val="21"/>
          <w:szCs w:val="21"/>
          <w:rPrChange w:id="1462" w:author="王喵喵" w:date="2026-06-09T16:19:00Z">
            <w:rPr>
              <w:rFonts w:hint="eastAsia" w:ascii="仿宋" w:hAnsi="仿宋" w:eastAsia="仿宋"/>
              <w:sz w:val="24"/>
              <w:szCs w:val="24"/>
            </w:rPr>
          </w:rPrChange>
        </w:rPr>
        <w:t>专家问卷调查（2025年10月-11月）：开展专家问卷调查。在原国家标准基础上，结合文献检索证据，针对与原标准差异较大的条目（如术语定义、</w:t>
      </w:r>
      <w:r>
        <w:rPr>
          <w:rFonts w:hint="eastAsia" w:ascii="仿宋" w:hAnsi="仿宋" w:eastAsia="仿宋"/>
          <w:bCs/>
          <w:sz w:val="21"/>
          <w:szCs w:val="21"/>
          <w:rPrChange w:id="1463" w:author="王喵喵" w:date="2026-06-09T16:19:00Z">
            <w:rPr>
              <w:rFonts w:hint="eastAsia" w:ascii="仿宋" w:hAnsi="仿宋" w:eastAsia="仿宋"/>
              <w:bCs/>
              <w:sz w:val="24"/>
              <w:szCs w:val="24"/>
            </w:rPr>
          </w:rPrChange>
        </w:rPr>
        <w:t>操作步骤</w:t>
      </w:r>
      <w:r>
        <w:rPr>
          <w:rFonts w:hint="eastAsia" w:ascii="仿宋" w:hAnsi="仿宋" w:eastAsia="仿宋"/>
          <w:sz w:val="21"/>
          <w:szCs w:val="21"/>
          <w:rPrChange w:id="1464" w:author="王喵喵" w:date="2026-06-09T16:19:00Z">
            <w:rPr>
              <w:rFonts w:hint="eastAsia" w:ascii="仿宋" w:hAnsi="仿宋" w:eastAsia="仿宋"/>
              <w:sz w:val="24"/>
              <w:szCs w:val="24"/>
            </w:rPr>
          </w:rPrChange>
        </w:rPr>
        <w:t>、禁忌等），编制专家调查问卷，涵盖术语定义、</w:t>
      </w:r>
      <w:r>
        <w:rPr>
          <w:rFonts w:hint="eastAsia" w:ascii="仿宋" w:hAnsi="仿宋" w:eastAsia="仿宋"/>
          <w:sz w:val="21"/>
          <w:szCs w:val="21"/>
          <w:lang w:val="en-US" w:eastAsia="zh-CN"/>
          <w:rPrChange w:id="1465" w:author="王喵喵" w:date="2026-06-09T16:19:00Z">
            <w:rPr>
              <w:rFonts w:hint="eastAsia" w:ascii="仿宋" w:hAnsi="仿宋" w:eastAsia="仿宋"/>
              <w:sz w:val="24"/>
              <w:szCs w:val="24"/>
              <w:lang w:val="en-US" w:eastAsia="zh-CN"/>
            </w:rPr>
          </w:rPrChange>
        </w:rPr>
        <w:t>施术方法</w:t>
      </w:r>
      <w:r>
        <w:rPr>
          <w:rFonts w:hint="eastAsia" w:ascii="仿宋" w:hAnsi="仿宋" w:eastAsia="仿宋"/>
          <w:sz w:val="21"/>
          <w:szCs w:val="21"/>
          <w:rPrChange w:id="1466" w:author="王喵喵" w:date="2026-06-09T16:19:00Z">
            <w:rPr>
              <w:rFonts w:hint="eastAsia" w:ascii="仿宋" w:hAnsi="仿宋" w:eastAsia="仿宋"/>
              <w:sz w:val="24"/>
              <w:szCs w:val="24"/>
            </w:rPr>
          </w:rPrChange>
        </w:rPr>
        <w:t>、注意事项、禁忌等</w:t>
      </w:r>
      <w:r>
        <w:rPr>
          <w:rFonts w:hint="eastAsia" w:ascii="仿宋" w:hAnsi="仿宋" w:eastAsia="仿宋"/>
          <w:sz w:val="21"/>
          <w:szCs w:val="21"/>
          <w:lang w:val="en-US" w:eastAsia="zh-CN"/>
          <w:rPrChange w:id="1467" w:author="王喵喵" w:date="2026-06-09T16:19:00Z">
            <w:rPr>
              <w:rFonts w:hint="eastAsia" w:ascii="仿宋" w:hAnsi="仿宋" w:eastAsia="仿宋"/>
              <w:sz w:val="24"/>
              <w:szCs w:val="24"/>
              <w:lang w:val="en-US" w:eastAsia="zh-CN"/>
            </w:rPr>
          </w:rPrChange>
        </w:rPr>
        <w:t>17</w:t>
      </w:r>
      <w:r>
        <w:rPr>
          <w:rFonts w:hint="eastAsia" w:ascii="仿宋" w:hAnsi="仿宋" w:eastAsia="仿宋"/>
          <w:sz w:val="21"/>
          <w:szCs w:val="21"/>
          <w:rPrChange w:id="1468" w:author="王喵喵" w:date="2026-06-09T16:19:00Z">
            <w:rPr>
              <w:rFonts w:hint="eastAsia" w:ascii="仿宋" w:hAnsi="仿宋" w:eastAsia="仿宋"/>
              <w:sz w:val="24"/>
              <w:szCs w:val="24"/>
            </w:rPr>
          </w:rPrChange>
        </w:rPr>
        <w:t>个核心条目。向30位海内外专家发放问卷，涵盖中国（包括中国香港、中国澳门、中国台湾地区）、新加坡、马来西亚、澳大利亚、美国等8个国家与地区，回收答卷</w:t>
      </w:r>
      <w:r>
        <w:rPr>
          <w:rFonts w:hint="eastAsia" w:ascii="仿宋" w:hAnsi="仿宋" w:eastAsia="仿宋"/>
          <w:sz w:val="21"/>
          <w:szCs w:val="21"/>
          <w:lang w:val="en-US" w:eastAsia="zh-CN"/>
          <w:rPrChange w:id="1469" w:author="王喵喵" w:date="2026-06-09T16:19:00Z">
            <w:rPr>
              <w:rFonts w:hint="eastAsia" w:ascii="仿宋" w:hAnsi="仿宋" w:eastAsia="仿宋"/>
              <w:sz w:val="24"/>
              <w:szCs w:val="24"/>
              <w:lang w:val="en-US" w:eastAsia="zh-CN"/>
            </w:rPr>
          </w:rPrChange>
        </w:rPr>
        <w:t>29</w:t>
      </w:r>
      <w:r>
        <w:rPr>
          <w:rFonts w:hint="eastAsia" w:ascii="仿宋" w:hAnsi="仿宋" w:eastAsia="仿宋"/>
          <w:sz w:val="21"/>
          <w:szCs w:val="21"/>
          <w:rPrChange w:id="1470" w:author="王喵喵" w:date="2026-06-09T16:19:00Z">
            <w:rPr>
              <w:rFonts w:hint="eastAsia" w:ascii="仿宋" w:hAnsi="仿宋" w:eastAsia="仿宋"/>
              <w:sz w:val="24"/>
              <w:szCs w:val="24"/>
            </w:rPr>
          </w:rPrChange>
        </w:rPr>
        <w:t>份，专家积极系数达96.67</w:t>
      </w:r>
      <w:del w:id="1471" w:author="王明明" w:date="2026-07-10T09:46:00Z">
        <w:r>
          <w:rPr>
            <w:rFonts w:hint="eastAsia" w:ascii="仿宋" w:hAnsi="仿宋" w:eastAsia="仿宋"/>
            <w:sz w:val="21"/>
            <w:szCs w:val="21"/>
            <w:rPrChange w:id="1472" w:author="王喵喵" w:date="2026-06-09T16:19:00Z">
              <w:rPr>
                <w:rFonts w:hint="eastAsia" w:ascii="仿宋" w:hAnsi="仿宋" w:eastAsia="仿宋"/>
                <w:sz w:val="24"/>
                <w:szCs w:val="24"/>
              </w:rPr>
            </w:rPrChange>
          </w:rPr>
          <w:delText>%</w:delText>
        </w:r>
      </w:del>
      <w:r>
        <w:rPr>
          <w:rFonts w:hint="eastAsia" w:ascii="仿宋" w:hAnsi="仿宋" w:eastAsia="仿宋"/>
          <w:sz w:val="21"/>
          <w:szCs w:val="21"/>
          <w:rPrChange w:id="1473" w:author="王喵喵" w:date="2026-06-09T16:19:00Z">
            <w:rPr>
              <w:rFonts w:hint="eastAsia" w:ascii="仿宋" w:hAnsi="仿宋" w:eastAsia="仿宋"/>
              <w:sz w:val="24"/>
              <w:szCs w:val="24"/>
            </w:rPr>
          </w:rPrChange>
        </w:rPr>
        <w:t>%。经统计分析，</w:t>
      </w:r>
      <w:r>
        <w:rPr>
          <w:rFonts w:hint="eastAsia" w:ascii="仿宋" w:hAnsi="仿宋" w:eastAsia="仿宋"/>
          <w:sz w:val="21"/>
          <w:szCs w:val="21"/>
          <w:lang w:val="en-US" w:eastAsia="zh-CN"/>
          <w:rPrChange w:id="1474" w:author="王喵喵" w:date="2026-06-09T16:19:00Z">
            <w:rPr>
              <w:rFonts w:hint="eastAsia" w:ascii="仿宋" w:hAnsi="仿宋" w:eastAsia="仿宋"/>
              <w:sz w:val="24"/>
              <w:szCs w:val="24"/>
              <w:lang w:val="en-US" w:eastAsia="zh-CN"/>
            </w:rPr>
          </w:rPrChange>
        </w:rPr>
        <w:t>17</w:t>
      </w:r>
      <w:r>
        <w:rPr>
          <w:rFonts w:hint="eastAsia" w:ascii="仿宋" w:hAnsi="仿宋" w:eastAsia="仿宋"/>
          <w:sz w:val="21"/>
          <w:szCs w:val="21"/>
          <w:rPrChange w:id="1475" w:author="王喵喵" w:date="2026-06-09T16:19:00Z">
            <w:rPr>
              <w:rFonts w:hint="eastAsia" w:ascii="仿宋" w:hAnsi="仿宋" w:eastAsia="仿宋"/>
              <w:sz w:val="24"/>
              <w:szCs w:val="24"/>
            </w:rPr>
          </w:rPrChange>
        </w:rPr>
        <w:t>项内容</w:t>
      </w:r>
      <w:r>
        <w:rPr>
          <w:rFonts w:hint="eastAsia" w:ascii="仿宋" w:hAnsi="仿宋" w:eastAsia="仿宋"/>
          <w:sz w:val="21"/>
          <w:szCs w:val="21"/>
          <w:lang w:val="en-US" w:eastAsia="zh-CN"/>
          <w:rPrChange w:id="1476" w:author="王喵喵" w:date="2026-06-09T16:19:00Z">
            <w:rPr>
              <w:rFonts w:hint="eastAsia" w:ascii="仿宋" w:hAnsi="仿宋" w:eastAsia="仿宋"/>
              <w:sz w:val="24"/>
              <w:szCs w:val="24"/>
              <w:lang w:val="en-US" w:eastAsia="zh-CN"/>
            </w:rPr>
          </w:rPrChange>
        </w:rPr>
        <w:t>均</w:t>
      </w:r>
      <w:r>
        <w:rPr>
          <w:rFonts w:hint="eastAsia" w:ascii="仿宋" w:hAnsi="仿宋" w:eastAsia="仿宋"/>
          <w:sz w:val="21"/>
          <w:szCs w:val="21"/>
          <w:rPrChange w:id="1477" w:author="王喵喵" w:date="2026-06-09T16:19:00Z">
            <w:rPr>
              <w:rFonts w:hint="eastAsia" w:ascii="仿宋" w:hAnsi="仿宋" w:eastAsia="仿宋"/>
              <w:sz w:val="24"/>
              <w:szCs w:val="24"/>
            </w:rPr>
          </w:rPrChange>
        </w:rPr>
        <w:t>获超过50%专家支持形成共识，</w:t>
      </w:r>
      <w:r>
        <w:rPr>
          <w:rFonts w:hint="eastAsia" w:ascii="仿宋" w:hAnsi="仿宋" w:eastAsia="仿宋"/>
          <w:sz w:val="21"/>
          <w:szCs w:val="21"/>
          <w:lang w:val="en-US" w:eastAsia="zh-CN"/>
          <w:rPrChange w:id="1478" w:author="王喵喵" w:date="2026-06-09T16:19:00Z">
            <w:rPr>
              <w:rFonts w:hint="eastAsia" w:ascii="仿宋" w:hAnsi="仿宋" w:eastAsia="仿宋"/>
              <w:sz w:val="24"/>
              <w:szCs w:val="24"/>
              <w:lang w:val="en-US" w:eastAsia="zh-CN"/>
            </w:rPr>
          </w:rPrChange>
        </w:rPr>
        <w:t>无</w:t>
      </w:r>
      <w:r>
        <w:rPr>
          <w:rFonts w:hint="eastAsia" w:ascii="仿宋" w:hAnsi="仿宋" w:eastAsia="仿宋"/>
          <w:sz w:val="21"/>
          <w:szCs w:val="21"/>
          <w:rPrChange w:id="1479" w:author="王喵喵" w:date="2026-06-09T16:19:00Z">
            <w:rPr>
              <w:rFonts w:hint="eastAsia" w:ascii="仿宋" w:hAnsi="仿宋" w:eastAsia="仿宋"/>
              <w:sz w:val="24"/>
              <w:szCs w:val="24"/>
            </w:rPr>
          </w:rPrChange>
        </w:rPr>
        <w:t>争议条目</w:t>
      </w:r>
      <w:r>
        <w:rPr>
          <w:rFonts w:hint="eastAsia" w:ascii="仿宋" w:hAnsi="仿宋" w:eastAsia="仿宋"/>
          <w:sz w:val="21"/>
          <w:szCs w:val="21"/>
          <w:lang w:eastAsia="zh-CN"/>
          <w:rPrChange w:id="1480" w:author="王喵喵" w:date="2026-06-09T16:19:00Z">
            <w:rPr>
              <w:rFonts w:hint="eastAsia" w:ascii="仿宋" w:hAnsi="仿宋" w:eastAsia="仿宋"/>
              <w:sz w:val="24"/>
              <w:szCs w:val="24"/>
              <w:lang w:eastAsia="zh-CN"/>
            </w:rPr>
          </w:rPrChange>
        </w:rPr>
        <w:t>，</w:t>
      </w:r>
      <w:r>
        <w:rPr>
          <w:rFonts w:hint="eastAsia" w:ascii="仿宋" w:hAnsi="仿宋" w:eastAsia="仿宋"/>
          <w:sz w:val="21"/>
          <w:szCs w:val="21"/>
          <w:rPrChange w:id="1481" w:author="王喵喵" w:date="2026-06-09T16:19:00Z">
            <w:rPr>
              <w:rFonts w:hint="eastAsia" w:ascii="仿宋" w:hAnsi="仿宋" w:eastAsia="仿宋"/>
              <w:sz w:val="24"/>
              <w:szCs w:val="24"/>
            </w:rPr>
          </w:rPrChange>
        </w:rPr>
        <w:t>开放性问题提交专家论证会重点讨论。</w:t>
      </w:r>
    </w:p>
    <w:p w14:paraId="14A5BD22">
      <w:pPr>
        <w:spacing w:line="276" w:lineRule="auto"/>
        <w:ind w:firstLine="470" w:firstLineChars="196"/>
        <w:rPr>
          <w:rFonts w:hint="eastAsia" w:ascii="仿宋" w:hAnsi="仿宋" w:eastAsia="仿宋"/>
          <w:sz w:val="21"/>
          <w:szCs w:val="21"/>
          <w:rPrChange w:id="1483" w:author="王喵喵" w:date="2026-06-09T16:19:00Z">
            <w:rPr>
              <w:rFonts w:hint="eastAsia" w:ascii="仿宋" w:hAnsi="仿宋" w:eastAsia="仿宋"/>
              <w:sz w:val="24"/>
              <w:szCs w:val="24"/>
            </w:rPr>
          </w:rPrChange>
        </w:rPr>
        <w:pPrChange w:id="1482" w:author="王喵喵" w:date="2026-06-08T15:36:00Z">
          <w:pPr>
            <w:spacing w:line="400" w:lineRule="exact"/>
            <w:ind w:firstLine="470" w:firstLineChars="196"/>
          </w:pPr>
        </w:pPrChange>
      </w:pPr>
      <w:r>
        <w:rPr>
          <w:rFonts w:hint="eastAsia" w:ascii="仿宋" w:hAnsi="仿宋" w:eastAsia="仿宋"/>
          <w:sz w:val="21"/>
          <w:szCs w:val="21"/>
          <w:rPrChange w:id="1484" w:author="王喵喵" w:date="2026-06-09T16:19:00Z">
            <w:rPr>
              <w:rFonts w:hint="eastAsia" w:ascii="仿宋" w:hAnsi="仿宋" w:eastAsia="仿宋"/>
              <w:sz w:val="24"/>
              <w:szCs w:val="24"/>
            </w:rPr>
          </w:rPrChange>
        </w:rPr>
        <w:t>专家论证会（2025年12月3日）：召开线上与线下结合的专家论证会，汇报本项目开展以来的工作情况，重点将专家调查答卷中</w:t>
      </w:r>
      <w:r>
        <w:rPr>
          <w:rFonts w:hint="eastAsia" w:ascii="仿宋" w:hAnsi="仿宋" w:eastAsia="仿宋"/>
          <w:sz w:val="21"/>
          <w:szCs w:val="21"/>
          <w:lang w:val="en-US" w:eastAsia="zh-CN"/>
          <w:rPrChange w:id="1485" w:author="王喵喵" w:date="2026-06-09T16:19:00Z">
            <w:rPr>
              <w:rFonts w:hint="eastAsia" w:ascii="仿宋" w:hAnsi="仿宋" w:eastAsia="仿宋"/>
              <w:sz w:val="24"/>
              <w:szCs w:val="24"/>
              <w:lang w:val="en-US" w:eastAsia="zh-CN"/>
            </w:rPr>
          </w:rPrChange>
        </w:rPr>
        <w:t>的</w:t>
      </w:r>
      <w:r>
        <w:rPr>
          <w:rFonts w:hint="eastAsia" w:ascii="仿宋" w:hAnsi="仿宋" w:eastAsia="仿宋"/>
          <w:sz w:val="21"/>
          <w:szCs w:val="21"/>
          <w:rPrChange w:id="1486" w:author="王喵喵" w:date="2026-06-09T16:19:00Z">
            <w:rPr>
              <w:rFonts w:hint="eastAsia" w:ascii="仿宋" w:hAnsi="仿宋" w:eastAsia="仿宋"/>
              <w:sz w:val="24"/>
              <w:szCs w:val="24"/>
            </w:rPr>
          </w:rPrChange>
        </w:rPr>
        <w:t>开放性问题汇总进行讨论。会议采取“会前函审+会中论证+会后书面确认”模式，提前将提请专家讨论的问题发送给专家，包括开放性问题以及项目组的初步意见，对开放性问题逐项评分并充分研讨，包括地方法规限制说明、特殊人群保护、术语国际化等关键问题</w:t>
      </w:r>
      <w:r>
        <w:rPr>
          <w:rFonts w:hint="eastAsia" w:ascii="仿宋" w:hAnsi="仿宋" w:eastAsia="仿宋"/>
          <w:sz w:val="21"/>
          <w:szCs w:val="21"/>
          <w:lang w:eastAsia="zh-CN"/>
          <w:rPrChange w:id="1487" w:author="王喵喵" w:date="2026-06-09T16:19:00Z">
            <w:rPr>
              <w:rFonts w:hint="eastAsia" w:ascii="仿宋" w:hAnsi="仿宋" w:eastAsia="仿宋"/>
              <w:sz w:val="24"/>
              <w:szCs w:val="24"/>
              <w:lang w:eastAsia="zh-CN"/>
            </w:rPr>
          </w:rPrChange>
        </w:rPr>
        <w:t>，</w:t>
      </w:r>
      <w:r>
        <w:rPr>
          <w:rFonts w:hint="eastAsia" w:ascii="仿宋" w:hAnsi="仿宋" w:eastAsia="仿宋"/>
          <w:sz w:val="21"/>
          <w:szCs w:val="21"/>
          <w:lang w:val="en-US" w:eastAsia="zh-CN"/>
          <w:rPrChange w:id="1488" w:author="王喵喵" w:date="2026-06-09T16:19:00Z">
            <w:rPr>
              <w:rFonts w:hint="eastAsia" w:ascii="仿宋" w:hAnsi="仿宋" w:eastAsia="仿宋"/>
              <w:sz w:val="24"/>
              <w:szCs w:val="24"/>
              <w:lang w:val="en-US" w:eastAsia="zh-CN"/>
            </w:rPr>
          </w:rPrChange>
        </w:rPr>
        <w:t>最终</w:t>
      </w:r>
      <w:r>
        <w:rPr>
          <w:rFonts w:hint="eastAsia" w:ascii="仿宋" w:hAnsi="仿宋" w:eastAsia="仿宋"/>
          <w:sz w:val="21"/>
          <w:szCs w:val="21"/>
          <w:rPrChange w:id="1489" w:author="王喵喵" w:date="2026-06-09T16:19:00Z">
            <w:rPr>
              <w:rFonts w:hint="eastAsia" w:ascii="仿宋" w:hAnsi="仿宋" w:eastAsia="仿宋"/>
              <w:sz w:val="24"/>
              <w:szCs w:val="24"/>
            </w:rPr>
          </w:rPrChange>
        </w:rPr>
        <w:t>形成一致修改意见。</w:t>
      </w:r>
    </w:p>
    <w:p w14:paraId="20EF2AE3">
      <w:pPr>
        <w:spacing w:line="276" w:lineRule="auto"/>
        <w:ind w:firstLine="470" w:firstLineChars="196"/>
        <w:rPr>
          <w:rFonts w:hint="eastAsia" w:ascii="仿宋" w:hAnsi="仿宋" w:eastAsia="仿宋"/>
          <w:sz w:val="21"/>
          <w:szCs w:val="21"/>
          <w:rPrChange w:id="1491" w:author="王喵喵" w:date="2026-06-09T16:19:00Z">
            <w:rPr>
              <w:rFonts w:hint="eastAsia" w:ascii="仿宋" w:hAnsi="仿宋" w:eastAsia="仿宋"/>
              <w:sz w:val="24"/>
              <w:szCs w:val="24"/>
            </w:rPr>
          </w:rPrChange>
        </w:rPr>
        <w:pPrChange w:id="1490" w:author="王喵喵" w:date="2026-06-08T15:36:00Z">
          <w:pPr>
            <w:spacing w:line="400" w:lineRule="exact"/>
            <w:ind w:firstLine="470" w:firstLineChars="196"/>
          </w:pPr>
        </w:pPrChange>
      </w:pPr>
      <w:r>
        <w:rPr>
          <w:rFonts w:hint="eastAsia" w:ascii="仿宋" w:hAnsi="仿宋" w:eastAsia="仿宋"/>
          <w:sz w:val="21"/>
          <w:szCs w:val="21"/>
          <w:rPrChange w:id="1492" w:author="王喵喵" w:date="2026-06-09T16:19:00Z">
            <w:rPr>
              <w:rFonts w:hint="eastAsia" w:ascii="仿宋" w:hAnsi="仿宋" w:eastAsia="仿宋"/>
              <w:sz w:val="24"/>
              <w:szCs w:val="24"/>
            </w:rPr>
          </w:rPrChange>
        </w:rPr>
        <w:t>五项目组集体研讨协调会（2025年12月13日）：小儿内治给药方法、小儿常用外治法、小儿针灸疗法、小儿推拿疗法、小儿拔罐疗法五项目组主要成员共同参加会议，总结前期工作，汇总问卷专家、论证专家的意见，统一规范标准中共性的内容，讨论确定若干争议条目，议定下一步项目研究总结、需向世界中联国际标准部提交的材料及时间节点。</w:t>
      </w:r>
    </w:p>
    <w:p w14:paraId="433C4E6F">
      <w:pPr>
        <w:spacing w:line="276" w:lineRule="auto"/>
        <w:ind w:firstLine="470" w:firstLineChars="196"/>
        <w:rPr>
          <w:rFonts w:ascii="仿宋" w:hAnsi="仿宋" w:eastAsia="仿宋"/>
          <w:sz w:val="21"/>
          <w:szCs w:val="21"/>
          <w:rPrChange w:id="1494" w:author="王喵喵" w:date="2026-06-09T16:19:00Z">
            <w:rPr>
              <w:rFonts w:ascii="仿宋" w:hAnsi="仿宋" w:eastAsia="仿宋"/>
              <w:sz w:val="24"/>
              <w:szCs w:val="24"/>
            </w:rPr>
          </w:rPrChange>
        </w:rPr>
        <w:pPrChange w:id="1493" w:author="王喵喵" w:date="2026-06-08T15:36:00Z">
          <w:pPr>
            <w:spacing w:line="400" w:lineRule="exact"/>
            <w:ind w:firstLine="470" w:firstLineChars="196"/>
          </w:pPr>
        </w:pPrChange>
      </w:pPr>
      <w:r>
        <w:rPr>
          <w:rFonts w:hint="eastAsia" w:ascii="仿宋" w:hAnsi="仿宋" w:eastAsia="仿宋"/>
          <w:sz w:val="21"/>
          <w:szCs w:val="21"/>
          <w:rPrChange w:id="1495" w:author="王喵喵" w:date="2026-06-09T16:19:00Z">
            <w:rPr>
              <w:rFonts w:hint="eastAsia" w:ascii="仿宋" w:hAnsi="仿宋" w:eastAsia="仿宋"/>
              <w:sz w:val="24"/>
              <w:szCs w:val="24"/>
            </w:rPr>
          </w:rPrChange>
        </w:rPr>
        <w:t>标准修订与完善（2025年12月13日-22日）：项目组根据文献检索、专家问卷、专家论证会、专家指导组、项目组会议等意见，对草案逐条修订，形成修改对照表。</w:t>
      </w:r>
    </w:p>
    <w:p w14:paraId="6F4800DA">
      <w:pPr>
        <w:spacing w:line="276" w:lineRule="auto"/>
        <w:ind w:firstLine="470" w:firstLineChars="196"/>
        <w:rPr>
          <w:rFonts w:hint="eastAsia" w:ascii="仿宋" w:hAnsi="仿宋" w:eastAsia="仿宋"/>
          <w:sz w:val="21"/>
          <w:szCs w:val="21"/>
          <w:rPrChange w:id="1497" w:author="王喵喵" w:date="2026-06-09T16:19:00Z">
            <w:rPr>
              <w:rFonts w:hint="eastAsia" w:ascii="仿宋" w:hAnsi="仿宋" w:eastAsia="仿宋"/>
              <w:sz w:val="24"/>
              <w:szCs w:val="24"/>
            </w:rPr>
          </w:rPrChange>
        </w:rPr>
        <w:pPrChange w:id="1496" w:author="王喵喵" w:date="2026-06-08T15:36:00Z">
          <w:pPr>
            <w:spacing w:line="400" w:lineRule="exact"/>
            <w:ind w:firstLine="470" w:firstLineChars="196"/>
          </w:pPr>
        </w:pPrChange>
      </w:pPr>
      <w:r>
        <w:rPr>
          <w:rFonts w:hint="eastAsia" w:ascii="仿宋" w:hAnsi="仿宋" w:eastAsia="仿宋"/>
          <w:sz w:val="21"/>
          <w:szCs w:val="21"/>
          <w:rPrChange w:id="1498" w:author="王喵喵" w:date="2026-06-09T16:19:00Z">
            <w:rPr>
              <w:rFonts w:hint="eastAsia" w:ascii="仿宋" w:hAnsi="仿宋" w:eastAsia="仿宋"/>
              <w:sz w:val="24"/>
              <w:szCs w:val="24"/>
            </w:rPr>
          </w:rPrChange>
        </w:rPr>
        <w:t>编制说明撰写与上报（2025年12月22日-</w:t>
      </w:r>
      <w:r>
        <w:rPr>
          <w:rFonts w:hint="eastAsia" w:ascii="仿宋" w:hAnsi="仿宋" w:eastAsia="仿宋"/>
          <w:sz w:val="21"/>
          <w:szCs w:val="21"/>
          <w:lang w:val="en-US" w:eastAsia="zh-CN"/>
          <w:rPrChange w:id="1499" w:author="王喵喵" w:date="2026-06-09T16:19:00Z">
            <w:rPr>
              <w:rFonts w:hint="eastAsia" w:ascii="仿宋" w:hAnsi="仿宋" w:eastAsia="仿宋"/>
              <w:sz w:val="24"/>
              <w:szCs w:val="24"/>
              <w:lang w:val="en-US" w:eastAsia="zh-CN"/>
            </w:rPr>
          </w:rPrChange>
        </w:rPr>
        <w:t>31</w:t>
      </w:r>
      <w:r>
        <w:rPr>
          <w:rFonts w:hint="eastAsia" w:ascii="仿宋" w:hAnsi="仿宋" w:eastAsia="仿宋"/>
          <w:sz w:val="21"/>
          <w:szCs w:val="21"/>
          <w:rPrChange w:id="1500" w:author="王喵喵" w:date="2026-06-09T16:19:00Z">
            <w:rPr>
              <w:rFonts w:hint="eastAsia" w:ascii="仿宋" w:hAnsi="仿宋" w:eastAsia="仿宋"/>
              <w:sz w:val="24"/>
              <w:szCs w:val="24"/>
            </w:rPr>
          </w:rPrChange>
        </w:rPr>
        <w:t xml:space="preserve">日）：完成《国际中医技术操作规范 儿科 </w:t>
      </w:r>
      <w:r>
        <w:rPr>
          <w:rFonts w:hint="eastAsia" w:ascii="仿宋" w:hAnsi="仿宋" w:eastAsia="仿宋"/>
          <w:sz w:val="21"/>
          <w:szCs w:val="21"/>
          <w:lang w:eastAsia="zh-CN"/>
          <w:rPrChange w:id="1501" w:author="王喵喵" w:date="2026-06-09T16:19:00Z">
            <w:rPr>
              <w:rFonts w:hint="eastAsia" w:ascii="仿宋" w:hAnsi="仿宋" w:eastAsia="仿宋"/>
              <w:sz w:val="24"/>
              <w:szCs w:val="24"/>
              <w:lang w:eastAsia="zh-CN"/>
            </w:rPr>
          </w:rPrChange>
        </w:rPr>
        <w:t>第2部分</w:t>
      </w:r>
      <w:r>
        <w:rPr>
          <w:rFonts w:hint="eastAsia" w:ascii="仿宋" w:hAnsi="仿宋" w:eastAsia="仿宋"/>
          <w:sz w:val="21"/>
          <w:szCs w:val="21"/>
          <w:rPrChange w:id="1502" w:author="王喵喵" w:date="2026-06-09T16:19:00Z">
            <w:rPr>
              <w:rFonts w:hint="eastAsia" w:ascii="仿宋" w:hAnsi="仿宋" w:eastAsia="仿宋"/>
              <w:sz w:val="24"/>
              <w:szCs w:val="24"/>
            </w:rPr>
          </w:rPrChange>
        </w:rPr>
        <w:t>：小儿</w:t>
      </w:r>
      <w:r>
        <w:rPr>
          <w:rFonts w:hint="eastAsia" w:ascii="仿宋" w:hAnsi="仿宋" w:eastAsia="仿宋"/>
          <w:sz w:val="21"/>
          <w:szCs w:val="21"/>
          <w:lang w:eastAsia="zh-CN"/>
          <w:rPrChange w:id="1503" w:author="王喵喵" w:date="2026-06-09T16:19:00Z">
            <w:rPr>
              <w:rFonts w:hint="eastAsia" w:ascii="仿宋" w:hAnsi="仿宋" w:eastAsia="仿宋"/>
              <w:sz w:val="24"/>
              <w:szCs w:val="24"/>
              <w:lang w:eastAsia="zh-CN"/>
            </w:rPr>
          </w:rPrChange>
        </w:rPr>
        <w:t>常用外治</w:t>
      </w:r>
      <w:r>
        <w:rPr>
          <w:rFonts w:hint="eastAsia" w:ascii="仿宋" w:hAnsi="仿宋" w:eastAsia="仿宋"/>
          <w:sz w:val="21"/>
          <w:szCs w:val="21"/>
          <w:rPrChange w:id="1504" w:author="王喵喵" w:date="2026-06-09T16:19:00Z">
            <w:rPr>
              <w:rFonts w:hint="eastAsia" w:ascii="仿宋" w:hAnsi="仿宋" w:eastAsia="仿宋"/>
              <w:sz w:val="24"/>
              <w:szCs w:val="24"/>
            </w:rPr>
          </w:rPrChange>
        </w:rPr>
        <w:t>法》草案及编制说明，提交世界中联国际标准部审查。</w:t>
      </w:r>
    </w:p>
    <w:p w14:paraId="13ACBFD0">
      <w:pPr>
        <w:spacing w:line="276" w:lineRule="auto"/>
        <w:ind w:firstLine="470" w:firstLineChars="196"/>
        <w:rPr>
          <w:rFonts w:ascii="仿宋" w:hAnsi="仿宋" w:eastAsia="仿宋"/>
          <w:sz w:val="21"/>
          <w:szCs w:val="21"/>
          <w:rPrChange w:id="1506" w:author="王喵喵" w:date="2026-06-09T16:19:00Z">
            <w:rPr>
              <w:rFonts w:ascii="仿宋" w:hAnsi="仿宋" w:eastAsia="仿宋"/>
              <w:sz w:val="24"/>
              <w:szCs w:val="24"/>
            </w:rPr>
          </w:rPrChange>
        </w:rPr>
        <w:pPrChange w:id="1505" w:author="王喵喵" w:date="2026-06-08T15:36:00Z">
          <w:pPr>
            <w:spacing w:line="400" w:lineRule="exact"/>
            <w:ind w:firstLine="470" w:firstLineChars="196"/>
          </w:pPr>
        </w:pPrChange>
      </w:pPr>
      <w:r>
        <w:rPr>
          <w:rFonts w:hint="eastAsia" w:ascii="仿宋" w:hAnsi="仿宋" w:eastAsia="仿宋"/>
          <w:sz w:val="21"/>
          <w:szCs w:val="21"/>
          <w:rPrChange w:id="1507" w:author="王喵喵" w:date="2026-06-09T16:19:00Z">
            <w:rPr>
              <w:rFonts w:hint="eastAsia" w:ascii="仿宋" w:hAnsi="仿宋" w:eastAsia="仿宋"/>
              <w:sz w:val="24"/>
              <w:szCs w:val="24"/>
            </w:rPr>
          </w:rPrChange>
        </w:rPr>
        <w:t>本次标准修订的编制过程如下图所示：</w:t>
      </w:r>
    </w:p>
    <w:p w14:paraId="5ECFE3F1">
      <w:pPr>
        <w:spacing w:line="276" w:lineRule="auto"/>
        <w:ind w:left="-420" w:leftChars="-200"/>
        <w:rPr>
          <w:rFonts w:hint="eastAsia" w:ascii="Times New Roman" w:hAnsi="Times New Roman"/>
          <w:b/>
          <w:sz w:val="21"/>
          <w:szCs w:val="21"/>
          <w:rPrChange w:id="1509" w:author="王喵喵" w:date="2026-06-09T16:19:00Z">
            <w:rPr>
              <w:rFonts w:hint="eastAsia" w:ascii="Times New Roman" w:hAnsi="Times New Roman"/>
              <w:b/>
              <w:sz w:val="24"/>
              <w:szCs w:val="24"/>
            </w:rPr>
          </w:rPrChange>
        </w:rPr>
        <w:pPrChange w:id="1508" w:author="王喵喵" w:date="2026-06-08T15:36:00Z">
          <w:pPr>
            <w:spacing w:line="360" w:lineRule="auto"/>
            <w:ind w:left="-420" w:leftChars="-200"/>
          </w:pPr>
        </w:pPrChange>
      </w:pPr>
      <w:r>
        <w:rPr>
          <w:rFonts w:hint="eastAsia" w:ascii="Times New Roman" w:hAnsi="Times New Roman"/>
          <w:b/>
          <w:sz w:val="21"/>
          <w:szCs w:val="21"/>
          <w:rPrChange w:id="1510" w:author="王喵喵" w:date="2026-06-09T16:19:00Z">
            <w:rPr>
              <w:rFonts w:hint="eastAsia" w:ascii="Times New Roman" w:hAnsi="Times New Roman"/>
              <w:b/>
              <w:sz w:val="24"/>
              <w:szCs w:val="24"/>
            </w:rPr>
          </w:rPrChange>
        </w:rPr>
        <w:t xml:space="preserve">  </w:t>
      </w:r>
    </w:p>
    <w:p w14:paraId="0AE3EDB3">
      <w:pPr>
        <w:spacing w:before="312" w:beforeLines="100" w:line="276" w:lineRule="auto"/>
        <w:rPr>
          <w:rFonts w:hint="eastAsia" w:ascii="仿宋" w:hAnsi="仿宋" w:eastAsia="仿宋"/>
          <w:sz w:val="21"/>
          <w:szCs w:val="21"/>
          <w:rPrChange w:id="1512" w:author="王喵喵" w:date="2026-06-09T16:19:00Z">
            <w:rPr>
              <w:rFonts w:hint="eastAsia" w:ascii="仿宋" w:hAnsi="仿宋" w:eastAsia="仿宋"/>
              <w:sz w:val="24"/>
              <w:szCs w:val="24"/>
            </w:rPr>
          </w:rPrChange>
        </w:rPr>
        <w:pPrChange w:id="1511" w:author="王喵喵" w:date="2026-06-08T15:36:00Z">
          <w:pPr>
            <w:spacing w:before="312" w:beforeLines="100" w:line="400" w:lineRule="exact"/>
          </w:pPr>
        </w:pPrChange>
      </w:pPr>
      <w:r>
        <w:rPr>
          <w:rFonts w:ascii="Times New Roman" w:hAnsi="Times New Roman"/>
          <w:b/>
          <w:sz w:val="21"/>
          <w:szCs w:val="21"/>
          <w:rPrChange w:id="1513" w:author="王喵喵" w:date="2026-06-09T16:19:00Z">
            <w:rPr>
              <w:rFonts w:ascii="Times New Roman" w:hAnsi="Times New Roman"/>
              <w:b/>
              <w:sz w:val="24"/>
              <w:szCs w:val="24"/>
            </w:rPr>
          </w:rPrChange>
        </w:rPr>
        <w:br w:type="page"/>
      </w:r>
      <w:r>
        <w:rPr>
          <w:szCs w:val="21"/>
          <w:rPrChange w:id="1515" w:author="王喵喵" w:date="2026-06-09T16:19:00Z">
            <w:rPr/>
          </w:rPrChange>
        </w:rPr>
        <w:pict>
          <v:group id="组合 192" o:spid="_x0000_s1255" o:spt="203" style="position:absolute;left:0pt;margin-left:-36.05pt;margin-top:0.5pt;height:492.5pt;width:487.15pt;mso-wrap-distance-bottom:0pt;mso-wrap-distance-left:9pt;mso-wrap-distance-right:9pt;mso-wrap-distance-top:0pt;z-index:251660288;mso-width-relative:page;mso-height-relative:margin;" coordorigin="1138,1634" coordsize="9743,11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">
            <o:lock v:ext="edit" grouping="f" rotation="f" aspectratio="f"/>
            <v:shape id="文本框 35" o:spid="_x0000_s1256" o:spt="202" type="#_x0000_t202" style="position:absolute;left:1138;top:12223;height:625;width:391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">
              <v:path/>
              <v:fill on="t" color2="#FFFFFF" focussize="0,0"/>
              <v:stroke color="#000000" joinstyle="miter"/>
              <v:imagedata o:title=""/>
              <o:lock v:ext="edit" aspectratio="f"/>
              <v:textbox>
                <w:txbxContent>
                  <w:p w14:paraId="24A19197">
                    <w:pPr>
                      <w:jc w:val="center"/>
                      <w:rPr>
                        <w:rFonts w:ascii="仿宋" w:hAnsi="仿宋" w:eastAsia="仿宋"/>
                      </w:rPr>
                    </w:pPr>
                    <w:r>
                      <w:rPr>
                        <w:rFonts w:hint="eastAsia" w:ascii="仿宋" w:hAnsi="仿宋" w:eastAsia="仿宋"/>
                      </w:rPr>
                      <w:t>形成国际组织标准定稿并发布实施</w:t>
                    </w:r>
                  </w:p>
                </w:txbxContent>
              </v:textbox>
            </v:shape>
            <v:line id="直线 71" o:spid="_x0000_s1257" o:spt="20" style="position:absolute;left:3824;top:11497;flip:x;height:708;width:450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">
              <v:path arrowok="t"/>
              <v:fill on="f" focussize="0,0"/>
              <v:stroke color="#000000" endarrow="block"/>
              <v:imagedata o:title=""/>
              <o:lock v:ext="edit" aspectratio="f"/>
            </v:line>
            <v:group id="组合 31" o:spid="_x0000_s1258" o:spt="203" style="position:absolute;left:1138;top:1634;height:7427;width:9743;" coordsize="60248,38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">
              <o:lock v:ext="edit" grouping="f" rotation="f" aspectratio="f"/>
              <v:line id="Line 4" o:spid="_x0000_s1259" o:spt="20" style="position:absolute;left:12673;top:2647;height:1914;width:10;"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">
                <v:path arrowok="t"/>
                <v:fill on="f" focussize="0,0"/>
                <v:stroke color="#000000" endarrow="block"/>
                <v:imagedata o:title=""/>
                <o:lock v:ext="edit" aspectratio="f"/>
              </v:line>
              <v:shape id="Text Box 5" o:spid="_x0000_s1260" o:spt="202" type="#_x0000_t202" style="position:absolute;left:0;top:4762;height:2895;width:24191;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">
                <v:path/>
                <v:fill on="t" color2="#FFFFFF" focussize="0,0"/>
                <v:stroke color="#000000" joinstyle="miter"/>
                <v:imagedata o:title=""/>
                <o:lock v:ext="edit" aspectratio="f"/>
                <v:textbox>
                  <w:txbxContent>
                    <w:p w14:paraId="76DF4514">
                      <w:pPr>
                        <w:jc w:val="center"/>
                        <w:rPr>
                          <w:rFonts w:hint="eastAsia" w:ascii="仿宋" w:hAnsi="仿宋" w:eastAsia="仿宋"/>
                        </w:rPr>
                      </w:pPr>
                      <w:r>
                        <w:rPr>
                          <w:rFonts w:hint="eastAsia" w:ascii="仿宋" w:hAnsi="仿宋" w:eastAsia="仿宋"/>
                        </w:rPr>
                        <w:t>多源文献检索</w:t>
                      </w:r>
                    </w:p>
                  </w:txbxContent>
                </v:textbox>
              </v:shape>
              <v:line id="Line 6" o:spid="_x0000_s1261" o:spt="20" style="position:absolute;left:24185;top:6143;height:82;width:475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">
                <v:path arrowok="t"/>
                <v:fill on="f" focussize="0,0"/>
                <v:stroke color="#000000" endarrow="block"/>
                <v:imagedata o:title=""/>
                <o:lock v:ext="edit" aspectratio="f"/>
              </v:line>
              <v:shape id="Text Box 7" o:spid="_x0000_s1262" o:spt="202" type="#_x0000_t202" style="position:absolute;left:29119;top:4762;height:2870;width:31064;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">
                <v:path/>
                <v:fill on="t" color2="#FFFFFF" focussize="0,0"/>
                <v:stroke color="#000000" joinstyle="miter"/>
                <v:imagedata o:title=""/>
                <o:lock v:ext="edit" aspectratio="f"/>
                <v:textbox>
                  <w:txbxContent>
                    <w:p w14:paraId="4F1C8A5F">
                      <w:pPr>
                        <w:ind w:firstLine="105" w:firstLineChars="50"/>
                        <w:jc w:val="center"/>
                        <w:rPr>
                          <w:rFonts w:hint="eastAsia" w:ascii="仿宋" w:hAnsi="仿宋" w:eastAsia="仿宋"/>
                        </w:rPr>
                      </w:pPr>
                      <w:r>
                        <w:rPr>
                          <w:rFonts w:hint="eastAsia" w:ascii="仿宋" w:hAnsi="仿宋" w:eastAsia="仿宋"/>
                        </w:rPr>
                        <w:t>国家标准及文献内容对比分析</w:t>
                      </w:r>
                    </w:p>
                  </w:txbxContent>
                </v:textbox>
              </v:shape>
              <v:shape id="Text Box 8" o:spid="_x0000_s1263" o:spt="202" type="#_x0000_t202" style="position:absolute;left:0;top:17145;height:2857;width:2426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">
                <v:path/>
                <v:fill on="t" color2="#FFFFFF" focussize="0,0"/>
                <v:stroke color="#000000" joinstyle="miter"/>
                <v:imagedata o:title=""/>
                <o:lock v:ext="edit" aspectratio="f"/>
                <v:textbox>
                  <w:txbxContent>
                    <w:p w14:paraId="4F707757">
                      <w:pPr>
                        <w:jc w:val="center"/>
                        <w:rPr>
                          <w:rFonts w:hint="eastAsia" w:ascii="仿宋" w:hAnsi="仿宋" w:eastAsia="仿宋"/>
                        </w:rPr>
                      </w:pPr>
                      <w:r>
                        <w:rPr>
                          <w:rFonts w:hint="eastAsia" w:ascii="仿宋" w:hAnsi="仿宋" w:eastAsia="仿宋"/>
                        </w:rPr>
                        <w:t>问卷回收并统计，汇总专家意见</w:t>
                      </w:r>
                    </w:p>
                  </w:txbxContent>
                </v:textbox>
              </v:shape>
              <v:line id="Line 9" o:spid="_x0000_s1264" o:spt="20" style="position:absolute;left:14819;top:7632;flip:x;height:2682;width:30520;"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">
                <v:path arrowok="t"/>
                <v:fill on="f" focussize="0,0"/>
                <v:stroke color="#000000" endarrow="block"/>
                <v:imagedata o:title=""/>
                <o:lock v:ext="edit" aspectratio="f"/>
              </v:line>
              <v:line id="Line 10" o:spid="_x0000_s1265" o:spt="20" style="position:absolute;left:14668;top:13335;flip:x;height:3827;width:3075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">
                <v:path arrowok="t"/>
                <v:fill on="f" focussize="0,0"/>
                <v:stroke color="#000000" endarrow="block"/>
                <v:imagedata o:title=""/>
                <o:lock v:ext="edit" aspectratio="f"/>
              </v:line>
              <v:shape id="Text Box 11" o:spid="_x0000_s1266" o:spt="202" type="#_x0000_t202" style="position:absolute;left:29119;top:17145;height:2859;width:31129;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">
                <v:path/>
                <v:fill on="t" color2="#FFFFFF" focussize="0,0"/>
                <v:stroke color="#000000" joinstyle="miter"/>
                <v:imagedata o:title=""/>
                <o:lock v:ext="edit" aspectratio="f"/>
                <v:textbox>
                  <w:txbxContent>
                    <w:p w14:paraId="121FE4D1">
                      <w:pPr>
                        <w:jc w:val="center"/>
                        <w:rPr>
                          <w:rFonts w:hint="eastAsia" w:ascii="仿宋" w:hAnsi="仿宋" w:eastAsia="仿宋"/>
                        </w:rPr>
                      </w:pPr>
                      <w:r>
                        <w:rPr>
                          <w:rFonts w:hint="eastAsia" w:ascii="仿宋" w:hAnsi="仿宋" w:eastAsia="仿宋"/>
                        </w:rPr>
                        <w:t>筛选争议条目并形成征求意见函</w:t>
                      </w:r>
                    </w:p>
                  </w:txbxContent>
                </v:textbox>
              </v:shape>
              <v:line id="Line 12" o:spid="_x0000_s1267" o:spt="20" style="position:absolute;left:13335;top:20002;flip:x;height:3827;width:3344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">
                <v:path arrowok="t"/>
                <v:fill on="f" focussize="0,0"/>
                <v:stroke color="#000000" endarrow="block"/>
                <v:imagedata o:title=""/>
                <o:lock v:ext="edit" aspectratio="f"/>
              </v:line>
              <v:shape id="Text Box 13" o:spid="_x0000_s1268" o:spt="202" type="#_x0000_t202" style="position:absolute;left:0;top:23812;height:2870;width:2448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">
                <v:path/>
                <v:fill on="t" color2="#FFFFFF" focussize="0,0"/>
                <v:stroke color="#000000" joinstyle="miter"/>
                <v:imagedata o:title=""/>
                <o:lock v:ext="edit" aspectratio="f"/>
                <v:textbox>
                  <w:txbxContent>
                    <w:p w14:paraId="654B1E00">
                      <w:pPr>
                        <w:jc w:val="center"/>
                        <w:rPr>
                          <w:rFonts w:hint="eastAsia" w:ascii="仿宋" w:hAnsi="仿宋" w:eastAsia="仿宋"/>
                        </w:rPr>
                      </w:pPr>
                      <w:r>
                        <w:rPr>
                          <w:rFonts w:hint="eastAsia" w:ascii="仿宋" w:hAnsi="仿宋" w:eastAsia="仿宋"/>
                        </w:rPr>
                        <w:t>发放征求意见函，准备专家论证会</w:t>
                      </w:r>
                    </w:p>
                    <w:p w14:paraId="45347AF1">
                      <w:pPr>
                        <w:jc w:val="center"/>
                        <w:rPr>
                          <w:rFonts w:hint="eastAsia" w:ascii="仿宋" w:hAnsi="仿宋" w:eastAsia="仿宋"/>
                        </w:rPr>
                      </w:pPr>
                    </w:p>
                  </w:txbxContent>
                </v:textbox>
              </v:shape>
              <v:shape id="Text Box 14" o:spid="_x0000_s1269" o:spt="202" type="#_x0000_t202" style="position:absolute;left:0;top:10477;height:2870;width:2418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">
                <v:path/>
                <v:fill on="t" color2="#FFFFFF" focussize="0,0"/>
                <v:stroke color="#000000" joinstyle="miter"/>
                <v:imagedata o:title=""/>
                <o:lock v:ext="edit" aspectratio="f"/>
                <v:textbox>
                  <w:txbxContent>
                    <w:p w14:paraId="47BC86C5">
                      <w:pPr>
                        <w:ind w:right="-120" w:rightChars="-57"/>
                        <w:jc w:val="center"/>
                        <w:rPr>
                          <w:rFonts w:ascii="仿宋" w:hAnsi="仿宋" w:eastAsia="仿宋"/>
                        </w:rPr>
                      </w:pPr>
                      <w:r>
                        <w:rPr>
                          <w:rFonts w:hint="eastAsia" w:ascii="仿宋" w:hAnsi="仿宋" w:eastAsia="仿宋"/>
                        </w:rPr>
                        <w:t>制作专家调查问卷</w:t>
                      </w:r>
                    </w:p>
                  </w:txbxContent>
                </v:textbox>
              </v:shape>
              <v:shape id="Text Box 15" o:spid="_x0000_s1270" o:spt="202" type="#_x0000_t202" style="position:absolute;left:28940;top:10477;height:2870;width:31258;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">
                <v:path/>
                <v:fill on="t" color2="#FFFFFF" focussize="0,0"/>
                <v:stroke color="#000000" joinstyle="miter"/>
                <v:imagedata o:title=""/>
                <o:lock v:ext="edit" aspectratio="f"/>
                <v:textbox>
                  <w:txbxContent>
                    <w:p w14:paraId="27BFC74C">
                      <w:pPr>
                        <w:jc w:val="center"/>
                        <w:rPr>
                          <w:rFonts w:hint="eastAsia" w:ascii="仿宋" w:hAnsi="仿宋" w:eastAsia="仿宋"/>
                        </w:rPr>
                      </w:pPr>
                      <w:r>
                        <w:rPr>
                          <w:rFonts w:hint="eastAsia" w:ascii="仿宋" w:hAnsi="仿宋" w:eastAsia="仿宋"/>
                        </w:rPr>
                        <w:t>问卷发放，征求相关专家意见</w:t>
                      </w:r>
                    </w:p>
                  </w:txbxContent>
                </v:textbox>
              </v:shape>
              <v:line id="Line 16" o:spid="_x0000_s1271" o:spt="20" style="position:absolute;left:24265;top:18674;height:8;width:4881;"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">
                <v:path arrowok="t"/>
                <v:fill on="f" focussize="0,0"/>
                <v:stroke color="#000000" endarrow="block"/>
                <v:imagedata o:title=""/>
                <o:lock v:ext="edit" aspectratio="f"/>
              </v:line>
              <v:line id="Line 17" o:spid="_x0000_s1272" o:spt="20" style="position:absolute;left:24485;top:25241;flip:y;height:6;width:4756;"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">
                <v:path arrowok="t"/>
                <v:fill on="f" focussize="0,0"/>
                <v:stroke color="#000000" endarrow="block"/>
                <v:imagedata o:title=""/>
                <o:lock v:ext="edit" aspectratio="f"/>
              </v:line>
              <v:shape id="Text Box 18" o:spid="_x0000_s1273" o:spt="202" type="#_x0000_t202" style="position:absolute;left:29241;top:23907;height:2870;width:30899;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">
                <v:path/>
                <v:fill on="t" color2="#FFFFFF" focussize="0,0"/>
                <v:stroke color="#000000" joinstyle="miter"/>
                <v:imagedata o:title=""/>
                <o:lock v:ext="edit" aspectratio="f"/>
                <v:textbox>
                  <w:txbxContent>
                    <w:p w14:paraId="6A2BF986">
                      <w:pPr>
                        <w:jc w:val="center"/>
                        <w:rPr>
                          <w:rFonts w:ascii="仿宋" w:hAnsi="仿宋" w:eastAsia="仿宋"/>
                        </w:rPr>
                      </w:pPr>
                      <w:r>
                        <w:rPr>
                          <w:rFonts w:hint="eastAsia" w:ascii="仿宋" w:hAnsi="仿宋" w:eastAsia="仿宋"/>
                        </w:rPr>
                        <w:t>专家论证会（集中说明与征求修改意见）</w:t>
                      </w:r>
                    </w:p>
                  </w:txbxContent>
                </v:textbox>
              </v:shape>
              <v:line id="Line 19" o:spid="_x0000_s1274" o:spt="20" style="position:absolute;left:24265;top:11914;flip:y;height:115;width:471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">
                <v:path arrowok="t"/>
                <v:fill on="f" focussize="0,0"/>
                <v:stroke color="#000000" endarrow="block"/>
                <v:imagedata o:title=""/>
                <o:lock v:ext="edit" aspectratio="f"/>
              </v:line>
              <v:shape id="Text Box 20" o:spid="_x0000_s1275" o:spt="202" type="#_x0000_t202" style="position:absolute;left:0;top:0;height:2870;width:2418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">
                <v:path/>
                <v:fill on="t" color2="#FFFFFF" focussize="0,0"/>
                <v:stroke color="#000000" joinstyle="miter"/>
                <v:imagedata o:title=""/>
                <o:lock v:ext="edit" aspectratio="f"/>
                <v:textbox>
                  <w:txbxContent>
                    <w:p w14:paraId="774B0621">
                      <w:pPr>
                        <w:jc w:val="center"/>
                        <w:rPr>
                          <w:rFonts w:ascii="仿宋" w:hAnsi="仿宋" w:eastAsia="仿宋"/>
                        </w:rPr>
                      </w:pPr>
                      <w:r>
                        <w:rPr>
                          <w:rFonts w:hint="eastAsia" w:ascii="仿宋" w:hAnsi="仿宋" w:eastAsia="仿宋"/>
                        </w:rPr>
                        <w:t>文献研究与多源文献检索</w:t>
                      </w:r>
                    </w:p>
                  </w:txbxContent>
                </v:textbox>
              </v:shape>
              <v:line id="Line 12" o:spid="_x0000_s1276" o:spt="20" style="position:absolute;left:14192;top:26860;flip:x;height:3827;width:3344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">
                <v:path arrowok="t"/>
                <v:fill on="f" focussize="0,0"/>
                <v:stroke color="#000000" endarrow="block"/>
                <v:imagedata o:title=""/>
                <o:lock v:ext="edit" aspectratio="f"/>
              </v:line>
              <v:shape id="Text Box 13" o:spid="_x0000_s1277" o:spt="202" type="#_x0000_t202" style="position:absolute;left:95;top:31051;height:2870;width:2448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">
                <v:path/>
                <v:fill on="t" color2="#FFFFFF" focussize="0,0"/>
                <v:stroke color="#000000" joinstyle="miter"/>
                <v:imagedata o:title=""/>
                <o:lock v:ext="edit" aspectratio="f"/>
                <v:textbox>
                  <w:txbxContent>
                    <w:p w14:paraId="319F8B65">
                      <w:pPr>
                        <w:jc w:val="center"/>
                        <w:rPr>
                          <w:rFonts w:ascii="仿宋" w:hAnsi="仿宋" w:eastAsia="仿宋"/>
                        </w:rPr>
                      </w:pPr>
                      <w:r>
                        <w:rPr>
                          <w:rFonts w:hint="eastAsia" w:ascii="仿宋" w:hAnsi="仿宋" w:eastAsia="仿宋"/>
                        </w:rPr>
                        <w:t>汇总专家意见并形成会议纪要</w:t>
                      </w:r>
                    </w:p>
                  </w:txbxContent>
                </v:textbox>
              </v:shape>
              <v:line id="Line 17" o:spid="_x0000_s1278" o:spt="20" style="position:absolute;left:24580;top:32480;flip:y;height:6;width:475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">
                <v:path arrowok="t"/>
                <v:fill on="f" focussize="0,0"/>
                <v:stroke color="#000000" endarrow="block"/>
                <v:imagedata o:title=""/>
                <o:lock v:ext="edit" aspectratio="f"/>
              </v:line>
              <v:shape id="Text Box 18" o:spid="_x0000_s1279" o:spt="202" type="#_x0000_t202" style="position:absolute;left:29337;top:31146;height:2864;width:30899;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">
                <v:path/>
                <v:fill on="t" color2="#FFFFFF" focussize="0,0"/>
                <v:stroke color="#000000" joinstyle="miter"/>
                <v:imagedata o:title=""/>
                <o:lock v:ext="edit" aspectratio="f"/>
                <v:textbox>
                  <w:txbxContent>
                    <w:p w14:paraId="7B53EF51">
                      <w:pPr>
                        <w:jc w:val="center"/>
                        <w:rPr>
                          <w:rFonts w:ascii="仿宋" w:hAnsi="仿宋" w:eastAsia="仿宋"/>
                        </w:rPr>
                      </w:pPr>
                      <w:r>
                        <w:rPr>
                          <w:rFonts w:hint="eastAsia" w:ascii="仿宋" w:hAnsi="仿宋" w:eastAsia="仿宋"/>
                        </w:rPr>
                        <w:t>专家指导组审核</w:t>
                      </w:r>
                    </w:p>
                  </w:txbxContent>
                </v:textbox>
              </v:shape>
              <v:line id="Line 12" o:spid="_x0000_s1280" o:spt="20" style="position:absolute;left:14478;top:34194;flip:x;height:3827;width:3344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">
                <v:path arrowok="t"/>
                <v:fill on="f" focussize="0,0"/>
                <v:stroke color="#000000" endarrow="block"/>
                <v:imagedata o:title=""/>
                <o:lock v:ext="edit" aspectratio="f"/>
              </v:line>
            </v:group>
            <v:shape id="Text Box 13" o:spid="_x0000_s1281" o:spt="202" type="#_x0000_t202" style="position:absolute;left:1143;top:9147;height:573;width:3983;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">
              <v:path/>
              <v:fill on="t" color2="#FFFFFF" focussize="0,0"/>
              <v:stroke color="#000000" joinstyle="miter"/>
              <v:imagedata o:title=""/>
              <o:lock v:ext="edit" aspectratio="f"/>
              <v:textbox>
                <w:txbxContent>
                  <w:p w14:paraId="5D72AE5D">
                    <w:pPr>
                      <w:jc w:val="center"/>
                      <w:rPr>
                        <w:rFonts w:ascii="仿宋" w:hAnsi="仿宋" w:eastAsia="仿宋"/>
                      </w:rPr>
                    </w:pPr>
                    <w:r>
                      <w:rPr>
                        <w:rFonts w:hint="eastAsia" w:ascii="仿宋" w:hAnsi="仿宋" w:eastAsia="仿宋"/>
                      </w:rPr>
                      <w:t>召开项目组协调会议</w:t>
                    </w:r>
                  </w:p>
                  <w:p w14:paraId="1AAC609A">
                    <w:pPr>
                      <w:jc w:val="center"/>
                      <w:rPr>
                        <w:rFonts w:hint="eastAsia" w:ascii="仿宋" w:hAnsi="仿宋" w:eastAsia="仿宋"/>
                      </w:rPr>
                    </w:pPr>
                  </w:p>
                  <w:p w14:paraId="4F36AC33">
                    <w:pPr>
                      <w:jc w:val="left"/>
                      <w:rPr>
                        <w:rFonts w:ascii="仿宋" w:hAnsi="仿宋" w:eastAsia="仿宋"/>
                      </w:rPr>
                    </w:pPr>
                  </w:p>
                </w:txbxContent>
              </v:textbox>
            </v:shape>
            <v:line id="Line 17" o:spid="_x0000_s1282" o:spt="20" style="position:absolute;left:5125;top:9427;height:0;width:712;"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">
              <v:path arrowok="t"/>
              <v:fill on="f" focussize="0,0"/>
              <v:stroke color="#000000" endarrow="block"/>
              <v:imagedata o:title=""/>
              <o:lock v:ext="edit" aspectratio="f"/>
            </v:line>
            <v:shape id="Text Box 18" o:spid="_x0000_s1283" o:spt="202" type="#_x0000_t202" style="position:absolute;left:5837;top:9147;height:620;width:5026;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">
              <v:path/>
              <v:fill on="t" color2="#FFFFFF" focussize="0,0"/>
              <v:stroke color="#000000" joinstyle="miter"/>
              <v:imagedata o:title=""/>
              <o:lock v:ext="edit" aspectratio="f"/>
              <v:textbox>
                <w:txbxContent>
                  <w:p w14:paraId="28F2795B">
                    <w:pPr>
                      <w:jc w:val="center"/>
                      <w:rPr>
                        <w:rFonts w:ascii="仿宋" w:hAnsi="仿宋" w:eastAsia="仿宋"/>
                      </w:rPr>
                    </w:pPr>
                    <w:r>
                      <w:rPr>
                        <w:rFonts w:hint="eastAsia" w:ascii="仿宋" w:hAnsi="仿宋" w:eastAsia="仿宋"/>
                      </w:rPr>
                      <w:t>形成小儿</w:t>
                    </w:r>
                    <w:r>
                      <w:rPr>
                        <w:rFonts w:hint="eastAsia" w:ascii="仿宋" w:hAnsi="仿宋" w:eastAsia="仿宋"/>
                        <w:lang w:eastAsia="zh-CN"/>
                      </w:rPr>
                      <w:t>常用外治</w:t>
                    </w:r>
                    <w:r>
                      <w:rPr>
                        <w:rFonts w:hint="eastAsia" w:ascii="仿宋" w:hAnsi="仿宋" w:eastAsia="仿宋"/>
                      </w:rPr>
                      <w:t>法标准草案、编制说明</w:t>
                    </w:r>
                  </w:p>
                </w:txbxContent>
              </v:textbox>
            </v:shape>
            <v:line id="Line 12" o:spid="_x0000_s1284" o:spt="20" style="position:absolute;left:3534;top:9767;flip:x;height:1061;width:5392;"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">
              <v:path arrowok="t"/>
              <v:fill on="f" focussize="0,0"/>
              <v:stroke color="#000000" endarrow="block"/>
              <v:imagedata o:title=""/>
              <o:lock v:ext="edit" aspectratio="f"/>
            </v:line>
            <v:shape id="Text Box 13" o:spid="_x0000_s1285" o:spt="202" type="#_x0000_t202" style="position:absolute;left:1143;top:10877;height:592;width:3907;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">
              <v:path/>
              <v:fill on="t" color2="#FFFFFF" focussize="0,0"/>
              <v:stroke color="#000000" joinstyle="miter"/>
              <v:imagedata o:title=""/>
              <o:lock v:ext="edit" aspectratio="f"/>
              <v:textbox>
                <w:txbxContent>
                  <w:p w14:paraId="7E28BC4B">
                    <w:pPr>
                      <w:jc w:val="center"/>
                      <w:rPr>
                        <w:rFonts w:ascii="仿宋" w:hAnsi="仿宋" w:eastAsia="仿宋"/>
                      </w:rPr>
                    </w:pPr>
                    <w:r>
                      <w:rPr>
                        <w:rFonts w:hint="eastAsia" w:ascii="仿宋" w:hAnsi="仿宋" w:eastAsia="仿宋"/>
                      </w:rPr>
                      <w:t>呈报世界中联审核</w:t>
                    </w:r>
                  </w:p>
                </w:txbxContent>
              </v:textbox>
            </v:shape>
            <v:line id="Line 17" o:spid="_x0000_s1286" o:spt="20" style="position:absolute;left:5050;top:11178;height:9;width:79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">
              <v:path arrowok="t"/>
              <v:fill on="f" focussize="0,0"/>
              <v:stroke color="#000000" endarrow="block"/>
              <v:imagedata o:title=""/>
              <o:lock v:ext="edit" aspectratio="f"/>
            </v:line>
            <v:shape id="Text Box 18" o:spid="_x0000_s1287" o:spt="202" type="#_x0000_t202" style="position:absolute;left:5847;top:10877;height:620;width:4963;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">
              <v:path/>
              <v:fill on="t" color2="#FFFFFF" focussize="0,0"/>
              <v:stroke color="#000000" joinstyle="miter"/>
              <v:imagedata o:title=""/>
              <o:lock v:ext="edit" aspectratio="f"/>
              <v:textbox>
                <w:txbxContent>
                  <w:p w14:paraId="4B42BE4C">
                    <w:pPr>
                      <w:jc w:val="center"/>
                      <w:rPr>
                        <w:rFonts w:ascii="仿宋" w:hAnsi="仿宋" w:eastAsia="仿宋"/>
                      </w:rPr>
                    </w:pPr>
                    <w:r>
                      <w:rPr>
                        <w:rFonts w:hint="eastAsia" w:ascii="仿宋" w:hAnsi="仿宋" w:eastAsia="仿宋"/>
                      </w:rPr>
                      <w:t>公开征求意见并修改完善</w:t>
                    </w:r>
                  </w:p>
                </w:txbxContent>
              </v:textbox>
            </v:shape>
            <w10:wrap type="square"/>
          </v:group>
        </w:pict>
      </w:r>
      <w:r>
        <w:rPr>
          <w:rFonts w:hint="eastAsia" w:ascii="仿宋" w:hAnsi="仿宋" w:eastAsia="仿宋"/>
          <w:sz w:val="21"/>
          <w:szCs w:val="21"/>
          <w:rPrChange w:id="1516" w:author="王喵喵" w:date="2026-06-09T16:19:00Z">
            <w:rPr>
              <w:rFonts w:hint="eastAsia" w:ascii="仿宋" w:hAnsi="仿宋" w:eastAsia="仿宋"/>
              <w:sz w:val="24"/>
              <w:szCs w:val="24"/>
            </w:rPr>
          </w:rPrChange>
        </w:rPr>
        <w:t xml:space="preserve"> </w:t>
      </w:r>
    </w:p>
    <w:p w14:paraId="04FC2155">
      <w:pPr>
        <w:pStyle w:val="2"/>
        <w:spacing w:before="313" w:beforeLines="100" w:after="313" w:afterLines="100" w:line="276" w:lineRule="auto"/>
        <w:outlineLvl w:val="0"/>
        <w:rPr>
          <w:rFonts w:hint="eastAsia" w:ascii="黑体" w:hAnsi="黑体" w:eastAsia="黑体"/>
          <w:b w:val="0"/>
          <w:bCs w:val="0"/>
          <w:color w:val="auto"/>
          <w:sz w:val="24"/>
          <w:szCs w:val="24"/>
          <w:rPrChange w:id="1518" w:author="王喵喵" w:date="2026-06-09T16:21:00Z">
            <w:rPr>
              <w:rFonts w:hint="eastAsia" w:ascii="黑体" w:hAnsi="黑体" w:eastAsia="黑体"/>
              <w:sz w:val="24"/>
              <w:szCs w:val="24"/>
            </w:rPr>
          </w:rPrChange>
        </w:rPr>
        <w:pPrChange w:id="1517" w:author="王喵喵" w:date="2026-06-09T16:20:00Z">
          <w:pPr>
            <w:pStyle w:val="3"/>
            <w:spacing w:before="0" w:after="0" w:line="400" w:lineRule="exact"/>
          </w:pPr>
        </w:pPrChange>
      </w:pPr>
      <w:bookmarkStart w:id="2" w:name="_Toc7013"/>
      <w:bookmarkStart w:id="3" w:name="_Toc14736"/>
      <w:bookmarkStart w:id="55" w:name="_GoBack"/>
      <w:bookmarkEnd w:id="55"/>
      <w:r>
        <w:rPr>
          <w:rFonts w:hint="eastAsia" w:ascii="黑体" w:hAnsi="黑体" w:eastAsia="黑体"/>
          <w:b w:val="0"/>
          <w:bCs w:val="0"/>
          <w:color w:val="auto"/>
          <w:sz w:val="24"/>
          <w:szCs w:val="24"/>
          <w:rPrChange w:id="1519" w:author="王喵喵" w:date="2026-06-09T16:21:00Z">
            <w:rPr>
              <w:rFonts w:hint="eastAsia" w:ascii="黑体" w:hAnsi="黑体" w:eastAsia="黑体"/>
              <w:sz w:val="24"/>
              <w:szCs w:val="24"/>
            </w:rPr>
          </w:rPrChange>
        </w:rPr>
        <w:t>二、标准编制原则和确定标准主要内容的论据</w:t>
      </w:r>
      <w:bookmarkEnd w:id="2"/>
      <w:bookmarkEnd w:id="3"/>
    </w:p>
    <w:p w14:paraId="27B22242">
      <w:pPr>
        <w:spacing w:line="276" w:lineRule="auto"/>
        <w:rPr>
          <w:rFonts w:ascii="仿宋" w:hAnsi="仿宋" w:eastAsia="仿宋"/>
          <w:b/>
          <w:sz w:val="21"/>
          <w:szCs w:val="21"/>
          <w:rPrChange w:id="1521" w:author="王喵喵" w:date="2026-06-09T16:21:00Z">
            <w:rPr>
              <w:rFonts w:ascii="仿宋" w:hAnsi="仿宋" w:eastAsia="仿宋"/>
              <w:b/>
              <w:sz w:val="24"/>
              <w:szCs w:val="24"/>
            </w:rPr>
          </w:rPrChange>
        </w:rPr>
        <w:pPrChange w:id="1520" w:author="王喵喵" w:date="2026-06-08T15:36:00Z">
          <w:pPr>
            <w:spacing w:line="400" w:lineRule="exact"/>
          </w:pPr>
        </w:pPrChange>
      </w:pPr>
      <w:r>
        <w:rPr>
          <w:rFonts w:hint="eastAsia" w:ascii="仿宋" w:hAnsi="仿宋" w:eastAsia="仿宋"/>
          <w:b/>
          <w:sz w:val="21"/>
          <w:szCs w:val="21"/>
          <w:rPrChange w:id="1522" w:author="王喵喵" w:date="2026-06-09T16:21:00Z">
            <w:rPr>
              <w:rFonts w:hint="eastAsia" w:ascii="仿宋" w:hAnsi="仿宋" w:eastAsia="仿宋"/>
              <w:b/>
              <w:sz w:val="24"/>
              <w:szCs w:val="24"/>
            </w:rPr>
          </w:rPrChange>
        </w:rPr>
        <w:t>（一）标准编制原则</w:t>
      </w:r>
    </w:p>
    <w:p w14:paraId="5A033717">
      <w:pPr>
        <w:spacing w:line="276" w:lineRule="auto"/>
        <w:ind w:firstLine="480" w:firstLineChars="200"/>
        <w:rPr>
          <w:rFonts w:hint="eastAsia" w:ascii="仿宋" w:hAnsi="仿宋" w:eastAsia="仿宋"/>
          <w:bCs/>
          <w:sz w:val="21"/>
          <w:szCs w:val="21"/>
          <w:rPrChange w:id="1524" w:author="王喵喵" w:date="2026-06-09T16:21:00Z">
            <w:rPr>
              <w:rFonts w:hint="eastAsia" w:ascii="仿宋" w:hAnsi="仿宋" w:eastAsia="仿宋"/>
              <w:bCs/>
              <w:sz w:val="24"/>
              <w:szCs w:val="24"/>
            </w:rPr>
          </w:rPrChange>
        </w:rPr>
        <w:pPrChange w:id="1523" w:author="王喵喵" w:date="2026-06-08T15:36:00Z">
          <w:pPr>
            <w:spacing w:line="400" w:lineRule="exact"/>
            <w:ind w:firstLine="480" w:firstLineChars="200"/>
          </w:pPr>
        </w:pPrChange>
      </w:pPr>
      <w:r>
        <w:rPr>
          <w:rFonts w:hint="eastAsia" w:ascii="仿宋" w:hAnsi="仿宋" w:eastAsia="仿宋"/>
          <w:bCs/>
          <w:sz w:val="21"/>
          <w:szCs w:val="21"/>
          <w:rPrChange w:id="1525" w:author="王喵喵" w:date="2026-06-09T16:21:00Z">
            <w:rPr>
              <w:rFonts w:hint="eastAsia" w:ascii="仿宋" w:hAnsi="仿宋" w:eastAsia="仿宋"/>
              <w:bCs/>
              <w:sz w:val="24"/>
              <w:szCs w:val="24"/>
            </w:rPr>
          </w:rPrChange>
        </w:rPr>
        <w:t>本标准编制遵循“科学性、实用性、规范性、国际性”四项原则，力求达到能够为全球中医儿科医师实际应用，能被国际社会广泛接受和认可，并与国际医疗技术规范接轨的目标。</w:t>
      </w:r>
    </w:p>
    <w:p w14:paraId="0E8BBFAD">
      <w:pPr>
        <w:spacing w:line="276" w:lineRule="auto"/>
        <w:rPr>
          <w:rFonts w:ascii="仿宋" w:hAnsi="仿宋" w:eastAsia="仿宋"/>
          <w:b/>
          <w:sz w:val="21"/>
          <w:szCs w:val="21"/>
          <w:rPrChange w:id="1527" w:author="王喵喵" w:date="2026-06-09T16:21:00Z">
            <w:rPr>
              <w:rFonts w:ascii="仿宋" w:hAnsi="仿宋" w:eastAsia="仿宋"/>
              <w:b/>
              <w:sz w:val="24"/>
              <w:szCs w:val="24"/>
            </w:rPr>
          </w:rPrChange>
        </w:rPr>
        <w:pPrChange w:id="1526" w:author="王喵喵" w:date="2026-06-08T15:36:00Z">
          <w:pPr>
            <w:spacing w:line="400" w:lineRule="exact"/>
          </w:pPr>
        </w:pPrChange>
      </w:pPr>
      <w:r>
        <w:rPr>
          <w:rFonts w:hint="eastAsia" w:ascii="仿宋" w:hAnsi="仿宋" w:eastAsia="仿宋"/>
          <w:b/>
          <w:sz w:val="21"/>
          <w:szCs w:val="21"/>
          <w:rPrChange w:id="1528" w:author="王喵喵" w:date="2026-06-09T16:21:00Z">
            <w:rPr>
              <w:rFonts w:hint="eastAsia" w:ascii="仿宋" w:hAnsi="仿宋" w:eastAsia="仿宋"/>
              <w:b/>
              <w:sz w:val="24"/>
              <w:szCs w:val="24"/>
            </w:rPr>
          </w:rPrChange>
        </w:rPr>
        <w:t>1  科学性</w:t>
      </w:r>
    </w:p>
    <w:p w14:paraId="44916022">
      <w:pPr>
        <w:spacing w:line="276" w:lineRule="auto"/>
        <w:ind w:firstLine="480" w:firstLineChars="200"/>
        <w:rPr>
          <w:rFonts w:hint="eastAsia" w:ascii="仿宋" w:hAnsi="仿宋" w:eastAsia="仿宋"/>
          <w:bCs/>
          <w:sz w:val="21"/>
          <w:szCs w:val="21"/>
          <w:rPrChange w:id="1530" w:author="王喵喵" w:date="2026-06-09T16:21:00Z">
            <w:rPr>
              <w:rFonts w:hint="eastAsia" w:ascii="仿宋" w:hAnsi="仿宋" w:eastAsia="仿宋"/>
              <w:bCs/>
              <w:sz w:val="24"/>
              <w:szCs w:val="24"/>
            </w:rPr>
          </w:rPrChange>
        </w:rPr>
        <w:pPrChange w:id="1529" w:author="王喵喵" w:date="2026-06-08T15:36:00Z">
          <w:pPr>
            <w:spacing w:line="400" w:lineRule="exact"/>
            <w:ind w:firstLine="480" w:firstLineChars="200"/>
          </w:pPr>
        </w:pPrChange>
      </w:pPr>
      <w:r>
        <w:rPr>
          <w:rFonts w:hint="eastAsia" w:ascii="仿宋" w:hAnsi="仿宋" w:eastAsia="仿宋"/>
          <w:bCs/>
          <w:sz w:val="21"/>
          <w:szCs w:val="21"/>
          <w:rPrChange w:id="1531" w:author="王喵喵" w:date="2026-06-09T16:21:00Z">
            <w:rPr>
              <w:rFonts w:hint="eastAsia" w:ascii="仿宋" w:hAnsi="仿宋" w:eastAsia="仿宋"/>
              <w:bCs/>
              <w:sz w:val="24"/>
              <w:szCs w:val="24"/>
            </w:rPr>
          </w:rPrChange>
        </w:rPr>
        <w:t>本标准的编制通过系统文献研究，广泛检索并整合</w:t>
      </w:r>
      <w:del w:id="1532" w:author="王喵喵" w:date="2026-03-31T14:43:00Z">
        <w:r>
          <w:rPr>
            <w:rFonts w:hint="eastAsia" w:ascii="仿宋" w:hAnsi="仿宋" w:eastAsia="仿宋"/>
            <w:bCs/>
            <w:sz w:val="21"/>
            <w:szCs w:val="21"/>
            <w:rPrChange w:id="1533" w:author="王喵喵" w:date="2026-06-09T16:21:00Z">
              <w:rPr>
                <w:rFonts w:hint="eastAsia" w:ascii="仿宋" w:hAnsi="仿宋" w:eastAsia="仿宋"/>
                <w:bCs/>
                <w:sz w:val="24"/>
                <w:szCs w:val="24"/>
              </w:rPr>
            </w:rPrChange>
          </w:rPr>
          <w:delText>国内外</w:delText>
        </w:r>
      </w:del>
      <w:ins w:id="1534" w:author="王喵喵" w:date="2026-03-31T14:43:00Z">
        <w:r>
          <w:rPr>
            <w:rFonts w:hint="eastAsia" w:ascii="仿宋" w:hAnsi="仿宋" w:eastAsia="仿宋"/>
            <w:bCs/>
            <w:sz w:val="21"/>
            <w:szCs w:val="21"/>
            <w:lang w:eastAsia="zh-CN"/>
            <w:rPrChange w:id="1535" w:author="王喵喵" w:date="2026-06-09T16:21:00Z">
              <w:rPr>
                <w:rFonts w:hint="eastAsia" w:ascii="仿宋" w:hAnsi="仿宋" w:eastAsia="仿宋"/>
                <w:bCs/>
                <w:sz w:val="24"/>
                <w:szCs w:val="24"/>
                <w:lang w:eastAsia="zh-CN"/>
              </w:rPr>
            </w:rPrChange>
          </w:rPr>
          <w:t>海内外</w:t>
        </w:r>
      </w:ins>
      <w:r>
        <w:rPr>
          <w:rFonts w:hint="eastAsia" w:ascii="仿宋" w:hAnsi="仿宋" w:eastAsia="仿宋"/>
          <w:bCs/>
          <w:sz w:val="21"/>
          <w:szCs w:val="21"/>
          <w:rPrChange w:id="1536" w:author="王喵喵" w:date="2026-06-09T16:21:00Z">
            <w:rPr>
              <w:rFonts w:hint="eastAsia" w:ascii="仿宋" w:hAnsi="仿宋" w:eastAsia="仿宋"/>
              <w:bCs/>
              <w:sz w:val="24"/>
              <w:szCs w:val="24"/>
            </w:rPr>
          </w:rPrChange>
        </w:rPr>
        <w:t>权威标准、指南和临床证据，同时结合专家问卷调查（</w:t>
      </w:r>
      <w:r>
        <w:rPr>
          <w:rFonts w:hint="eastAsia" w:ascii="仿宋" w:hAnsi="仿宋" w:eastAsia="仿宋"/>
          <w:bCs/>
          <w:sz w:val="21"/>
          <w:szCs w:val="21"/>
          <w:lang w:val="en-US" w:eastAsia="zh-CN"/>
          <w:rPrChange w:id="1537" w:author="王喵喵" w:date="2026-06-09T16:21:00Z">
            <w:rPr>
              <w:rFonts w:hint="eastAsia" w:ascii="仿宋" w:hAnsi="仿宋" w:eastAsia="仿宋"/>
              <w:bCs/>
              <w:sz w:val="24"/>
              <w:szCs w:val="24"/>
              <w:lang w:val="en-US" w:eastAsia="zh-CN"/>
            </w:rPr>
          </w:rPrChange>
        </w:rPr>
        <w:t>2</w:t>
      </w:r>
      <w:r>
        <w:rPr>
          <w:rFonts w:hint="eastAsia" w:ascii="仿宋" w:hAnsi="仿宋" w:eastAsia="仿宋"/>
          <w:bCs/>
          <w:sz w:val="21"/>
          <w:szCs w:val="21"/>
          <w:lang w:val="en-US" w:eastAsia="zh-CN"/>
          <w:rPrChange w:id="1538" w:author="王喵喵" w:date="2026-06-09T16:21:00Z">
            <w:rPr>
              <w:rFonts w:hint="eastAsia" w:ascii="仿宋" w:hAnsi="仿宋" w:eastAsia="仿宋"/>
              <w:bCs/>
              <w:sz w:val="24"/>
              <w:szCs w:val="24"/>
              <w:lang w:val="en-US" w:eastAsia="zh-CN"/>
            </w:rPr>
          </w:rPrChange>
        </w:rPr>
        <w:t>9</w:t>
      </w:r>
      <w:r>
        <w:rPr>
          <w:rFonts w:hint="eastAsia" w:ascii="仿宋" w:hAnsi="仿宋" w:eastAsia="仿宋"/>
          <w:bCs/>
          <w:sz w:val="21"/>
          <w:szCs w:val="21"/>
          <w:rPrChange w:id="1539" w:author="王喵喵" w:date="2026-06-09T16:21:00Z">
            <w:rPr>
              <w:rFonts w:hint="eastAsia" w:ascii="仿宋" w:hAnsi="仿宋" w:eastAsia="仿宋"/>
              <w:bCs/>
              <w:sz w:val="24"/>
              <w:szCs w:val="24"/>
            </w:rPr>
          </w:rPrChange>
        </w:rPr>
        <w:t>位专家）和专家论证会（13位专家）的共识意见，确保技术条目（如术语定义、操作步骤、禁忌症）具有可靠的证据支撑，避免主观经验偏差，促进标准内容的客观性和可验证性。专家论证会邀请中医儿科、中西医结合儿科、西医儿科、标准化专家共同参与，确保技术内容的科学严谨。</w:t>
      </w:r>
    </w:p>
    <w:p w14:paraId="067DB7AA">
      <w:pPr>
        <w:spacing w:line="276" w:lineRule="auto"/>
        <w:rPr>
          <w:rFonts w:ascii="仿宋" w:hAnsi="仿宋" w:eastAsia="仿宋"/>
          <w:b/>
          <w:sz w:val="21"/>
          <w:szCs w:val="21"/>
          <w:rPrChange w:id="1541" w:author="王喵喵" w:date="2026-06-09T16:21:00Z">
            <w:rPr>
              <w:rFonts w:ascii="仿宋" w:hAnsi="仿宋" w:eastAsia="仿宋"/>
              <w:b/>
              <w:sz w:val="24"/>
              <w:szCs w:val="24"/>
            </w:rPr>
          </w:rPrChange>
        </w:rPr>
        <w:pPrChange w:id="1540" w:author="王喵喵" w:date="2026-06-08T15:36:00Z">
          <w:pPr>
            <w:spacing w:line="400" w:lineRule="exact"/>
          </w:pPr>
        </w:pPrChange>
      </w:pPr>
      <w:r>
        <w:rPr>
          <w:rFonts w:hint="eastAsia" w:ascii="仿宋" w:hAnsi="仿宋" w:eastAsia="仿宋"/>
          <w:b/>
          <w:sz w:val="21"/>
          <w:szCs w:val="21"/>
          <w:rPrChange w:id="1542" w:author="王喵喵" w:date="2026-06-09T16:21:00Z">
            <w:rPr>
              <w:rFonts w:hint="eastAsia" w:ascii="仿宋" w:hAnsi="仿宋" w:eastAsia="仿宋"/>
              <w:b/>
              <w:sz w:val="24"/>
              <w:szCs w:val="24"/>
            </w:rPr>
          </w:rPrChange>
        </w:rPr>
        <w:t>2  实用性</w:t>
      </w:r>
    </w:p>
    <w:p w14:paraId="0C087C35">
      <w:pPr>
        <w:spacing w:line="276" w:lineRule="auto"/>
        <w:ind w:firstLine="480" w:firstLineChars="200"/>
        <w:rPr>
          <w:rFonts w:hint="eastAsia" w:ascii="仿宋" w:hAnsi="仿宋" w:eastAsia="仿宋"/>
          <w:bCs/>
          <w:sz w:val="21"/>
          <w:szCs w:val="21"/>
          <w:rPrChange w:id="1544" w:author="王喵喵" w:date="2026-06-09T16:21:00Z">
            <w:rPr>
              <w:rFonts w:hint="eastAsia" w:ascii="仿宋" w:hAnsi="仿宋" w:eastAsia="仿宋"/>
              <w:bCs/>
              <w:sz w:val="24"/>
              <w:szCs w:val="24"/>
            </w:rPr>
          </w:rPrChange>
        </w:rPr>
        <w:pPrChange w:id="1543" w:author="王喵喵" w:date="2026-06-08T15:36:00Z">
          <w:pPr>
            <w:spacing w:line="400" w:lineRule="exact"/>
            <w:ind w:firstLine="480" w:firstLineChars="200"/>
          </w:pPr>
        </w:pPrChange>
      </w:pPr>
      <w:r>
        <w:rPr>
          <w:rFonts w:hint="eastAsia" w:ascii="仿宋" w:hAnsi="仿宋" w:eastAsia="仿宋"/>
          <w:bCs/>
          <w:sz w:val="21"/>
          <w:szCs w:val="21"/>
          <w:rPrChange w:id="1545" w:author="王喵喵" w:date="2026-06-09T16:21:00Z">
            <w:rPr>
              <w:rFonts w:hint="eastAsia" w:ascii="仿宋" w:hAnsi="仿宋" w:eastAsia="仿宋"/>
              <w:bCs/>
              <w:sz w:val="24"/>
              <w:szCs w:val="24"/>
            </w:rPr>
          </w:rPrChange>
        </w:rPr>
        <w:t>本标准旨在规范全球中医儿科</w:t>
      </w:r>
      <w:r>
        <w:rPr>
          <w:rFonts w:hint="eastAsia" w:ascii="仿宋" w:hAnsi="仿宋" w:eastAsia="仿宋"/>
          <w:bCs/>
          <w:sz w:val="21"/>
          <w:szCs w:val="21"/>
          <w:lang w:val="en-US" w:eastAsia="zh-CN"/>
          <w:rPrChange w:id="1546" w:author="王喵喵" w:date="2026-06-09T16:21:00Z">
            <w:rPr>
              <w:rFonts w:hint="eastAsia" w:ascii="仿宋" w:hAnsi="仿宋" w:eastAsia="仿宋"/>
              <w:bCs/>
              <w:sz w:val="24"/>
              <w:szCs w:val="24"/>
              <w:lang w:val="en-US" w:eastAsia="zh-CN"/>
            </w:rPr>
          </w:rPrChange>
        </w:rPr>
        <w:t>常用</w:t>
      </w:r>
      <w:r>
        <w:rPr>
          <w:rFonts w:hint="eastAsia" w:ascii="仿宋" w:hAnsi="仿宋" w:eastAsia="仿宋"/>
          <w:bCs/>
          <w:sz w:val="21"/>
          <w:szCs w:val="21"/>
          <w:lang w:val="en-US" w:eastAsia="zh-CN"/>
          <w:rPrChange w:id="1547" w:author="王喵喵" w:date="2026-06-09T16:21:00Z">
            <w:rPr>
              <w:rFonts w:hint="eastAsia" w:ascii="仿宋" w:hAnsi="仿宋" w:eastAsia="仿宋"/>
              <w:bCs/>
              <w:sz w:val="24"/>
              <w:szCs w:val="24"/>
              <w:lang w:val="en-US" w:eastAsia="zh-CN"/>
            </w:rPr>
          </w:rPrChange>
        </w:rPr>
        <w:t>外治法的</w:t>
      </w:r>
      <w:r>
        <w:rPr>
          <w:rFonts w:hint="eastAsia" w:ascii="仿宋" w:hAnsi="仿宋" w:eastAsia="仿宋"/>
          <w:bCs/>
          <w:sz w:val="21"/>
          <w:szCs w:val="21"/>
          <w:rPrChange w:id="1548" w:author="王喵喵" w:date="2026-06-09T16:21:00Z">
            <w:rPr>
              <w:rFonts w:hint="eastAsia" w:ascii="仿宋" w:hAnsi="仿宋" w:eastAsia="仿宋"/>
              <w:bCs/>
              <w:sz w:val="24"/>
              <w:szCs w:val="24"/>
            </w:rPr>
          </w:rPrChange>
        </w:rPr>
        <w:t>操作，直接服务于儿科临床。针对中医儿科临床实际需求，优化操作细节，如</w:t>
      </w:r>
      <w:r>
        <w:rPr>
          <w:rFonts w:hint="eastAsia" w:ascii="仿宋" w:hAnsi="仿宋" w:eastAsia="仿宋"/>
          <w:bCs/>
          <w:sz w:val="21"/>
          <w:szCs w:val="21"/>
          <w:lang w:val="en-US" w:eastAsia="zh-CN"/>
          <w:rPrChange w:id="1549" w:author="王喵喵" w:date="2026-06-09T16:21:00Z">
            <w:rPr>
              <w:rFonts w:hint="eastAsia" w:ascii="仿宋" w:hAnsi="仿宋" w:eastAsia="仿宋"/>
              <w:bCs/>
              <w:sz w:val="24"/>
              <w:szCs w:val="24"/>
              <w:lang w:val="en-US" w:eastAsia="zh-CN"/>
            </w:rPr>
          </w:rPrChange>
        </w:rPr>
        <w:t>不同外治法的施术方法、注意事项、</w:t>
      </w:r>
      <w:r>
        <w:rPr>
          <w:rFonts w:hint="eastAsia" w:ascii="仿宋" w:hAnsi="仿宋" w:eastAsia="仿宋"/>
          <w:bCs/>
          <w:sz w:val="21"/>
          <w:szCs w:val="21"/>
          <w:rPrChange w:id="1550" w:author="王喵喵" w:date="2026-06-09T16:21:00Z">
            <w:rPr>
              <w:rFonts w:hint="eastAsia" w:ascii="仿宋" w:hAnsi="仿宋" w:eastAsia="仿宋"/>
              <w:bCs/>
              <w:sz w:val="24"/>
              <w:szCs w:val="24"/>
            </w:rPr>
          </w:rPrChange>
        </w:rPr>
        <w:t>具体禁忌</w:t>
      </w:r>
      <w:r>
        <w:rPr>
          <w:rFonts w:hint="eastAsia" w:ascii="仿宋" w:hAnsi="仿宋" w:eastAsia="仿宋"/>
          <w:bCs/>
          <w:sz w:val="21"/>
          <w:szCs w:val="21"/>
          <w:lang w:val="en-US" w:eastAsia="zh-CN"/>
          <w:rPrChange w:id="1551" w:author="王喵喵" w:date="2026-06-09T16:21:00Z">
            <w:rPr>
              <w:rFonts w:hint="eastAsia" w:ascii="仿宋" w:hAnsi="仿宋" w:eastAsia="仿宋"/>
              <w:bCs/>
              <w:sz w:val="24"/>
              <w:szCs w:val="24"/>
              <w:lang w:val="en-US" w:eastAsia="zh-CN"/>
            </w:rPr>
          </w:rPrChange>
        </w:rPr>
        <w:t>等，均分必论述</w:t>
      </w:r>
      <w:r>
        <w:rPr>
          <w:rFonts w:hint="eastAsia" w:ascii="仿宋" w:hAnsi="仿宋" w:eastAsia="仿宋"/>
          <w:bCs/>
          <w:sz w:val="21"/>
          <w:szCs w:val="21"/>
          <w:rPrChange w:id="1552" w:author="王喵喵" w:date="2026-06-09T16:21:00Z">
            <w:rPr>
              <w:rFonts w:hint="eastAsia" w:ascii="仿宋" w:hAnsi="仿宋" w:eastAsia="仿宋"/>
              <w:bCs/>
              <w:sz w:val="24"/>
              <w:szCs w:val="24"/>
            </w:rPr>
          </w:rPrChange>
        </w:rPr>
        <w:t>。基于原国家标准</w:t>
      </w:r>
      <w:r>
        <w:rPr>
          <w:rFonts w:hint="eastAsia" w:ascii="仿宋" w:hAnsi="仿宋" w:eastAsia="仿宋"/>
          <w:bCs/>
          <w:sz w:val="21"/>
          <w:szCs w:val="21"/>
          <w:lang w:eastAsia="zh-CN"/>
          <w:rPrChange w:id="1553" w:author="王喵喵" w:date="2026-06-09T16:21:00Z">
            <w:rPr>
              <w:rFonts w:hint="eastAsia" w:ascii="仿宋" w:hAnsi="仿宋" w:eastAsia="仿宋"/>
              <w:bCs/>
              <w:sz w:val="24"/>
              <w:szCs w:val="24"/>
              <w:lang w:eastAsia="zh-CN"/>
            </w:rPr>
          </w:rPrChange>
        </w:rPr>
        <w:t>GB/Z 40893.2</w:t>
      </w:r>
      <w:r>
        <w:rPr>
          <w:rFonts w:hint="eastAsia" w:ascii="仿宋" w:hAnsi="仿宋" w:eastAsia="仿宋"/>
          <w:bCs/>
          <w:sz w:val="21"/>
          <w:szCs w:val="21"/>
          <w:rPrChange w:id="1554" w:author="王喵喵" w:date="2026-06-09T16:21:00Z">
            <w:rPr>
              <w:rFonts w:hint="eastAsia" w:ascii="仿宋" w:hAnsi="仿宋" w:eastAsia="仿宋"/>
              <w:bCs/>
              <w:sz w:val="24"/>
              <w:szCs w:val="24"/>
            </w:rPr>
          </w:rPrChange>
        </w:rPr>
        <w:t>-2021的框架，结合文献研究、专家共识，使标准易于操作，适用于中医医疗、教学、科研等领域，提高临床依从性和疗效保障。标准内容充分参考了原国家标准实施3年多来的临床反馈及海外推广应用经验，确保标准内容贴合临床实际，易于操作执行。</w:t>
      </w:r>
    </w:p>
    <w:p w14:paraId="3D8E8547">
      <w:pPr>
        <w:spacing w:line="276" w:lineRule="auto"/>
        <w:rPr>
          <w:rFonts w:ascii="仿宋" w:hAnsi="仿宋" w:eastAsia="仿宋"/>
          <w:b/>
          <w:sz w:val="21"/>
          <w:szCs w:val="21"/>
          <w:rPrChange w:id="1556" w:author="王喵喵" w:date="2026-06-09T16:21:00Z">
            <w:rPr>
              <w:rFonts w:ascii="仿宋" w:hAnsi="仿宋" w:eastAsia="仿宋"/>
              <w:b/>
              <w:sz w:val="24"/>
              <w:szCs w:val="24"/>
            </w:rPr>
          </w:rPrChange>
        </w:rPr>
        <w:pPrChange w:id="1555" w:author="王喵喵" w:date="2026-06-08T15:36:00Z">
          <w:pPr>
            <w:spacing w:line="400" w:lineRule="exact"/>
          </w:pPr>
        </w:pPrChange>
      </w:pPr>
      <w:r>
        <w:rPr>
          <w:rFonts w:hint="eastAsia" w:ascii="仿宋" w:hAnsi="仿宋" w:eastAsia="仿宋"/>
          <w:b/>
          <w:sz w:val="21"/>
          <w:szCs w:val="21"/>
          <w:rPrChange w:id="1557" w:author="王喵喵" w:date="2026-06-09T16:21:00Z">
            <w:rPr>
              <w:rFonts w:hint="eastAsia" w:ascii="仿宋" w:hAnsi="仿宋" w:eastAsia="仿宋"/>
              <w:b/>
              <w:sz w:val="24"/>
              <w:szCs w:val="24"/>
            </w:rPr>
          </w:rPrChange>
        </w:rPr>
        <w:t>3  规范性</w:t>
      </w:r>
    </w:p>
    <w:p w14:paraId="5560CC9D">
      <w:pPr>
        <w:spacing w:line="276" w:lineRule="auto"/>
        <w:ind w:firstLine="480" w:firstLineChars="200"/>
        <w:rPr>
          <w:rFonts w:ascii="仿宋" w:hAnsi="仿宋" w:eastAsia="仿宋"/>
          <w:bCs/>
          <w:sz w:val="21"/>
          <w:szCs w:val="21"/>
          <w:rPrChange w:id="1559" w:author="王喵喵" w:date="2026-06-09T16:21:00Z">
            <w:rPr>
              <w:rFonts w:ascii="仿宋" w:hAnsi="仿宋" w:eastAsia="仿宋"/>
              <w:bCs/>
              <w:sz w:val="24"/>
              <w:szCs w:val="24"/>
            </w:rPr>
          </w:rPrChange>
        </w:rPr>
        <w:pPrChange w:id="1558" w:author="王喵喵" w:date="2026-06-08T15:36:00Z">
          <w:pPr>
            <w:spacing w:line="400" w:lineRule="exact"/>
            <w:ind w:firstLine="480" w:firstLineChars="200"/>
          </w:pPr>
        </w:pPrChange>
      </w:pPr>
      <w:r>
        <w:rPr>
          <w:rFonts w:hint="eastAsia" w:ascii="仿宋" w:hAnsi="仿宋" w:eastAsia="仿宋"/>
          <w:bCs/>
          <w:sz w:val="21"/>
          <w:szCs w:val="21"/>
          <w:rPrChange w:id="1560" w:author="王喵喵" w:date="2026-06-09T16:21:00Z">
            <w:rPr>
              <w:rFonts w:hint="eastAsia" w:ascii="仿宋" w:hAnsi="仿宋" w:eastAsia="仿宋"/>
              <w:bCs/>
              <w:sz w:val="24"/>
              <w:szCs w:val="24"/>
            </w:rPr>
          </w:rPrChange>
        </w:rPr>
        <w:t>严格遵守</w:t>
      </w:r>
      <w:r>
        <w:rPr>
          <w:rFonts w:hint="eastAsia" w:ascii="仿宋" w:hAnsi="仿宋" w:eastAsia="仿宋"/>
          <w:sz w:val="21"/>
          <w:szCs w:val="21"/>
          <w:rPrChange w:id="1561" w:author="王喵喵" w:date="2026-06-09T16:21:00Z">
            <w:rPr>
              <w:rFonts w:hint="eastAsia" w:ascii="仿宋" w:hAnsi="仿宋" w:eastAsia="仿宋"/>
              <w:sz w:val="24"/>
              <w:szCs w:val="24"/>
            </w:rPr>
          </w:rPrChange>
        </w:rPr>
        <w:t>世界中联</w:t>
      </w:r>
      <w:r>
        <w:rPr>
          <w:rFonts w:hint="eastAsia" w:ascii="仿宋" w:hAnsi="仿宋" w:eastAsia="仿宋"/>
          <w:bCs/>
          <w:sz w:val="21"/>
          <w:szCs w:val="21"/>
          <w:rPrChange w:id="1562" w:author="王喵喵" w:date="2026-06-09T16:21:00Z">
            <w:rPr>
              <w:rFonts w:hint="eastAsia" w:ascii="仿宋" w:hAnsi="仿宋" w:eastAsia="仿宋"/>
              <w:bCs/>
              <w:sz w:val="24"/>
              <w:szCs w:val="24"/>
            </w:rPr>
          </w:rPrChange>
        </w:rPr>
        <w:t>SCM1.1-2021《标准化工作导则第1部分：标准制修订与发布》的程序要求，包括文献研究、专家调查、论证会和内部协调会议等环节。统一术语定义、标准化操作步骤，确保标准文本结构清晰、一致性强，便于国际组织审核和全球应用。</w:t>
      </w:r>
    </w:p>
    <w:p w14:paraId="41D7318E">
      <w:pPr>
        <w:spacing w:line="276" w:lineRule="auto"/>
        <w:rPr>
          <w:rFonts w:ascii="仿宋" w:hAnsi="仿宋" w:eastAsia="仿宋"/>
          <w:b/>
          <w:sz w:val="21"/>
          <w:szCs w:val="21"/>
          <w:rPrChange w:id="1564" w:author="王喵喵" w:date="2026-06-09T16:21:00Z">
            <w:rPr>
              <w:rFonts w:ascii="仿宋" w:hAnsi="仿宋" w:eastAsia="仿宋"/>
              <w:b/>
              <w:sz w:val="24"/>
              <w:szCs w:val="24"/>
            </w:rPr>
          </w:rPrChange>
        </w:rPr>
        <w:pPrChange w:id="1563" w:author="王喵喵" w:date="2026-06-08T15:36:00Z">
          <w:pPr>
            <w:spacing w:line="400" w:lineRule="exact"/>
          </w:pPr>
        </w:pPrChange>
      </w:pPr>
      <w:r>
        <w:rPr>
          <w:rFonts w:hint="eastAsia" w:ascii="仿宋" w:hAnsi="仿宋" w:eastAsia="仿宋"/>
          <w:b/>
          <w:sz w:val="21"/>
          <w:szCs w:val="21"/>
          <w:rPrChange w:id="1565" w:author="王喵喵" w:date="2026-06-09T16:21:00Z">
            <w:rPr>
              <w:rFonts w:hint="eastAsia" w:ascii="仿宋" w:hAnsi="仿宋" w:eastAsia="仿宋"/>
              <w:b/>
              <w:sz w:val="24"/>
              <w:szCs w:val="24"/>
            </w:rPr>
          </w:rPrChange>
        </w:rPr>
        <w:t>4  国际适配性</w:t>
      </w:r>
    </w:p>
    <w:p w14:paraId="0A7EB80C">
      <w:pPr>
        <w:keepNext w:val="0"/>
        <w:keepLines w:val="0"/>
        <w:pageBreakBefore w:val="0"/>
        <w:widowControl w:val="0"/>
        <w:kinsoku/>
        <w:wordWrap/>
        <w:overflowPunct/>
        <w:topLinePunct w:val="0"/>
        <w:autoSpaceDE/>
        <w:autoSpaceDN/>
        <w:bidi w:val="0"/>
        <w:adjustRightInd/>
        <w:snapToGrid/>
        <w:spacing w:line="276" w:lineRule="auto"/>
        <w:ind w:firstLine="480" w:firstLineChars="200"/>
        <w:jc w:val="left"/>
        <w:textAlignment w:val="auto"/>
        <w:rPr>
          <w:rFonts w:hint="eastAsia" w:ascii="仿宋" w:hAnsi="仿宋" w:eastAsia="仿宋"/>
          <w:bCs/>
          <w:sz w:val="21"/>
          <w:szCs w:val="21"/>
          <w:rPrChange w:id="1567" w:author="王喵喵" w:date="2026-06-09T16:21:00Z">
            <w:rPr>
              <w:rFonts w:hint="eastAsia" w:ascii="仿宋" w:hAnsi="仿宋" w:eastAsia="仿宋"/>
              <w:bCs/>
              <w:sz w:val="24"/>
              <w:szCs w:val="24"/>
            </w:rPr>
          </w:rPrChange>
        </w:rPr>
        <w:pPrChange w:id="1566" w:author="王喵喵" w:date="2026-06-08T15:36:00Z">
          <w:pPr>
            <w:keepNext w:val="0"/>
            <w:keepLines w:val="0"/>
            <w:pageBreakBefore w:val="0"/>
            <w:widowControl w:val="0"/>
            <w:kinsoku/>
            <w:wordWrap/>
            <w:overflowPunct/>
            <w:topLinePunct w:val="0"/>
            <w:autoSpaceDE/>
            <w:autoSpaceDN/>
            <w:bidi w:val="0"/>
            <w:adjustRightInd/>
            <w:snapToGrid/>
            <w:spacing w:line="276" w:lineRule="auto"/>
            <w:ind w:firstLine="480" w:firstLineChars="200"/>
            <w:jc w:val="left"/>
            <w:textAlignment w:val="auto"/>
          </w:pPr>
        </w:pPrChange>
      </w:pPr>
      <w:r>
        <w:rPr>
          <w:rFonts w:hint="eastAsia" w:ascii="仿宋" w:hAnsi="仿宋" w:eastAsia="仿宋"/>
          <w:bCs/>
          <w:sz w:val="21"/>
          <w:szCs w:val="21"/>
          <w:rPrChange w:id="1568" w:author="王喵喵" w:date="2026-06-09T16:21:00Z">
            <w:rPr>
              <w:rFonts w:hint="eastAsia" w:ascii="仿宋" w:hAnsi="仿宋" w:eastAsia="仿宋"/>
              <w:bCs/>
              <w:sz w:val="24"/>
              <w:szCs w:val="24"/>
            </w:rPr>
          </w:rPrChange>
        </w:rPr>
        <w:t>兼顾中医特色与国际法规要求，覆盖多国专家意见（包括中国、新加坡、马来西亚、</w:t>
      </w:r>
      <w:r>
        <w:rPr>
          <w:rFonts w:hint="eastAsia" w:ascii="仿宋" w:hAnsi="仿宋" w:eastAsia="仿宋" w:cs="Times New Roman"/>
          <w:bCs/>
          <w:sz w:val="21"/>
          <w:szCs w:val="21"/>
          <w:rPrChange w:id="1569" w:author="王喵喵" w:date="2026-06-09T16:21:00Z">
            <w:rPr>
              <w:rFonts w:hint="eastAsia" w:ascii="仿宋" w:hAnsi="仿宋" w:eastAsia="仿宋" w:cs="Times New Roman"/>
              <w:bCs/>
              <w:sz w:val="24"/>
              <w:szCs w:val="24"/>
            </w:rPr>
          </w:rPrChange>
        </w:rPr>
        <w:t>澳大利亚、美国等），充分考虑不同国家法律法规、医疗体系和文化背景差异。在“范围”部分明确“</w:t>
      </w:r>
      <w:r>
        <w:rPr>
          <w:rFonts w:hint="default" w:ascii="仿宋" w:hAnsi="仿宋" w:eastAsia="仿宋" w:cs="Times New Roman"/>
          <w:bCs/>
          <w:sz w:val="21"/>
          <w:szCs w:val="21"/>
          <w:lang w:val="en-US" w:eastAsia="zh-CN"/>
          <w:rPrChange w:id="1570" w:author="王喵喵" w:date="2026-06-09T16:21:00Z">
            <w:rPr>
              <w:rFonts w:hint="default" w:ascii="仿宋" w:hAnsi="仿宋" w:eastAsia="仿宋" w:cs="Times New Roman"/>
              <w:bCs/>
              <w:sz w:val="24"/>
              <w:szCs w:val="24"/>
              <w:lang w:val="en-US" w:eastAsia="zh-CN"/>
            </w:rPr>
          </w:rPrChange>
        </w:rPr>
        <w:t>本文件所涉及操作，实施者应遵守所在国家或地区的法律法规及执业范围要求</w:t>
      </w:r>
      <w:r>
        <w:rPr>
          <w:rFonts w:hint="eastAsia" w:ascii="仿宋" w:hAnsi="仿宋" w:eastAsia="仿宋" w:cs="Times New Roman"/>
          <w:bCs/>
          <w:sz w:val="21"/>
          <w:szCs w:val="21"/>
          <w:rPrChange w:id="1571" w:author="王喵喵" w:date="2026-06-09T16:21:00Z">
            <w:rPr>
              <w:rFonts w:hint="eastAsia" w:ascii="仿宋" w:hAnsi="仿宋" w:eastAsia="仿宋" w:cs="Times New Roman"/>
              <w:bCs/>
              <w:sz w:val="24"/>
              <w:szCs w:val="24"/>
            </w:rPr>
          </w:rPrChange>
        </w:rPr>
        <w:t>”。</w:t>
      </w:r>
      <w:r>
        <w:rPr>
          <w:rFonts w:hint="eastAsia" w:ascii="仿宋" w:hAnsi="仿宋" w:eastAsia="仿宋" w:cs="Times New Roman"/>
          <w:bCs/>
          <w:sz w:val="21"/>
          <w:szCs w:val="21"/>
          <w:lang w:val="en-US" w:eastAsia="zh-CN"/>
          <w:rPrChange w:id="1572" w:author="王喵喵" w:date="2026-06-09T16:21:00Z">
            <w:rPr>
              <w:rFonts w:hint="eastAsia" w:ascii="仿宋" w:hAnsi="仿宋" w:eastAsia="仿宋" w:cs="Times New Roman"/>
              <w:bCs/>
              <w:sz w:val="24"/>
              <w:szCs w:val="24"/>
              <w:lang w:val="en-US" w:eastAsia="zh-CN"/>
            </w:rPr>
          </w:rPrChange>
        </w:rPr>
        <w:t>有</w:t>
      </w:r>
      <w:r>
        <w:rPr>
          <w:rFonts w:hint="eastAsia" w:ascii="仿宋" w:hAnsi="仿宋" w:eastAsia="仿宋" w:cs="Times New Roman"/>
          <w:bCs/>
          <w:sz w:val="21"/>
          <w:szCs w:val="21"/>
          <w:rPrChange w:id="1573" w:author="王喵喵" w:date="2026-06-09T16:21:00Z">
            <w:rPr>
              <w:rFonts w:hint="eastAsia" w:ascii="仿宋" w:hAnsi="仿宋" w:eastAsia="仿宋" w:cs="Times New Roman"/>
              <w:bCs/>
              <w:sz w:val="24"/>
              <w:szCs w:val="24"/>
            </w:rPr>
          </w:rPrChange>
        </w:rPr>
        <w:t>利于</w:t>
      </w:r>
      <w:r>
        <w:rPr>
          <w:rFonts w:hint="eastAsia" w:ascii="仿宋" w:hAnsi="仿宋" w:eastAsia="仿宋" w:cs="Times New Roman"/>
          <w:bCs/>
          <w:sz w:val="21"/>
          <w:szCs w:val="21"/>
          <w:lang w:val="en-US" w:eastAsia="zh-CN"/>
          <w:rPrChange w:id="1574" w:author="王喵喵" w:date="2026-06-09T16:21:00Z">
            <w:rPr>
              <w:rFonts w:hint="eastAsia" w:ascii="仿宋" w:hAnsi="仿宋" w:eastAsia="仿宋" w:cs="Times New Roman"/>
              <w:bCs/>
              <w:sz w:val="24"/>
              <w:szCs w:val="24"/>
              <w:lang w:val="en-US" w:eastAsia="zh-CN"/>
            </w:rPr>
          </w:rPrChange>
        </w:rPr>
        <w:t>本</w:t>
      </w:r>
      <w:r>
        <w:rPr>
          <w:rFonts w:hint="eastAsia" w:ascii="仿宋" w:hAnsi="仿宋" w:eastAsia="仿宋" w:cs="Times New Roman"/>
          <w:bCs/>
          <w:sz w:val="21"/>
          <w:szCs w:val="21"/>
          <w:rPrChange w:id="1575" w:author="王喵喵" w:date="2026-06-09T16:21:00Z">
            <w:rPr>
              <w:rFonts w:hint="eastAsia" w:ascii="仿宋" w:hAnsi="仿宋" w:eastAsia="仿宋" w:cs="Times New Roman"/>
              <w:bCs/>
              <w:sz w:val="24"/>
              <w:szCs w:val="24"/>
            </w:rPr>
          </w:rPrChange>
        </w:rPr>
        <w:t>标准在全球范围内的推广应用，适应不同国家和地区的医疗环境，推动中医儿科</w:t>
      </w:r>
      <w:r>
        <w:rPr>
          <w:rFonts w:hint="eastAsia" w:ascii="仿宋" w:hAnsi="仿宋" w:eastAsia="仿宋"/>
          <w:bCs/>
          <w:sz w:val="21"/>
          <w:szCs w:val="21"/>
          <w:rPrChange w:id="1576" w:author="王喵喵" w:date="2026-06-09T16:21:00Z">
            <w:rPr>
              <w:rFonts w:hint="eastAsia" w:ascii="仿宋" w:hAnsi="仿宋" w:eastAsia="仿宋"/>
              <w:bCs/>
              <w:sz w:val="24"/>
              <w:szCs w:val="24"/>
            </w:rPr>
          </w:rPrChange>
        </w:rPr>
        <w:t>技术的国际化发展。</w:t>
      </w:r>
    </w:p>
    <w:p w14:paraId="70308C31">
      <w:pPr>
        <w:spacing w:line="276" w:lineRule="auto"/>
        <w:rPr>
          <w:rFonts w:hint="eastAsia" w:ascii="仿宋" w:hAnsi="仿宋" w:eastAsia="仿宋"/>
          <w:b/>
          <w:sz w:val="21"/>
          <w:szCs w:val="21"/>
          <w:rPrChange w:id="1578" w:author="王喵喵" w:date="2026-06-09T16:21:00Z">
            <w:rPr>
              <w:rFonts w:hint="eastAsia" w:ascii="仿宋" w:hAnsi="仿宋" w:eastAsia="仿宋"/>
              <w:b/>
              <w:sz w:val="24"/>
              <w:szCs w:val="24"/>
            </w:rPr>
          </w:rPrChange>
        </w:rPr>
        <w:pPrChange w:id="1577" w:author="王喵喵" w:date="2026-06-08T15:36:00Z">
          <w:pPr>
            <w:spacing w:line="400" w:lineRule="exact"/>
          </w:pPr>
        </w:pPrChange>
      </w:pPr>
      <w:r>
        <w:rPr>
          <w:rFonts w:hint="eastAsia" w:ascii="仿宋" w:hAnsi="仿宋" w:eastAsia="仿宋"/>
          <w:b/>
          <w:sz w:val="21"/>
          <w:szCs w:val="21"/>
          <w:rPrChange w:id="1579" w:author="王喵喵" w:date="2026-06-09T16:21:00Z">
            <w:rPr>
              <w:rFonts w:hint="eastAsia" w:ascii="仿宋" w:hAnsi="仿宋" w:eastAsia="仿宋"/>
              <w:b/>
              <w:sz w:val="24"/>
              <w:szCs w:val="24"/>
            </w:rPr>
          </w:rPrChange>
        </w:rPr>
        <w:t>（二）确定标准主要内容的方法和论据</w:t>
      </w:r>
    </w:p>
    <w:p w14:paraId="46FDAD6C">
      <w:pPr>
        <w:spacing w:line="276" w:lineRule="auto"/>
        <w:rPr>
          <w:rFonts w:hint="eastAsia" w:ascii="仿宋" w:hAnsi="仿宋" w:eastAsia="仿宋"/>
          <w:b/>
          <w:sz w:val="21"/>
          <w:szCs w:val="21"/>
          <w:rPrChange w:id="1581" w:author="王喵喵" w:date="2026-06-09T16:21:00Z">
            <w:rPr>
              <w:rFonts w:hint="eastAsia" w:ascii="仿宋" w:hAnsi="仿宋" w:eastAsia="仿宋"/>
              <w:b/>
              <w:sz w:val="24"/>
              <w:szCs w:val="24"/>
            </w:rPr>
          </w:rPrChange>
        </w:rPr>
        <w:pPrChange w:id="1580" w:author="王喵喵" w:date="2026-06-08T15:36:00Z">
          <w:pPr>
            <w:spacing w:line="400" w:lineRule="exact"/>
          </w:pPr>
        </w:pPrChange>
      </w:pPr>
      <w:r>
        <w:rPr>
          <w:rFonts w:ascii="仿宋" w:hAnsi="仿宋" w:eastAsia="仿宋"/>
          <w:b/>
          <w:sz w:val="21"/>
          <w:szCs w:val="21"/>
          <w:rPrChange w:id="1582" w:author="王喵喵" w:date="2026-06-09T16:21:00Z">
            <w:rPr>
              <w:rFonts w:ascii="仿宋" w:hAnsi="仿宋" w:eastAsia="仿宋"/>
              <w:b/>
              <w:sz w:val="24"/>
              <w:szCs w:val="24"/>
            </w:rPr>
          </w:rPrChange>
        </w:rPr>
        <w:t xml:space="preserve">1  </w:t>
      </w:r>
      <w:r>
        <w:rPr>
          <w:rFonts w:hint="eastAsia" w:ascii="仿宋" w:hAnsi="仿宋" w:eastAsia="仿宋"/>
          <w:b/>
          <w:sz w:val="21"/>
          <w:szCs w:val="21"/>
          <w:rPrChange w:id="1583" w:author="王喵喵" w:date="2026-06-09T16:21:00Z">
            <w:rPr>
              <w:rFonts w:hint="eastAsia" w:ascii="仿宋" w:hAnsi="仿宋" w:eastAsia="仿宋"/>
              <w:b/>
              <w:sz w:val="24"/>
              <w:szCs w:val="24"/>
            </w:rPr>
          </w:rPrChange>
        </w:rPr>
        <w:t>标准的主要内容</w:t>
      </w:r>
    </w:p>
    <w:p w14:paraId="1A437DAE">
      <w:pPr>
        <w:spacing w:line="276" w:lineRule="auto"/>
        <w:ind w:firstLine="480" w:firstLineChars="200"/>
        <w:rPr>
          <w:rFonts w:ascii="仿宋" w:hAnsi="仿宋" w:eastAsia="仿宋"/>
          <w:sz w:val="21"/>
          <w:szCs w:val="21"/>
          <w:rPrChange w:id="1585" w:author="王喵喵" w:date="2026-06-09T16:21:00Z">
            <w:rPr>
              <w:rFonts w:ascii="仿宋" w:hAnsi="仿宋" w:eastAsia="仿宋"/>
              <w:sz w:val="24"/>
              <w:szCs w:val="24"/>
            </w:rPr>
          </w:rPrChange>
        </w:rPr>
        <w:pPrChange w:id="1584" w:author="王喵喵" w:date="2026-06-08T15:36:00Z">
          <w:pPr>
            <w:spacing w:line="400" w:lineRule="exact"/>
            <w:ind w:firstLine="480" w:firstLineChars="200"/>
          </w:pPr>
        </w:pPrChange>
      </w:pPr>
      <w:r>
        <w:rPr>
          <w:rFonts w:hint="eastAsia" w:ascii="仿宋" w:hAnsi="仿宋" w:eastAsia="仿宋"/>
          <w:sz w:val="21"/>
          <w:szCs w:val="21"/>
          <w:rPrChange w:id="1586" w:author="王喵喵" w:date="2026-06-09T16:21:00Z">
            <w:rPr>
              <w:rFonts w:hint="eastAsia" w:ascii="仿宋" w:hAnsi="仿宋" w:eastAsia="仿宋"/>
              <w:sz w:val="24"/>
              <w:szCs w:val="24"/>
            </w:rPr>
          </w:rPrChange>
        </w:rPr>
        <w:t xml:space="preserve">本项目《国际中医技术操作规范 儿科 </w:t>
      </w:r>
      <w:r>
        <w:rPr>
          <w:rFonts w:hint="eastAsia" w:ascii="仿宋" w:hAnsi="仿宋" w:eastAsia="仿宋"/>
          <w:sz w:val="21"/>
          <w:szCs w:val="21"/>
          <w:lang w:eastAsia="zh-CN"/>
          <w:rPrChange w:id="1587" w:author="王喵喵" w:date="2026-06-09T16:21:00Z">
            <w:rPr>
              <w:rFonts w:hint="eastAsia" w:ascii="仿宋" w:hAnsi="仿宋" w:eastAsia="仿宋"/>
              <w:sz w:val="24"/>
              <w:szCs w:val="24"/>
              <w:lang w:eastAsia="zh-CN"/>
            </w:rPr>
          </w:rPrChange>
        </w:rPr>
        <w:t>第2部分</w:t>
      </w:r>
      <w:r>
        <w:rPr>
          <w:rFonts w:hint="eastAsia" w:ascii="仿宋" w:hAnsi="仿宋" w:eastAsia="仿宋"/>
          <w:sz w:val="21"/>
          <w:szCs w:val="21"/>
          <w:rPrChange w:id="1588" w:author="王喵喵" w:date="2026-06-09T16:21:00Z">
            <w:rPr>
              <w:rFonts w:hint="eastAsia" w:ascii="仿宋" w:hAnsi="仿宋" w:eastAsia="仿宋"/>
              <w:sz w:val="24"/>
              <w:szCs w:val="24"/>
            </w:rPr>
          </w:rPrChange>
        </w:rPr>
        <w:t>：小儿</w:t>
      </w:r>
      <w:r>
        <w:rPr>
          <w:rFonts w:hint="eastAsia" w:ascii="仿宋" w:hAnsi="仿宋" w:eastAsia="仿宋"/>
          <w:sz w:val="21"/>
          <w:szCs w:val="21"/>
          <w:lang w:eastAsia="zh-CN"/>
          <w:rPrChange w:id="1589" w:author="王喵喵" w:date="2026-06-09T16:21:00Z">
            <w:rPr>
              <w:rFonts w:hint="eastAsia" w:ascii="仿宋" w:hAnsi="仿宋" w:eastAsia="仿宋"/>
              <w:sz w:val="24"/>
              <w:szCs w:val="24"/>
              <w:lang w:eastAsia="zh-CN"/>
            </w:rPr>
          </w:rPrChange>
        </w:rPr>
        <w:t>常用外治</w:t>
      </w:r>
      <w:r>
        <w:rPr>
          <w:rFonts w:hint="eastAsia" w:ascii="仿宋" w:hAnsi="仿宋" w:eastAsia="仿宋"/>
          <w:sz w:val="21"/>
          <w:szCs w:val="21"/>
          <w:rPrChange w:id="1590" w:author="王喵喵" w:date="2026-06-09T16:21:00Z">
            <w:rPr>
              <w:rFonts w:hint="eastAsia" w:ascii="仿宋" w:hAnsi="仿宋" w:eastAsia="仿宋"/>
              <w:sz w:val="24"/>
              <w:szCs w:val="24"/>
            </w:rPr>
          </w:rPrChange>
        </w:rPr>
        <w:t>法》共有</w:t>
      </w:r>
      <w:r>
        <w:rPr>
          <w:rFonts w:hint="eastAsia" w:ascii="仿宋" w:hAnsi="仿宋" w:eastAsia="仿宋"/>
          <w:sz w:val="21"/>
          <w:szCs w:val="21"/>
          <w:lang w:val="en-US" w:eastAsia="zh-CN"/>
          <w:rPrChange w:id="1591" w:author="王喵喵" w:date="2026-06-09T16:21:00Z">
            <w:rPr>
              <w:rFonts w:hint="eastAsia" w:ascii="仿宋" w:hAnsi="仿宋" w:eastAsia="仿宋"/>
              <w:sz w:val="24"/>
              <w:szCs w:val="24"/>
              <w:lang w:val="en-US" w:eastAsia="zh-CN"/>
            </w:rPr>
          </w:rPrChange>
        </w:rPr>
        <w:t>17</w:t>
      </w:r>
      <w:r>
        <w:rPr>
          <w:rFonts w:hint="eastAsia" w:ascii="仿宋" w:hAnsi="仿宋" w:eastAsia="仿宋"/>
          <w:sz w:val="21"/>
          <w:szCs w:val="21"/>
          <w:rPrChange w:id="1592" w:author="王喵喵" w:date="2026-06-09T16:21:00Z">
            <w:rPr>
              <w:rFonts w:hint="eastAsia" w:ascii="仿宋" w:hAnsi="仿宋" w:eastAsia="仿宋"/>
              <w:sz w:val="24"/>
              <w:szCs w:val="24"/>
            </w:rPr>
          </w:rPrChange>
        </w:rPr>
        <w:t>个组成部分：范围、规范性引用文件、术语和定义、</w:t>
      </w:r>
      <w:r>
        <w:rPr>
          <w:rFonts w:hint="eastAsia" w:ascii="仿宋" w:hAnsi="仿宋" w:eastAsia="仿宋" w:cs="Times New Roman"/>
          <w:sz w:val="21"/>
          <w:szCs w:val="21"/>
          <w:lang w:eastAsia="zh-CN"/>
          <w:rPrChange w:id="1593" w:author="王喵喵" w:date="2026-06-09T16:21:00Z">
            <w:rPr>
              <w:rFonts w:hint="eastAsia" w:ascii="仿宋" w:hAnsi="仿宋" w:eastAsia="仿宋" w:cs="Times New Roman"/>
              <w:sz w:val="24"/>
              <w:szCs w:val="24"/>
              <w:lang w:eastAsia="zh-CN"/>
            </w:rPr>
          </w:rPrChange>
        </w:rPr>
        <w:t>蒸汽及气雾吸入法</w:t>
      </w:r>
      <w:r>
        <w:rPr>
          <w:rFonts w:hint="eastAsia" w:ascii="仿宋" w:hAnsi="仿宋" w:eastAsia="仿宋" w:cs="Times New Roman"/>
          <w:sz w:val="21"/>
          <w:szCs w:val="21"/>
          <w:rPrChange w:id="1594" w:author="王喵喵" w:date="2026-06-09T16:21:00Z">
            <w:rPr>
              <w:rFonts w:hint="eastAsia" w:ascii="仿宋" w:hAnsi="仿宋" w:eastAsia="仿宋" w:cs="Times New Roman"/>
              <w:sz w:val="24"/>
              <w:szCs w:val="24"/>
            </w:rPr>
          </w:rPrChange>
        </w:rPr>
        <w:t>操作步骤与要求</w:t>
      </w:r>
      <w:r>
        <w:rPr>
          <w:rFonts w:hint="eastAsia" w:ascii="仿宋" w:hAnsi="仿宋" w:eastAsia="仿宋" w:cs="Times New Roman"/>
          <w:sz w:val="21"/>
          <w:szCs w:val="21"/>
          <w:lang w:eastAsia="zh-CN"/>
          <w:rPrChange w:id="1595" w:author="王喵喵" w:date="2026-06-09T16:21:00Z">
            <w:rPr>
              <w:rFonts w:hint="eastAsia" w:ascii="仿宋" w:hAnsi="仿宋" w:eastAsia="仿宋" w:cs="Times New Roman"/>
              <w:sz w:val="24"/>
              <w:szCs w:val="24"/>
              <w:lang w:eastAsia="zh-CN"/>
            </w:rPr>
          </w:rPrChange>
        </w:rPr>
        <w:t>、熏洗法</w:t>
      </w:r>
      <w:r>
        <w:rPr>
          <w:rFonts w:hint="eastAsia" w:ascii="仿宋" w:hAnsi="仿宋" w:eastAsia="仿宋" w:cs="Times New Roman"/>
          <w:sz w:val="21"/>
          <w:szCs w:val="21"/>
          <w:rPrChange w:id="1596" w:author="王喵喵" w:date="2026-06-09T16:21:00Z">
            <w:rPr>
              <w:rFonts w:hint="eastAsia" w:ascii="仿宋" w:hAnsi="仿宋" w:eastAsia="仿宋" w:cs="Times New Roman"/>
              <w:sz w:val="24"/>
              <w:szCs w:val="24"/>
            </w:rPr>
          </w:rPrChange>
        </w:rPr>
        <w:t>操作步骤与要求</w:t>
      </w:r>
      <w:r>
        <w:rPr>
          <w:rFonts w:hint="eastAsia" w:ascii="仿宋" w:hAnsi="仿宋" w:eastAsia="仿宋" w:cs="Times New Roman"/>
          <w:sz w:val="21"/>
          <w:szCs w:val="21"/>
          <w:lang w:eastAsia="zh-CN"/>
          <w:rPrChange w:id="1597" w:author="王喵喵" w:date="2026-06-09T16:21:00Z">
            <w:rPr>
              <w:rFonts w:hint="eastAsia" w:ascii="仿宋" w:hAnsi="仿宋" w:eastAsia="仿宋" w:cs="Times New Roman"/>
              <w:sz w:val="24"/>
              <w:szCs w:val="24"/>
              <w:lang w:eastAsia="zh-CN"/>
            </w:rPr>
          </w:rPrChange>
        </w:rPr>
        <w:t>、涂敷法</w:t>
      </w:r>
      <w:r>
        <w:rPr>
          <w:rFonts w:hint="eastAsia" w:ascii="仿宋" w:hAnsi="仿宋" w:eastAsia="仿宋" w:cs="Times New Roman"/>
          <w:sz w:val="21"/>
          <w:szCs w:val="21"/>
          <w:rPrChange w:id="1598" w:author="王喵喵" w:date="2026-06-09T16:21:00Z">
            <w:rPr>
              <w:rFonts w:hint="eastAsia" w:ascii="仿宋" w:hAnsi="仿宋" w:eastAsia="仿宋" w:cs="Times New Roman"/>
              <w:sz w:val="24"/>
              <w:szCs w:val="24"/>
            </w:rPr>
          </w:rPrChange>
        </w:rPr>
        <w:t>操作步骤与要求</w:t>
      </w:r>
      <w:r>
        <w:rPr>
          <w:rFonts w:hint="eastAsia" w:ascii="仿宋" w:hAnsi="仿宋" w:eastAsia="仿宋" w:cs="Times New Roman"/>
          <w:sz w:val="21"/>
          <w:szCs w:val="21"/>
          <w:lang w:eastAsia="zh-CN"/>
          <w:rPrChange w:id="1599" w:author="王喵喵" w:date="2026-06-09T16:21:00Z">
            <w:rPr>
              <w:rFonts w:hint="eastAsia" w:ascii="仿宋" w:hAnsi="仿宋" w:eastAsia="仿宋" w:cs="Times New Roman"/>
              <w:sz w:val="24"/>
              <w:szCs w:val="24"/>
              <w:lang w:eastAsia="zh-CN"/>
            </w:rPr>
          </w:rPrChange>
        </w:rPr>
        <w:t>、罨包法</w:t>
      </w:r>
      <w:r>
        <w:rPr>
          <w:rFonts w:hint="eastAsia" w:ascii="仿宋" w:hAnsi="仿宋" w:eastAsia="仿宋" w:cs="Times New Roman"/>
          <w:sz w:val="21"/>
          <w:szCs w:val="21"/>
          <w:rPrChange w:id="1600" w:author="王喵喵" w:date="2026-06-09T16:21:00Z">
            <w:rPr>
              <w:rFonts w:hint="eastAsia" w:ascii="仿宋" w:hAnsi="仿宋" w:eastAsia="仿宋" w:cs="Times New Roman"/>
              <w:sz w:val="24"/>
              <w:szCs w:val="24"/>
            </w:rPr>
          </w:rPrChange>
        </w:rPr>
        <w:t>操作步骤与要求</w:t>
      </w:r>
      <w:r>
        <w:rPr>
          <w:rFonts w:hint="eastAsia" w:ascii="仿宋" w:hAnsi="仿宋" w:eastAsia="仿宋" w:cs="Times New Roman"/>
          <w:sz w:val="21"/>
          <w:szCs w:val="21"/>
          <w:lang w:eastAsia="zh-CN"/>
          <w:rPrChange w:id="1601" w:author="王喵喵" w:date="2026-06-09T16:21:00Z">
            <w:rPr>
              <w:rFonts w:hint="eastAsia" w:ascii="仿宋" w:hAnsi="仿宋" w:eastAsia="仿宋" w:cs="Times New Roman"/>
              <w:sz w:val="24"/>
              <w:szCs w:val="24"/>
              <w:lang w:eastAsia="zh-CN"/>
            </w:rPr>
          </w:rPrChange>
        </w:rPr>
        <w:t>、热熨法</w:t>
      </w:r>
      <w:r>
        <w:rPr>
          <w:rFonts w:hint="eastAsia" w:ascii="仿宋" w:hAnsi="仿宋" w:eastAsia="仿宋" w:cs="Times New Roman"/>
          <w:sz w:val="21"/>
          <w:szCs w:val="21"/>
          <w:rPrChange w:id="1602" w:author="王喵喵" w:date="2026-06-09T16:21:00Z">
            <w:rPr>
              <w:rFonts w:hint="eastAsia" w:ascii="仿宋" w:hAnsi="仿宋" w:eastAsia="仿宋" w:cs="Times New Roman"/>
              <w:sz w:val="24"/>
              <w:szCs w:val="24"/>
            </w:rPr>
          </w:rPrChange>
        </w:rPr>
        <w:t>操作步骤与要求</w:t>
      </w:r>
      <w:r>
        <w:rPr>
          <w:rFonts w:hint="eastAsia" w:ascii="仿宋" w:hAnsi="仿宋" w:eastAsia="仿宋" w:cs="Times New Roman"/>
          <w:sz w:val="21"/>
          <w:szCs w:val="21"/>
          <w:lang w:eastAsia="zh-CN"/>
          <w:rPrChange w:id="1603" w:author="王喵喵" w:date="2026-06-09T16:21:00Z">
            <w:rPr>
              <w:rFonts w:hint="eastAsia" w:ascii="仿宋" w:hAnsi="仿宋" w:eastAsia="仿宋" w:cs="Times New Roman"/>
              <w:sz w:val="24"/>
              <w:szCs w:val="24"/>
              <w:lang w:eastAsia="zh-CN"/>
            </w:rPr>
          </w:rPrChange>
        </w:rPr>
        <w:t>、敷贴法</w:t>
      </w:r>
      <w:r>
        <w:rPr>
          <w:rFonts w:hint="eastAsia" w:ascii="仿宋" w:hAnsi="仿宋" w:eastAsia="仿宋" w:cs="Times New Roman"/>
          <w:sz w:val="21"/>
          <w:szCs w:val="21"/>
          <w:rPrChange w:id="1604" w:author="王喵喵" w:date="2026-06-09T16:21:00Z">
            <w:rPr>
              <w:rFonts w:hint="eastAsia" w:ascii="仿宋" w:hAnsi="仿宋" w:eastAsia="仿宋" w:cs="Times New Roman"/>
              <w:sz w:val="24"/>
              <w:szCs w:val="24"/>
            </w:rPr>
          </w:rPrChange>
        </w:rPr>
        <w:t>操作步骤与要求</w:t>
      </w:r>
      <w:r>
        <w:rPr>
          <w:rFonts w:hint="eastAsia" w:ascii="仿宋" w:hAnsi="仿宋" w:eastAsia="仿宋" w:cs="Times New Roman"/>
          <w:sz w:val="21"/>
          <w:szCs w:val="21"/>
          <w:lang w:eastAsia="zh-CN"/>
          <w:rPrChange w:id="1605" w:author="王喵喵" w:date="2026-06-09T16:21:00Z">
            <w:rPr>
              <w:rFonts w:hint="eastAsia" w:ascii="仿宋" w:hAnsi="仿宋" w:eastAsia="仿宋" w:cs="Times New Roman"/>
              <w:sz w:val="24"/>
              <w:szCs w:val="24"/>
              <w:lang w:eastAsia="zh-CN"/>
            </w:rPr>
          </w:rPrChange>
        </w:rPr>
        <w:t>、擦拭法</w:t>
      </w:r>
      <w:r>
        <w:rPr>
          <w:rFonts w:hint="eastAsia" w:ascii="仿宋" w:hAnsi="仿宋" w:eastAsia="仿宋" w:cs="Times New Roman"/>
          <w:sz w:val="21"/>
          <w:szCs w:val="21"/>
          <w:rPrChange w:id="1606" w:author="王喵喵" w:date="2026-06-09T16:21:00Z">
            <w:rPr>
              <w:rFonts w:hint="eastAsia" w:ascii="仿宋" w:hAnsi="仿宋" w:eastAsia="仿宋" w:cs="Times New Roman"/>
              <w:sz w:val="24"/>
              <w:szCs w:val="24"/>
            </w:rPr>
          </w:rPrChange>
        </w:rPr>
        <w:t>操作步骤与要求</w:t>
      </w:r>
      <w:r>
        <w:rPr>
          <w:rFonts w:hint="eastAsia" w:ascii="仿宋" w:hAnsi="仿宋" w:eastAsia="仿宋" w:cs="Times New Roman"/>
          <w:sz w:val="21"/>
          <w:szCs w:val="21"/>
          <w:lang w:eastAsia="zh-CN"/>
          <w:rPrChange w:id="1607" w:author="王喵喵" w:date="2026-06-09T16:21:00Z">
            <w:rPr>
              <w:rFonts w:hint="eastAsia" w:ascii="仿宋" w:hAnsi="仿宋" w:eastAsia="仿宋" w:cs="Times New Roman"/>
              <w:sz w:val="24"/>
              <w:szCs w:val="24"/>
              <w:lang w:eastAsia="zh-CN"/>
            </w:rPr>
          </w:rPrChange>
        </w:rPr>
        <w:t>、刮痧法</w:t>
      </w:r>
      <w:r>
        <w:rPr>
          <w:rFonts w:hint="eastAsia" w:ascii="仿宋" w:hAnsi="仿宋" w:eastAsia="仿宋" w:cs="Times New Roman"/>
          <w:sz w:val="21"/>
          <w:szCs w:val="21"/>
          <w:rPrChange w:id="1608" w:author="王喵喵" w:date="2026-06-09T16:21:00Z">
            <w:rPr>
              <w:rFonts w:hint="eastAsia" w:ascii="仿宋" w:hAnsi="仿宋" w:eastAsia="仿宋" w:cs="Times New Roman"/>
              <w:sz w:val="24"/>
              <w:szCs w:val="24"/>
            </w:rPr>
          </w:rPrChange>
        </w:rPr>
        <w:t>操作步骤与要求</w:t>
      </w:r>
      <w:r>
        <w:rPr>
          <w:rFonts w:hint="eastAsia" w:ascii="仿宋" w:hAnsi="仿宋" w:eastAsia="仿宋" w:cs="Times New Roman"/>
          <w:sz w:val="21"/>
          <w:szCs w:val="21"/>
          <w:lang w:eastAsia="zh-CN"/>
          <w:rPrChange w:id="1609" w:author="王喵喵" w:date="2026-06-09T16:21:00Z">
            <w:rPr>
              <w:rFonts w:hint="eastAsia" w:ascii="仿宋" w:hAnsi="仿宋" w:eastAsia="仿宋" w:cs="Times New Roman"/>
              <w:sz w:val="24"/>
              <w:szCs w:val="24"/>
              <w:lang w:eastAsia="zh-CN"/>
            </w:rPr>
          </w:rPrChange>
        </w:rPr>
        <w:t>、药袋疗法</w:t>
      </w:r>
      <w:r>
        <w:rPr>
          <w:rFonts w:hint="eastAsia" w:ascii="仿宋" w:hAnsi="仿宋" w:eastAsia="仿宋" w:cs="Times New Roman"/>
          <w:sz w:val="21"/>
          <w:szCs w:val="21"/>
          <w:rPrChange w:id="1610" w:author="王喵喵" w:date="2026-06-09T16:21:00Z">
            <w:rPr>
              <w:rFonts w:hint="eastAsia" w:ascii="仿宋" w:hAnsi="仿宋" w:eastAsia="仿宋" w:cs="Times New Roman"/>
              <w:sz w:val="24"/>
              <w:szCs w:val="24"/>
            </w:rPr>
          </w:rPrChange>
        </w:rPr>
        <w:t>操作步骤与要求</w:t>
      </w:r>
      <w:r>
        <w:rPr>
          <w:rFonts w:hint="eastAsia" w:ascii="仿宋" w:hAnsi="仿宋" w:eastAsia="仿宋"/>
          <w:sz w:val="21"/>
          <w:szCs w:val="21"/>
          <w:rPrChange w:id="1611" w:author="王喵喵" w:date="2026-06-09T16:21:00Z">
            <w:rPr>
              <w:rFonts w:hint="eastAsia" w:ascii="仿宋" w:hAnsi="仿宋" w:eastAsia="仿宋"/>
              <w:sz w:val="24"/>
              <w:szCs w:val="24"/>
            </w:rPr>
          </w:rPrChange>
        </w:rPr>
        <w:t>、附录A（资料性）</w:t>
      </w:r>
      <w:r>
        <w:rPr>
          <w:rFonts w:hint="eastAsia" w:ascii="仿宋" w:hAnsi="仿宋" w:eastAsia="仿宋"/>
          <w:sz w:val="21"/>
          <w:szCs w:val="21"/>
          <w:lang w:val="en-US" w:eastAsia="zh-CN"/>
          <w:rPrChange w:id="1612" w:author="王喵喵" w:date="2026-06-09T16:21:00Z">
            <w:rPr>
              <w:rFonts w:hint="eastAsia" w:ascii="仿宋" w:hAnsi="仿宋" w:eastAsia="仿宋"/>
              <w:sz w:val="24"/>
              <w:szCs w:val="24"/>
              <w:lang w:val="en-US" w:eastAsia="zh-CN"/>
            </w:rPr>
          </w:rPrChange>
        </w:rPr>
        <w:t>雾化器的种类、</w:t>
      </w:r>
      <w:r>
        <w:rPr>
          <w:rFonts w:hint="eastAsia" w:ascii="仿宋" w:hAnsi="仿宋" w:eastAsia="仿宋"/>
          <w:sz w:val="21"/>
          <w:szCs w:val="21"/>
          <w:rPrChange w:id="1613" w:author="王喵喵" w:date="2026-06-09T16:21:00Z">
            <w:rPr>
              <w:rFonts w:hint="eastAsia" w:ascii="仿宋" w:hAnsi="仿宋" w:eastAsia="仿宋"/>
              <w:sz w:val="24"/>
              <w:szCs w:val="24"/>
            </w:rPr>
          </w:rPrChange>
        </w:rPr>
        <w:t>附录B（资料性）</w:t>
      </w:r>
      <w:r>
        <w:rPr>
          <w:rFonts w:hint="eastAsia" w:ascii="仿宋" w:hAnsi="仿宋" w:eastAsia="仿宋"/>
          <w:sz w:val="21"/>
          <w:szCs w:val="21"/>
          <w:lang w:val="en-US" w:eastAsia="zh-CN"/>
          <w:rPrChange w:id="1614" w:author="王喵喵" w:date="2026-06-09T16:21:00Z">
            <w:rPr>
              <w:rFonts w:hint="eastAsia" w:ascii="仿宋" w:hAnsi="仿宋" w:eastAsia="仿宋"/>
              <w:sz w:val="24"/>
              <w:szCs w:val="24"/>
              <w:lang w:val="en-US" w:eastAsia="zh-CN"/>
            </w:rPr>
          </w:rPrChange>
        </w:rPr>
        <w:t>刮具的种类、</w:t>
      </w:r>
      <w:r>
        <w:rPr>
          <w:rFonts w:hint="eastAsia" w:ascii="仿宋" w:hAnsi="仿宋" w:eastAsia="仿宋"/>
          <w:sz w:val="21"/>
          <w:szCs w:val="21"/>
          <w:rPrChange w:id="1615" w:author="王喵喵" w:date="2026-06-09T16:21:00Z">
            <w:rPr>
              <w:rFonts w:hint="eastAsia" w:ascii="仿宋" w:hAnsi="仿宋" w:eastAsia="仿宋"/>
              <w:sz w:val="24"/>
              <w:szCs w:val="24"/>
            </w:rPr>
          </w:rPrChange>
        </w:rPr>
        <w:t>附录</w:t>
      </w:r>
      <w:r>
        <w:rPr>
          <w:rFonts w:hint="eastAsia" w:ascii="仿宋" w:hAnsi="仿宋" w:eastAsia="仿宋"/>
          <w:sz w:val="21"/>
          <w:szCs w:val="21"/>
          <w:lang w:val="en-US" w:eastAsia="zh-CN"/>
          <w:rPrChange w:id="1616" w:author="王喵喵" w:date="2026-06-09T16:21:00Z">
            <w:rPr>
              <w:rFonts w:hint="eastAsia" w:ascii="仿宋" w:hAnsi="仿宋" w:eastAsia="仿宋"/>
              <w:sz w:val="24"/>
              <w:szCs w:val="24"/>
              <w:lang w:val="en-US" w:eastAsia="zh-CN"/>
            </w:rPr>
          </w:rPrChange>
        </w:rPr>
        <w:t>C</w:t>
      </w:r>
      <w:r>
        <w:rPr>
          <w:rFonts w:hint="eastAsia" w:ascii="仿宋" w:hAnsi="仿宋" w:eastAsia="仿宋"/>
          <w:sz w:val="21"/>
          <w:szCs w:val="21"/>
          <w:rPrChange w:id="1617" w:author="王喵喵" w:date="2026-06-09T16:21:00Z">
            <w:rPr>
              <w:rFonts w:hint="eastAsia" w:ascii="仿宋" w:hAnsi="仿宋" w:eastAsia="仿宋"/>
              <w:sz w:val="24"/>
              <w:szCs w:val="24"/>
            </w:rPr>
          </w:rPrChange>
        </w:rPr>
        <w:t>（资料性）中医儿科</w:t>
      </w:r>
      <w:r>
        <w:rPr>
          <w:rFonts w:hint="eastAsia" w:ascii="仿宋" w:hAnsi="仿宋" w:eastAsia="仿宋"/>
          <w:sz w:val="21"/>
          <w:szCs w:val="21"/>
          <w:lang w:val="en-US" w:eastAsia="zh-CN"/>
          <w:rPrChange w:id="1618" w:author="王喵喵" w:date="2026-06-09T16:21:00Z">
            <w:rPr>
              <w:rFonts w:hint="eastAsia" w:ascii="仿宋" w:hAnsi="仿宋" w:eastAsia="仿宋"/>
              <w:sz w:val="24"/>
              <w:szCs w:val="24"/>
              <w:lang w:val="en-US" w:eastAsia="zh-CN"/>
            </w:rPr>
          </w:rPrChange>
        </w:rPr>
        <w:t>外治疗法</w:t>
      </w:r>
      <w:r>
        <w:rPr>
          <w:rFonts w:hint="eastAsia" w:ascii="仿宋" w:hAnsi="仿宋" w:eastAsia="仿宋"/>
          <w:sz w:val="21"/>
          <w:szCs w:val="21"/>
          <w:rPrChange w:id="1619" w:author="王喵喵" w:date="2026-06-09T16:21:00Z">
            <w:rPr>
              <w:rFonts w:hint="eastAsia" w:ascii="仿宋" w:hAnsi="仿宋" w:eastAsia="仿宋"/>
              <w:sz w:val="24"/>
              <w:szCs w:val="24"/>
            </w:rPr>
          </w:rPrChange>
        </w:rPr>
        <w:t>注意事项、附录</w:t>
      </w:r>
      <w:r>
        <w:rPr>
          <w:rFonts w:hint="eastAsia" w:ascii="仿宋" w:hAnsi="仿宋" w:eastAsia="仿宋"/>
          <w:sz w:val="21"/>
          <w:szCs w:val="21"/>
          <w:lang w:val="en-US" w:eastAsia="zh-CN"/>
          <w:rPrChange w:id="1620" w:author="王喵喵" w:date="2026-06-09T16:21:00Z">
            <w:rPr>
              <w:rFonts w:hint="eastAsia" w:ascii="仿宋" w:hAnsi="仿宋" w:eastAsia="仿宋"/>
              <w:sz w:val="24"/>
              <w:szCs w:val="24"/>
              <w:lang w:val="en-US" w:eastAsia="zh-CN"/>
            </w:rPr>
          </w:rPrChange>
        </w:rPr>
        <w:t>D</w:t>
      </w:r>
      <w:r>
        <w:rPr>
          <w:rFonts w:hint="eastAsia" w:ascii="仿宋" w:hAnsi="仿宋" w:eastAsia="仿宋"/>
          <w:sz w:val="21"/>
          <w:szCs w:val="21"/>
          <w:rPrChange w:id="1621" w:author="王喵喵" w:date="2026-06-09T16:21:00Z">
            <w:rPr>
              <w:rFonts w:hint="eastAsia" w:ascii="仿宋" w:hAnsi="仿宋" w:eastAsia="仿宋"/>
              <w:sz w:val="24"/>
              <w:szCs w:val="24"/>
            </w:rPr>
          </w:rPrChange>
        </w:rPr>
        <w:t>（资料性）中医儿科</w:t>
      </w:r>
      <w:r>
        <w:rPr>
          <w:rFonts w:hint="eastAsia" w:ascii="仿宋" w:hAnsi="仿宋" w:eastAsia="仿宋"/>
          <w:sz w:val="21"/>
          <w:szCs w:val="21"/>
          <w:lang w:val="en-US" w:eastAsia="zh-CN"/>
          <w:rPrChange w:id="1622" w:author="王喵喵" w:date="2026-06-09T16:21:00Z">
            <w:rPr>
              <w:rFonts w:hint="eastAsia" w:ascii="仿宋" w:hAnsi="仿宋" w:eastAsia="仿宋"/>
              <w:sz w:val="24"/>
              <w:szCs w:val="24"/>
              <w:lang w:val="en-US" w:eastAsia="zh-CN"/>
            </w:rPr>
          </w:rPrChange>
        </w:rPr>
        <w:t>外治疗法</w:t>
      </w:r>
      <w:r>
        <w:rPr>
          <w:rFonts w:hint="eastAsia" w:ascii="仿宋" w:hAnsi="仿宋" w:eastAsia="仿宋"/>
          <w:sz w:val="21"/>
          <w:szCs w:val="21"/>
          <w:rPrChange w:id="1623" w:author="王喵喵" w:date="2026-06-09T16:21:00Z">
            <w:rPr>
              <w:rFonts w:hint="eastAsia" w:ascii="仿宋" w:hAnsi="仿宋" w:eastAsia="仿宋"/>
              <w:sz w:val="24"/>
              <w:szCs w:val="24"/>
            </w:rPr>
          </w:rPrChange>
        </w:rPr>
        <w:t>禁忌、参考文献等。</w:t>
      </w:r>
    </w:p>
    <w:p w14:paraId="3F75F275">
      <w:pPr>
        <w:spacing w:line="276" w:lineRule="auto"/>
        <w:ind w:firstLine="480" w:firstLineChars="200"/>
        <w:rPr>
          <w:rFonts w:hint="eastAsia" w:ascii="仿宋" w:hAnsi="仿宋" w:eastAsia="仿宋"/>
          <w:szCs w:val="21"/>
          <w:rPrChange w:id="1625" w:author="王喵喵" w:date="2026-06-09T16:21:00Z">
            <w:rPr>
              <w:rFonts w:hint="eastAsia" w:ascii="仿宋" w:hAnsi="仿宋" w:eastAsia="仿宋"/>
            </w:rPr>
          </w:rPrChange>
        </w:rPr>
        <w:pPrChange w:id="1624" w:author="王喵喵" w:date="2026-06-08T15:36:00Z">
          <w:pPr>
            <w:spacing w:line="400" w:lineRule="exact"/>
            <w:ind w:firstLine="480" w:firstLineChars="200"/>
          </w:pPr>
        </w:pPrChange>
      </w:pPr>
      <w:r>
        <w:rPr>
          <w:rFonts w:hint="eastAsia" w:ascii="仿宋" w:hAnsi="仿宋" w:eastAsia="仿宋"/>
          <w:sz w:val="21"/>
          <w:szCs w:val="21"/>
          <w:rPrChange w:id="1626" w:author="王喵喵" w:date="2026-06-09T16:21:00Z">
            <w:rPr>
              <w:rFonts w:hint="eastAsia" w:ascii="仿宋" w:hAnsi="仿宋" w:eastAsia="仿宋"/>
              <w:sz w:val="24"/>
              <w:szCs w:val="24"/>
            </w:rPr>
          </w:rPrChange>
        </w:rPr>
        <w:t>（1）范围</w:t>
      </w:r>
    </w:p>
    <w:p w14:paraId="63C41046">
      <w:pPr>
        <w:spacing w:line="276" w:lineRule="auto"/>
        <w:ind w:firstLine="480"/>
        <w:rPr>
          <w:rFonts w:hint="eastAsia" w:ascii="仿宋" w:hAnsi="仿宋" w:eastAsia="仿宋"/>
          <w:sz w:val="21"/>
          <w:szCs w:val="21"/>
          <w:rPrChange w:id="1628" w:author="王喵喵" w:date="2026-06-09T16:21:00Z">
            <w:rPr>
              <w:rFonts w:hint="eastAsia" w:ascii="仿宋" w:hAnsi="仿宋" w:eastAsia="仿宋"/>
              <w:sz w:val="24"/>
              <w:szCs w:val="24"/>
            </w:rPr>
          </w:rPrChange>
        </w:rPr>
        <w:pPrChange w:id="1627" w:author="王喵喵" w:date="2026-06-08T15:36:00Z">
          <w:pPr>
            <w:spacing w:line="400" w:lineRule="exact"/>
            <w:ind w:firstLine="480"/>
          </w:pPr>
        </w:pPrChange>
      </w:pPr>
      <w:r>
        <w:rPr>
          <w:rFonts w:hint="eastAsia" w:ascii="仿宋" w:hAnsi="仿宋" w:eastAsia="仿宋"/>
          <w:sz w:val="21"/>
          <w:szCs w:val="21"/>
          <w:rPrChange w:id="1629" w:author="王喵喵" w:date="2026-06-09T16:21:00Z">
            <w:rPr>
              <w:rFonts w:hint="eastAsia" w:ascii="仿宋" w:hAnsi="仿宋" w:eastAsia="仿宋"/>
              <w:sz w:val="24"/>
              <w:szCs w:val="24"/>
            </w:rPr>
          </w:rPrChange>
        </w:rPr>
        <w:t>（2）规范性引用文件</w:t>
      </w:r>
    </w:p>
    <w:p w14:paraId="0F14FB5A">
      <w:pPr>
        <w:spacing w:line="276" w:lineRule="auto"/>
        <w:ind w:firstLine="480"/>
        <w:rPr>
          <w:rFonts w:hint="eastAsia" w:ascii="仿宋" w:hAnsi="仿宋" w:eastAsia="仿宋"/>
          <w:sz w:val="21"/>
          <w:szCs w:val="21"/>
          <w:rPrChange w:id="1631" w:author="王喵喵" w:date="2026-06-09T16:21:00Z">
            <w:rPr>
              <w:rFonts w:hint="eastAsia" w:ascii="仿宋" w:hAnsi="仿宋" w:eastAsia="仿宋"/>
              <w:sz w:val="24"/>
              <w:szCs w:val="24"/>
            </w:rPr>
          </w:rPrChange>
        </w:rPr>
        <w:pPrChange w:id="1630" w:author="王喵喵" w:date="2026-06-08T15:36:00Z">
          <w:pPr>
            <w:spacing w:line="400" w:lineRule="exact"/>
            <w:ind w:firstLine="480"/>
          </w:pPr>
        </w:pPrChange>
      </w:pPr>
      <w:r>
        <w:rPr>
          <w:rFonts w:hint="eastAsia" w:ascii="仿宋" w:hAnsi="仿宋" w:eastAsia="仿宋"/>
          <w:sz w:val="21"/>
          <w:szCs w:val="21"/>
          <w:rPrChange w:id="1632" w:author="王喵喵" w:date="2026-06-09T16:21:00Z">
            <w:rPr>
              <w:rFonts w:hint="eastAsia" w:ascii="仿宋" w:hAnsi="仿宋" w:eastAsia="仿宋"/>
              <w:sz w:val="24"/>
              <w:szCs w:val="24"/>
            </w:rPr>
          </w:rPrChange>
        </w:rPr>
        <w:t>（3）术语和定义</w:t>
      </w:r>
    </w:p>
    <w:p w14:paraId="0ED7E034">
      <w:pPr>
        <w:spacing w:line="276" w:lineRule="auto"/>
        <w:ind w:firstLine="480"/>
        <w:rPr>
          <w:rFonts w:ascii="仿宋" w:hAnsi="仿宋" w:eastAsia="仿宋"/>
          <w:sz w:val="21"/>
          <w:szCs w:val="21"/>
          <w:rPrChange w:id="1634" w:author="王喵喵" w:date="2026-06-09T16:21:00Z">
            <w:rPr>
              <w:rFonts w:ascii="仿宋" w:hAnsi="仿宋" w:eastAsia="仿宋"/>
              <w:sz w:val="24"/>
              <w:szCs w:val="24"/>
            </w:rPr>
          </w:rPrChange>
        </w:rPr>
        <w:pPrChange w:id="1633" w:author="王喵喵" w:date="2026-06-08T15:36:00Z">
          <w:pPr>
            <w:spacing w:line="400" w:lineRule="exact"/>
            <w:ind w:firstLine="480"/>
          </w:pPr>
        </w:pPrChange>
      </w:pPr>
      <w:r>
        <w:rPr>
          <w:rFonts w:hint="eastAsia" w:ascii="仿宋" w:hAnsi="仿宋" w:eastAsia="仿宋"/>
          <w:sz w:val="21"/>
          <w:szCs w:val="21"/>
          <w:rPrChange w:id="1635" w:author="王喵喵" w:date="2026-06-09T16:21:00Z">
            <w:rPr>
              <w:rFonts w:hint="eastAsia" w:ascii="仿宋" w:hAnsi="仿宋" w:eastAsia="仿宋"/>
              <w:sz w:val="24"/>
              <w:szCs w:val="24"/>
            </w:rPr>
          </w:rPrChange>
        </w:rPr>
        <w:t>（4）</w:t>
      </w:r>
      <w:r>
        <w:rPr>
          <w:rFonts w:hint="eastAsia" w:ascii="仿宋" w:hAnsi="仿宋" w:eastAsia="仿宋" w:cs="Times New Roman"/>
          <w:sz w:val="21"/>
          <w:szCs w:val="21"/>
          <w:lang w:eastAsia="zh-CN"/>
          <w:rPrChange w:id="1636" w:author="王喵喵" w:date="2026-06-09T16:21:00Z">
            <w:rPr>
              <w:rFonts w:hint="eastAsia" w:ascii="仿宋" w:hAnsi="仿宋" w:eastAsia="仿宋" w:cs="Times New Roman"/>
              <w:sz w:val="24"/>
              <w:szCs w:val="24"/>
              <w:lang w:eastAsia="zh-CN"/>
            </w:rPr>
          </w:rPrChange>
        </w:rPr>
        <w:t>蒸汽及气雾吸入法</w:t>
      </w:r>
      <w:r>
        <w:rPr>
          <w:rFonts w:hint="eastAsia" w:ascii="仿宋" w:hAnsi="仿宋" w:eastAsia="仿宋" w:cs="Times New Roman"/>
          <w:sz w:val="21"/>
          <w:szCs w:val="21"/>
          <w:rPrChange w:id="1637" w:author="王喵喵" w:date="2026-06-09T16:21:00Z">
            <w:rPr>
              <w:rFonts w:hint="eastAsia" w:ascii="仿宋" w:hAnsi="仿宋" w:eastAsia="仿宋" w:cs="Times New Roman"/>
              <w:sz w:val="24"/>
              <w:szCs w:val="24"/>
            </w:rPr>
          </w:rPrChange>
        </w:rPr>
        <w:t>操作步骤与要求</w:t>
      </w:r>
    </w:p>
    <w:p w14:paraId="03AC8309">
      <w:pPr>
        <w:spacing w:line="276" w:lineRule="auto"/>
        <w:ind w:firstLine="480"/>
        <w:rPr>
          <w:rFonts w:ascii="仿宋" w:hAnsi="仿宋" w:eastAsia="仿宋"/>
          <w:sz w:val="21"/>
          <w:szCs w:val="21"/>
          <w:rPrChange w:id="1639" w:author="王喵喵" w:date="2026-06-09T16:21:00Z">
            <w:rPr>
              <w:rFonts w:ascii="仿宋" w:hAnsi="仿宋" w:eastAsia="仿宋"/>
              <w:sz w:val="24"/>
              <w:szCs w:val="24"/>
            </w:rPr>
          </w:rPrChange>
        </w:rPr>
        <w:pPrChange w:id="1638" w:author="王喵喵" w:date="2026-06-08T15:36:00Z">
          <w:pPr>
            <w:spacing w:line="400" w:lineRule="exact"/>
            <w:ind w:firstLine="480"/>
          </w:pPr>
        </w:pPrChange>
      </w:pPr>
      <w:r>
        <w:rPr>
          <w:rFonts w:hint="eastAsia" w:ascii="仿宋" w:hAnsi="仿宋" w:eastAsia="仿宋"/>
          <w:sz w:val="21"/>
          <w:szCs w:val="21"/>
          <w:rPrChange w:id="1640" w:author="王喵喵" w:date="2026-06-09T16:21:00Z">
            <w:rPr>
              <w:rFonts w:hint="eastAsia" w:ascii="仿宋" w:hAnsi="仿宋" w:eastAsia="仿宋"/>
              <w:sz w:val="24"/>
              <w:szCs w:val="24"/>
            </w:rPr>
          </w:rPrChange>
        </w:rPr>
        <w:t>（5）</w:t>
      </w:r>
      <w:r>
        <w:rPr>
          <w:rFonts w:hint="eastAsia" w:ascii="仿宋" w:hAnsi="仿宋" w:eastAsia="仿宋" w:cs="Times New Roman"/>
          <w:sz w:val="21"/>
          <w:szCs w:val="21"/>
          <w:lang w:eastAsia="zh-CN"/>
          <w:rPrChange w:id="1641" w:author="王喵喵" w:date="2026-06-09T16:21:00Z">
            <w:rPr>
              <w:rFonts w:hint="eastAsia" w:ascii="仿宋" w:hAnsi="仿宋" w:eastAsia="仿宋" w:cs="Times New Roman"/>
              <w:sz w:val="24"/>
              <w:szCs w:val="24"/>
              <w:lang w:eastAsia="zh-CN"/>
            </w:rPr>
          </w:rPrChange>
        </w:rPr>
        <w:t>熏洗法</w:t>
      </w:r>
      <w:r>
        <w:rPr>
          <w:rFonts w:hint="eastAsia" w:ascii="仿宋" w:hAnsi="仿宋" w:eastAsia="仿宋" w:cs="Times New Roman"/>
          <w:sz w:val="21"/>
          <w:szCs w:val="21"/>
          <w:rPrChange w:id="1642" w:author="王喵喵" w:date="2026-06-09T16:21:00Z">
            <w:rPr>
              <w:rFonts w:hint="eastAsia" w:ascii="仿宋" w:hAnsi="仿宋" w:eastAsia="仿宋" w:cs="Times New Roman"/>
              <w:sz w:val="24"/>
              <w:szCs w:val="24"/>
            </w:rPr>
          </w:rPrChange>
        </w:rPr>
        <w:t>操作步骤与要求</w:t>
      </w:r>
    </w:p>
    <w:p w14:paraId="3F911B09">
      <w:pPr>
        <w:numPr>
          <w:ilvl w:val="0"/>
          <w:numId w:val="1"/>
        </w:numPr>
        <w:spacing w:line="276" w:lineRule="auto"/>
        <w:ind w:firstLine="480"/>
        <w:rPr>
          <w:rFonts w:hint="eastAsia" w:ascii="仿宋" w:hAnsi="仿宋" w:eastAsia="仿宋"/>
          <w:sz w:val="21"/>
          <w:szCs w:val="21"/>
          <w:rPrChange w:id="1644" w:author="王喵喵" w:date="2026-06-09T16:21:00Z">
            <w:rPr>
              <w:rFonts w:hint="eastAsia" w:ascii="仿宋" w:hAnsi="仿宋" w:eastAsia="仿宋"/>
              <w:sz w:val="24"/>
              <w:szCs w:val="24"/>
            </w:rPr>
          </w:rPrChange>
        </w:rPr>
        <w:pPrChange w:id="1643" w:author="王喵喵" w:date="2026-06-08T15:36:00Z">
          <w:pPr>
            <w:numPr>
              <w:ilvl w:val="0"/>
              <w:numId w:val="1"/>
            </w:numPr>
            <w:spacing w:line="400" w:lineRule="exact"/>
            <w:ind w:firstLine="480"/>
          </w:pPr>
        </w:pPrChange>
      </w:pPr>
      <w:r>
        <w:rPr>
          <w:rFonts w:hint="eastAsia" w:ascii="仿宋" w:hAnsi="仿宋" w:eastAsia="仿宋" w:cs="Times New Roman"/>
          <w:sz w:val="21"/>
          <w:szCs w:val="21"/>
          <w:lang w:eastAsia="zh-CN"/>
          <w:rPrChange w:id="1645" w:author="王喵喵" w:date="2026-06-09T16:21:00Z">
            <w:rPr>
              <w:rFonts w:hint="eastAsia" w:ascii="仿宋" w:hAnsi="仿宋" w:eastAsia="仿宋" w:cs="Times New Roman"/>
              <w:sz w:val="24"/>
              <w:szCs w:val="24"/>
              <w:lang w:eastAsia="zh-CN"/>
            </w:rPr>
          </w:rPrChange>
        </w:rPr>
        <w:t>涂敷法</w:t>
      </w:r>
      <w:r>
        <w:rPr>
          <w:rFonts w:hint="eastAsia" w:ascii="仿宋" w:hAnsi="仿宋" w:eastAsia="仿宋" w:cs="Times New Roman"/>
          <w:sz w:val="21"/>
          <w:szCs w:val="21"/>
          <w:rPrChange w:id="1646" w:author="王喵喵" w:date="2026-06-09T16:21:00Z">
            <w:rPr>
              <w:rFonts w:hint="eastAsia" w:ascii="仿宋" w:hAnsi="仿宋" w:eastAsia="仿宋" w:cs="Times New Roman"/>
              <w:sz w:val="24"/>
              <w:szCs w:val="24"/>
            </w:rPr>
          </w:rPrChange>
        </w:rPr>
        <w:t>操作步骤与要求</w:t>
      </w:r>
    </w:p>
    <w:p w14:paraId="6D79D7BD">
      <w:pPr>
        <w:numPr>
          <w:ilvl w:val="0"/>
          <w:numId w:val="1"/>
        </w:numPr>
        <w:spacing w:line="276" w:lineRule="auto"/>
        <w:ind w:firstLine="480"/>
        <w:rPr>
          <w:rFonts w:ascii="仿宋" w:hAnsi="仿宋" w:eastAsia="仿宋"/>
          <w:sz w:val="21"/>
          <w:szCs w:val="21"/>
          <w:rPrChange w:id="1648" w:author="王喵喵" w:date="2026-06-09T16:21:00Z">
            <w:rPr>
              <w:rFonts w:ascii="仿宋" w:hAnsi="仿宋" w:eastAsia="仿宋"/>
              <w:sz w:val="24"/>
              <w:szCs w:val="24"/>
            </w:rPr>
          </w:rPrChange>
        </w:rPr>
        <w:pPrChange w:id="1647" w:author="王喵喵" w:date="2026-06-08T15:36:00Z">
          <w:pPr>
            <w:numPr>
              <w:ilvl w:val="0"/>
              <w:numId w:val="1"/>
            </w:numPr>
            <w:spacing w:line="400" w:lineRule="exact"/>
            <w:ind w:firstLine="480"/>
          </w:pPr>
        </w:pPrChange>
      </w:pPr>
      <w:r>
        <w:rPr>
          <w:rFonts w:hint="eastAsia" w:ascii="仿宋" w:hAnsi="仿宋" w:eastAsia="仿宋" w:cs="Times New Roman"/>
          <w:sz w:val="21"/>
          <w:szCs w:val="21"/>
          <w:lang w:eastAsia="zh-CN"/>
          <w:rPrChange w:id="1649" w:author="王喵喵" w:date="2026-06-09T16:21:00Z">
            <w:rPr>
              <w:rFonts w:hint="eastAsia" w:ascii="仿宋" w:hAnsi="仿宋" w:eastAsia="仿宋" w:cs="Times New Roman"/>
              <w:sz w:val="24"/>
              <w:szCs w:val="24"/>
              <w:lang w:eastAsia="zh-CN"/>
            </w:rPr>
          </w:rPrChange>
        </w:rPr>
        <w:t>罨包法</w:t>
      </w:r>
      <w:r>
        <w:rPr>
          <w:rFonts w:hint="eastAsia" w:ascii="仿宋" w:hAnsi="仿宋" w:eastAsia="仿宋" w:cs="Times New Roman"/>
          <w:sz w:val="21"/>
          <w:szCs w:val="21"/>
          <w:rPrChange w:id="1650" w:author="王喵喵" w:date="2026-06-09T16:21:00Z">
            <w:rPr>
              <w:rFonts w:hint="eastAsia" w:ascii="仿宋" w:hAnsi="仿宋" w:eastAsia="仿宋" w:cs="Times New Roman"/>
              <w:sz w:val="24"/>
              <w:szCs w:val="24"/>
            </w:rPr>
          </w:rPrChange>
        </w:rPr>
        <w:t>操作步骤与要求</w:t>
      </w:r>
    </w:p>
    <w:p w14:paraId="7179D94B">
      <w:pPr>
        <w:spacing w:line="276" w:lineRule="auto"/>
        <w:ind w:firstLine="480" w:firstLineChars="200"/>
        <w:rPr>
          <w:rFonts w:ascii="仿宋" w:hAnsi="仿宋" w:eastAsia="仿宋"/>
          <w:sz w:val="21"/>
          <w:szCs w:val="21"/>
          <w:rPrChange w:id="1652" w:author="王喵喵" w:date="2026-06-09T16:21:00Z">
            <w:rPr>
              <w:rFonts w:ascii="仿宋" w:hAnsi="仿宋" w:eastAsia="仿宋"/>
              <w:sz w:val="24"/>
              <w:szCs w:val="24"/>
            </w:rPr>
          </w:rPrChange>
        </w:rPr>
        <w:pPrChange w:id="1651" w:author="王喵喵" w:date="2026-06-08T15:36:00Z">
          <w:pPr>
            <w:spacing w:line="400" w:lineRule="exact"/>
            <w:ind w:firstLine="480" w:firstLineChars="200"/>
          </w:pPr>
        </w:pPrChange>
      </w:pPr>
      <w:r>
        <w:rPr>
          <w:rFonts w:hint="eastAsia" w:ascii="仿宋" w:hAnsi="仿宋" w:eastAsia="仿宋"/>
          <w:sz w:val="21"/>
          <w:szCs w:val="21"/>
          <w:rPrChange w:id="1653" w:author="王喵喵" w:date="2026-06-09T16:21:00Z">
            <w:rPr>
              <w:rFonts w:hint="eastAsia" w:ascii="仿宋" w:hAnsi="仿宋" w:eastAsia="仿宋"/>
              <w:sz w:val="24"/>
              <w:szCs w:val="24"/>
            </w:rPr>
          </w:rPrChange>
        </w:rPr>
        <w:t>（8）</w:t>
      </w:r>
      <w:r>
        <w:rPr>
          <w:rFonts w:hint="eastAsia" w:ascii="仿宋" w:hAnsi="仿宋" w:eastAsia="仿宋" w:cs="Times New Roman"/>
          <w:sz w:val="21"/>
          <w:szCs w:val="21"/>
          <w:lang w:eastAsia="zh-CN"/>
          <w:rPrChange w:id="1654" w:author="王喵喵" w:date="2026-06-09T16:21:00Z">
            <w:rPr>
              <w:rFonts w:hint="eastAsia" w:ascii="仿宋" w:hAnsi="仿宋" w:eastAsia="仿宋" w:cs="Times New Roman"/>
              <w:sz w:val="24"/>
              <w:szCs w:val="24"/>
              <w:lang w:eastAsia="zh-CN"/>
            </w:rPr>
          </w:rPrChange>
        </w:rPr>
        <w:t>热熨法</w:t>
      </w:r>
      <w:r>
        <w:rPr>
          <w:rFonts w:hint="eastAsia" w:ascii="仿宋" w:hAnsi="仿宋" w:eastAsia="仿宋" w:cs="Times New Roman"/>
          <w:sz w:val="21"/>
          <w:szCs w:val="21"/>
          <w:rPrChange w:id="1655" w:author="王喵喵" w:date="2026-06-09T16:21:00Z">
            <w:rPr>
              <w:rFonts w:hint="eastAsia" w:ascii="仿宋" w:hAnsi="仿宋" w:eastAsia="仿宋" w:cs="Times New Roman"/>
              <w:sz w:val="24"/>
              <w:szCs w:val="24"/>
            </w:rPr>
          </w:rPrChange>
        </w:rPr>
        <w:t>操作步骤与要求</w:t>
      </w:r>
    </w:p>
    <w:p w14:paraId="385EF846">
      <w:pPr>
        <w:spacing w:line="276" w:lineRule="auto"/>
        <w:ind w:firstLine="480" w:firstLineChars="200"/>
        <w:rPr>
          <w:rFonts w:ascii="仿宋" w:hAnsi="仿宋" w:eastAsia="仿宋"/>
          <w:sz w:val="21"/>
          <w:szCs w:val="21"/>
          <w:rPrChange w:id="1657" w:author="王喵喵" w:date="2026-06-09T16:21:00Z">
            <w:rPr>
              <w:rFonts w:ascii="仿宋" w:hAnsi="仿宋" w:eastAsia="仿宋"/>
              <w:sz w:val="24"/>
              <w:szCs w:val="24"/>
            </w:rPr>
          </w:rPrChange>
        </w:rPr>
        <w:pPrChange w:id="1656" w:author="王喵喵" w:date="2026-06-08T15:36:00Z">
          <w:pPr>
            <w:spacing w:line="400" w:lineRule="exact"/>
            <w:ind w:firstLine="480" w:firstLineChars="200"/>
          </w:pPr>
        </w:pPrChange>
      </w:pPr>
      <w:r>
        <w:rPr>
          <w:rFonts w:hint="eastAsia" w:ascii="仿宋" w:hAnsi="仿宋" w:eastAsia="仿宋"/>
          <w:sz w:val="21"/>
          <w:szCs w:val="21"/>
          <w:rPrChange w:id="1658" w:author="王喵喵" w:date="2026-06-09T16:21:00Z">
            <w:rPr>
              <w:rFonts w:hint="eastAsia" w:ascii="仿宋" w:hAnsi="仿宋" w:eastAsia="仿宋"/>
              <w:sz w:val="24"/>
              <w:szCs w:val="24"/>
            </w:rPr>
          </w:rPrChange>
        </w:rPr>
        <w:t>（9）</w:t>
      </w:r>
      <w:r>
        <w:rPr>
          <w:rFonts w:hint="eastAsia" w:ascii="仿宋" w:hAnsi="仿宋" w:eastAsia="仿宋" w:cs="Times New Roman"/>
          <w:sz w:val="21"/>
          <w:szCs w:val="21"/>
          <w:lang w:eastAsia="zh-CN"/>
          <w:rPrChange w:id="1659" w:author="王喵喵" w:date="2026-06-09T16:21:00Z">
            <w:rPr>
              <w:rFonts w:hint="eastAsia" w:ascii="仿宋" w:hAnsi="仿宋" w:eastAsia="仿宋" w:cs="Times New Roman"/>
              <w:sz w:val="24"/>
              <w:szCs w:val="24"/>
              <w:lang w:eastAsia="zh-CN"/>
            </w:rPr>
          </w:rPrChange>
        </w:rPr>
        <w:t>敷贴法</w:t>
      </w:r>
      <w:r>
        <w:rPr>
          <w:rFonts w:hint="eastAsia" w:ascii="仿宋" w:hAnsi="仿宋" w:eastAsia="仿宋" w:cs="Times New Roman"/>
          <w:sz w:val="21"/>
          <w:szCs w:val="21"/>
          <w:rPrChange w:id="1660" w:author="王喵喵" w:date="2026-06-09T16:21:00Z">
            <w:rPr>
              <w:rFonts w:hint="eastAsia" w:ascii="仿宋" w:hAnsi="仿宋" w:eastAsia="仿宋" w:cs="Times New Roman"/>
              <w:sz w:val="24"/>
              <w:szCs w:val="24"/>
            </w:rPr>
          </w:rPrChange>
        </w:rPr>
        <w:t>操作步骤与要求</w:t>
      </w:r>
    </w:p>
    <w:p w14:paraId="1E1B95FA">
      <w:pPr>
        <w:spacing w:line="276" w:lineRule="auto"/>
        <w:ind w:firstLine="480" w:firstLineChars="200"/>
        <w:rPr>
          <w:rFonts w:ascii="仿宋" w:hAnsi="仿宋" w:eastAsia="仿宋"/>
          <w:sz w:val="21"/>
          <w:szCs w:val="21"/>
          <w:rPrChange w:id="1662" w:author="王喵喵" w:date="2026-06-09T16:21:00Z">
            <w:rPr>
              <w:rFonts w:ascii="仿宋" w:hAnsi="仿宋" w:eastAsia="仿宋"/>
              <w:sz w:val="24"/>
              <w:szCs w:val="24"/>
            </w:rPr>
          </w:rPrChange>
        </w:rPr>
        <w:pPrChange w:id="1661" w:author="王喵喵" w:date="2026-06-08T15:36:00Z">
          <w:pPr>
            <w:spacing w:line="400" w:lineRule="exact"/>
            <w:ind w:firstLine="480" w:firstLineChars="200"/>
          </w:pPr>
        </w:pPrChange>
      </w:pPr>
      <w:r>
        <w:rPr>
          <w:rFonts w:hint="eastAsia" w:ascii="仿宋" w:hAnsi="仿宋" w:eastAsia="仿宋"/>
          <w:sz w:val="21"/>
          <w:szCs w:val="21"/>
          <w:rPrChange w:id="1663" w:author="王喵喵" w:date="2026-06-09T16:21:00Z">
            <w:rPr>
              <w:rFonts w:hint="eastAsia" w:ascii="仿宋" w:hAnsi="仿宋" w:eastAsia="仿宋"/>
              <w:sz w:val="24"/>
              <w:szCs w:val="24"/>
            </w:rPr>
          </w:rPrChange>
        </w:rPr>
        <w:t>（10）</w:t>
      </w:r>
      <w:r>
        <w:rPr>
          <w:rFonts w:hint="eastAsia" w:ascii="仿宋" w:hAnsi="仿宋" w:eastAsia="仿宋" w:cs="Times New Roman"/>
          <w:sz w:val="21"/>
          <w:szCs w:val="21"/>
          <w:lang w:eastAsia="zh-CN"/>
          <w:rPrChange w:id="1664" w:author="王喵喵" w:date="2026-06-09T16:21:00Z">
            <w:rPr>
              <w:rFonts w:hint="eastAsia" w:ascii="仿宋" w:hAnsi="仿宋" w:eastAsia="仿宋" w:cs="Times New Roman"/>
              <w:sz w:val="24"/>
              <w:szCs w:val="24"/>
              <w:lang w:eastAsia="zh-CN"/>
            </w:rPr>
          </w:rPrChange>
        </w:rPr>
        <w:t>擦拭法</w:t>
      </w:r>
      <w:r>
        <w:rPr>
          <w:rFonts w:hint="eastAsia" w:ascii="仿宋" w:hAnsi="仿宋" w:eastAsia="仿宋" w:cs="Times New Roman"/>
          <w:sz w:val="21"/>
          <w:szCs w:val="21"/>
          <w:rPrChange w:id="1665" w:author="王喵喵" w:date="2026-06-09T16:21:00Z">
            <w:rPr>
              <w:rFonts w:hint="eastAsia" w:ascii="仿宋" w:hAnsi="仿宋" w:eastAsia="仿宋" w:cs="Times New Roman"/>
              <w:sz w:val="24"/>
              <w:szCs w:val="24"/>
            </w:rPr>
          </w:rPrChange>
        </w:rPr>
        <w:t>操作步骤与要求</w:t>
      </w:r>
    </w:p>
    <w:p w14:paraId="1C0480B5">
      <w:pPr>
        <w:spacing w:line="276" w:lineRule="auto"/>
        <w:ind w:firstLine="480" w:firstLineChars="200"/>
        <w:rPr>
          <w:rFonts w:hint="eastAsia" w:ascii="仿宋" w:hAnsi="仿宋" w:eastAsia="仿宋" w:cs="Times New Roman"/>
          <w:sz w:val="21"/>
          <w:szCs w:val="21"/>
          <w:rPrChange w:id="1667" w:author="王喵喵" w:date="2026-06-09T16:21:00Z">
            <w:rPr>
              <w:rFonts w:hint="eastAsia" w:ascii="仿宋" w:hAnsi="仿宋" w:eastAsia="仿宋" w:cs="Times New Roman"/>
              <w:sz w:val="24"/>
              <w:szCs w:val="24"/>
            </w:rPr>
          </w:rPrChange>
        </w:rPr>
        <w:pPrChange w:id="1666" w:author="王喵喵" w:date="2026-06-08T15:36:00Z">
          <w:pPr>
            <w:spacing w:line="400" w:lineRule="exact"/>
            <w:ind w:firstLine="480" w:firstLineChars="200"/>
          </w:pPr>
        </w:pPrChange>
      </w:pPr>
      <w:r>
        <w:rPr>
          <w:rFonts w:hint="eastAsia" w:ascii="仿宋" w:hAnsi="仿宋" w:eastAsia="仿宋"/>
          <w:sz w:val="21"/>
          <w:szCs w:val="21"/>
          <w:rPrChange w:id="1668" w:author="王喵喵" w:date="2026-06-09T16:21:00Z">
            <w:rPr>
              <w:rFonts w:hint="eastAsia" w:ascii="仿宋" w:hAnsi="仿宋" w:eastAsia="仿宋"/>
              <w:sz w:val="24"/>
              <w:szCs w:val="24"/>
            </w:rPr>
          </w:rPrChange>
        </w:rPr>
        <w:t>（11）</w:t>
      </w:r>
      <w:r>
        <w:rPr>
          <w:rFonts w:hint="eastAsia" w:ascii="仿宋" w:hAnsi="仿宋" w:eastAsia="仿宋" w:cs="Times New Roman"/>
          <w:sz w:val="21"/>
          <w:szCs w:val="21"/>
          <w:lang w:eastAsia="zh-CN"/>
          <w:rPrChange w:id="1669" w:author="王喵喵" w:date="2026-06-09T16:21:00Z">
            <w:rPr>
              <w:rFonts w:hint="eastAsia" w:ascii="仿宋" w:hAnsi="仿宋" w:eastAsia="仿宋" w:cs="Times New Roman"/>
              <w:sz w:val="24"/>
              <w:szCs w:val="24"/>
              <w:lang w:eastAsia="zh-CN"/>
            </w:rPr>
          </w:rPrChange>
        </w:rPr>
        <w:t>刮痧法</w:t>
      </w:r>
      <w:r>
        <w:rPr>
          <w:rFonts w:hint="eastAsia" w:ascii="仿宋" w:hAnsi="仿宋" w:eastAsia="仿宋" w:cs="Times New Roman"/>
          <w:sz w:val="21"/>
          <w:szCs w:val="21"/>
          <w:rPrChange w:id="1670" w:author="王喵喵" w:date="2026-06-09T16:21:00Z">
            <w:rPr>
              <w:rFonts w:hint="eastAsia" w:ascii="仿宋" w:hAnsi="仿宋" w:eastAsia="仿宋" w:cs="Times New Roman"/>
              <w:sz w:val="24"/>
              <w:szCs w:val="24"/>
            </w:rPr>
          </w:rPrChange>
        </w:rPr>
        <w:t>操作步骤与要求</w:t>
      </w:r>
    </w:p>
    <w:p w14:paraId="21C2A425">
      <w:pPr>
        <w:spacing w:line="276" w:lineRule="auto"/>
        <w:ind w:firstLine="480" w:firstLineChars="200"/>
        <w:rPr>
          <w:rFonts w:ascii="仿宋" w:hAnsi="仿宋" w:eastAsia="仿宋"/>
          <w:sz w:val="21"/>
          <w:szCs w:val="21"/>
          <w:rPrChange w:id="1672" w:author="王喵喵" w:date="2026-06-09T16:21:00Z">
            <w:rPr>
              <w:rFonts w:ascii="仿宋" w:hAnsi="仿宋" w:eastAsia="仿宋"/>
              <w:sz w:val="24"/>
              <w:szCs w:val="24"/>
            </w:rPr>
          </w:rPrChange>
        </w:rPr>
        <w:pPrChange w:id="1671" w:author="王喵喵" w:date="2026-06-08T15:36:00Z">
          <w:pPr>
            <w:spacing w:line="400" w:lineRule="exact"/>
            <w:ind w:firstLine="480" w:firstLineChars="200"/>
          </w:pPr>
        </w:pPrChange>
      </w:pPr>
      <w:r>
        <w:rPr>
          <w:rFonts w:hint="eastAsia" w:ascii="仿宋" w:hAnsi="仿宋" w:eastAsia="仿宋"/>
          <w:sz w:val="21"/>
          <w:szCs w:val="21"/>
          <w:rPrChange w:id="1673" w:author="王喵喵" w:date="2026-06-09T16:21:00Z">
            <w:rPr>
              <w:rFonts w:hint="eastAsia" w:ascii="仿宋" w:hAnsi="仿宋" w:eastAsia="仿宋"/>
              <w:sz w:val="24"/>
              <w:szCs w:val="24"/>
            </w:rPr>
          </w:rPrChange>
        </w:rPr>
        <w:t>（1</w:t>
      </w:r>
      <w:r>
        <w:rPr>
          <w:rFonts w:hint="eastAsia" w:ascii="仿宋" w:hAnsi="仿宋" w:eastAsia="仿宋"/>
          <w:sz w:val="21"/>
          <w:szCs w:val="21"/>
          <w:lang w:val="en-US" w:eastAsia="zh-CN"/>
          <w:rPrChange w:id="1674" w:author="王喵喵" w:date="2026-06-09T16:21:00Z">
            <w:rPr>
              <w:rFonts w:hint="eastAsia" w:ascii="仿宋" w:hAnsi="仿宋" w:eastAsia="仿宋"/>
              <w:sz w:val="24"/>
              <w:szCs w:val="24"/>
              <w:lang w:val="en-US" w:eastAsia="zh-CN"/>
            </w:rPr>
          </w:rPrChange>
        </w:rPr>
        <w:t>2</w:t>
      </w:r>
      <w:r>
        <w:rPr>
          <w:rFonts w:hint="eastAsia" w:ascii="仿宋" w:hAnsi="仿宋" w:eastAsia="仿宋"/>
          <w:sz w:val="21"/>
          <w:szCs w:val="21"/>
          <w:rPrChange w:id="1675" w:author="王喵喵" w:date="2026-06-09T16:21:00Z">
            <w:rPr>
              <w:rFonts w:hint="eastAsia" w:ascii="仿宋" w:hAnsi="仿宋" w:eastAsia="仿宋"/>
              <w:sz w:val="24"/>
              <w:szCs w:val="24"/>
            </w:rPr>
          </w:rPrChange>
        </w:rPr>
        <w:t>）</w:t>
      </w:r>
      <w:r>
        <w:rPr>
          <w:rFonts w:hint="eastAsia" w:ascii="仿宋" w:hAnsi="仿宋" w:eastAsia="仿宋" w:cs="Times New Roman"/>
          <w:sz w:val="21"/>
          <w:szCs w:val="21"/>
          <w:lang w:eastAsia="zh-CN"/>
          <w:rPrChange w:id="1676" w:author="王喵喵" w:date="2026-06-09T16:21:00Z">
            <w:rPr>
              <w:rFonts w:hint="eastAsia" w:ascii="仿宋" w:hAnsi="仿宋" w:eastAsia="仿宋" w:cs="Times New Roman"/>
              <w:sz w:val="24"/>
              <w:szCs w:val="24"/>
              <w:lang w:eastAsia="zh-CN"/>
            </w:rPr>
          </w:rPrChange>
        </w:rPr>
        <w:t>药袋疗法</w:t>
      </w:r>
      <w:r>
        <w:rPr>
          <w:rFonts w:hint="eastAsia" w:ascii="仿宋" w:hAnsi="仿宋" w:eastAsia="仿宋" w:cs="Times New Roman"/>
          <w:sz w:val="21"/>
          <w:szCs w:val="21"/>
          <w:rPrChange w:id="1677" w:author="王喵喵" w:date="2026-06-09T16:21:00Z">
            <w:rPr>
              <w:rFonts w:hint="eastAsia" w:ascii="仿宋" w:hAnsi="仿宋" w:eastAsia="仿宋" w:cs="Times New Roman"/>
              <w:sz w:val="24"/>
              <w:szCs w:val="24"/>
            </w:rPr>
          </w:rPrChange>
        </w:rPr>
        <w:t>操作步骤与要求</w:t>
      </w:r>
    </w:p>
    <w:p w14:paraId="383BDB8E">
      <w:pPr>
        <w:spacing w:line="276" w:lineRule="auto"/>
        <w:ind w:firstLine="480" w:firstLineChars="200"/>
        <w:rPr>
          <w:rFonts w:hint="eastAsia" w:ascii="仿宋" w:hAnsi="仿宋" w:eastAsia="仿宋"/>
          <w:sz w:val="21"/>
          <w:szCs w:val="21"/>
          <w:rPrChange w:id="1679" w:author="王喵喵" w:date="2026-06-09T16:21:00Z">
            <w:rPr>
              <w:rFonts w:hint="eastAsia" w:ascii="仿宋" w:hAnsi="仿宋" w:eastAsia="仿宋"/>
              <w:sz w:val="24"/>
              <w:szCs w:val="24"/>
            </w:rPr>
          </w:rPrChange>
        </w:rPr>
        <w:pPrChange w:id="1678" w:author="王喵喵" w:date="2026-06-08T15:36:00Z">
          <w:pPr>
            <w:spacing w:line="400" w:lineRule="exact"/>
            <w:ind w:firstLine="480" w:firstLineChars="200"/>
          </w:pPr>
        </w:pPrChange>
      </w:pPr>
      <w:r>
        <w:rPr>
          <w:rFonts w:hint="eastAsia" w:ascii="仿宋" w:hAnsi="仿宋" w:eastAsia="仿宋"/>
          <w:sz w:val="21"/>
          <w:szCs w:val="21"/>
          <w:rPrChange w:id="1680" w:author="王喵喵" w:date="2026-06-09T16:21:00Z">
            <w:rPr>
              <w:rFonts w:hint="eastAsia" w:ascii="仿宋" w:hAnsi="仿宋" w:eastAsia="仿宋"/>
              <w:sz w:val="24"/>
              <w:szCs w:val="24"/>
            </w:rPr>
          </w:rPrChange>
        </w:rPr>
        <w:t>（1</w:t>
      </w:r>
      <w:r>
        <w:rPr>
          <w:rFonts w:hint="eastAsia" w:ascii="仿宋" w:hAnsi="仿宋" w:eastAsia="仿宋"/>
          <w:sz w:val="21"/>
          <w:szCs w:val="21"/>
          <w:lang w:val="en-US" w:eastAsia="zh-CN"/>
          <w:rPrChange w:id="1681" w:author="王喵喵" w:date="2026-06-09T16:21:00Z">
            <w:rPr>
              <w:rFonts w:hint="eastAsia" w:ascii="仿宋" w:hAnsi="仿宋" w:eastAsia="仿宋"/>
              <w:sz w:val="24"/>
              <w:szCs w:val="24"/>
              <w:lang w:val="en-US" w:eastAsia="zh-CN"/>
            </w:rPr>
          </w:rPrChange>
        </w:rPr>
        <w:t>3</w:t>
      </w:r>
      <w:r>
        <w:rPr>
          <w:rFonts w:hint="eastAsia" w:ascii="仿宋" w:hAnsi="仿宋" w:eastAsia="仿宋"/>
          <w:sz w:val="21"/>
          <w:szCs w:val="21"/>
          <w:rPrChange w:id="1682" w:author="王喵喵" w:date="2026-06-09T16:21:00Z">
            <w:rPr>
              <w:rFonts w:hint="eastAsia" w:ascii="仿宋" w:hAnsi="仿宋" w:eastAsia="仿宋"/>
              <w:sz w:val="24"/>
              <w:szCs w:val="24"/>
            </w:rPr>
          </w:rPrChange>
        </w:rPr>
        <w:t>）附录A（资料性）雾化器的种类</w:t>
      </w:r>
    </w:p>
    <w:p w14:paraId="43B5D85B">
      <w:pPr>
        <w:spacing w:line="276" w:lineRule="auto"/>
        <w:ind w:firstLine="480" w:firstLineChars="200"/>
        <w:rPr>
          <w:rFonts w:ascii="仿宋" w:hAnsi="仿宋" w:eastAsia="仿宋"/>
          <w:sz w:val="21"/>
          <w:szCs w:val="21"/>
          <w:rPrChange w:id="1684" w:author="王喵喵" w:date="2026-06-09T16:21:00Z">
            <w:rPr>
              <w:rFonts w:ascii="仿宋" w:hAnsi="仿宋" w:eastAsia="仿宋"/>
              <w:sz w:val="24"/>
              <w:szCs w:val="24"/>
            </w:rPr>
          </w:rPrChange>
        </w:rPr>
        <w:pPrChange w:id="1683" w:author="王喵喵" w:date="2026-06-08T15:36:00Z">
          <w:pPr>
            <w:spacing w:line="400" w:lineRule="exact"/>
            <w:ind w:firstLine="480" w:firstLineChars="200"/>
          </w:pPr>
        </w:pPrChange>
      </w:pPr>
      <w:r>
        <w:rPr>
          <w:rFonts w:hint="eastAsia" w:ascii="仿宋" w:hAnsi="仿宋" w:eastAsia="仿宋"/>
          <w:sz w:val="21"/>
          <w:szCs w:val="21"/>
          <w:rPrChange w:id="1685" w:author="王喵喵" w:date="2026-06-09T16:21:00Z">
            <w:rPr>
              <w:rFonts w:hint="eastAsia" w:ascii="仿宋" w:hAnsi="仿宋" w:eastAsia="仿宋"/>
              <w:sz w:val="24"/>
              <w:szCs w:val="24"/>
            </w:rPr>
          </w:rPrChange>
        </w:rPr>
        <w:t>（1</w:t>
      </w:r>
      <w:r>
        <w:rPr>
          <w:rFonts w:hint="eastAsia" w:ascii="仿宋" w:hAnsi="仿宋" w:eastAsia="仿宋"/>
          <w:sz w:val="21"/>
          <w:szCs w:val="21"/>
          <w:lang w:val="en-US" w:eastAsia="zh-CN"/>
          <w:rPrChange w:id="1686" w:author="王喵喵" w:date="2026-06-09T16:21:00Z">
            <w:rPr>
              <w:rFonts w:hint="eastAsia" w:ascii="仿宋" w:hAnsi="仿宋" w:eastAsia="仿宋"/>
              <w:sz w:val="24"/>
              <w:szCs w:val="24"/>
              <w:lang w:val="en-US" w:eastAsia="zh-CN"/>
            </w:rPr>
          </w:rPrChange>
        </w:rPr>
        <w:t>4</w:t>
      </w:r>
      <w:r>
        <w:rPr>
          <w:rFonts w:hint="eastAsia" w:ascii="仿宋" w:hAnsi="仿宋" w:eastAsia="仿宋"/>
          <w:sz w:val="21"/>
          <w:szCs w:val="21"/>
          <w:rPrChange w:id="1687" w:author="王喵喵" w:date="2026-06-09T16:21:00Z">
            <w:rPr>
              <w:rFonts w:hint="eastAsia" w:ascii="仿宋" w:hAnsi="仿宋" w:eastAsia="仿宋"/>
              <w:sz w:val="24"/>
              <w:szCs w:val="24"/>
            </w:rPr>
          </w:rPrChange>
        </w:rPr>
        <w:t>）附录B（资料性）</w:t>
      </w:r>
      <w:r>
        <w:rPr>
          <w:rFonts w:hint="eastAsia" w:ascii="仿宋" w:hAnsi="仿宋" w:eastAsia="仿宋"/>
          <w:sz w:val="21"/>
          <w:szCs w:val="21"/>
          <w:lang w:val="en-US" w:eastAsia="zh-CN"/>
          <w:rPrChange w:id="1688" w:author="王喵喵" w:date="2026-06-09T16:21:00Z">
            <w:rPr>
              <w:rFonts w:hint="eastAsia" w:ascii="仿宋" w:hAnsi="仿宋" w:eastAsia="仿宋"/>
              <w:sz w:val="24"/>
              <w:szCs w:val="24"/>
              <w:lang w:val="en-US" w:eastAsia="zh-CN"/>
            </w:rPr>
          </w:rPrChange>
        </w:rPr>
        <w:t>刮具的种类</w:t>
      </w:r>
    </w:p>
    <w:p w14:paraId="4BA29B57">
      <w:pPr>
        <w:spacing w:line="276" w:lineRule="auto"/>
        <w:ind w:firstLine="480" w:firstLineChars="200"/>
        <w:rPr>
          <w:rFonts w:hint="eastAsia" w:ascii="仿宋" w:hAnsi="仿宋" w:eastAsia="仿宋"/>
          <w:sz w:val="21"/>
          <w:szCs w:val="21"/>
          <w:rPrChange w:id="1690" w:author="王喵喵" w:date="2026-06-09T16:21:00Z">
            <w:rPr>
              <w:rFonts w:hint="eastAsia" w:ascii="仿宋" w:hAnsi="仿宋" w:eastAsia="仿宋"/>
              <w:sz w:val="24"/>
              <w:szCs w:val="24"/>
            </w:rPr>
          </w:rPrChange>
        </w:rPr>
        <w:pPrChange w:id="1689" w:author="王喵喵" w:date="2026-06-08T15:36:00Z">
          <w:pPr>
            <w:spacing w:line="400" w:lineRule="exact"/>
            <w:ind w:firstLine="480" w:firstLineChars="200"/>
          </w:pPr>
        </w:pPrChange>
      </w:pPr>
      <w:r>
        <w:rPr>
          <w:rFonts w:hint="eastAsia" w:ascii="仿宋" w:hAnsi="仿宋" w:eastAsia="仿宋"/>
          <w:sz w:val="21"/>
          <w:szCs w:val="21"/>
          <w:rPrChange w:id="1691" w:author="王喵喵" w:date="2026-06-09T16:21:00Z">
            <w:rPr>
              <w:rFonts w:hint="eastAsia" w:ascii="仿宋" w:hAnsi="仿宋" w:eastAsia="仿宋"/>
              <w:sz w:val="24"/>
              <w:szCs w:val="24"/>
            </w:rPr>
          </w:rPrChange>
        </w:rPr>
        <w:t>（1</w:t>
      </w:r>
      <w:r>
        <w:rPr>
          <w:rFonts w:hint="eastAsia" w:ascii="仿宋" w:hAnsi="仿宋" w:eastAsia="仿宋"/>
          <w:sz w:val="21"/>
          <w:szCs w:val="21"/>
          <w:lang w:val="en-US" w:eastAsia="zh-CN"/>
          <w:rPrChange w:id="1692" w:author="王喵喵" w:date="2026-06-09T16:21:00Z">
            <w:rPr>
              <w:rFonts w:hint="eastAsia" w:ascii="仿宋" w:hAnsi="仿宋" w:eastAsia="仿宋"/>
              <w:sz w:val="24"/>
              <w:szCs w:val="24"/>
              <w:lang w:val="en-US" w:eastAsia="zh-CN"/>
            </w:rPr>
          </w:rPrChange>
        </w:rPr>
        <w:t>5</w:t>
      </w:r>
      <w:r>
        <w:rPr>
          <w:rFonts w:hint="eastAsia" w:ascii="仿宋" w:hAnsi="仿宋" w:eastAsia="仿宋"/>
          <w:sz w:val="21"/>
          <w:szCs w:val="21"/>
          <w:rPrChange w:id="1693" w:author="王喵喵" w:date="2026-06-09T16:21:00Z">
            <w:rPr>
              <w:rFonts w:hint="eastAsia" w:ascii="仿宋" w:hAnsi="仿宋" w:eastAsia="仿宋"/>
              <w:sz w:val="24"/>
              <w:szCs w:val="24"/>
            </w:rPr>
          </w:rPrChange>
        </w:rPr>
        <w:t>）附录</w:t>
      </w:r>
      <w:r>
        <w:rPr>
          <w:rFonts w:hint="eastAsia" w:ascii="仿宋" w:hAnsi="仿宋" w:eastAsia="仿宋"/>
          <w:sz w:val="21"/>
          <w:szCs w:val="21"/>
          <w:lang w:val="en-US" w:eastAsia="zh-CN"/>
          <w:rPrChange w:id="1694" w:author="王喵喵" w:date="2026-06-09T16:21:00Z">
            <w:rPr>
              <w:rFonts w:hint="eastAsia" w:ascii="仿宋" w:hAnsi="仿宋" w:eastAsia="仿宋"/>
              <w:sz w:val="24"/>
              <w:szCs w:val="24"/>
              <w:lang w:val="en-US" w:eastAsia="zh-CN"/>
            </w:rPr>
          </w:rPrChange>
        </w:rPr>
        <w:t>C</w:t>
      </w:r>
      <w:r>
        <w:rPr>
          <w:rFonts w:hint="eastAsia" w:ascii="仿宋" w:hAnsi="仿宋" w:eastAsia="仿宋"/>
          <w:sz w:val="21"/>
          <w:szCs w:val="21"/>
          <w:rPrChange w:id="1695" w:author="王喵喵" w:date="2026-06-09T16:21:00Z">
            <w:rPr>
              <w:rFonts w:hint="eastAsia" w:ascii="仿宋" w:hAnsi="仿宋" w:eastAsia="仿宋"/>
              <w:sz w:val="24"/>
              <w:szCs w:val="24"/>
            </w:rPr>
          </w:rPrChange>
        </w:rPr>
        <w:t>（资料性）中医儿科</w:t>
      </w:r>
      <w:r>
        <w:rPr>
          <w:rFonts w:hint="eastAsia" w:ascii="仿宋" w:hAnsi="仿宋" w:eastAsia="仿宋"/>
          <w:sz w:val="21"/>
          <w:szCs w:val="21"/>
          <w:lang w:val="en-US" w:eastAsia="zh-CN"/>
          <w:rPrChange w:id="1696" w:author="王喵喵" w:date="2026-06-09T16:21:00Z">
            <w:rPr>
              <w:rFonts w:hint="eastAsia" w:ascii="仿宋" w:hAnsi="仿宋" w:eastAsia="仿宋"/>
              <w:sz w:val="24"/>
              <w:szCs w:val="24"/>
              <w:lang w:val="en-US" w:eastAsia="zh-CN"/>
            </w:rPr>
          </w:rPrChange>
        </w:rPr>
        <w:t>外治疗法</w:t>
      </w:r>
      <w:r>
        <w:rPr>
          <w:rFonts w:hint="eastAsia" w:ascii="仿宋" w:hAnsi="仿宋" w:eastAsia="仿宋"/>
          <w:sz w:val="21"/>
          <w:szCs w:val="21"/>
          <w:rPrChange w:id="1697" w:author="王喵喵" w:date="2026-06-09T16:21:00Z">
            <w:rPr>
              <w:rFonts w:hint="eastAsia" w:ascii="仿宋" w:hAnsi="仿宋" w:eastAsia="仿宋"/>
              <w:sz w:val="24"/>
              <w:szCs w:val="24"/>
            </w:rPr>
          </w:rPrChange>
        </w:rPr>
        <w:t>注意事项</w:t>
      </w:r>
    </w:p>
    <w:p w14:paraId="09C02396">
      <w:pPr>
        <w:spacing w:line="276" w:lineRule="auto"/>
        <w:ind w:firstLine="480" w:firstLineChars="200"/>
        <w:rPr>
          <w:rFonts w:ascii="仿宋" w:hAnsi="仿宋" w:eastAsia="仿宋"/>
          <w:sz w:val="21"/>
          <w:szCs w:val="21"/>
          <w:rPrChange w:id="1699" w:author="王喵喵" w:date="2026-06-09T16:21:00Z">
            <w:rPr>
              <w:rFonts w:ascii="仿宋" w:hAnsi="仿宋" w:eastAsia="仿宋"/>
              <w:sz w:val="24"/>
              <w:szCs w:val="24"/>
            </w:rPr>
          </w:rPrChange>
        </w:rPr>
        <w:pPrChange w:id="1698" w:author="王喵喵" w:date="2026-06-08T15:36:00Z">
          <w:pPr>
            <w:spacing w:line="400" w:lineRule="exact"/>
            <w:ind w:firstLine="480" w:firstLineChars="200"/>
          </w:pPr>
        </w:pPrChange>
      </w:pPr>
      <w:r>
        <w:rPr>
          <w:rFonts w:hint="eastAsia" w:ascii="仿宋" w:hAnsi="仿宋" w:eastAsia="仿宋"/>
          <w:sz w:val="21"/>
          <w:szCs w:val="21"/>
          <w:rPrChange w:id="1700" w:author="王喵喵" w:date="2026-06-09T16:21:00Z">
            <w:rPr>
              <w:rFonts w:hint="eastAsia" w:ascii="仿宋" w:hAnsi="仿宋" w:eastAsia="仿宋"/>
              <w:sz w:val="24"/>
              <w:szCs w:val="24"/>
            </w:rPr>
          </w:rPrChange>
        </w:rPr>
        <w:t>（1</w:t>
      </w:r>
      <w:r>
        <w:rPr>
          <w:rFonts w:hint="eastAsia" w:ascii="仿宋" w:hAnsi="仿宋" w:eastAsia="仿宋"/>
          <w:sz w:val="21"/>
          <w:szCs w:val="21"/>
          <w:lang w:val="en-US" w:eastAsia="zh-CN"/>
          <w:rPrChange w:id="1701" w:author="王喵喵" w:date="2026-06-09T16:21:00Z">
            <w:rPr>
              <w:rFonts w:hint="eastAsia" w:ascii="仿宋" w:hAnsi="仿宋" w:eastAsia="仿宋"/>
              <w:sz w:val="24"/>
              <w:szCs w:val="24"/>
              <w:lang w:val="en-US" w:eastAsia="zh-CN"/>
            </w:rPr>
          </w:rPrChange>
        </w:rPr>
        <w:t>6</w:t>
      </w:r>
      <w:r>
        <w:rPr>
          <w:rFonts w:hint="eastAsia" w:ascii="仿宋" w:hAnsi="仿宋" w:eastAsia="仿宋"/>
          <w:sz w:val="21"/>
          <w:szCs w:val="21"/>
          <w:rPrChange w:id="1702" w:author="王喵喵" w:date="2026-06-09T16:21:00Z">
            <w:rPr>
              <w:rFonts w:hint="eastAsia" w:ascii="仿宋" w:hAnsi="仿宋" w:eastAsia="仿宋"/>
              <w:sz w:val="24"/>
              <w:szCs w:val="24"/>
            </w:rPr>
          </w:rPrChange>
        </w:rPr>
        <w:t>）附录</w:t>
      </w:r>
      <w:r>
        <w:rPr>
          <w:rFonts w:hint="eastAsia" w:ascii="仿宋" w:hAnsi="仿宋" w:eastAsia="仿宋"/>
          <w:sz w:val="21"/>
          <w:szCs w:val="21"/>
          <w:lang w:val="en-US" w:eastAsia="zh-CN"/>
          <w:rPrChange w:id="1703" w:author="王喵喵" w:date="2026-06-09T16:21:00Z">
            <w:rPr>
              <w:rFonts w:hint="eastAsia" w:ascii="仿宋" w:hAnsi="仿宋" w:eastAsia="仿宋"/>
              <w:sz w:val="24"/>
              <w:szCs w:val="24"/>
              <w:lang w:val="en-US" w:eastAsia="zh-CN"/>
            </w:rPr>
          </w:rPrChange>
        </w:rPr>
        <w:t>D</w:t>
      </w:r>
      <w:r>
        <w:rPr>
          <w:rFonts w:hint="eastAsia" w:ascii="仿宋" w:hAnsi="仿宋" w:eastAsia="仿宋"/>
          <w:sz w:val="21"/>
          <w:szCs w:val="21"/>
          <w:rPrChange w:id="1704" w:author="王喵喵" w:date="2026-06-09T16:21:00Z">
            <w:rPr>
              <w:rFonts w:hint="eastAsia" w:ascii="仿宋" w:hAnsi="仿宋" w:eastAsia="仿宋"/>
              <w:sz w:val="24"/>
              <w:szCs w:val="24"/>
            </w:rPr>
          </w:rPrChange>
        </w:rPr>
        <w:t>（资料性）中医儿科</w:t>
      </w:r>
      <w:r>
        <w:rPr>
          <w:rFonts w:hint="eastAsia" w:ascii="仿宋" w:hAnsi="仿宋" w:eastAsia="仿宋"/>
          <w:sz w:val="21"/>
          <w:szCs w:val="21"/>
          <w:lang w:val="en-US" w:eastAsia="zh-CN"/>
          <w:rPrChange w:id="1705" w:author="王喵喵" w:date="2026-06-09T16:21:00Z">
            <w:rPr>
              <w:rFonts w:hint="eastAsia" w:ascii="仿宋" w:hAnsi="仿宋" w:eastAsia="仿宋"/>
              <w:sz w:val="24"/>
              <w:szCs w:val="24"/>
              <w:lang w:val="en-US" w:eastAsia="zh-CN"/>
            </w:rPr>
          </w:rPrChange>
        </w:rPr>
        <w:t>外治疗法</w:t>
      </w:r>
      <w:r>
        <w:rPr>
          <w:rFonts w:hint="eastAsia" w:ascii="仿宋" w:hAnsi="仿宋" w:eastAsia="仿宋"/>
          <w:sz w:val="21"/>
          <w:szCs w:val="21"/>
          <w:rPrChange w:id="1706" w:author="王喵喵" w:date="2026-06-09T16:21:00Z">
            <w:rPr>
              <w:rFonts w:hint="eastAsia" w:ascii="仿宋" w:hAnsi="仿宋" w:eastAsia="仿宋"/>
              <w:sz w:val="24"/>
              <w:szCs w:val="24"/>
            </w:rPr>
          </w:rPrChange>
        </w:rPr>
        <w:t>禁忌</w:t>
      </w:r>
    </w:p>
    <w:p w14:paraId="0FDCF7A9">
      <w:pPr>
        <w:spacing w:line="276" w:lineRule="auto"/>
        <w:ind w:firstLine="480" w:firstLineChars="200"/>
        <w:rPr>
          <w:rFonts w:hint="eastAsia" w:ascii="仿宋" w:hAnsi="仿宋" w:eastAsia="仿宋"/>
          <w:sz w:val="21"/>
          <w:szCs w:val="21"/>
          <w:rPrChange w:id="1708" w:author="王喵喵" w:date="2026-06-09T16:21:00Z">
            <w:rPr>
              <w:rFonts w:hint="eastAsia" w:ascii="仿宋" w:hAnsi="仿宋" w:eastAsia="仿宋"/>
              <w:sz w:val="24"/>
              <w:szCs w:val="24"/>
            </w:rPr>
          </w:rPrChange>
        </w:rPr>
        <w:pPrChange w:id="1707" w:author="王喵喵" w:date="2026-06-08T15:36:00Z">
          <w:pPr>
            <w:spacing w:line="400" w:lineRule="exact"/>
            <w:ind w:firstLine="480" w:firstLineChars="200"/>
          </w:pPr>
        </w:pPrChange>
      </w:pPr>
      <w:r>
        <w:rPr>
          <w:rFonts w:hint="eastAsia" w:ascii="仿宋" w:hAnsi="仿宋" w:eastAsia="仿宋"/>
          <w:sz w:val="21"/>
          <w:szCs w:val="21"/>
          <w:rPrChange w:id="1709" w:author="王喵喵" w:date="2026-06-09T16:21:00Z">
            <w:rPr>
              <w:rFonts w:hint="eastAsia" w:ascii="仿宋" w:hAnsi="仿宋" w:eastAsia="仿宋"/>
              <w:sz w:val="24"/>
              <w:szCs w:val="24"/>
            </w:rPr>
          </w:rPrChange>
        </w:rPr>
        <w:t>（1</w:t>
      </w:r>
      <w:r>
        <w:rPr>
          <w:rFonts w:hint="eastAsia" w:ascii="仿宋" w:hAnsi="仿宋" w:eastAsia="仿宋"/>
          <w:sz w:val="21"/>
          <w:szCs w:val="21"/>
          <w:lang w:val="en-US" w:eastAsia="zh-CN"/>
          <w:rPrChange w:id="1710" w:author="王喵喵" w:date="2026-06-09T16:21:00Z">
            <w:rPr>
              <w:rFonts w:hint="eastAsia" w:ascii="仿宋" w:hAnsi="仿宋" w:eastAsia="仿宋"/>
              <w:sz w:val="24"/>
              <w:szCs w:val="24"/>
              <w:lang w:val="en-US" w:eastAsia="zh-CN"/>
            </w:rPr>
          </w:rPrChange>
        </w:rPr>
        <w:t>7</w:t>
      </w:r>
      <w:r>
        <w:rPr>
          <w:rFonts w:hint="eastAsia" w:ascii="仿宋" w:hAnsi="仿宋" w:eastAsia="仿宋"/>
          <w:sz w:val="21"/>
          <w:szCs w:val="21"/>
          <w:rPrChange w:id="1711" w:author="王喵喵" w:date="2026-06-09T16:21:00Z">
            <w:rPr>
              <w:rFonts w:hint="eastAsia" w:ascii="仿宋" w:hAnsi="仿宋" w:eastAsia="仿宋"/>
              <w:sz w:val="24"/>
              <w:szCs w:val="24"/>
            </w:rPr>
          </w:rPrChange>
        </w:rPr>
        <w:t>）参考文献</w:t>
      </w:r>
    </w:p>
    <w:p w14:paraId="79593814">
      <w:pPr>
        <w:spacing w:line="276" w:lineRule="auto"/>
        <w:rPr>
          <w:rFonts w:hint="eastAsia" w:ascii="仿宋" w:hAnsi="仿宋" w:eastAsia="仿宋"/>
          <w:b/>
          <w:sz w:val="21"/>
          <w:szCs w:val="21"/>
          <w:rPrChange w:id="1713" w:author="王喵喵" w:date="2026-06-09T16:21:00Z">
            <w:rPr>
              <w:rFonts w:hint="eastAsia" w:ascii="仿宋" w:hAnsi="仿宋" w:eastAsia="仿宋"/>
              <w:b/>
              <w:sz w:val="24"/>
              <w:szCs w:val="24"/>
            </w:rPr>
          </w:rPrChange>
        </w:rPr>
        <w:pPrChange w:id="1712" w:author="王喵喵" w:date="2026-06-08T15:36:00Z">
          <w:pPr>
            <w:spacing w:line="400" w:lineRule="exact"/>
          </w:pPr>
        </w:pPrChange>
      </w:pPr>
      <w:r>
        <w:rPr>
          <w:rFonts w:ascii="仿宋" w:hAnsi="仿宋" w:eastAsia="仿宋"/>
          <w:b/>
          <w:sz w:val="21"/>
          <w:szCs w:val="21"/>
          <w:rPrChange w:id="1714" w:author="王喵喵" w:date="2026-06-09T16:21:00Z">
            <w:rPr>
              <w:rFonts w:ascii="仿宋" w:hAnsi="仿宋" w:eastAsia="仿宋"/>
              <w:b/>
              <w:sz w:val="24"/>
              <w:szCs w:val="24"/>
            </w:rPr>
          </w:rPrChange>
        </w:rPr>
        <w:t xml:space="preserve">2  </w:t>
      </w:r>
      <w:r>
        <w:rPr>
          <w:rFonts w:hint="eastAsia" w:ascii="仿宋" w:hAnsi="仿宋" w:eastAsia="仿宋"/>
          <w:b/>
          <w:sz w:val="21"/>
          <w:szCs w:val="21"/>
          <w:rPrChange w:id="1715" w:author="王喵喵" w:date="2026-06-09T16:21:00Z">
            <w:rPr>
              <w:rFonts w:hint="eastAsia" w:ascii="仿宋" w:hAnsi="仿宋" w:eastAsia="仿宋"/>
              <w:b/>
              <w:sz w:val="24"/>
              <w:szCs w:val="24"/>
            </w:rPr>
          </w:rPrChange>
        </w:rPr>
        <w:t>确定标准主要内容的方法</w:t>
      </w:r>
    </w:p>
    <w:p w14:paraId="09D39FAF">
      <w:pPr>
        <w:spacing w:line="276" w:lineRule="auto"/>
        <w:ind w:firstLine="482" w:firstLineChars="200"/>
        <w:rPr>
          <w:rFonts w:hint="eastAsia" w:ascii="仿宋" w:hAnsi="仿宋" w:eastAsia="仿宋"/>
          <w:b/>
          <w:sz w:val="21"/>
          <w:szCs w:val="21"/>
          <w:rPrChange w:id="1717" w:author="王喵喵" w:date="2026-06-09T16:21:00Z">
            <w:rPr>
              <w:rFonts w:hint="eastAsia" w:ascii="仿宋" w:hAnsi="仿宋" w:eastAsia="仿宋"/>
              <w:b/>
              <w:sz w:val="24"/>
              <w:szCs w:val="24"/>
            </w:rPr>
          </w:rPrChange>
        </w:rPr>
        <w:pPrChange w:id="1716" w:author="王喵喵" w:date="2026-06-08T15:36:00Z">
          <w:pPr>
            <w:spacing w:line="400" w:lineRule="exact"/>
            <w:ind w:firstLine="482" w:firstLineChars="200"/>
          </w:pPr>
        </w:pPrChange>
      </w:pPr>
      <w:r>
        <w:rPr>
          <w:rFonts w:hint="eastAsia" w:ascii="仿宋" w:hAnsi="仿宋" w:eastAsia="仿宋"/>
          <w:b/>
          <w:sz w:val="21"/>
          <w:szCs w:val="21"/>
          <w:rPrChange w:id="1718" w:author="王喵喵" w:date="2026-06-09T16:21:00Z">
            <w:rPr>
              <w:rFonts w:hint="eastAsia" w:ascii="仿宋" w:hAnsi="仿宋" w:eastAsia="仿宋"/>
              <w:b/>
              <w:sz w:val="24"/>
              <w:szCs w:val="24"/>
            </w:rPr>
          </w:rPrChange>
        </w:rPr>
        <w:t>（</w:t>
      </w:r>
      <w:r>
        <w:rPr>
          <w:rFonts w:ascii="仿宋" w:hAnsi="仿宋" w:eastAsia="仿宋"/>
          <w:b/>
          <w:sz w:val="21"/>
          <w:szCs w:val="21"/>
          <w:rPrChange w:id="1719" w:author="王喵喵" w:date="2026-06-09T16:21:00Z">
            <w:rPr>
              <w:rFonts w:ascii="仿宋" w:hAnsi="仿宋" w:eastAsia="仿宋"/>
              <w:b/>
              <w:sz w:val="24"/>
              <w:szCs w:val="24"/>
            </w:rPr>
          </w:rPrChange>
        </w:rPr>
        <w:t>1</w:t>
      </w:r>
      <w:r>
        <w:rPr>
          <w:rFonts w:hint="eastAsia" w:ascii="仿宋" w:hAnsi="仿宋" w:eastAsia="仿宋"/>
          <w:b/>
          <w:sz w:val="21"/>
          <w:szCs w:val="21"/>
          <w:rPrChange w:id="1720" w:author="王喵喵" w:date="2026-06-09T16:21:00Z">
            <w:rPr>
              <w:rFonts w:hint="eastAsia" w:ascii="仿宋" w:hAnsi="仿宋" w:eastAsia="仿宋"/>
              <w:b/>
              <w:sz w:val="24"/>
              <w:szCs w:val="24"/>
            </w:rPr>
          </w:rPrChange>
        </w:rPr>
        <w:t>）文献的收集和筛选</w:t>
      </w:r>
    </w:p>
    <w:p w14:paraId="16B7F414">
      <w:pPr>
        <w:spacing w:line="276" w:lineRule="auto"/>
        <w:ind w:firstLine="470" w:firstLineChars="196"/>
        <w:rPr>
          <w:rFonts w:hint="eastAsia" w:ascii="仿宋" w:hAnsi="仿宋" w:eastAsia="仿宋" w:cs="宋体"/>
          <w:sz w:val="21"/>
          <w:szCs w:val="21"/>
          <w:rPrChange w:id="1722" w:author="王喵喵" w:date="2026-06-09T16:21:00Z">
            <w:rPr>
              <w:rFonts w:hint="eastAsia" w:ascii="仿宋" w:hAnsi="仿宋" w:eastAsia="仿宋" w:cs="宋体"/>
              <w:sz w:val="24"/>
              <w:szCs w:val="24"/>
            </w:rPr>
          </w:rPrChange>
        </w:rPr>
        <w:pPrChange w:id="1721" w:author="王喵喵" w:date="2026-06-08T15:36:00Z">
          <w:pPr>
            <w:spacing w:line="400" w:lineRule="exact"/>
            <w:ind w:firstLine="470" w:firstLineChars="196"/>
          </w:pPr>
        </w:pPrChange>
      </w:pPr>
      <w:r>
        <w:rPr>
          <w:rFonts w:hint="eastAsia" w:ascii="仿宋" w:hAnsi="仿宋" w:eastAsia="仿宋" w:cs="宋体"/>
          <w:sz w:val="21"/>
          <w:szCs w:val="21"/>
          <w:rPrChange w:id="1723" w:author="王喵喵" w:date="2026-06-09T16:21:00Z">
            <w:rPr>
              <w:rFonts w:hint="eastAsia" w:ascii="仿宋" w:hAnsi="仿宋" w:eastAsia="仿宋" w:cs="宋体"/>
              <w:sz w:val="24"/>
              <w:szCs w:val="24"/>
            </w:rPr>
          </w:rPrChange>
        </w:rPr>
        <w:t>文献收集工作于2025年9-10月开展，旨在为国家标准向国际标准的转化提供证据支撑。项目组通过</w:t>
      </w:r>
      <w:del w:id="1724" w:author="王喵喵" w:date="2026-03-31T14:43:00Z">
        <w:r>
          <w:rPr>
            <w:rFonts w:hint="eastAsia" w:ascii="仿宋" w:hAnsi="仿宋" w:eastAsia="仿宋" w:cs="宋体"/>
            <w:sz w:val="21"/>
            <w:szCs w:val="21"/>
            <w:rPrChange w:id="1725" w:author="王喵喵" w:date="2026-06-09T16:21:00Z">
              <w:rPr>
                <w:rFonts w:hint="eastAsia" w:ascii="仿宋" w:hAnsi="仿宋" w:eastAsia="仿宋" w:cs="宋体"/>
                <w:sz w:val="24"/>
                <w:szCs w:val="24"/>
              </w:rPr>
            </w:rPrChange>
          </w:rPr>
          <w:delText>国内外</w:delText>
        </w:r>
      </w:del>
      <w:ins w:id="1726" w:author="王喵喵" w:date="2026-03-31T14:43:00Z">
        <w:r>
          <w:rPr>
            <w:rFonts w:hint="eastAsia" w:ascii="仿宋" w:hAnsi="仿宋" w:eastAsia="仿宋" w:cs="宋体"/>
            <w:sz w:val="21"/>
            <w:szCs w:val="21"/>
            <w:lang w:eastAsia="zh-CN"/>
            <w:rPrChange w:id="1727" w:author="王喵喵" w:date="2026-06-09T16:21:00Z">
              <w:rPr>
                <w:rFonts w:hint="eastAsia" w:ascii="仿宋" w:hAnsi="仿宋" w:eastAsia="仿宋" w:cs="宋体"/>
                <w:sz w:val="24"/>
                <w:szCs w:val="24"/>
                <w:lang w:eastAsia="zh-CN"/>
              </w:rPr>
            </w:rPrChange>
          </w:rPr>
          <w:t>海内外</w:t>
        </w:r>
      </w:ins>
      <w:r>
        <w:rPr>
          <w:rFonts w:hint="eastAsia" w:ascii="仿宋" w:hAnsi="仿宋" w:eastAsia="仿宋" w:cs="宋体"/>
          <w:sz w:val="21"/>
          <w:szCs w:val="21"/>
          <w:rPrChange w:id="1728" w:author="王喵喵" w:date="2026-06-09T16:21:00Z">
            <w:rPr>
              <w:rFonts w:hint="eastAsia" w:ascii="仿宋" w:hAnsi="仿宋" w:eastAsia="仿宋" w:cs="宋体"/>
              <w:sz w:val="24"/>
              <w:szCs w:val="24"/>
            </w:rPr>
          </w:rPrChange>
        </w:rPr>
        <w:t>权威数据库和标准平台进行系统检索，包括国际标准（如ISO/TC249、WHO IRIS）、国内标准（如国家标准全文公开系统、全国标准信息公共服务平台）、文献数据库（如PubMed、中国知网）以及国外组织机构发布的指南和共识。检索词包括英文检索词如“pediatric”、“child”、“infant”、“newborn”、“steam inhaling therapy”、“aerosol inhaling”、“fumigation-washing”、“smearing therapy”、“wrapping therapy”、“hot medicinal compress therapy”、“application therapy”、“perfrication”、“cutaneous scraping therapy”、“medicated sachet therapy”、“sachet therapy”、“medicine pillow therapy”、“abdomen pocket therapy”等，中文检索词如</w:t>
      </w:r>
      <w:r>
        <w:rPr>
          <w:rFonts w:hint="eastAsia" w:ascii="仿宋" w:hAnsi="仿宋" w:eastAsia="仿宋" w:cs="宋体"/>
          <w:sz w:val="21"/>
          <w:szCs w:val="21"/>
          <w:rPrChange w:id="1729" w:author="王喵喵" w:date="2026-06-09T16:21:00Z">
            <w:rPr>
              <w:rFonts w:hint="eastAsia" w:ascii="仿宋" w:hAnsi="仿宋" w:eastAsia="仿宋" w:cs="宋体"/>
              <w:sz w:val="24"/>
              <w:szCs w:val="24"/>
            </w:rPr>
          </w:rPrChange>
        </w:rPr>
        <w:t>“儿科”、“儿童”</w:t>
      </w:r>
      <w:r>
        <w:rPr>
          <w:rFonts w:hint="eastAsia" w:ascii="仿宋" w:hAnsi="仿宋" w:eastAsia="仿宋" w:cs="宋体"/>
          <w:sz w:val="21"/>
          <w:szCs w:val="21"/>
          <w:lang w:eastAsia="zh-CN"/>
          <w:rPrChange w:id="1730" w:author="王喵喵" w:date="2026-06-09T16:21:00Z">
            <w:rPr>
              <w:rFonts w:hint="eastAsia" w:ascii="仿宋" w:hAnsi="仿宋" w:eastAsia="仿宋" w:cs="宋体"/>
              <w:sz w:val="24"/>
              <w:szCs w:val="24"/>
              <w:lang w:eastAsia="zh-CN"/>
            </w:rPr>
          </w:rPrChange>
        </w:rPr>
        <w:t>、</w:t>
      </w:r>
      <w:r>
        <w:rPr>
          <w:rFonts w:hint="eastAsia" w:ascii="仿宋" w:hAnsi="仿宋" w:eastAsia="仿宋" w:cs="宋体"/>
          <w:sz w:val="21"/>
          <w:szCs w:val="21"/>
          <w:rPrChange w:id="1731" w:author="王喵喵" w:date="2026-06-09T16:21:00Z">
            <w:rPr>
              <w:rFonts w:hint="eastAsia" w:ascii="仿宋" w:hAnsi="仿宋" w:eastAsia="仿宋" w:cs="宋体"/>
              <w:sz w:val="24"/>
              <w:szCs w:val="24"/>
            </w:rPr>
          </w:rPrChange>
        </w:rPr>
        <w:t>“蒸汽吸入法”、“气雾吸入法”、“熏洗法”、“涂敷法”、“罨包法”、“热熨法”、“敷贴法”、“贴敷法” 、“擦拭法”、“刮痧法”、“药袋疗法”、“肚兜”、“兜肚”、“药枕”、“香囊”等。限制条件主要为英文文献（人类、儿童0-18岁）、中文文献（2021年11月后），以确保证据的时效性和相关性。</w:t>
      </w:r>
    </w:p>
    <w:p w14:paraId="66D32450">
      <w:pPr>
        <w:spacing w:line="276" w:lineRule="auto"/>
        <w:ind w:firstLine="470" w:firstLineChars="196"/>
        <w:rPr>
          <w:rFonts w:ascii="仿宋" w:hAnsi="仿宋" w:eastAsia="仿宋" w:cs="宋体"/>
          <w:sz w:val="21"/>
          <w:szCs w:val="21"/>
          <w:rPrChange w:id="1733" w:author="王喵喵" w:date="2026-06-09T16:21:00Z">
            <w:rPr>
              <w:rFonts w:ascii="仿宋" w:hAnsi="仿宋" w:eastAsia="仿宋" w:cs="宋体"/>
              <w:sz w:val="24"/>
              <w:szCs w:val="24"/>
            </w:rPr>
          </w:rPrChange>
        </w:rPr>
        <w:pPrChange w:id="1732" w:author="王喵喵" w:date="2026-06-08T15:36:00Z">
          <w:pPr>
            <w:spacing w:line="400" w:lineRule="exact"/>
            <w:ind w:firstLine="470" w:firstLineChars="196"/>
          </w:pPr>
        </w:pPrChange>
      </w:pPr>
      <w:r>
        <w:rPr>
          <w:rFonts w:hint="eastAsia" w:ascii="仿宋" w:hAnsi="仿宋" w:eastAsia="仿宋" w:cs="宋体"/>
          <w:sz w:val="21"/>
          <w:szCs w:val="21"/>
          <w:rPrChange w:id="1734" w:author="王喵喵" w:date="2026-06-09T16:21:00Z">
            <w:rPr>
              <w:rFonts w:hint="eastAsia" w:ascii="仿宋" w:hAnsi="仿宋" w:eastAsia="仿宋" w:cs="宋体"/>
              <w:sz w:val="24"/>
              <w:szCs w:val="24"/>
            </w:rPr>
          </w:rPrChange>
        </w:rPr>
        <w:t>检索来源覆盖：①国内标准：国家标准、行业标准、团体标准、地方标准。②国际（组织）标准：ISO、WHO指南、WFCMS标准等。③国外组织机构：FDA、NHS England、NSW Health、新加坡MOH HPP等发布的标准、指南。④文献库：PubMed、中国知网等数据库中的指南、共识和临床研究。</w:t>
      </w:r>
    </w:p>
    <w:p w14:paraId="69175577">
      <w:pPr>
        <w:spacing w:line="276" w:lineRule="auto"/>
        <w:ind w:firstLine="470" w:firstLineChars="196"/>
        <w:rPr>
          <w:rFonts w:hint="eastAsia" w:ascii="仿宋" w:hAnsi="仿宋" w:eastAsia="仿宋" w:cs="宋体"/>
          <w:sz w:val="21"/>
          <w:szCs w:val="21"/>
          <w:rPrChange w:id="1736" w:author="王喵喵" w:date="2026-06-09T16:21:00Z">
            <w:rPr>
              <w:rFonts w:hint="eastAsia" w:ascii="仿宋" w:hAnsi="仿宋" w:eastAsia="仿宋" w:cs="宋体"/>
              <w:sz w:val="24"/>
              <w:szCs w:val="24"/>
            </w:rPr>
          </w:rPrChange>
        </w:rPr>
        <w:pPrChange w:id="1735" w:author="王喵喵" w:date="2026-06-08T15:36:00Z">
          <w:pPr>
            <w:spacing w:line="400" w:lineRule="exact"/>
            <w:ind w:firstLine="470" w:firstLineChars="196"/>
          </w:pPr>
        </w:pPrChange>
      </w:pPr>
      <w:r>
        <w:rPr>
          <w:rFonts w:hint="eastAsia" w:ascii="仿宋" w:hAnsi="仿宋" w:eastAsia="仿宋" w:cs="宋体"/>
          <w:sz w:val="21"/>
          <w:szCs w:val="21"/>
          <w:rPrChange w:id="1737" w:author="王喵喵" w:date="2026-06-09T16:21:00Z">
            <w:rPr>
              <w:rFonts w:hint="eastAsia" w:ascii="仿宋" w:hAnsi="仿宋" w:eastAsia="仿宋" w:cs="宋体"/>
              <w:sz w:val="24"/>
              <w:szCs w:val="24"/>
            </w:rPr>
          </w:rPrChange>
        </w:rPr>
        <w:t>初筛基于标题和摘要，排除无关或重复文献；复筛阅读全文，纳入与儿科</w:t>
      </w:r>
      <w:r>
        <w:rPr>
          <w:rFonts w:hint="eastAsia" w:ascii="仿宋" w:hAnsi="仿宋" w:eastAsia="仿宋" w:cs="宋体"/>
          <w:sz w:val="21"/>
          <w:szCs w:val="21"/>
          <w:lang w:val="en-US" w:eastAsia="zh-CN"/>
          <w:rPrChange w:id="1738" w:author="王喵喵" w:date="2026-06-09T16:21:00Z">
            <w:rPr>
              <w:rFonts w:hint="eastAsia" w:ascii="仿宋" w:hAnsi="仿宋" w:eastAsia="仿宋" w:cs="宋体"/>
              <w:sz w:val="24"/>
              <w:szCs w:val="24"/>
              <w:lang w:val="en-US" w:eastAsia="zh-CN"/>
            </w:rPr>
          </w:rPrChange>
        </w:rPr>
        <w:t>常用外治法</w:t>
      </w:r>
      <w:r>
        <w:rPr>
          <w:rFonts w:hint="eastAsia" w:ascii="仿宋" w:hAnsi="仿宋" w:eastAsia="仿宋" w:cs="宋体"/>
          <w:sz w:val="21"/>
          <w:szCs w:val="21"/>
          <w:rPrChange w:id="1739" w:author="王喵喵" w:date="2026-06-09T16:21:00Z">
            <w:rPr>
              <w:rFonts w:hint="eastAsia" w:ascii="仿宋" w:hAnsi="仿宋" w:eastAsia="仿宋" w:cs="宋体"/>
              <w:sz w:val="24"/>
              <w:szCs w:val="24"/>
            </w:rPr>
          </w:rPrChange>
        </w:rPr>
        <w:t>直接相关的证据。最终纳入证据包括中国国家标准《GB/T 21709.9-2008 针灸技术操作规范 第９部分：穴位贴敷》</w:t>
      </w:r>
      <w:r>
        <w:rPr>
          <w:rFonts w:hint="eastAsia" w:ascii="仿宋" w:hAnsi="仿宋" w:eastAsia="仿宋" w:cs="宋体"/>
          <w:sz w:val="21"/>
          <w:szCs w:val="21"/>
          <w:lang w:eastAsia="zh-CN"/>
          <w:rPrChange w:id="1740" w:author="王喵喵" w:date="2026-06-09T16:21:00Z">
            <w:rPr>
              <w:rFonts w:hint="eastAsia" w:ascii="仿宋" w:hAnsi="仿宋" w:eastAsia="仿宋" w:cs="宋体"/>
              <w:sz w:val="24"/>
              <w:szCs w:val="24"/>
              <w:lang w:eastAsia="zh-CN"/>
            </w:rPr>
          </w:rPrChange>
        </w:rPr>
        <w:t>、</w:t>
      </w:r>
      <w:r>
        <w:rPr>
          <w:rFonts w:hint="eastAsia" w:ascii="仿宋" w:hAnsi="仿宋" w:eastAsia="仿宋" w:cs="宋体"/>
          <w:sz w:val="21"/>
          <w:szCs w:val="21"/>
          <w:rPrChange w:id="1741" w:author="王喵喵" w:date="2026-06-09T16:21:00Z">
            <w:rPr>
              <w:rFonts w:hint="eastAsia" w:ascii="仿宋" w:hAnsi="仿宋" w:eastAsia="仿宋" w:cs="宋体"/>
              <w:sz w:val="24"/>
              <w:szCs w:val="24"/>
            </w:rPr>
          </w:rPrChange>
        </w:rPr>
        <w:t>中国国家标准《GB/T 33414-2016 穴位贴敷用药规范》</w:t>
      </w:r>
      <w:r>
        <w:rPr>
          <w:rFonts w:hint="eastAsia" w:ascii="仿宋" w:hAnsi="仿宋" w:eastAsia="仿宋" w:cs="宋体"/>
          <w:sz w:val="21"/>
          <w:szCs w:val="21"/>
          <w:lang w:eastAsia="zh-CN"/>
          <w:rPrChange w:id="1742" w:author="王喵喵" w:date="2026-06-09T16:21:00Z">
            <w:rPr>
              <w:rFonts w:hint="eastAsia" w:ascii="仿宋" w:hAnsi="仿宋" w:eastAsia="仿宋" w:cs="宋体"/>
              <w:sz w:val="24"/>
              <w:szCs w:val="24"/>
              <w:lang w:eastAsia="zh-CN"/>
            </w:rPr>
          </w:rPrChange>
        </w:rPr>
        <w:t>、</w:t>
      </w:r>
      <w:r>
        <w:rPr>
          <w:rFonts w:hint="eastAsia" w:ascii="仿宋" w:hAnsi="仿宋" w:eastAsia="仿宋" w:cs="宋体"/>
          <w:sz w:val="21"/>
          <w:szCs w:val="21"/>
          <w:rPrChange w:id="1743" w:author="王喵喵" w:date="2026-06-09T16:21:00Z">
            <w:rPr>
              <w:rFonts w:hint="eastAsia" w:ascii="仿宋" w:hAnsi="仿宋" w:eastAsia="仿宋" w:cs="宋体"/>
              <w:sz w:val="24"/>
              <w:szCs w:val="24"/>
            </w:rPr>
          </w:rPrChange>
        </w:rPr>
        <w:t>上海市地方标准《DB31/T 1386-2022 穴位贴敷服务规范》</w:t>
      </w:r>
      <w:r>
        <w:rPr>
          <w:rFonts w:hint="eastAsia" w:ascii="仿宋" w:hAnsi="仿宋" w:eastAsia="仿宋" w:cs="宋体"/>
          <w:sz w:val="21"/>
          <w:szCs w:val="21"/>
          <w:lang w:eastAsia="zh-CN"/>
          <w:rPrChange w:id="1744" w:author="王喵喵" w:date="2026-06-09T16:21:00Z">
            <w:rPr>
              <w:rFonts w:hint="eastAsia" w:ascii="仿宋" w:hAnsi="仿宋" w:eastAsia="仿宋" w:cs="宋体"/>
              <w:sz w:val="24"/>
              <w:szCs w:val="24"/>
              <w:lang w:eastAsia="zh-CN"/>
            </w:rPr>
          </w:rPrChange>
        </w:rPr>
        <w:t>、</w:t>
      </w:r>
      <w:r>
        <w:rPr>
          <w:rFonts w:hint="eastAsia" w:ascii="仿宋" w:hAnsi="仿宋" w:eastAsia="仿宋" w:cs="宋体"/>
          <w:sz w:val="21"/>
          <w:szCs w:val="21"/>
          <w:rPrChange w:id="1745" w:author="王喵喵" w:date="2026-06-09T16:21:00Z">
            <w:rPr>
              <w:rFonts w:hint="eastAsia" w:ascii="仿宋" w:hAnsi="仿宋" w:eastAsia="仿宋" w:cs="宋体"/>
              <w:sz w:val="24"/>
              <w:szCs w:val="24"/>
            </w:rPr>
          </w:rPrChange>
        </w:rPr>
        <w:t>四川省地方标准《DB51/T 3083-2023 三九贴、三伏贴穴位敷贴服务规范》</w:t>
      </w:r>
      <w:r>
        <w:rPr>
          <w:rFonts w:hint="eastAsia" w:ascii="仿宋" w:hAnsi="仿宋" w:eastAsia="仿宋" w:cs="宋体"/>
          <w:sz w:val="21"/>
          <w:szCs w:val="21"/>
          <w:lang w:eastAsia="zh-CN"/>
          <w:rPrChange w:id="1746" w:author="王喵喵" w:date="2026-06-09T16:21:00Z">
            <w:rPr>
              <w:rFonts w:hint="eastAsia" w:ascii="仿宋" w:hAnsi="仿宋" w:eastAsia="仿宋" w:cs="宋体"/>
              <w:sz w:val="24"/>
              <w:szCs w:val="24"/>
              <w:lang w:eastAsia="zh-CN"/>
            </w:rPr>
          </w:rPrChange>
        </w:rPr>
        <w:t>、</w:t>
      </w:r>
      <w:r>
        <w:rPr>
          <w:rFonts w:hint="eastAsia" w:ascii="仿宋" w:hAnsi="仿宋" w:eastAsia="仿宋" w:cs="宋体"/>
          <w:sz w:val="21"/>
          <w:szCs w:val="21"/>
          <w:rPrChange w:id="1747" w:author="王喵喵" w:date="2026-06-09T16:21:00Z">
            <w:rPr>
              <w:rFonts w:hint="eastAsia" w:ascii="仿宋" w:hAnsi="仿宋" w:eastAsia="仿宋" w:cs="宋体"/>
              <w:sz w:val="24"/>
              <w:szCs w:val="24"/>
            </w:rPr>
          </w:rPrChange>
        </w:rPr>
        <w:t>广西壮族自治区地方标准《DB45/T 2792-2023  壮医敷贴治疗护理技术操作规范》</w:t>
      </w:r>
      <w:r>
        <w:rPr>
          <w:rFonts w:hint="eastAsia" w:ascii="仿宋" w:hAnsi="仿宋" w:eastAsia="仿宋" w:cs="宋体"/>
          <w:sz w:val="21"/>
          <w:szCs w:val="21"/>
          <w:lang w:eastAsia="zh-CN"/>
          <w:rPrChange w:id="1748" w:author="王喵喵" w:date="2026-06-09T16:21:00Z">
            <w:rPr>
              <w:rFonts w:hint="eastAsia" w:ascii="仿宋" w:hAnsi="仿宋" w:eastAsia="仿宋" w:cs="宋体"/>
              <w:sz w:val="24"/>
              <w:szCs w:val="24"/>
              <w:lang w:eastAsia="zh-CN"/>
            </w:rPr>
          </w:rPrChange>
        </w:rPr>
        <w:t>、</w:t>
      </w:r>
      <w:r>
        <w:rPr>
          <w:rFonts w:hint="eastAsia" w:ascii="仿宋" w:hAnsi="仿宋" w:eastAsia="仿宋" w:cs="宋体"/>
          <w:sz w:val="21"/>
          <w:szCs w:val="21"/>
          <w:rPrChange w:id="1749" w:author="王喵喵" w:date="2026-06-09T16:21:00Z">
            <w:rPr>
              <w:rFonts w:hint="eastAsia" w:ascii="仿宋" w:hAnsi="仿宋" w:eastAsia="仿宋" w:cs="宋体"/>
              <w:sz w:val="24"/>
              <w:szCs w:val="24"/>
            </w:rPr>
          </w:rPrChange>
        </w:rPr>
        <w:t>中国国家标准《GB/T 21709.22-2013 针灸技术操作规范 第22部分：刮痧》等。</w:t>
      </w:r>
    </w:p>
    <w:p w14:paraId="5D7EFA34">
      <w:pPr>
        <w:spacing w:line="276" w:lineRule="auto"/>
        <w:ind w:firstLine="482" w:firstLineChars="200"/>
        <w:rPr>
          <w:rFonts w:hint="eastAsia" w:ascii="仿宋" w:hAnsi="仿宋" w:eastAsia="仿宋"/>
          <w:b/>
          <w:sz w:val="21"/>
          <w:szCs w:val="21"/>
          <w:rPrChange w:id="1751" w:author="王喵喵" w:date="2026-06-09T16:21:00Z">
            <w:rPr>
              <w:rFonts w:hint="eastAsia" w:ascii="仿宋" w:hAnsi="仿宋" w:eastAsia="仿宋"/>
              <w:b/>
              <w:sz w:val="24"/>
              <w:szCs w:val="24"/>
            </w:rPr>
          </w:rPrChange>
        </w:rPr>
        <w:pPrChange w:id="1750" w:author="王喵喵" w:date="2026-06-08T15:36:00Z">
          <w:pPr>
            <w:spacing w:line="400" w:lineRule="exact"/>
            <w:ind w:firstLine="482" w:firstLineChars="200"/>
          </w:pPr>
        </w:pPrChange>
      </w:pPr>
      <w:r>
        <w:rPr>
          <w:rFonts w:hint="eastAsia" w:ascii="仿宋" w:hAnsi="仿宋" w:eastAsia="仿宋"/>
          <w:b/>
          <w:sz w:val="21"/>
          <w:szCs w:val="21"/>
          <w:rPrChange w:id="1752" w:author="王喵喵" w:date="2026-06-09T16:21:00Z">
            <w:rPr>
              <w:rFonts w:hint="eastAsia" w:ascii="仿宋" w:hAnsi="仿宋" w:eastAsia="仿宋"/>
              <w:b/>
              <w:sz w:val="24"/>
              <w:szCs w:val="24"/>
            </w:rPr>
          </w:rPrChange>
        </w:rPr>
        <w:t>（</w:t>
      </w:r>
      <w:r>
        <w:rPr>
          <w:rFonts w:ascii="仿宋" w:hAnsi="仿宋" w:eastAsia="仿宋"/>
          <w:b/>
          <w:sz w:val="21"/>
          <w:szCs w:val="21"/>
          <w:rPrChange w:id="1753" w:author="王喵喵" w:date="2026-06-09T16:21:00Z">
            <w:rPr>
              <w:rFonts w:ascii="仿宋" w:hAnsi="仿宋" w:eastAsia="仿宋"/>
              <w:b/>
              <w:sz w:val="24"/>
              <w:szCs w:val="24"/>
            </w:rPr>
          </w:rPrChange>
        </w:rPr>
        <w:t>2</w:t>
      </w:r>
      <w:r>
        <w:rPr>
          <w:rFonts w:hint="eastAsia" w:ascii="仿宋" w:hAnsi="仿宋" w:eastAsia="仿宋"/>
          <w:b/>
          <w:sz w:val="21"/>
          <w:szCs w:val="21"/>
          <w:rPrChange w:id="1754" w:author="王喵喵" w:date="2026-06-09T16:21:00Z">
            <w:rPr>
              <w:rFonts w:hint="eastAsia" w:ascii="仿宋" w:hAnsi="仿宋" w:eastAsia="仿宋"/>
              <w:b/>
              <w:sz w:val="24"/>
              <w:szCs w:val="24"/>
            </w:rPr>
          </w:rPrChange>
        </w:rPr>
        <w:t>）文献评价</w:t>
      </w:r>
    </w:p>
    <w:p w14:paraId="6FFCEDEC">
      <w:pPr>
        <w:spacing w:line="276" w:lineRule="auto"/>
        <w:ind w:firstLine="470" w:firstLineChars="196"/>
        <w:rPr>
          <w:rFonts w:hint="eastAsia" w:ascii="仿宋" w:hAnsi="仿宋" w:eastAsia="仿宋"/>
          <w:sz w:val="21"/>
          <w:szCs w:val="21"/>
          <w:rPrChange w:id="1756" w:author="王喵喵" w:date="2026-06-09T16:21:00Z">
            <w:rPr>
              <w:rFonts w:hint="eastAsia" w:ascii="仿宋" w:hAnsi="仿宋" w:eastAsia="仿宋"/>
              <w:sz w:val="24"/>
              <w:szCs w:val="24"/>
            </w:rPr>
          </w:rPrChange>
        </w:rPr>
        <w:pPrChange w:id="1755" w:author="王喵喵" w:date="2026-06-08T15:36:00Z">
          <w:pPr>
            <w:spacing w:line="400" w:lineRule="exact"/>
            <w:ind w:firstLine="470" w:firstLineChars="196"/>
          </w:pPr>
        </w:pPrChange>
      </w:pPr>
      <w:r>
        <w:rPr>
          <w:rFonts w:hint="eastAsia" w:ascii="仿宋" w:hAnsi="仿宋" w:eastAsia="仿宋"/>
          <w:sz w:val="21"/>
          <w:szCs w:val="21"/>
          <w:rPrChange w:id="1757" w:author="王喵喵" w:date="2026-06-09T16:21:00Z">
            <w:rPr>
              <w:rFonts w:hint="eastAsia" w:ascii="仿宋" w:hAnsi="仿宋" w:eastAsia="仿宋"/>
              <w:sz w:val="24"/>
              <w:szCs w:val="24"/>
            </w:rPr>
          </w:rPrChange>
        </w:rPr>
        <w:t>文献评价采用质性评估方法，重点考察证据的权威性、适用性和与中医儿科的适配度，而非量化分级，因为检索文献主要为标准、指南和共识类文件，这些文件通常由国际或国家权威机构发布，具有较高的可靠性和公信力。文献分类如下：①标准类：包括强制性和推荐性标准，这</w:t>
      </w:r>
      <w:r>
        <w:rPr>
          <w:rFonts w:hint="eastAsia" w:ascii="仿宋" w:hAnsi="仿宋" w:eastAsia="仿宋"/>
          <w:sz w:val="21"/>
          <w:szCs w:val="21"/>
          <w:lang w:val="en-US" w:eastAsia="zh-CN"/>
          <w:rPrChange w:id="1758" w:author="王喵喵" w:date="2026-06-09T16:21:00Z">
            <w:rPr>
              <w:rFonts w:hint="eastAsia" w:ascii="仿宋" w:hAnsi="仿宋" w:eastAsia="仿宋"/>
              <w:sz w:val="24"/>
              <w:szCs w:val="24"/>
              <w:lang w:val="en-US" w:eastAsia="zh-CN"/>
            </w:rPr>
          </w:rPrChange>
        </w:rPr>
        <w:t>类</w:t>
      </w:r>
      <w:r>
        <w:rPr>
          <w:rFonts w:hint="eastAsia" w:ascii="仿宋" w:hAnsi="仿宋" w:eastAsia="仿宋"/>
          <w:sz w:val="21"/>
          <w:szCs w:val="21"/>
          <w:rPrChange w:id="1759" w:author="王喵喵" w:date="2026-06-09T16:21:00Z">
            <w:rPr>
              <w:rFonts w:hint="eastAsia" w:ascii="仿宋" w:hAnsi="仿宋" w:eastAsia="仿宋"/>
              <w:sz w:val="24"/>
              <w:szCs w:val="24"/>
            </w:rPr>
          </w:rPrChange>
        </w:rPr>
        <w:t>文件权威性高，直接用于条文对标。②指南与共识类：由国际组织或专业机构发布，强调临床安全和操作规范，适用于国际转化。③文献类：PubMed等数据库中临床研究和综述，这</w:t>
      </w:r>
      <w:r>
        <w:rPr>
          <w:rFonts w:hint="eastAsia" w:ascii="仿宋" w:hAnsi="仿宋" w:eastAsia="仿宋"/>
          <w:sz w:val="21"/>
          <w:szCs w:val="21"/>
          <w:lang w:val="en-US" w:eastAsia="zh-CN"/>
          <w:rPrChange w:id="1760" w:author="王喵喵" w:date="2026-06-09T16:21:00Z">
            <w:rPr>
              <w:rFonts w:hint="eastAsia" w:ascii="仿宋" w:hAnsi="仿宋" w:eastAsia="仿宋"/>
              <w:sz w:val="24"/>
              <w:szCs w:val="24"/>
              <w:lang w:val="en-US" w:eastAsia="zh-CN"/>
            </w:rPr>
          </w:rPrChange>
        </w:rPr>
        <w:t>类</w:t>
      </w:r>
      <w:r>
        <w:rPr>
          <w:rFonts w:hint="eastAsia" w:ascii="仿宋" w:hAnsi="仿宋" w:eastAsia="仿宋"/>
          <w:sz w:val="21"/>
          <w:szCs w:val="21"/>
          <w:rPrChange w:id="1761" w:author="王喵喵" w:date="2026-06-09T16:21:00Z">
            <w:rPr>
              <w:rFonts w:hint="eastAsia" w:ascii="仿宋" w:hAnsi="仿宋" w:eastAsia="仿宋"/>
              <w:sz w:val="24"/>
              <w:szCs w:val="24"/>
            </w:rPr>
          </w:rPrChange>
        </w:rPr>
        <w:t>证据补充操作细节，但优先级低于标准和指南。</w:t>
      </w:r>
    </w:p>
    <w:p w14:paraId="43F0E86D">
      <w:pPr>
        <w:spacing w:line="276" w:lineRule="auto"/>
        <w:ind w:firstLine="470" w:firstLineChars="196"/>
        <w:rPr>
          <w:rFonts w:hint="eastAsia" w:ascii="仿宋" w:hAnsi="仿宋" w:eastAsia="仿宋"/>
          <w:sz w:val="21"/>
          <w:szCs w:val="21"/>
          <w:rPrChange w:id="1763" w:author="王喵喵" w:date="2026-06-09T16:21:00Z">
            <w:rPr>
              <w:rFonts w:hint="eastAsia" w:ascii="仿宋" w:hAnsi="仿宋" w:eastAsia="仿宋"/>
              <w:sz w:val="24"/>
              <w:szCs w:val="24"/>
            </w:rPr>
          </w:rPrChange>
        </w:rPr>
        <w:pPrChange w:id="1762" w:author="王喵喵" w:date="2026-06-08T15:36:00Z">
          <w:pPr>
            <w:spacing w:line="400" w:lineRule="exact"/>
            <w:ind w:firstLine="470" w:firstLineChars="196"/>
          </w:pPr>
        </w:pPrChange>
      </w:pPr>
      <w:r>
        <w:rPr>
          <w:rFonts w:hint="eastAsia" w:ascii="仿宋" w:hAnsi="仿宋" w:eastAsia="仿宋"/>
          <w:sz w:val="21"/>
          <w:szCs w:val="21"/>
          <w:rPrChange w:id="1764" w:author="王喵喵" w:date="2026-06-09T16:21:00Z">
            <w:rPr>
              <w:rFonts w:hint="eastAsia" w:ascii="仿宋" w:hAnsi="仿宋" w:eastAsia="仿宋"/>
              <w:sz w:val="24"/>
              <w:szCs w:val="24"/>
            </w:rPr>
          </w:rPrChange>
        </w:rPr>
        <w:t>评价标准包括：①来源权威性（国际标准组织&gt;国家机构&gt;学术期刊）；②时效性（优先2021年后）；③相关性（直接涉及儿科</w:t>
      </w:r>
      <w:r>
        <w:rPr>
          <w:rFonts w:hint="eastAsia" w:ascii="仿宋" w:hAnsi="仿宋" w:eastAsia="仿宋"/>
          <w:sz w:val="21"/>
          <w:szCs w:val="21"/>
          <w:lang w:val="en-US" w:eastAsia="zh-CN"/>
          <w:rPrChange w:id="1765" w:author="王喵喵" w:date="2026-06-09T16:21:00Z">
            <w:rPr>
              <w:rFonts w:hint="eastAsia" w:ascii="仿宋" w:hAnsi="仿宋" w:eastAsia="仿宋"/>
              <w:sz w:val="24"/>
              <w:szCs w:val="24"/>
              <w:lang w:val="en-US" w:eastAsia="zh-CN"/>
            </w:rPr>
          </w:rPrChange>
        </w:rPr>
        <w:t>外治法</w:t>
      </w:r>
      <w:r>
        <w:rPr>
          <w:rFonts w:hint="eastAsia" w:ascii="仿宋" w:hAnsi="仿宋" w:eastAsia="仿宋"/>
          <w:sz w:val="21"/>
          <w:szCs w:val="21"/>
          <w:rPrChange w:id="1766" w:author="王喵喵" w:date="2026-06-09T16:21:00Z">
            <w:rPr>
              <w:rFonts w:hint="eastAsia" w:ascii="仿宋" w:hAnsi="仿宋" w:eastAsia="仿宋"/>
              <w:sz w:val="24"/>
              <w:szCs w:val="24"/>
            </w:rPr>
          </w:rPrChange>
        </w:rPr>
        <w:t>）；</w:t>
      </w:r>
      <w:r>
        <w:rPr>
          <w:rFonts w:hint="eastAsia" w:ascii="宋体" w:hAnsi="宋体" w:cs="宋体"/>
          <w:sz w:val="21"/>
          <w:szCs w:val="21"/>
          <w:rPrChange w:id="1767" w:author="王喵喵" w:date="2026-06-09T16:21:00Z">
            <w:rPr>
              <w:rFonts w:hint="eastAsia" w:ascii="宋体" w:hAnsi="宋体" w:cs="宋体"/>
              <w:sz w:val="24"/>
              <w:szCs w:val="24"/>
            </w:rPr>
          </w:rPrChange>
        </w:rPr>
        <w:t>④</w:t>
      </w:r>
      <w:r>
        <w:rPr>
          <w:rFonts w:hint="eastAsia" w:ascii="仿宋" w:hAnsi="仿宋" w:eastAsia="仿宋"/>
          <w:sz w:val="21"/>
          <w:szCs w:val="21"/>
          <w:rPrChange w:id="1768" w:author="王喵喵" w:date="2026-06-09T16:21:00Z">
            <w:rPr>
              <w:rFonts w:hint="eastAsia" w:ascii="仿宋" w:hAnsi="仿宋" w:eastAsia="仿宋"/>
              <w:sz w:val="24"/>
              <w:szCs w:val="24"/>
            </w:rPr>
          </w:rPrChange>
        </w:rPr>
        <w:t>中医适配度</w:t>
      </w:r>
      <w:r>
        <w:rPr>
          <w:rFonts w:hint="eastAsia" w:ascii="仿宋" w:hAnsi="仿宋" w:eastAsia="仿宋"/>
          <w:sz w:val="21"/>
          <w:szCs w:val="21"/>
          <w:lang w:eastAsia="zh-CN"/>
          <w:rPrChange w:id="1769" w:author="王喵喵" w:date="2026-06-09T16:21:00Z">
            <w:rPr>
              <w:rFonts w:hint="eastAsia" w:ascii="仿宋" w:hAnsi="仿宋" w:eastAsia="仿宋"/>
              <w:sz w:val="24"/>
              <w:szCs w:val="24"/>
              <w:lang w:eastAsia="zh-CN"/>
            </w:rPr>
          </w:rPrChange>
        </w:rPr>
        <w:t>。</w:t>
      </w:r>
      <w:r>
        <w:rPr>
          <w:rFonts w:hint="eastAsia" w:ascii="仿宋" w:hAnsi="仿宋" w:eastAsia="仿宋"/>
          <w:sz w:val="21"/>
          <w:szCs w:val="21"/>
          <w:lang w:val="en-US" w:eastAsia="zh-CN"/>
          <w:rPrChange w:id="1770" w:author="王喵喵" w:date="2026-06-09T16:21:00Z">
            <w:rPr>
              <w:rFonts w:hint="eastAsia" w:ascii="仿宋" w:hAnsi="仿宋" w:eastAsia="仿宋"/>
              <w:sz w:val="24"/>
              <w:szCs w:val="24"/>
              <w:lang w:val="en-US" w:eastAsia="zh-CN"/>
            </w:rPr>
          </w:rPrChange>
        </w:rPr>
        <w:t>需保留中医外治</w:t>
      </w:r>
      <w:r>
        <w:rPr>
          <w:rFonts w:hint="eastAsia" w:ascii="仿宋" w:hAnsi="仿宋" w:eastAsia="仿宋"/>
          <w:sz w:val="21"/>
          <w:szCs w:val="21"/>
          <w:rPrChange w:id="1771" w:author="王喵喵" w:date="2026-06-09T16:21:00Z">
            <w:rPr>
              <w:rFonts w:hint="eastAsia" w:ascii="仿宋" w:hAnsi="仿宋" w:eastAsia="仿宋"/>
              <w:sz w:val="24"/>
              <w:szCs w:val="24"/>
            </w:rPr>
          </w:rPrChange>
        </w:rPr>
        <w:t>特色。所有纳入文献均经项目组集体讨论确认，无低质量证据纳入。</w:t>
      </w:r>
    </w:p>
    <w:p w14:paraId="34FD92CA">
      <w:pPr>
        <w:spacing w:line="276" w:lineRule="auto"/>
        <w:ind w:firstLine="482" w:firstLineChars="200"/>
        <w:rPr>
          <w:rFonts w:hint="eastAsia" w:ascii="仿宋" w:hAnsi="仿宋" w:eastAsia="仿宋"/>
          <w:b/>
          <w:sz w:val="21"/>
          <w:szCs w:val="21"/>
          <w:rPrChange w:id="1773" w:author="王喵喵" w:date="2026-06-09T16:21:00Z">
            <w:rPr>
              <w:rFonts w:hint="eastAsia" w:ascii="仿宋" w:hAnsi="仿宋" w:eastAsia="仿宋"/>
              <w:b/>
              <w:sz w:val="24"/>
              <w:szCs w:val="24"/>
            </w:rPr>
          </w:rPrChange>
        </w:rPr>
        <w:pPrChange w:id="1772" w:author="王喵喵" w:date="2026-06-08T15:36:00Z">
          <w:pPr>
            <w:spacing w:line="400" w:lineRule="exact"/>
            <w:ind w:firstLine="482" w:firstLineChars="200"/>
          </w:pPr>
        </w:pPrChange>
      </w:pPr>
      <w:r>
        <w:rPr>
          <w:rFonts w:hint="eastAsia" w:ascii="仿宋" w:hAnsi="仿宋" w:eastAsia="仿宋"/>
          <w:b/>
          <w:sz w:val="21"/>
          <w:szCs w:val="21"/>
          <w:rPrChange w:id="1774" w:author="王喵喵" w:date="2026-06-09T16:21:00Z">
            <w:rPr>
              <w:rFonts w:hint="eastAsia" w:ascii="仿宋" w:hAnsi="仿宋" w:eastAsia="仿宋"/>
              <w:b/>
              <w:sz w:val="24"/>
              <w:szCs w:val="24"/>
            </w:rPr>
          </w:rPrChange>
        </w:rPr>
        <w:t>（</w:t>
      </w:r>
      <w:r>
        <w:rPr>
          <w:rFonts w:ascii="仿宋" w:hAnsi="仿宋" w:eastAsia="仿宋"/>
          <w:b/>
          <w:sz w:val="21"/>
          <w:szCs w:val="21"/>
          <w:rPrChange w:id="1775" w:author="王喵喵" w:date="2026-06-09T16:21:00Z">
            <w:rPr>
              <w:rFonts w:ascii="仿宋" w:hAnsi="仿宋" w:eastAsia="仿宋"/>
              <w:b/>
              <w:sz w:val="24"/>
              <w:szCs w:val="24"/>
            </w:rPr>
          </w:rPrChange>
        </w:rPr>
        <w:t>3</w:t>
      </w:r>
      <w:r>
        <w:rPr>
          <w:rFonts w:hint="eastAsia" w:ascii="仿宋" w:hAnsi="仿宋" w:eastAsia="仿宋"/>
          <w:b/>
          <w:sz w:val="21"/>
          <w:szCs w:val="21"/>
          <w:rPrChange w:id="1776" w:author="王喵喵" w:date="2026-06-09T16:21:00Z">
            <w:rPr>
              <w:rFonts w:hint="eastAsia" w:ascii="仿宋" w:hAnsi="仿宋" w:eastAsia="仿宋"/>
              <w:b/>
              <w:sz w:val="24"/>
              <w:szCs w:val="24"/>
            </w:rPr>
          </w:rPrChange>
        </w:rPr>
        <w:t>）文献研究</w:t>
      </w:r>
    </w:p>
    <w:p w14:paraId="2C14AE26">
      <w:pPr>
        <w:spacing w:line="276" w:lineRule="auto"/>
        <w:ind w:firstLine="480" w:firstLineChars="200"/>
        <w:rPr>
          <w:rFonts w:ascii="仿宋" w:hAnsi="仿宋" w:eastAsia="仿宋"/>
          <w:bCs/>
          <w:sz w:val="21"/>
          <w:szCs w:val="21"/>
          <w:rPrChange w:id="1778" w:author="王喵喵" w:date="2026-06-09T16:21:00Z">
            <w:rPr>
              <w:rFonts w:ascii="仿宋" w:hAnsi="仿宋" w:eastAsia="仿宋"/>
              <w:bCs/>
              <w:sz w:val="24"/>
              <w:szCs w:val="24"/>
            </w:rPr>
          </w:rPrChange>
        </w:rPr>
        <w:pPrChange w:id="1777" w:author="王喵喵" w:date="2026-06-08T15:36:00Z">
          <w:pPr>
            <w:spacing w:line="400" w:lineRule="exact"/>
            <w:ind w:firstLine="480" w:firstLineChars="200"/>
          </w:pPr>
        </w:pPrChange>
      </w:pPr>
      <w:r>
        <w:rPr>
          <w:rFonts w:hint="eastAsia" w:ascii="仿宋" w:hAnsi="仿宋" w:eastAsia="仿宋"/>
          <w:bCs/>
          <w:sz w:val="21"/>
          <w:szCs w:val="21"/>
          <w:rPrChange w:id="1779" w:author="王喵喵" w:date="2026-06-09T16:21:00Z">
            <w:rPr>
              <w:rFonts w:hint="eastAsia" w:ascii="仿宋" w:hAnsi="仿宋" w:eastAsia="仿宋"/>
              <w:bCs/>
              <w:sz w:val="24"/>
              <w:szCs w:val="24"/>
            </w:rPr>
          </w:rPrChange>
        </w:rPr>
        <w:t>在文献评价基础上，项目组对纳入证据仔细阅读分析，重点与原国家标准</w:t>
      </w:r>
      <w:r>
        <w:rPr>
          <w:rFonts w:hint="eastAsia" w:ascii="仿宋" w:hAnsi="仿宋" w:eastAsia="仿宋"/>
          <w:bCs/>
          <w:sz w:val="21"/>
          <w:szCs w:val="21"/>
          <w:lang w:eastAsia="zh-CN"/>
          <w:rPrChange w:id="1780" w:author="王喵喵" w:date="2026-06-09T16:21:00Z">
            <w:rPr>
              <w:rFonts w:hint="eastAsia" w:ascii="仿宋" w:hAnsi="仿宋" w:eastAsia="仿宋"/>
              <w:bCs/>
              <w:sz w:val="24"/>
              <w:szCs w:val="24"/>
              <w:lang w:eastAsia="zh-CN"/>
            </w:rPr>
          </w:rPrChange>
        </w:rPr>
        <w:t>GB/Z 40893.2</w:t>
      </w:r>
      <w:r>
        <w:rPr>
          <w:rFonts w:hint="eastAsia" w:ascii="仿宋" w:hAnsi="仿宋" w:eastAsia="仿宋"/>
          <w:bCs/>
          <w:sz w:val="21"/>
          <w:szCs w:val="21"/>
          <w:rPrChange w:id="1781" w:author="王喵喵" w:date="2026-06-09T16:21:00Z">
            <w:rPr>
              <w:rFonts w:hint="eastAsia" w:ascii="仿宋" w:hAnsi="仿宋" w:eastAsia="仿宋"/>
              <w:bCs/>
              <w:sz w:val="24"/>
              <w:szCs w:val="24"/>
            </w:rPr>
          </w:rPrChange>
        </w:rPr>
        <w:t>-2021的相关内容进行比较，关注与国标条文不同的表述。按照主题和条文分类，形成条文对照表。同一条文若有多个不同表述，则全部列出，以供后续问卷和论证参考。通过对照表，项目组识别出需优化的条目，形成问卷基础。</w:t>
      </w:r>
    </w:p>
    <w:p w14:paraId="25C590F2">
      <w:pPr>
        <w:spacing w:line="276" w:lineRule="auto"/>
        <w:ind w:firstLine="482" w:firstLineChars="200"/>
        <w:rPr>
          <w:rFonts w:hint="eastAsia" w:ascii="仿宋" w:hAnsi="仿宋" w:eastAsia="仿宋"/>
          <w:b/>
          <w:sz w:val="21"/>
          <w:szCs w:val="21"/>
          <w:rPrChange w:id="1783" w:author="王喵喵" w:date="2026-06-09T16:21:00Z">
            <w:rPr>
              <w:rFonts w:hint="eastAsia" w:ascii="仿宋" w:hAnsi="仿宋" w:eastAsia="仿宋"/>
              <w:b/>
              <w:sz w:val="24"/>
              <w:szCs w:val="24"/>
            </w:rPr>
          </w:rPrChange>
        </w:rPr>
        <w:pPrChange w:id="1782" w:author="王喵喵" w:date="2026-06-08T15:36:00Z">
          <w:pPr>
            <w:spacing w:line="400" w:lineRule="exact"/>
            <w:ind w:firstLine="482" w:firstLineChars="200"/>
          </w:pPr>
        </w:pPrChange>
      </w:pPr>
      <w:r>
        <w:rPr>
          <w:rFonts w:hint="eastAsia" w:ascii="仿宋" w:hAnsi="仿宋" w:eastAsia="仿宋"/>
          <w:b/>
          <w:sz w:val="21"/>
          <w:szCs w:val="21"/>
          <w:rPrChange w:id="1784" w:author="王喵喵" w:date="2026-06-09T16:21:00Z">
            <w:rPr>
              <w:rFonts w:hint="eastAsia" w:ascii="仿宋" w:hAnsi="仿宋" w:eastAsia="仿宋"/>
              <w:b/>
              <w:sz w:val="24"/>
              <w:szCs w:val="24"/>
            </w:rPr>
          </w:rPrChange>
        </w:rPr>
        <w:t>（</w:t>
      </w:r>
      <w:r>
        <w:rPr>
          <w:rFonts w:ascii="仿宋" w:hAnsi="仿宋" w:eastAsia="仿宋"/>
          <w:b/>
          <w:sz w:val="21"/>
          <w:szCs w:val="21"/>
          <w:rPrChange w:id="1785" w:author="王喵喵" w:date="2026-06-09T16:21:00Z">
            <w:rPr>
              <w:rFonts w:ascii="仿宋" w:hAnsi="仿宋" w:eastAsia="仿宋"/>
              <w:b/>
              <w:sz w:val="24"/>
              <w:szCs w:val="24"/>
            </w:rPr>
          </w:rPrChange>
        </w:rPr>
        <w:t>4</w:t>
      </w:r>
      <w:r>
        <w:rPr>
          <w:rFonts w:hint="eastAsia" w:ascii="仿宋" w:hAnsi="仿宋" w:eastAsia="仿宋"/>
          <w:b/>
          <w:sz w:val="21"/>
          <w:szCs w:val="21"/>
          <w:rPrChange w:id="1786" w:author="王喵喵" w:date="2026-06-09T16:21:00Z">
            <w:rPr>
              <w:rFonts w:hint="eastAsia" w:ascii="仿宋" w:hAnsi="仿宋" w:eastAsia="仿宋"/>
              <w:b/>
              <w:sz w:val="24"/>
              <w:szCs w:val="24"/>
            </w:rPr>
          </w:rPrChange>
        </w:rPr>
        <w:t>）问卷调查</w:t>
      </w:r>
    </w:p>
    <w:p w14:paraId="46917AD8">
      <w:pPr>
        <w:spacing w:line="276" w:lineRule="auto"/>
        <w:ind w:firstLine="480" w:firstLineChars="200"/>
        <w:rPr>
          <w:rFonts w:hint="eastAsia" w:ascii="仿宋" w:hAnsi="仿宋" w:eastAsia="仿宋"/>
          <w:sz w:val="21"/>
          <w:szCs w:val="21"/>
          <w:rPrChange w:id="1788" w:author="王喵喵" w:date="2026-06-09T16:21:00Z">
            <w:rPr>
              <w:rFonts w:hint="eastAsia" w:ascii="仿宋" w:hAnsi="仿宋" w:eastAsia="仿宋"/>
              <w:sz w:val="24"/>
              <w:szCs w:val="24"/>
            </w:rPr>
          </w:rPrChange>
        </w:rPr>
        <w:pPrChange w:id="1787" w:author="王喵喵" w:date="2026-06-08T15:36:00Z">
          <w:pPr>
            <w:spacing w:line="400" w:lineRule="exact"/>
            <w:ind w:firstLine="480" w:firstLineChars="200"/>
          </w:pPr>
        </w:pPrChange>
      </w:pPr>
      <w:r>
        <w:rPr>
          <w:rFonts w:hint="eastAsia" w:ascii="仿宋" w:hAnsi="仿宋" w:eastAsia="仿宋"/>
          <w:sz w:val="21"/>
          <w:szCs w:val="21"/>
          <w:rPrChange w:id="1789" w:author="王喵喵" w:date="2026-06-09T16:21:00Z">
            <w:rPr>
              <w:rFonts w:hint="eastAsia" w:ascii="仿宋" w:hAnsi="仿宋" w:eastAsia="仿宋"/>
              <w:sz w:val="24"/>
              <w:szCs w:val="24"/>
            </w:rPr>
          </w:rPrChange>
        </w:rPr>
        <w:t>为广泛征求意见，项目组于2025年10月编制专家调查问卷，基于文献研究结果和对照表，针对差异条目（如术语定义、操作步骤、禁忌）设置单选选项和开放意见。专家遴选标准包括：</w:t>
      </w:r>
      <w:r>
        <w:rPr>
          <w:rFonts w:hint="eastAsia" w:ascii="宋体" w:hAnsi="宋体" w:cs="宋体"/>
          <w:sz w:val="21"/>
          <w:szCs w:val="21"/>
          <w:rPrChange w:id="1790" w:author="王喵喵" w:date="2026-06-09T16:21:00Z">
            <w:rPr>
              <w:rFonts w:hint="eastAsia" w:ascii="宋体" w:hAnsi="宋体" w:cs="宋体"/>
              <w:sz w:val="24"/>
              <w:szCs w:val="24"/>
            </w:rPr>
          </w:rPrChange>
        </w:rPr>
        <w:t>①</w:t>
      </w:r>
      <w:r>
        <w:rPr>
          <w:rFonts w:hint="eastAsia" w:ascii="仿宋" w:hAnsi="仿宋" w:eastAsia="仿宋"/>
          <w:sz w:val="21"/>
          <w:szCs w:val="21"/>
          <w:rPrChange w:id="1791" w:author="王喵喵" w:date="2026-06-09T16:21:00Z">
            <w:rPr>
              <w:rFonts w:hint="eastAsia" w:ascii="仿宋" w:hAnsi="仿宋" w:eastAsia="仿宋"/>
              <w:sz w:val="24"/>
              <w:szCs w:val="24"/>
            </w:rPr>
          </w:rPrChange>
        </w:rPr>
        <w:t>具备中医儿科或相关领域高级专业技术职称背景（如教授、主任医师）；</w:t>
      </w:r>
      <w:r>
        <w:rPr>
          <w:rFonts w:hint="eastAsia" w:ascii="宋体" w:hAnsi="宋体" w:cs="宋体"/>
          <w:sz w:val="21"/>
          <w:szCs w:val="21"/>
          <w:rPrChange w:id="1792" w:author="王喵喵" w:date="2026-06-09T16:21:00Z">
            <w:rPr>
              <w:rFonts w:hint="eastAsia" w:ascii="宋体" w:hAnsi="宋体" w:cs="宋体"/>
              <w:sz w:val="24"/>
              <w:szCs w:val="24"/>
            </w:rPr>
          </w:rPrChange>
        </w:rPr>
        <w:t>②</w:t>
      </w:r>
      <w:r>
        <w:rPr>
          <w:rFonts w:hint="eastAsia" w:ascii="仿宋" w:hAnsi="仿宋" w:eastAsia="仿宋"/>
          <w:sz w:val="21"/>
          <w:szCs w:val="21"/>
          <w:rPrChange w:id="1793" w:author="王喵喵" w:date="2026-06-09T16:21:00Z">
            <w:rPr>
              <w:rFonts w:hint="eastAsia" w:ascii="仿宋" w:hAnsi="仿宋" w:eastAsia="仿宋"/>
              <w:sz w:val="24"/>
              <w:szCs w:val="24"/>
            </w:rPr>
          </w:rPrChange>
        </w:rPr>
        <w:t>临床或教学经验丰富，中国大陆专家从事本专业20年以上、海外专家10年以上；</w:t>
      </w:r>
      <w:r>
        <w:rPr>
          <w:rFonts w:hint="eastAsia" w:ascii="宋体" w:hAnsi="宋体" w:cs="宋体"/>
          <w:sz w:val="21"/>
          <w:szCs w:val="21"/>
          <w:rPrChange w:id="1794" w:author="王喵喵" w:date="2026-06-09T16:21:00Z">
            <w:rPr>
              <w:rFonts w:hint="eastAsia" w:ascii="宋体" w:hAnsi="宋体" w:cs="宋体"/>
              <w:sz w:val="24"/>
              <w:szCs w:val="24"/>
            </w:rPr>
          </w:rPrChange>
        </w:rPr>
        <w:t>③</w:t>
      </w:r>
      <w:r>
        <w:rPr>
          <w:rFonts w:hint="eastAsia" w:ascii="仿宋" w:hAnsi="仿宋" w:eastAsia="仿宋"/>
          <w:sz w:val="21"/>
          <w:szCs w:val="21"/>
          <w:rPrChange w:id="1795" w:author="王喵喵" w:date="2026-06-09T16:21:00Z">
            <w:rPr>
              <w:rFonts w:hint="eastAsia" w:ascii="仿宋" w:hAnsi="仿宋" w:eastAsia="仿宋"/>
              <w:sz w:val="24"/>
              <w:szCs w:val="24"/>
            </w:rPr>
          </w:rPrChange>
        </w:rPr>
        <w:t>熟悉中医儿科</w:t>
      </w:r>
      <w:r>
        <w:rPr>
          <w:rFonts w:hint="eastAsia" w:ascii="仿宋" w:hAnsi="仿宋" w:eastAsia="仿宋"/>
          <w:sz w:val="21"/>
          <w:szCs w:val="21"/>
          <w:lang w:val="en-US" w:eastAsia="zh-CN"/>
          <w:rPrChange w:id="1796" w:author="王喵喵" w:date="2026-06-09T16:21:00Z">
            <w:rPr>
              <w:rFonts w:hint="eastAsia" w:ascii="仿宋" w:hAnsi="仿宋" w:eastAsia="仿宋"/>
              <w:sz w:val="24"/>
              <w:szCs w:val="24"/>
              <w:lang w:val="en-US" w:eastAsia="zh-CN"/>
            </w:rPr>
          </w:rPrChange>
        </w:rPr>
        <w:t>常用外治法</w:t>
      </w:r>
      <w:r>
        <w:rPr>
          <w:rFonts w:hint="eastAsia" w:ascii="仿宋" w:hAnsi="仿宋" w:eastAsia="仿宋"/>
          <w:sz w:val="21"/>
          <w:szCs w:val="21"/>
          <w:rPrChange w:id="1797" w:author="王喵喵" w:date="2026-06-09T16:21:00Z">
            <w:rPr>
              <w:rFonts w:hint="eastAsia" w:ascii="仿宋" w:hAnsi="仿宋" w:eastAsia="仿宋"/>
              <w:sz w:val="24"/>
              <w:szCs w:val="24"/>
            </w:rPr>
          </w:rPrChange>
        </w:rPr>
        <w:t>技术；</w:t>
      </w:r>
      <w:r>
        <w:rPr>
          <w:rFonts w:hint="eastAsia" w:ascii="宋体" w:hAnsi="宋体" w:cs="宋体"/>
          <w:sz w:val="21"/>
          <w:szCs w:val="21"/>
          <w:rPrChange w:id="1798" w:author="王喵喵" w:date="2026-06-09T16:21:00Z">
            <w:rPr>
              <w:rFonts w:hint="eastAsia" w:ascii="宋体" w:hAnsi="宋体" w:cs="宋体"/>
              <w:sz w:val="24"/>
              <w:szCs w:val="24"/>
            </w:rPr>
          </w:rPrChange>
        </w:rPr>
        <w:t>④</w:t>
      </w:r>
      <w:r>
        <w:rPr>
          <w:rFonts w:hint="eastAsia" w:ascii="仿宋" w:hAnsi="仿宋" w:eastAsia="仿宋"/>
          <w:sz w:val="21"/>
          <w:szCs w:val="21"/>
          <w:rPrChange w:id="1799" w:author="王喵喵" w:date="2026-06-09T16:21:00Z">
            <w:rPr>
              <w:rFonts w:hint="eastAsia" w:ascii="仿宋" w:hAnsi="仿宋" w:eastAsia="仿宋"/>
              <w:sz w:val="24"/>
              <w:szCs w:val="24"/>
            </w:rPr>
          </w:rPrChange>
        </w:rPr>
        <w:t>覆盖不同国家和地区，确保国际代表性。最终遴选30位专家，来自中国（含内地、香港、澳门、台湾）23位、新加坡2位、马来西亚2位、澳大利亚2位、美国1位，涵盖高等中医药院校、医院和海外中医机构，权威性强、地域代表广。</w:t>
      </w:r>
    </w:p>
    <w:p w14:paraId="43B37354">
      <w:pPr>
        <w:spacing w:line="276" w:lineRule="auto"/>
        <w:ind w:firstLine="480" w:firstLineChars="200"/>
        <w:rPr>
          <w:rFonts w:ascii="仿宋" w:hAnsi="仿宋" w:eastAsia="仿宋"/>
          <w:sz w:val="21"/>
          <w:szCs w:val="21"/>
          <w:rPrChange w:id="1801" w:author="王喵喵" w:date="2026-06-09T16:21:00Z">
            <w:rPr>
              <w:rFonts w:ascii="仿宋" w:hAnsi="仿宋" w:eastAsia="仿宋"/>
              <w:sz w:val="24"/>
              <w:szCs w:val="24"/>
            </w:rPr>
          </w:rPrChange>
        </w:rPr>
        <w:pPrChange w:id="1800" w:author="王喵喵" w:date="2026-06-08T15:36:00Z">
          <w:pPr>
            <w:spacing w:line="400" w:lineRule="exact"/>
            <w:ind w:firstLine="480" w:firstLineChars="200"/>
          </w:pPr>
        </w:pPrChange>
      </w:pPr>
      <w:r>
        <w:rPr>
          <w:rFonts w:hint="eastAsia" w:ascii="仿宋" w:hAnsi="仿宋" w:eastAsia="仿宋"/>
          <w:sz w:val="21"/>
          <w:szCs w:val="21"/>
          <w:rPrChange w:id="1802" w:author="王喵喵" w:date="2026-06-09T16:21:00Z">
            <w:rPr>
              <w:rFonts w:hint="eastAsia" w:ascii="仿宋" w:hAnsi="仿宋" w:eastAsia="仿宋"/>
              <w:sz w:val="24"/>
              <w:szCs w:val="24"/>
            </w:rPr>
          </w:rPrChange>
        </w:rPr>
        <w:t>问卷于10月2</w:t>
      </w:r>
      <w:r>
        <w:rPr>
          <w:rFonts w:hint="eastAsia" w:ascii="仿宋" w:hAnsi="仿宋" w:eastAsia="仿宋"/>
          <w:sz w:val="21"/>
          <w:szCs w:val="21"/>
          <w:lang w:val="en-US" w:eastAsia="zh-CN"/>
          <w:rPrChange w:id="1803" w:author="王喵喵" w:date="2026-06-09T16:21:00Z">
            <w:rPr>
              <w:rFonts w:hint="eastAsia" w:ascii="仿宋" w:hAnsi="仿宋" w:eastAsia="仿宋"/>
              <w:sz w:val="24"/>
              <w:szCs w:val="24"/>
              <w:lang w:val="en-US" w:eastAsia="zh-CN"/>
            </w:rPr>
          </w:rPrChange>
        </w:rPr>
        <w:t>7</w:t>
      </w:r>
      <w:r>
        <w:rPr>
          <w:rFonts w:hint="eastAsia" w:ascii="仿宋" w:hAnsi="仿宋" w:eastAsia="仿宋"/>
          <w:sz w:val="21"/>
          <w:szCs w:val="21"/>
          <w:rPrChange w:id="1804" w:author="王喵喵" w:date="2026-06-09T16:21:00Z">
            <w:rPr>
              <w:rFonts w:hint="eastAsia" w:ascii="仿宋" w:hAnsi="仿宋" w:eastAsia="仿宋"/>
              <w:sz w:val="24"/>
              <w:szCs w:val="24"/>
            </w:rPr>
          </w:rPrChange>
        </w:rPr>
        <w:t>日发送、11月</w:t>
      </w:r>
      <w:r>
        <w:rPr>
          <w:rFonts w:hint="eastAsia" w:ascii="仿宋" w:hAnsi="仿宋" w:eastAsia="仿宋"/>
          <w:sz w:val="21"/>
          <w:szCs w:val="21"/>
          <w:lang w:val="en-US" w:eastAsia="zh-CN"/>
          <w:rPrChange w:id="1805" w:author="王喵喵" w:date="2026-06-09T16:21:00Z">
            <w:rPr>
              <w:rFonts w:hint="eastAsia" w:ascii="仿宋" w:hAnsi="仿宋" w:eastAsia="仿宋"/>
              <w:sz w:val="24"/>
              <w:szCs w:val="24"/>
              <w:lang w:val="en-US" w:eastAsia="zh-CN"/>
            </w:rPr>
          </w:rPrChange>
        </w:rPr>
        <w:t>2</w:t>
      </w:r>
      <w:r>
        <w:rPr>
          <w:rFonts w:hint="eastAsia" w:ascii="仿宋" w:hAnsi="仿宋" w:eastAsia="仿宋"/>
          <w:sz w:val="21"/>
          <w:szCs w:val="21"/>
          <w:rPrChange w:id="1806" w:author="王喵喵" w:date="2026-06-09T16:21:00Z">
            <w:rPr>
              <w:rFonts w:hint="eastAsia" w:ascii="仿宋" w:hAnsi="仿宋" w:eastAsia="仿宋"/>
              <w:sz w:val="24"/>
              <w:szCs w:val="24"/>
            </w:rPr>
          </w:rPrChange>
        </w:rPr>
        <w:t>2日截止回收，共发出问卷30份、回收答卷</w:t>
      </w:r>
      <w:r>
        <w:rPr>
          <w:rFonts w:hint="eastAsia" w:ascii="仿宋" w:hAnsi="仿宋" w:eastAsia="仿宋"/>
          <w:sz w:val="21"/>
          <w:szCs w:val="21"/>
          <w:lang w:val="en-US" w:eastAsia="zh-CN"/>
          <w:rPrChange w:id="1807" w:author="王喵喵" w:date="2026-06-09T16:21:00Z">
            <w:rPr>
              <w:rFonts w:hint="eastAsia" w:ascii="仿宋" w:hAnsi="仿宋" w:eastAsia="仿宋"/>
              <w:sz w:val="24"/>
              <w:szCs w:val="24"/>
              <w:lang w:val="en-US" w:eastAsia="zh-CN"/>
            </w:rPr>
          </w:rPrChange>
        </w:rPr>
        <w:t>29</w:t>
      </w:r>
      <w:r>
        <w:rPr>
          <w:rFonts w:hint="eastAsia" w:ascii="仿宋" w:hAnsi="仿宋" w:eastAsia="仿宋"/>
          <w:sz w:val="21"/>
          <w:szCs w:val="21"/>
          <w:rPrChange w:id="1808" w:author="王喵喵" w:date="2026-06-09T16:21:00Z">
            <w:rPr>
              <w:rFonts w:hint="eastAsia" w:ascii="仿宋" w:hAnsi="仿宋" w:eastAsia="仿宋"/>
              <w:sz w:val="24"/>
              <w:szCs w:val="24"/>
            </w:rPr>
          </w:rPrChange>
        </w:rPr>
        <w:t>份，专家积极系数</w:t>
      </w:r>
      <w:r>
        <w:rPr>
          <w:rFonts w:hint="eastAsia" w:ascii="仿宋" w:hAnsi="仿宋" w:eastAsia="仿宋"/>
          <w:sz w:val="21"/>
          <w:szCs w:val="21"/>
          <w:lang w:val="en-US" w:eastAsia="zh-CN"/>
          <w:rPrChange w:id="1809" w:author="王喵喵" w:date="2026-06-09T16:21:00Z">
            <w:rPr>
              <w:rFonts w:hint="eastAsia" w:ascii="仿宋" w:hAnsi="仿宋" w:eastAsia="仿宋"/>
              <w:sz w:val="24"/>
              <w:szCs w:val="24"/>
              <w:lang w:val="en-US" w:eastAsia="zh-CN"/>
            </w:rPr>
          </w:rPrChange>
        </w:rPr>
        <w:t>96.67</w:t>
      </w:r>
      <w:r>
        <w:rPr>
          <w:rFonts w:hint="eastAsia" w:ascii="仿宋" w:hAnsi="仿宋" w:eastAsia="仿宋"/>
          <w:sz w:val="21"/>
          <w:szCs w:val="21"/>
          <w:rPrChange w:id="1810" w:author="王喵喵" w:date="2026-06-09T16:21:00Z">
            <w:rPr>
              <w:rFonts w:hint="eastAsia" w:ascii="仿宋" w:hAnsi="仿宋" w:eastAsia="仿宋"/>
              <w:sz w:val="24"/>
              <w:szCs w:val="24"/>
            </w:rPr>
          </w:rPrChange>
        </w:rPr>
        <w:t>%。统计采用均值、不重要百分比、等级和、变异系数等指标，共识筛选方法为：选项支持率超过50%视为初步共识，分歧条目提交论证会。结果详见“附件1专家调查问卷报告”，</w:t>
      </w:r>
      <w:r>
        <w:rPr>
          <w:rFonts w:hint="eastAsia" w:ascii="仿宋" w:hAnsi="仿宋" w:eastAsia="仿宋"/>
          <w:sz w:val="21"/>
          <w:szCs w:val="21"/>
          <w:lang w:val="en-US" w:eastAsia="zh-CN"/>
          <w:rPrChange w:id="1811" w:author="王喵喵" w:date="2026-06-09T16:21:00Z">
            <w:rPr>
              <w:rFonts w:hint="eastAsia" w:ascii="仿宋" w:hAnsi="仿宋" w:eastAsia="仿宋"/>
              <w:sz w:val="24"/>
              <w:szCs w:val="24"/>
              <w:lang w:val="en-US" w:eastAsia="zh-CN"/>
            </w:rPr>
          </w:rPrChange>
        </w:rPr>
        <w:t>本次问卷结果显示所有条目均为</w:t>
      </w:r>
      <w:r>
        <w:rPr>
          <w:rFonts w:hint="eastAsia" w:ascii="仿宋" w:hAnsi="仿宋" w:eastAsia="仿宋"/>
          <w:sz w:val="21"/>
          <w:szCs w:val="21"/>
          <w:rPrChange w:id="1812" w:author="王喵喵" w:date="2026-06-09T16:21:00Z">
            <w:rPr>
              <w:rFonts w:hint="eastAsia" w:ascii="仿宋" w:hAnsi="仿宋" w:eastAsia="仿宋"/>
              <w:sz w:val="24"/>
              <w:szCs w:val="24"/>
            </w:rPr>
          </w:rPrChange>
        </w:rPr>
        <w:t>高度一致条目</w:t>
      </w:r>
      <w:r>
        <w:rPr>
          <w:rFonts w:hint="eastAsia" w:ascii="仿宋" w:hAnsi="仿宋" w:eastAsia="仿宋"/>
          <w:sz w:val="21"/>
          <w:szCs w:val="21"/>
          <w:lang w:eastAsia="zh-CN"/>
          <w:rPrChange w:id="1813" w:author="王喵喵" w:date="2026-06-09T16:21:00Z">
            <w:rPr>
              <w:rFonts w:hint="eastAsia" w:ascii="仿宋" w:hAnsi="仿宋" w:eastAsia="仿宋"/>
              <w:sz w:val="24"/>
              <w:szCs w:val="24"/>
              <w:lang w:eastAsia="zh-CN"/>
            </w:rPr>
          </w:rPrChange>
        </w:rPr>
        <w:t>，</w:t>
      </w:r>
      <w:r>
        <w:rPr>
          <w:rFonts w:hint="eastAsia" w:ascii="仿宋" w:hAnsi="仿宋" w:eastAsia="仿宋"/>
          <w:sz w:val="21"/>
          <w:szCs w:val="21"/>
          <w:lang w:val="en-US" w:eastAsia="zh-CN"/>
          <w:rPrChange w:id="1814" w:author="王喵喵" w:date="2026-06-09T16:21:00Z">
            <w:rPr>
              <w:rFonts w:hint="eastAsia" w:ascii="仿宋" w:hAnsi="仿宋" w:eastAsia="仿宋"/>
              <w:sz w:val="24"/>
              <w:szCs w:val="24"/>
              <w:lang w:val="en-US" w:eastAsia="zh-CN"/>
            </w:rPr>
          </w:rPrChange>
        </w:rPr>
        <w:t>故</w:t>
      </w:r>
      <w:r>
        <w:rPr>
          <w:rFonts w:hint="eastAsia" w:ascii="仿宋" w:hAnsi="仿宋" w:eastAsia="仿宋"/>
          <w:sz w:val="21"/>
          <w:szCs w:val="21"/>
          <w:rPrChange w:id="1815" w:author="王喵喵" w:date="2026-06-09T16:21:00Z">
            <w:rPr>
              <w:rFonts w:hint="eastAsia" w:ascii="仿宋" w:hAnsi="仿宋" w:eastAsia="仿宋"/>
              <w:sz w:val="24"/>
              <w:szCs w:val="24"/>
            </w:rPr>
          </w:rPrChange>
        </w:rPr>
        <w:t>直接纳入，开放性问题共同提请专家论证。</w:t>
      </w:r>
    </w:p>
    <w:p w14:paraId="34CF92EB">
      <w:pPr>
        <w:spacing w:line="276" w:lineRule="auto"/>
        <w:ind w:firstLine="482" w:firstLineChars="200"/>
        <w:rPr>
          <w:rFonts w:hint="eastAsia" w:ascii="仿宋" w:hAnsi="仿宋" w:eastAsia="仿宋"/>
          <w:b/>
          <w:sz w:val="21"/>
          <w:szCs w:val="21"/>
          <w:rPrChange w:id="1817" w:author="王喵喵" w:date="2026-06-09T16:21:00Z">
            <w:rPr>
              <w:rFonts w:hint="eastAsia" w:ascii="仿宋" w:hAnsi="仿宋" w:eastAsia="仿宋"/>
              <w:b/>
              <w:sz w:val="24"/>
              <w:szCs w:val="24"/>
            </w:rPr>
          </w:rPrChange>
        </w:rPr>
        <w:pPrChange w:id="1816" w:author="王喵喵" w:date="2026-06-08T15:36:00Z">
          <w:pPr>
            <w:spacing w:line="400" w:lineRule="exact"/>
            <w:ind w:firstLine="482" w:firstLineChars="200"/>
          </w:pPr>
        </w:pPrChange>
      </w:pPr>
      <w:r>
        <w:rPr>
          <w:rFonts w:hint="eastAsia" w:ascii="仿宋" w:hAnsi="仿宋" w:eastAsia="仿宋"/>
          <w:b/>
          <w:sz w:val="21"/>
          <w:szCs w:val="21"/>
          <w:rPrChange w:id="1818" w:author="王喵喵" w:date="2026-06-09T16:21:00Z">
            <w:rPr>
              <w:rFonts w:hint="eastAsia" w:ascii="仿宋" w:hAnsi="仿宋" w:eastAsia="仿宋"/>
              <w:b/>
              <w:sz w:val="24"/>
              <w:szCs w:val="24"/>
            </w:rPr>
          </w:rPrChange>
        </w:rPr>
        <w:t>（</w:t>
      </w:r>
      <w:r>
        <w:rPr>
          <w:rFonts w:ascii="仿宋" w:hAnsi="仿宋" w:eastAsia="仿宋"/>
          <w:b/>
          <w:sz w:val="21"/>
          <w:szCs w:val="21"/>
          <w:rPrChange w:id="1819" w:author="王喵喵" w:date="2026-06-09T16:21:00Z">
            <w:rPr>
              <w:rFonts w:ascii="仿宋" w:hAnsi="仿宋" w:eastAsia="仿宋"/>
              <w:b/>
              <w:sz w:val="24"/>
              <w:szCs w:val="24"/>
            </w:rPr>
          </w:rPrChange>
        </w:rPr>
        <w:t>5</w:t>
      </w:r>
      <w:r>
        <w:rPr>
          <w:rFonts w:hint="eastAsia" w:ascii="仿宋" w:hAnsi="仿宋" w:eastAsia="仿宋"/>
          <w:b/>
          <w:sz w:val="21"/>
          <w:szCs w:val="21"/>
          <w:rPrChange w:id="1820" w:author="王喵喵" w:date="2026-06-09T16:21:00Z">
            <w:rPr>
              <w:rFonts w:hint="eastAsia" w:ascii="仿宋" w:hAnsi="仿宋" w:eastAsia="仿宋"/>
              <w:b/>
              <w:sz w:val="24"/>
              <w:szCs w:val="24"/>
            </w:rPr>
          </w:rPrChange>
        </w:rPr>
        <w:t>）专家论证会</w:t>
      </w:r>
    </w:p>
    <w:p w14:paraId="576C7B4F">
      <w:pPr>
        <w:spacing w:line="276" w:lineRule="auto"/>
        <w:ind w:firstLine="480" w:firstLineChars="200"/>
        <w:rPr>
          <w:rFonts w:hint="eastAsia" w:ascii="仿宋" w:hAnsi="仿宋" w:eastAsia="仿宋"/>
          <w:bCs/>
          <w:sz w:val="21"/>
          <w:szCs w:val="21"/>
          <w:rPrChange w:id="1822" w:author="王喵喵" w:date="2026-06-09T16:21:00Z">
            <w:rPr>
              <w:rFonts w:hint="eastAsia" w:ascii="仿宋" w:hAnsi="仿宋" w:eastAsia="仿宋"/>
              <w:bCs/>
              <w:sz w:val="24"/>
              <w:szCs w:val="24"/>
            </w:rPr>
          </w:rPrChange>
        </w:rPr>
        <w:pPrChange w:id="1821" w:author="王喵喵" w:date="2026-06-08T15:36:00Z">
          <w:pPr>
            <w:spacing w:line="400" w:lineRule="exact"/>
            <w:ind w:firstLine="480" w:firstLineChars="200"/>
          </w:pPr>
        </w:pPrChange>
      </w:pPr>
      <w:r>
        <w:rPr>
          <w:rFonts w:hint="eastAsia" w:ascii="仿宋" w:hAnsi="仿宋" w:eastAsia="仿宋"/>
          <w:bCs/>
          <w:sz w:val="21"/>
          <w:szCs w:val="21"/>
          <w:rPrChange w:id="1823" w:author="王喵喵" w:date="2026-06-09T16:21:00Z">
            <w:rPr>
              <w:rFonts w:hint="eastAsia" w:ascii="仿宋" w:hAnsi="仿宋" w:eastAsia="仿宋"/>
              <w:bCs/>
              <w:sz w:val="24"/>
              <w:szCs w:val="24"/>
            </w:rPr>
          </w:rPrChange>
        </w:rPr>
        <w:t>2025年12月3日召开专家论证会，聚焦问卷</w:t>
      </w:r>
      <w:r>
        <w:rPr>
          <w:rFonts w:hint="eastAsia" w:ascii="仿宋" w:hAnsi="仿宋" w:eastAsia="仿宋"/>
          <w:bCs/>
          <w:sz w:val="21"/>
          <w:szCs w:val="21"/>
          <w:lang w:val="en-US" w:eastAsia="zh-CN"/>
          <w:rPrChange w:id="1824" w:author="王喵喵" w:date="2026-06-09T16:21:00Z">
            <w:rPr>
              <w:rFonts w:hint="eastAsia" w:ascii="仿宋" w:hAnsi="仿宋" w:eastAsia="仿宋"/>
              <w:bCs/>
              <w:sz w:val="24"/>
              <w:szCs w:val="24"/>
              <w:lang w:val="en-US" w:eastAsia="zh-CN"/>
            </w:rPr>
          </w:rPrChange>
        </w:rPr>
        <w:t>中</w:t>
      </w:r>
      <w:r>
        <w:rPr>
          <w:rFonts w:hint="eastAsia" w:ascii="仿宋" w:hAnsi="仿宋" w:eastAsia="仿宋"/>
          <w:bCs/>
          <w:sz w:val="21"/>
          <w:szCs w:val="21"/>
          <w:rPrChange w:id="1825" w:author="王喵喵" w:date="2026-06-09T16:21:00Z">
            <w:rPr>
              <w:rFonts w:hint="eastAsia" w:ascii="仿宋" w:hAnsi="仿宋" w:eastAsia="仿宋"/>
              <w:bCs/>
              <w:sz w:val="24"/>
              <w:szCs w:val="24"/>
            </w:rPr>
          </w:rPrChange>
        </w:rPr>
        <w:t>开放性问题</w:t>
      </w:r>
      <w:r>
        <w:rPr>
          <w:rFonts w:hint="eastAsia" w:ascii="仿宋" w:hAnsi="仿宋" w:eastAsia="仿宋"/>
          <w:bCs/>
          <w:sz w:val="21"/>
          <w:szCs w:val="21"/>
          <w:rPrChange w:id="1826" w:author="王喵喵" w:date="2026-06-09T16:21:00Z">
            <w:rPr>
              <w:rFonts w:hint="eastAsia" w:ascii="仿宋" w:hAnsi="仿宋" w:eastAsia="仿宋"/>
              <w:bCs/>
              <w:sz w:val="24"/>
              <w:szCs w:val="24"/>
            </w:rPr>
          </w:rPrChange>
        </w:rPr>
        <w:t>。邀请13位国内权威儿科专家及标准化专家。会前发送征求意见函（含开放性问题及项目组建议），会中讨论，会后1周内返回书面意见。会议采纳整合意见，结果详见“附件2专家论证会会议纪要”。</w:t>
      </w:r>
    </w:p>
    <w:p w14:paraId="3210A484">
      <w:pPr>
        <w:spacing w:line="276" w:lineRule="auto"/>
        <w:ind w:firstLine="482" w:firstLineChars="200"/>
        <w:rPr>
          <w:rFonts w:hint="eastAsia" w:ascii="仿宋" w:hAnsi="仿宋" w:eastAsia="仿宋"/>
          <w:b/>
          <w:sz w:val="21"/>
          <w:szCs w:val="21"/>
          <w:rPrChange w:id="1828" w:author="王喵喵" w:date="2026-06-09T16:21:00Z">
            <w:rPr>
              <w:rFonts w:hint="eastAsia" w:ascii="仿宋" w:hAnsi="仿宋" w:eastAsia="仿宋"/>
              <w:b/>
              <w:sz w:val="24"/>
              <w:szCs w:val="24"/>
            </w:rPr>
          </w:rPrChange>
        </w:rPr>
        <w:pPrChange w:id="1827" w:author="王喵喵" w:date="2026-06-08T15:36:00Z">
          <w:pPr>
            <w:spacing w:line="400" w:lineRule="exact"/>
            <w:ind w:firstLine="482" w:firstLineChars="200"/>
          </w:pPr>
        </w:pPrChange>
      </w:pPr>
      <w:r>
        <w:rPr>
          <w:rFonts w:hint="eastAsia" w:ascii="仿宋" w:hAnsi="仿宋" w:eastAsia="仿宋"/>
          <w:b/>
          <w:sz w:val="21"/>
          <w:szCs w:val="21"/>
          <w:rPrChange w:id="1829" w:author="王喵喵" w:date="2026-06-09T16:21:00Z">
            <w:rPr>
              <w:rFonts w:hint="eastAsia" w:ascii="仿宋" w:hAnsi="仿宋" w:eastAsia="仿宋"/>
              <w:b/>
              <w:sz w:val="24"/>
              <w:szCs w:val="24"/>
            </w:rPr>
          </w:rPrChange>
        </w:rPr>
        <w:t>（6）专家审核</w:t>
      </w:r>
    </w:p>
    <w:p w14:paraId="4794B180">
      <w:pPr>
        <w:spacing w:line="276" w:lineRule="auto"/>
        <w:ind w:firstLine="480" w:firstLineChars="200"/>
        <w:rPr>
          <w:rFonts w:hint="eastAsia" w:ascii="仿宋" w:hAnsi="仿宋" w:eastAsia="仿宋"/>
          <w:bCs/>
          <w:sz w:val="21"/>
          <w:szCs w:val="21"/>
          <w:rPrChange w:id="1831" w:author="王喵喵" w:date="2026-06-09T16:21:00Z">
            <w:rPr>
              <w:rFonts w:hint="eastAsia" w:ascii="仿宋" w:hAnsi="仿宋" w:eastAsia="仿宋"/>
              <w:bCs/>
              <w:sz w:val="24"/>
              <w:szCs w:val="24"/>
            </w:rPr>
          </w:rPrChange>
        </w:rPr>
        <w:pPrChange w:id="1830" w:author="王喵喵" w:date="2026-06-08T15:36:00Z">
          <w:pPr>
            <w:spacing w:line="400" w:lineRule="exact"/>
            <w:ind w:firstLine="480" w:firstLineChars="200"/>
          </w:pPr>
        </w:pPrChange>
      </w:pPr>
      <w:r>
        <w:rPr>
          <w:rFonts w:hint="eastAsia" w:ascii="仿宋" w:hAnsi="仿宋" w:eastAsia="仿宋"/>
          <w:bCs/>
          <w:sz w:val="21"/>
          <w:szCs w:val="21"/>
          <w:rPrChange w:id="1832" w:author="王喵喵" w:date="2026-06-09T16:21:00Z">
            <w:rPr>
              <w:rFonts w:hint="eastAsia" w:ascii="仿宋" w:hAnsi="仿宋" w:eastAsia="仿宋"/>
              <w:bCs/>
              <w:sz w:val="24"/>
              <w:szCs w:val="24"/>
            </w:rPr>
          </w:rPrChange>
        </w:rPr>
        <w:t>专家指导组审核稿形成后，由本项目专家指导组（丁樱、万力生、马融、王有鹏、王丽丽、王素梅、史正刚、刘建忠、虞坚尔、熊磊、张葆青、俞建、戴启刚）进行审核。审核重点验证内容的科学性、国际适配性和一致性，形成标准送审草案。</w:t>
      </w:r>
    </w:p>
    <w:p w14:paraId="621D6CE3">
      <w:pPr>
        <w:spacing w:line="276" w:lineRule="auto"/>
        <w:rPr>
          <w:rFonts w:hint="eastAsia" w:ascii="仿宋" w:hAnsi="仿宋" w:eastAsia="仿宋"/>
          <w:b/>
          <w:sz w:val="21"/>
          <w:szCs w:val="21"/>
          <w:rPrChange w:id="1834" w:author="王喵喵" w:date="2026-06-09T16:21:00Z">
            <w:rPr>
              <w:rFonts w:hint="eastAsia" w:ascii="仿宋" w:hAnsi="仿宋" w:eastAsia="仿宋"/>
              <w:b/>
              <w:sz w:val="24"/>
              <w:szCs w:val="24"/>
            </w:rPr>
          </w:rPrChange>
        </w:rPr>
        <w:pPrChange w:id="1833" w:author="王喵喵" w:date="2026-06-08T15:36:00Z">
          <w:pPr>
            <w:spacing w:line="400" w:lineRule="exact"/>
          </w:pPr>
        </w:pPrChange>
      </w:pPr>
      <w:r>
        <w:rPr>
          <w:rFonts w:ascii="仿宋" w:hAnsi="仿宋" w:eastAsia="仿宋"/>
          <w:b/>
          <w:sz w:val="21"/>
          <w:szCs w:val="21"/>
          <w:rPrChange w:id="1835" w:author="王喵喵" w:date="2026-06-09T16:21:00Z">
            <w:rPr>
              <w:rFonts w:ascii="仿宋" w:hAnsi="仿宋" w:eastAsia="仿宋"/>
              <w:b/>
              <w:sz w:val="24"/>
              <w:szCs w:val="24"/>
            </w:rPr>
          </w:rPrChange>
        </w:rPr>
        <w:t xml:space="preserve">3  </w:t>
      </w:r>
      <w:r>
        <w:rPr>
          <w:rFonts w:hint="eastAsia" w:ascii="仿宋" w:hAnsi="仿宋" w:eastAsia="仿宋"/>
          <w:b/>
          <w:sz w:val="21"/>
          <w:szCs w:val="21"/>
          <w:rPrChange w:id="1836" w:author="王喵喵" w:date="2026-06-09T16:21:00Z">
            <w:rPr>
              <w:rFonts w:hint="eastAsia" w:ascii="仿宋" w:hAnsi="仿宋" w:eastAsia="仿宋"/>
              <w:b/>
              <w:sz w:val="24"/>
              <w:szCs w:val="24"/>
            </w:rPr>
          </w:rPrChange>
        </w:rPr>
        <w:t>确定标准主要内容的论据</w:t>
      </w:r>
    </w:p>
    <w:p w14:paraId="26912840">
      <w:pPr>
        <w:spacing w:line="276" w:lineRule="auto"/>
        <w:ind w:firstLine="480" w:firstLineChars="200"/>
        <w:rPr>
          <w:rFonts w:hint="eastAsia" w:ascii="仿宋" w:hAnsi="仿宋" w:eastAsia="仿宋" w:cs="Calibri"/>
          <w:sz w:val="21"/>
          <w:szCs w:val="21"/>
          <w:rPrChange w:id="1838" w:author="王喵喵" w:date="2026-06-09T16:21:00Z">
            <w:rPr>
              <w:rFonts w:hint="eastAsia" w:ascii="仿宋" w:hAnsi="仿宋" w:eastAsia="仿宋" w:cs="Calibri"/>
              <w:sz w:val="24"/>
              <w:szCs w:val="21"/>
            </w:rPr>
          </w:rPrChange>
        </w:rPr>
        <w:pPrChange w:id="1837" w:author="王喵喵" w:date="2026-06-08T15:36:00Z">
          <w:pPr>
            <w:spacing w:line="400" w:lineRule="exact"/>
            <w:ind w:firstLine="480" w:firstLineChars="200"/>
          </w:pPr>
        </w:pPrChange>
      </w:pPr>
      <w:r>
        <w:rPr>
          <w:rFonts w:hint="eastAsia" w:ascii="仿宋" w:hAnsi="仿宋" w:eastAsia="仿宋" w:cs="Calibri"/>
          <w:sz w:val="21"/>
          <w:szCs w:val="21"/>
          <w:rPrChange w:id="1839" w:author="王喵喵" w:date="2026-06-09T16:21:00Z">
            <w:rPr>
              <w:rFonts w:hint="eastAsia" w:ascii="仿宋" w:hAnsi="仿宋" w:eastAsia="仿宋" w:cs="Calibri"/>
              <w:sz w:val="24"/>
              <w:szCs w:val="21"/>
            </w:rPr>
          </w:rPrChange>
        </w:rPr>
        <w:t>本标准制订各阶段的程序、技术方法及要求符合前列各相关规范性文件的要求，包括世界中联SCM1.1-2021《标准化工作导则第1部分：标准制修订与发布》、原国家标准</w:t>
      </w:r>
      <w:r>
        <w:rPr>
          <w:rFonts w:hint="eastAsia" w:ascii="仿宋" w:hAnsi="仿宋" w:eastAsia="仿宋" w:cs="Calibri"/>
          <w:sz w:val="21"/>
          <w:szCs w:val="21"/>
          <w:lang w:eastAsia="zh-CN"/>
          <w:rPrChange w:id="1840" w:author="王喵喵" w:date="2026-06-09T16:21:00Z">
            <w:rPr>
              <w:rFonts w:hint="eastAsia" w:ascii="仿宋" w:hAnsi="仿宋" w:eastAsia="仿宋" w:cs="Calibri"/>
              <w:sz w:val="24"/>
              <w:szCs w:val="21"/>
              <w:lang w:eastAsia="zh-CN"/>
            </w:rPr>
          </w:rPrChange>
        </w:rPr>
        <w:t>GB/Z 40893.2</w:t>
      </w:r>
      <w:r>
        <w:rPr>
          <w:rFonts w:hint="eastAsia" w:ascii="仿宋" w:hAnsi="仿宋" w:eastAsia="仿宋" w:cs="Calibri"/>
          <w:sz w:val="21"/>
          <w:szCs w:val="21"/>
          <w:rPrChange w:id="1841" w:author="王喵喵" w:date="2026-06-09T16:21:00Z">
            <w:rPr>
              <w:rFonts w:hint="eastAsia" w:ascii="仿宋" w:hAnsi="仿宋" w:eastAsia="仿宋" w:cs="Calibri"/>
              <w:sz w:val="24"/>
              <w:szCs w:val="21"/>
            </w:rPr>
          </w:rPrChange>
        </w:rPr>
        <w:t xml:space="preserve">-2021《中医技术操作规范 儿科 </w:t>
      </w:r>
      <w:r>
        <w:rPr>
          <w:rFonts w:hint="eastAsia" w:ascii="仿宋" w:hAnsi="仿宋" w:eastAsia="仿宋" w:cs="Calibri"/>
          <w:sz w:val="21"/>
          <w:szCs w:val="21"/>
          <w:lang w:eastAsia="zh-CN"/>
          <w:rPrChange w:id="1842" w:author="王喵喵" w:date="2026-06-09T16:21:00Z">
            <w:rPr>
              <w:rFonts w:hint="eastAsia" w:ascii="仿宋" w:hAnsi="仿宋" w:eastAsia="仿宋" w:cs="Calibri"/>
              <w:sz w:val="24"/>
              <w:szCs w:val="21"/>
              <w:lang w:eastAsia="zh-CN"/>
            </w:rPr>
          </w:rPrChange>
        </w:rPr>
        <w:t>第2部分</w:t>
      </w:r>
      <w:r>
        <w:rPr>
          <w:rFonts w:hint="eastAsia" w:ascii="仿宋" w:hAnsi="仿宋" w:eastAsia="仿宋" w:cs="Calibri"/>
          <w:sz w:val="21"/>
          <w:szCs w:val="21"/>
          <w:rPrChange w:id="1843" w:author="王喵喵" w:date="2026-06-09T16:21:00Z">
            <w:rPr>
              <w:rFonts w:hint="eastAsia" w:ascii="仿宋" w:hAnsi="仿宋" w:eastAsia="仿宋" w:cs="Calibri"/>
              <w:sz w:val="24"/>
              <w:szCs w:val="21"/>
            </w:rPr>
          </w:rPrChange>
        </w:rPr>
        <w:t>：小儿</w:t>
      </w:r>
      <w:r>
        <w:rPr>
          <w:rFonts w:hint="eastAsia" w:ascii="仿宋" w:hAnsi="仿宋" w:eastAsia="仿宋" w:cs="Calibri"/>
          <w:sz w:val="21"/>
          <w:szCs w:val="21"/>
          <w:lang w:eastAsia="zh-CN"/>
          <w:rPrChange w:id="1844" w:author="王喵喵" w:date="2026-06-09T16:21:00Z">
            <w:rPr>
              <w:rFonts w:hint="eastAsia" w:ascii="仿宋" w:hAnsi="仿宋" w:eastAsia="仿宋" w:cs="Calibri"/>
              <w:sz w:val="24"/>
              <w:szCs w:val="21"/>
              <w:lang w:eastAsia="zh-CN"/>
            </w:rPr>
          </w:rPrChange>
        </w:rPr>
        <w:t>常用外治</w:t>
      </w:r>
      <w:r>
        <w:rPr>
          <w:rFonts w:hint="eastAsia" w:ascii="仿宋" w:hAnsi="仿宋" w:eastAsia="仿宋" w:cs="Calibri"/>
          <w:sz w:val="21"/>
          <w:szCs w:val="21"/>
          <w:rPrChange w:id="1845" w:author="王喵喵" w:date="2026-06-09T16:21:00Z">
            <w:rPr>
              <w:rFonts w:hint="eastAsia" w:ascii="仿宋" w:hAnsi="仿宋" w:eastAsia="仿宋" w:cs="Calibri"/>
              <w:sz w:val="24"/>
              <w:szCs w:val="21"/>
            </w:rPr>
          </w:rPrChange>
        </w:rPr>
        <w:t>法》，以及文献研究、专家问卷调查和专家论证会等过程，确保内容基于循证和专家共识。</w:t>
      </w:r>
    </w:p>
    <w:p w14:paraId="69A5FCCE">
      <w:pPr>
        <w:spacing w:line="276" w:lineRule="auto"/>
        <w:ind w:firstLine="480" w:firstLineChars="200"/>
        <w:rPr>
          <w:rFonts w:ascii="仿宋" w:hAnsi="仿宋" w:eastAsia="仿宋" w:cs="Calibri"/>
          <w:sz w:val="21"/>
          <w:szCs w:val="21"/>
          <w:rPrChange w:id="1847" w:author="王喵喵" w:date="2026-06-09T16:21:00Z">
            <w:rPr>
              <w:rFonts w:ascii="仿宋" w:hAnsi="仿宋" w:eastAsia="仿宋" w:cs="Calibri"/>
              <w:sz w:val="24"/>
              <w:szCs w:val="21"/>
            </w:rPr>
          </w:rPrChange>
        </w:rPr>
        <w:pPrChange w:id="1846" w:author="王喵喵" w:date="2026-06-08T15:36:00Z">
          <w:pPr>
            <w:spacing w:line="400" w:lineRule="exact"/>
            <w:ind w:firstLine="480" w:firstLineChars="200"/>
          </w:pPr>
        </w:pPrChange>
      </w:pPr>
      <w:r>
        <w:rPr>
          <w:rFonts w:hint="eastAsia" w:ascii="仿宋" w:hAnsi="仿宋" w:eastAsia="仿宋" w:cs="Calibri"/>
          <w:sz w:val="21"/>
          <w:szCs w:val="21"/>
          <w:rPrChange w:id="1848" w:author="王喵喵" w:date="2026-06-09T16:21:00Z">
            <w:rPr>
              <w:rFonts w:hint="eastAsia" w:ascii="仿宋" w:hAnsi="仿宋" w:eastAsia="仿宋" w:cs="Calibri"/>
              <w:sz w:val="24"/>
              <w:szCs w:val="21"/>
            </w:rPr>
          </w:rPrChange>
        </w:rPr>
        <w:t>所有的名词术语要求规范，中医药学名词术语基于相关中国国家标准，如GB/T 16751.3-2023《中医临床诊疗术语 第3部分：治法》。其他科学技术术语、名词及名称采用全国科学技术名词审定委员会公布的名词。计量单位按国家标准GB 3100～3102—1993《量和单位》执行，单位名称用国际通用符号表示。</w:t>
      </w:r>
    </w:p>
    <w:p w14:paraId="6D115B18">
      <w:pPr>
        <w:pStyle w:val="2"/>
        <w:spacing w:before="313" w:beforeLines="100" w:after="313" w:afterLines="100" w:line="276" w:lineRule="auto"/>
        <w:outlineLvl w:val="0"/>
        <w:rPr>
          <w:rFonts w:hint="eastAsia" w:ascii="黑体" w:hAnsi="黑体" w:eastAsia="黑体" w:cs="Times New Roman"/>
          <w:color w:val="auto"/>
          <w:sz w:val="24"/>
          <w:szCs w:val="24"/>
          <w:rPrChange w:id="1850" w:author="王喵喵" w:date="2026-06-09T16:21:00Z">
            <w:rPr>
              <w:rFonts w:hint="eastAsia" w:ascii="黑体" w:hAnsi="黑体" w:eastAsia="黑体"/>
              <w:sz w:val="24"/>
              <w:szCs w:val="24"/>
            </w:rPr>
          </w:rPrChange>
        </w:rPr>
        <w:pPrChange w:id="1849" w:author="王喵喵" w:date="2026-06-09T16:21:00Z">
          <w:pPr>
            <w:pStyle w:val="3"/>
            <w:spacing w:before="0" w:after="0" w:line="400" w:lineRule="exact"/>
          </w:pPr>
        </w:pPrChange>
      </w:pPr>
      <w:bookmarkStart w:id="4" w:name="_Toc5607"/>
      <w:bookmarkStart w:id="5" w:name="_Toc7827"/>
      <w:r>
        <w:rPr>
          <w:rFonts w:hint="eastAsia" w:ascii="黑体" w:hAnsi="黑体" w:eastAsia="黑体" w:cs="Times New Roman"/>
          <w:color w:val="auto"/>
          <w:sz w:val="24"/>
          <w:szCs w:val="24"/>
          <w:rPrChange w:id="1851" w:author="王喵喵" w:date="2026-06-09T16:21:00Z">
            <w:rPr>
              <w:rFonts w:hint="eastAsia" w:ascii="黑体" w:hAnsi="黑体" w:eastAsia="黑体"/>
              <w:sz w:val="24"/>
              <w:szCs w:val="24"/>
            </w:rPr>
          </w:rPrChange>
        </w:rPr>
        <w:t>三、与相关法律、法规和标准的关系</w:t>
      </w:r>
      <w:bookmarkEnd w:id="4"/>
      <w:bookmarkEnd w:id="5"/>
    </w:p>
    <w:p w14:paraId="22887877">
      <w:pPr>
        <w:spacing w:line="276" w:lineRule="auto"/>
        <w:ind w:firstLine="480" w:firstLineChars="200"/>
        <w:rPr>
          <w:rFonts w:ascii="仿宋" w:hAnsi="仿宋" w:eastAsia="仿宋"/>
          <w:sz w:val="21"/>
          <w:szCs w:val="21"/>
          <w:rPrChange w:id="1853" w:author="王喵喵" w:date="2026-06-09T16:22:00Z">
            <w:rPr>
              <w:rFonts w:ascii="仿宋" w:hAnsi="仿宋" w:eastAsia="仿宋"/>
              <w:sz w:val="24"/>
              <w:szCs w:val="24"/>
            </w:rPr>
          </w:rPrChange>
        </w:rPr>
        <w:pPrChange w:id="1852" w:author="王喵喵" w:date="2026-06-08T15:36:00Z">
          <w:pPr>
            <w:spacing w:line="400" w:lineRule="exact"/>
            <w:ind w:firstLine="480" w:firstLineChars="200"/>
          </w:pPr>
        </w:pPrChange>
      </w:pPr>
      <w:r>
        <w:rPr>
          <w:rFonts w:hint="eastAsia" w:ascii="仿宋" w:hAnsi="仿宋" w:eastAsia="仿宋"/>
          <w:sz w:val="21"/>
          <w:szCs w:val="21"/>
          <w:rPrChange w:id="1854" w:author="王喵喵" w:date="2026-06-09T16:22:00Z">
            <w:rPr>
              <w:rFonts w:hint="eastAsia" w:ascii="仿宋" w:hAnsi="仿宋" w:eastAsia="仿宋"/>
              <w:sz w:val="24"/>
              <w:szCs w:val="24"/>
            </w:rPr>
          </w:rPrChange>
        </w:rPr>
        <w:t>本标准作为国际组织标准，在制定过程中系统梳理并协调了相关法律、法规以及</w:t>
      </w:r>
      <w:del w:id="1855" w:author="王喵喵" w:date="2026-03-31T14:43:00Z">
        <w:r>
          <w:rPr>
            <w:rFonts w:hint="eastAsia" w:ascii="仿宋" w:hAnsi="仿宋" w:eastAsia="仿宋"/>
            <w:sz w:val="21"/>
            <w:szCs w:val="21"/>
            <w:rPrChange w:id="1856" w:author="王喵喵" w:date="2026-06-09T16:22:00Z">
              <w:rPr>
                <w:rFonts w:hint="eastAsia" w:ascii="仿宋" w:hAnsi="仿宋" w:eastAsia="仿宋"/>
                <w:sz w:val="24"/>
                <w:szCs w:val="24"/>
              </w:rPr>
            </w:rPrChange>
          </w:rPr>
          <w:delText>国内外</w:delText>
        </w:r>
      </w:del>
      <w:ins w:id="1857" w:author="王喵喵" w:date="2026-03-31T14:43:00Z">
        <w:r>
          <w:rPr>
            <w:rFonts w:hint="eastAsia" w:ascii="仿宋" w:hAnsi="仿宋" w:eastAsia="仿宋"/>
            <w:sz w:val="21"/>
            <w:szCs w:val="21"/>
            <w:lang w:eastAsia="zh-CN"/>
            <w:rPrChange w:id="1858" w:author="王喵喵" w:date="2026-06-09T16:22:00Z">
              <w:rPr>
                <w:rFonts w:hint="eastAsia" w:ascii="仿宋" w:hAnsi="仿宋" w:eastAsia="仿宋"/>
                <w:sz w:val="24"/>
                <w:szCs w:val="24"/>
                <w:lang w:eastAsia="zh-CN"/>
              </w:rPr>
            </w:rPrChange>
          </w:rPr>
          <w:t>海内外</w:t>
        </w:r>
      </w:ins>
      <w:r>
        <w:rPr>
          <w:rFonts w:hint="eastAsia" w:ascii="仿宋" w:hAnsi="仿宋" w:eastAsia="仿宋"/>
          <w:sz w:val="21"/>
          <w:szCs w:val="21"/>
          <w:rPrChange w:id="1859" w:author="王喵喵" w:date="2026-06-09T16:22:00Z">
            <w:rPr>
              <w:rFonts w:hint="eastAsia" w:ascii="仿宋" w:hAnsi="仿宋" w:eastAsia="仿宋"/>
              <w:sz w:val="24"/>
              <w:szCs w:val="24"/>
            </w:rPr>
          </w:rPrChange>
        </w:rPr>
        <w:t>强制性、推荐性标准之间的关系。标准既遵循既有规范的基本要求，又在充分调研、专家论证和国际对标的基础上，对部分内容进行了有依据、有边界的技术性调整，确保其科学性、安全性、规范性及国际适用性。</w:t>
      </w:r>
      <w:r>
        <w:rPr>
          <w:rFonts w:ascii="仿宋" w:hAnsi="仿宋" w:eastAsia="仿宋"/>
          <w:sz w:val="21"/>
          <w:szCs w:val="21"/>
          <w:rPrChange w:id="1860" w:author="王喵喵" w:date="2026-06-09T16:22:00Z">
            <w:rPr>
              <w:rFonts w:ascii="仿宋" w:hAnsi="仿宋" w:eastAsia="仿宋"/>
              <w:sz w:val="24"/>
              <w:szCs w:val="24"/>
            </w:rPr>
          </w:rPrChange>
        </w:rPr>
        <w:t xml:space="preserve"> </w:t>
      </w:r>
    </w:p>
    <w:p w14:paraId="330821AA">
      <w:pPr>
        <w:numPr>
          <w:ilvl w:val="0"/>
          <w:numId w:val="2"/>
        </w:numPr>
        <w:spacing w:line="276" w:lineRule="auto"/>
        <w:rPr>
          <w:rFonts w:ascii="仿宋" w:hAnsi="仿宋" w:eastAsia="仿宋"/>
          <w:b/>
          <w:bCs/>
          <w:sz w:val="21"/>
          <w:szCs w:val="21"/>
          <w:rPrChange w:id="1862" w:author="王喵喵" w:date="2026-06-09T16:22:00Z">
            <w:rPr>
              <w:rFonts w:ascii="仿宋" w:hAnsi="仿宋" w:eastAsia="仿宋"/>
              <w:b/>
              <w:bCs/>
              <w:sz w:val="24"/>
              <w:szCs w:val="24"/>
            </w:rPr>
          </w:rPrChange>
        </w:rPr>
        <w:pPrChange w:id="1861" w:author="王喵喵" w:date="2026-06-08T15:36:00Z">
          <w:pPr>
            <w:numPr>
              <w:ilvl w:val="0"/>
              <w:numId w:val="2"/>
            </w:numPr>
            <w:spacing w:line="400" w:lineRule="exact"/>
          </w:pPr>
        </w:pPrChange>
      </w:pPr>
      <w:r>
        <w:rPr>
          <w:rFonts w:hint="eastAsia" w:ascii="仿宋" w:hAnsi="仿宋" w:eastAsia="仿宋"/>
          <w:b/>
          <w:bCs/>
          <w:sz w:val="21"/>
          <w:szCs w:val="21"/>
          <w:rPrChange w:id="1863" w:author="王喵喵" w:date="2026-06-09T16:22:00Z">
            <w:rPr>
              <w:rFonts w:hint="eastAsia" w:ascii="仿宋" w:hAnsi="仿宋" w:eastAsia="仿宋"/>
              <w:b/>
              <w:bCs/>
              <w:sz w:val="24"/>
              <w:szCs w:val="24"/>
            </w:rPr>
          </w:rPrChange>
        </w:rPr>
        <w:t>与法律、法规的关系</w:t>
      </w:r>
    </w:p>
    <w:p w14:paraId="334D0503">
      <w:pPr>
        <w:spacing w:line="276" w:lineRule="auto"/>
        <w:ind w:firstLine="480" w:firstLineChars="200"/>
        <w:rPr>
          <w:rFonts w:hint="eastAsia" w:ascii="仿宋" w:hAnsi="仿宋" w:eastAsia="仿宋"/>
          <w:sz w:val="21"/>
          <w:szCs w:val="21"/>
          <w:rPrChange w:id="1865" w:author="王喵喵" w:date="2026-06-09T16:22:00Z">
            <w:rPr>
              <w:rFonts w:hint="eastAsia" w:ascii="仿宋" w:hAnsi="仿宋" w:eastAsia="仿宋"/>
              <w:sz w:val="24"/>
              <w:szCs w:val="24"/>
            </w:rPr>
          </w:rPrChange>
        </w:rPr>
        <w:pPrChange w:id="1864" w:author="王喵喵" w:date="2026-06-08T15:36:00Z">
          <w:pPr>
            <w:spacing w:line="400" w:lineRule="exact"/>
            <w:ind w:firstLine="480" w:firstLineChars="200"/>
          </w:pPr>
        </w:pPrChange>
      </w:pPr>
      <w:r>
        <w:rPr>
          <w:rFonts w:hint="eastAsia" w:ascii="仿宋" w:hAnsi="仿宋" w:eastAsia="仿宋"/>
          <w:sz w:val="21"/>
          <w:szCs w:val="21"/>
          <w:rPrChange w:id="1866" w:author="王喵喵" w:date="2026-06-09T16:22:00Z">
            <w:rPr>
              <w:rFonts w:hint="eastAsia" w:ascii="仿宋" w:hAnsi="仿宋" w:eastAsia="仿宋"/>
              <w:sz w:val="24"/>
              <w:szCs w:val="24"/>
            </w:rPr>
          </w:rPrChange>
        </w:rPr>
        <w:t>本标准在编制和应用过程中，充分尊重并遵守各国及地区现行的医疗卫生法律法规和执业管理制度。标准所涉及的小儿</w:t>
      </w:r>
      <w:r>
        <w:rPr>
          <w:rFonts w:hint="eastAsia" w:ascii="仿宋" w:hAnsi="仿宋" w:eastAsia="仿宋"/>
          <w:sz w:val="21"/>
          <w:szCs w:val="21"/>
          <w:lang w:val="en-US" w:eastAsia="zh-CN"/>
          <w:rPrChange w:id="1867" w:author="王喵喵" w:date="2026-06-09T16:22:00Z">
            <w:rPr>
              <w:rFonts w:hint="eastAsia" w:ascii="仿宋" w:hAnsi="仿宋" w:eastAsia="仿宋"/>
              <w:sz w:val="24"/>
              <w:szCs w:val="24"/>
              <w:lang w:val="en-US" w:eastAsia="zh-CN"/>
            </w:rPr>
          </w:rPrChange>
        </w:rPr>
        <w:t>常用外治法</w:t>
      </w:r>
      <w:r>
        <w:rPr>
          <w:rFonts w:hint="eastAsia" w:ascii="仿宋" w:hAnsi="仿宋" w:eastAsia="仿宋"/>
          <w:sz w:val="21"/>
          <w:szCs w:val="21"/>
          <w:rPrChange w:id="1868" w:author="王喵喵" w:date="2026-06-09T16:22:00Z">
            <w:rPr>
              <w:rFonts w:hint="eastAsia" w:ascii="仿宋" w:hAnsi="仿宋" w:eastAsia="仿宋"/>
              <w:sz w:val="24"/>
              <w:szCs w:val="24"/>
            </w:rPr>
          </w:rPrChange>
        </w:rPr>
        <w:t>技术操作，均明确提出应在符合法律法规、执业范围和人员资质要求的前提下实施。</w:t>
      </w:r>
    </w:p>
    <w:p w14:paraId="4F4EF1D9">
      <w:pPr>
        <w:spacing w:line="276" w:lineRule="auto"/>
        <w:ind w:firstLine="480" w:firstLineChars="200"/>
        <w:rPr>
          <w:rFonts w:ascii="仿宋" w:hAnsi="仿宋" w:eastAsia="仿宋"/>
          <w:sz w:val="21"/>
          <w:szCs w:val="21"/>
          <w:rPrChange w:id="1870" w:author="王喵喵" w:date="2026-06-09T16:22:00Z">
            <w:rPr>
              <w:rFonts w:ascii="仿宋" w:hAnsi="仿宋" w:eastAsia="仿宋"/>
              <w:sz w:val="24"/>
              <w:szCs w:val="24"/>
            </w:rPr>
          </w:rPrChange>
        </w:rPr>
        <w:pPrChange w:id="1869" w:author="王喵喵" w:date="2026-06-08T15:36:00Z">
          <w:pPr>
            <w:spacing w:line="400" w:lineRule="exact"/>
            <w:ind w:firstLine="480" w:firstLineChars="200"/>
          </w:pPr>
        </w:pPrChange>
      </w:pPr>
      <w:r>
        <w:rPr>
          <w:rFonts w:hint="eastAsia" w:ascii="仿宋" w:hAnsi="仿宋" w:eastAsia="仿宋"/>
          <w:sz w:val="21"/>
          <w:szCs w:val="21"/>
          <w:rPrChange w:id="1871" w:author="王喵喵" w:date="2026-06-09T16:22:00Z">
            <w:rPr>
              <w:rFonts w:hint="eastAsia" w:ascii="仿宋" w:hAnsi="仿宋" w:eastAsia="仿宋"/>
              <w:sz w:val="24"/>
              <w:szCs w:val="24"/>
            </w:rPr>
          </w:rPrChange>
        </w:rPr>
        <w:t>专家论证会中多位专家明确指出，</w:t>
      </w:r>
      <w:r>
        <w:rPr>
          <w:rFonts w:hint="eastAsia" w:ascii="仿宋" w:hAnsi="仿宋" w:eastAsia="仿宋"/>
          <w:sz w:val="21"/>
          <w:szCs w:val="21"/>
          <w:lang w:val="en-US" w:eastAsia="zh-CN"/>
          <w:rPrChange w:id="1872" w:author="王喵喵" w:date="2026-06-09T16:22:00Z">
            <w:rPr>
              <w:rFonts w:hint="eastAsia" w:ascii="仿宋" w:hAnsi="仿宋" w:eastAsia="仿宋"/>
              <w:sz w:val="24"/>
              <w:szCs w:val="24"/>
              <w:lang w:val="en-US" w:eastAsia="zh-CN"/>
            </w:rPr>
          </w:rPrChange>
        </w:rPr>
        <w:t>不同国家和地区对</w:t>
      </w:r>
      <w:r>
        <w:rPr>
          <w:rFonts w:hint="eastAsia" w:ascii="仿宋" w:hAnsi="仿宋" w:eastAsia="仿宋"/>
          <w:sz w:val="21"/>
          <w:szCs w:val="21"/>
          <w:rPrChange w:id="1873" w:author="王喵喵" w:date="2026-06-09T16:22:00Z">
            <w:rPr>
              <w:rFonts w:hint="eastAsia" w:ascii="仿宋" w:hAnsi="仿宋" w:eastAsia="仿宋"/>
              <w:sz w:val="24"/>
              <w:szCs w:val="24"/>
            </w:rPr>
          </w:rPrChange>
        </w:rPr>
        <w:t>小儿</w:t>
      </w:r>
      <w:r>
        <w:rPr>
          <w:rFonts w:hint="eastAsia" w:ascii="仿宋" w:hAnsi="仿宋" w:eastAsia="仿宋"/>
          <w:sz w:val="21"/>
          <w:szCs w:val="21"/>
          <w:lang w:val="en-US" w:eastAsia="zh-CN"/>
          <w:rPrChange w:id="1874" w:author="王喵喵" w:date="2026-06-09T16:22:00Z">
            <w:rPr>
              <w:rFonts w:hint="eastAsia" w:ascii="仿宋" w:hAnsi="仿宋" w:eastAsia="仿宋"/>
              <w:sz w:val="24"/>
              <w:szCs w:val="24"/>
              <w:lang w:val="en-US" w:eastAsia="zh-CN"/>
            </w:rPr>
          </w:rPrChange>
        </w:rPr>
        <w:t>常用外治法</w:t>
      </w:r>
      <w:r>
        <w:rPr>
          <w:rFonts w:hint="eastAsia" w:ascii="仿宋" w:hAnsi="仿宋" w:eastAsia="仿宋"/>
          <w:sz w:val="21"/>
          <w:szCs w:val="21"/>
          <w:rPrChange w:id="1875" w:author="王喵喵" w:date="2026-06-09T16:22:00Z">
            <w:rPr>
              <w:rFonts w:hint="eastAsia" w:ascii="仿宋" w:hAnsi="仿宋" w:eastAsia="仿宋"/>
              <w:sz w:val="24"/>
              <w:szCs w:val="24"/>
            </w:rPr>
          </w:rPrChange>
        </w:rPr>
        <w:t>技术操作存在不同程度的法规限制。经专家论证，本标准在“范围”“前言”等显著位置明确提出了属地法律法规优先原则，即标准仅提供技术操作层面的参考，不对具体执业资格或管理制度作统一规定，以保障国际推广和应用过程中的合法性与可行性。</w:t>
      </w:r>
    </w:p>
    <w:p w14:paraId="63039EC3">
      <w:pPr>
        <w:spacing w:line="276" w:lineRule="auto"/>
        <w:rPr>
          <w:rFonts w:hint="eastAsia" w:ascii="仿宋" w:hAnsi="仿宋" w:eastAsia="仿宋"/>
          <w:b/>
          <w:bCs/>
          <w:sz w:val="21"/>
          <w:szCs w:val="21"/>
          <w:rPrChange w:id="1877" w:author="王喵喵" w:date="2026-06-09T16:22:00Z">
            <w:rPr>
              <w:rFonts w:hint="eastAsia" w:ascii="仿宋" w:hAnsi="仿宋" w:eastAsia="仿宋"/>
              <w:b/>
              <w:bCs/>
              <w:sz w:val="24"/>
              <w:szCs w:val="24"/>
            </w:rPr>
          </w:rPrChange>
        </w:rPr>
        <w:pPrChange w:id="1876" w:author="王喵喵" w:date="2026-06-08T15:36:00Z">
          <w:pPr>
            <w:spacing w:line="400" w:lineRule="exact"/>
          </w:pPr>
        </w:pPrChange>
      </w:pPr>
      <w:r>
        <w:rPr>
          <w:rFonts w:hint="eastAsia" w:ascii="仿宋" w:hAnsi="仿宋" w:eastAsia="仿宋"/>
          <w:b/>
          <w:bCs/>
          <w:sz w:val="21"/>
          <w:szCs w:val="21"/>
          <w:rPrChange w:id="1878" w:author="王喵喵" w:date="2026-06-09T16:22:00Z">
            <w:rPr>
              <w:rFonts w:hint="eastAsia" w:ascii="仿宋" w:hAnsi="仿宋" w:eastAsia="仿宋"/>
              <w:b/>
              <w:bCs/>
              <w:sz w:val="24"/>
              <w:szCs w:val="24"/>
            </w:rPr>
          </w:rPrChange>
        </w:rPr>
        <w:t>（二）与强制性标准的关系</w:t>
      </w:r>
    </w:p>
    <w:p w14:paraId="26DA3B96">
      <w:pPr>
        <w:spacing w:line="276" w:lineRule="auto"/>
        <w:ind w:firstLine="480" w:firstLineChars="200"/>
        <w:rPr>
          <w:rFonts w:ascii="仿宋" w:hAnsi="仿宋" w:eastAsia="仿宋"/>
          <w:sz w:val="21"/>
          <w:szCs w:val="21"/>
          <w:rPrChange w:id="1880" w:author="王喵喵" w:date="2026-06-09T16:22:00Z">
            <w:rPr>
              <w:rFonts w:ascii="仿宋" w:hAnsi="仿宋" w:eastAsia="仿宋"/>
              <w:sz w:val="24"/>
              <w:szCs w:val="24"/>
            </w:rPr>
          </w:rPrChange>
        </w:rPr>
        <w:pPrChange w:id="1879" w:author="王喵喵" w:date="2026-06-08T15:36:00Z">
          <w:pPr>
            <w:spacing w:line="400" w:lineRule="exact"/>
            <w:ind w:firstLine="480" w:firstLineChars="200"/>
          </w:pPr>
        </w:pPrChange>
      </w:pPr>
      <w:r>
        <w:rPr>
          <w:rFonts w:hint="eastAsia" w:ascii="仿宋" w:hAnsi="仿宋" w:eastAsia="仿宋"/>
          <w:sz w:val="21"/>
          <w:szCs w:val="21"/>
          <w:rPrChange w:id="1881" w:author="王喵喵" w:date="2026-06-09T16:22:00Z">
            <w:rPr>
              <w:rFonts w:hint="eastAsia" w:ascii="仿宋" w:hAnsi="仿宋" w:eastAsia="仿宋"/>
              <w:sz w:val="24"/>
              <w:szCs w:val="24"/>
            </w:rPr>
          </w:rPrChange>
        </w:rPr>
        <w:t>本标准在编制过程中严格遵循相关强制性国家标准和国际通行安全规范，不与任何现行强制性标准相冲突。相关条款在标准中均作为安全底线执行。如本标准内容与实施地的强制性标准或法律法规存在不一致，应以当地法律法规和强制性标准为准。</w:t>
      </w:r>
    </w:p>
    <w:p w14:paraId="045AECD1">
      <w:pPr>
        <w:spacing w:line="276" w:lineRule="auto"/>
        <w:rPr>
          <w:rFonts w:ascii="仿宋" w:hAnsi="仿宋" w:eastAsia="仿宋"/>
          <w:b/>
          <w:bCs/>
          <w:sz w:val="21"/>
          <w:szCs w:val="21"/>
          <w:rPrChange w:id="1883" w:author="王喵喵" w:date="2026-06-09T16:22:00Z">
            <w:rPr>
              <w:rFonts w:ascii="仿宋" w:hAnsi="仿宋" w:eastAsia="仿宋"/>
              <w:b/>
              <w:bCs/>
              <w:sz w:val="24"/>
              <w:szCs w:val="24"/>
            </w:rPr>
          </w:rPrChange>
        </w:rPr>
        <w:pPrChange w:id="1882" w:author="王喵喵" w:date="2026-06-08T15:36:00Z">
          <w:pPr>
            <w:spacing w:line="400" w:lineRule="exact"/>
          </w:pPr>
        </w:pPrChange>
      </w:pPr>
      <w:r>
        <w:rPr>
          <w:rFonts w:hint="eastAsia" w:ascii="仿宋" w:hAnsi="仿宋" w:eastAsia="仿宋"/>
          <w:b/>
          <w:bCs/>
          <w:sz w:val="21"/>
          <w:szCs w:val="21"/>
          <w:rPrChange w:id="1884" w:author="王喵喵" w:date="2026-06-09T16:22:00Z">
            <w:rPr>
              <w:rFonts w:hint="eastAsia" w:ascii="仿宋" w:hAnsi="仿宋" w:eastAsia="仿宋"/>
              <w:b/>
              <w:bCs/>
              <w:sz w:val="24"/>
              <w:szCs w:val="24"/>
            </w:rPr>
          </w:rPrChange>
        </w:rPr>
        <w:t>（三）与非强制性国家标准、国际标准</w:t>
      </w:r>
      <w:r>
        <w:rPr>
          <w:rFonts w:hint="eastAsia" w:ascii="仿宋" w:hAnsi="仿宋" w:eastAsia="仿宋"/>
          <w:b/>
          <w:bCs/>
          <w:sz w:val="21"/>
          <w:szCs w:val="21"/>
          <w:lang w:eastAsia="zh-CN"/>
          <w:rPrChange w:id="1885" w:author="王喵喵" w:date="2026-06-09T16:22:00Z">
            <w:rPr>
              <w:rFonts w:hint="eastAsia" w:ascii="仿宋" w:hAnsi="仿宋" w:eastAsia="仿宋"/>
              <w:b/>
              <w:bCs/>
              <w:sz w:val="24"/>
              <w:szCs w:val="24"/>
              <w:lang w:eastAsia="zh-CN"/>
            </w:rPr>
          </w:rPrChange>
        </w:rPr>
        <w:t>、</w:t>
      </w:r>
      <w:r>
        <w:rPr>
          <w:rFonts w:hint="eastAsia" w:ascii="仿宋" w:hAnsi="仿宋" w:eastAsia="仿宋"/>
          <w:b/>
          <w:bCs/>
          <w:sz w:val="21"/>
          <w:szCs w:val="21"/>
          <w:rPrChange w:id="1886" w:author="王喵喵" w:date="2026-06-09T16:22:00Z">
            <w:rPr>
              <w:rFonts w:hint="eastAsia" w:ascii="仿宋" w:hAnsi="仿宋" w:eastAsia="仿宋"/>
              <w:b/>
              <w:bCs/>
              <w:sz w:val="24"/>
              <w:szCs w:val="24"/>
            </w:rPr>
          </w:rPrChange>
        </w:rPr>
        <w:t>团体标准</w:t>
      </w:r>
      <w:r>
        <w:rPr>
          <w:rFonts w:hint="eastAsia" w:ascii="仿宋" w:hAnsi="仿宋" w:eastAsia="仿宋"/>
          <w:b/>
          <w:bCs/>
          <w:sz w:val="21"/>
          <w:szCs w:val="21"/>
          <w:lang w:val="en-US" w:eastAsia="zh-CN"/>
          <w:rPrChange w:id="1887" w:author="王喵喵" w:date="2026-06-09T16:22:00Z">
            <w:rPr>
              <w:rFonts w:hint="eastAsia" w:ascii="仿宋" w:hAnsi="仿宋" w:eastAsia="仿宋"/>
              <w:b/>
              <w:bCs/>
              <w:sz w:val="24"/>
              <w:szCs w:val="24"/>
              <w:lang w:val="en-US" w:eastAsia="zh-CN"/>
            </w:rPr>
          </w:rPrChange>
        </w:rPr>
        <w:t>及地方标准</w:t>
      </w:r>
      <w:r>
        <w:rPr>
          <w:rFonts w:hint="eastAsia" w:ascii="仿宋" w:hAnsi="仿宋" w:eastAsia="仿宋"/>
          <w:b/>
          <w:bCs/>
          <w:sz w:val="21"/>
          <w:szCs w:val="21"/>
          <w:rPrChange w:id="1888" w:author="王喵喵" w:date="2026-06-09T16:22:00Z">
            <w:rPr>
              <w:rFonts w:hint="eastAsia" w:ascii="仿宋" w:hAnsi="仿宋" w:eastAsia="仿宋"/>
              <w:b/>
              <w:bCs/>
              <w:sz w:val="24"/>
              <w:szCs w:val="24"/>
            </w:rPr>
          </w:rPrChange>
        </w:rPr>
        <w:t>的关系及修改依据说明</w:t>
      </w:r>
    </w:p>
    <w:p w14:paraId="461D048B">
      <w:pPr>
        <w:spacing w:line="276" w:lineRule="auto"/>
        <w:ind w:firstLine="480" w:firstLineChars="200"/>
        <w:rPr>
          <w:rFonts w:hint="eastAsia" w:ascii="仿宋" w:hAnsi="仿宋" w:eastAsia="仿宋"/>
          <w:sz w:val="21"/>
          <w:szCs w:val="21"/>
          <w:rPrChange w:id="1890" w:author="王喵喵" w:date="2026-06-09T16:22:00Z">
            <w:rPr>
              <w:rFonts w:hint="eastAsia" w:ascii="仿宋" w:hAnsi="仿宋" w:eastAsia="仿宋"/>
              <w:sz w:val="24"/>
              <w:szCs w:val="24"/>
            </w:rPr>
          </w:rPrChange>
        </w:rPr>
        <w:pPrChange w:id="1889" w:author="王喵喵" w:date="2026-06-08T15:36:00Z">
          <w:pPr>
            <w:spacing w:line="400" w:lineRule="exact"/>
            <w:ind w:firstLine="480" w:firstLineChars="200"/>
          </w:pPr>
        </w:pPrChange>
      </w:pPr>
      <w:r>
        <w:rPr>
          <w:rFonts w:hint="eastAsia" w:ascii="仿宋" w:hAnsi="仿宋" w:eastAsia="仿宋"/>
          <w:sz w:val="21"/>
          <w:szCs w:val="21"/>
          <w:rPrChange w:id="1891" w:author="王喵喵" w:date="2026-06-09T16:22:00Z">
            <w:rPr>
              <w:rFonts w:hint="eastAsia" w:ascii="仿宋" w:hAnsi="仿宋" w:eastAsia="仿宋"/>
              <w:sz w:val="24"/>
              <w:szCs w:val="24"/>
            </w:rPr>
          </w:rPrChange>
        </w:rPr>
        <w:t>本标准以</w:t>
      </w:r>
      <w:r>
        <w:rPr>
          <w:rFonts w:hint="eastAsia" w:ascii="仿宋" w:hAnsi="仿宋" w:eastAsia="仿宋"/>
          <w:sz w:val="21"/>
          <w:szCs w:val="21"/>
          <w:lang w:eastAsia="zh-CN"/>
          <w:rPrChange w:id="1892" w:author="王喵喵" w:date="2026-06-09T16:22:00Z">
            <w:rPr>
              <w:rFonts w:hint="eastAsia" w:ascii="仿宋" w:hAnsi="仿宋" w:eastAsia="仿宋"/>
              <w:sz w:val="24"/>
              <w:szCs w:val="24"/>
              <w:lang w:eastAsia="zh-CN"/>
            </w:rPr>
          </w:rPrChange>
        </w:rPr>
        <w:t>GB/Z 40893.2</w:t>
      </w:r>
      <w:r>
        <w:rPr>
          <w:rFonts w:hint="eastAsia" w:ascii="仿宋" w:hAnsi="仿宋" w:eastAsia="仿宋"/>
          <w:sz w:val="21"/>
          <w:szCs w:val="21"/>
          <w:rPrChange w:id="1893" w:author="王喵喵" w:date="2026-06-09T16:22:00Z">
            <w:rPr>
              <w:rFonts w:hint="eastAsia" w:ascii="仿宋" w:hAnsi="仿宋" w:eastAsia="仿宋"/>
              <w:sz w:val="24"/>
              <w:szCs w:val="24"/>
            </w:rPr>
          </w:rPrChange>
        </w:rPr>
        <w:t xml:space="preserve">—2021《中医技术操作规范 儿科 </w:t>
      </w:r>
      <w:r>
        <w:rPr>
          <w:rFonts w:hint="eastAsia" w:ascii="仿宋" w:hAnsi="仿宋" w:eastAsia="仿宋"/>
          <w:sz w:val="21"/>
          <w:szCs w:val="21"/>
          <w:lang w:eastAsia="zh-CN"/>
          <w:rPrChange w:id="1894" w:author="王喵喵" w:date="2026-06-09T16:22:00Z">
            <w:rPr>
              <w:rFonts w:hint="eastAsia" w:ascii="仿宋" w:hAnsi="仿宋" w:eastAsia="仿宋"/>
              <w:sz w:val="24"/>
              <w:szCs w:val="24"/>
              <w:lang w:eastAsia="zh-CN"/>
            </w:rPr>
          </w:rPrChange>
        </w:rPr>
        <w:t>第2部分</w:t>
      </w:r>
      <w:r>
        <w:rPr>
          <w:rFonts w:hint="eastAsia" w:ascii="仿宋" w:hAnsi="仿宋" w:eastAsia="仿宋"/>
          <w:sz w:val="21"/>
          <w:szCs w:val="21"/>
          <w:rPrChange w:id="1895" w:author="王喵喵" w:date="2026-06-09T16:22:00Z">
            <w:rPr>
              <w:rFonts w:hint="eastAsia" w:ascii="仿宋" w:hAnsi="仿宋" w:eastAsia="仿宋"/>
              <w:sz w:val="24"/>
              <w:szCs w:val="24"/>
            </w:rPr>
          </w:rPrChange>
        </w:rPr>
        <w:t>：小儿</w:t>
      </w:r>
      <w:r>
        <w:rPr>
          <w:rFonts w:hint="eastAsia" w:ascii="仿宋" w:hAnsi="仿宋" w:eastAsia="仿宋"/>
          <w:sz w:val="21"/>
          <w:szCs w:val="21"/>
          <w:lang w:eastAsia="zh-CN"/>
          <w:rPrChange w:id="1896" w:author="王喵喵" w:date="2026-06-09T16:22:00Z">
            <w:rPr>
              <w:rFonts w:hint="eastAsia" w:ascii="仿宋" w:hAnsi="仿宋" w:eastAsia="仿宋"/>
              <w:sz w:val="24"/>
              <w:szCs w:val="24"/>
              <w:lang w:eastAsia="zh-CN"/>
            </w:rPr>
          </w:rPrChange>
        </w:rPr>
        <w:t>常用外治</w:t>
      </w:r>
      <w:r>
        <w:rPr>
          <w:rFonts w:hint="eastAsia" w:ascii="仿宋" w:hAnsi="仿宋" w:eastAsia="仿宋"/>
          <w:sz w:val="21"/>
          <w:szCs w:val="21"/>
          <w:rPrChange w:id="1897" w:author="王喵喵" w:date="2026-06-09T16:22:00Z">
            <w:rPr>
              <w:rFonts w:hint="eastAsia" w:ascii="仿宋" w:hAnsi="仿宋" w:eastAsia="仿宋"/>
              <w:sz w:val="24"/>
              <w:szCs w:val="24"/>
            </w:rPr>
          </w:rPrChange>
        </w:rPr>
        <w:t>法》为基础，通过专家问卷调查、专家论证和国际对标，对部分内容进行了系统优化和技术性细化。上述修改并非实质性改变技术内涵，而是在保持原标准核心框架和基本原则一致的前提下，增强其国际通用性和操作安全性。</w:t>
      </w:r>
    </w:p>
    <w:p w14:paraId="354E4493">
      <w:pPr>
        <w:spacing w:line="276" w:lineRule="auto"/>
        <w:ind w:firstLine="480" w:firstLineChars="200"/>
        <w:rPr>
          <w:rFonts w:hint="eastAsia" w:ascii="仿宋" w:hAnsi="仿宋" w:eastAsia="仿宋" w:cs="Times New Roman"/>
          <w:sz w:val="21"/>
          <w:szCs w:val="21"/>
          <w:rPrChange w:id="1899" w:author="王喵喵" w:date="2026-06-09T16:22:00Z">
            <w:rPr>
              <w:rFonts w:hint="eastAsia" w:ascii="仿宋" w:hAnsi="仿宋" w:eastAsia="仿宋" w:cs="Times New Roman"/>
              <w:sz w:val="24"/>
              <w:szCs w:val="24"/>
            </w:rPr>
          </w:rPrChange>
        </w:rPr>
        <w:pPrChange w:id="1898" w:author="王喵喵" w:date="2026-06-08T15:36:00Z">
          <w:pPr>
            <w:spacing w:line="400" w:lineRule="exact"/>
            <w:ind w:firstLine="480" w:firstLineChars="200"/>
          </w:pPr>
        </w:pPrChange>
      </w:pPr>
      <w:r>
        <w:rPr>
          <w:rFonts w:hint="eastAsia" w:ascii="仿宋" w:hAnsi="仿宋" w:eastAsia="仿宋" w:cs="Times New Roman"/>
          <w:sz w:val="21"/>
          <w:szCs w:val="21"/>
          <w:rPrChange w:id="1900" w:author="王喵喵" w:date="2026-06-09T16:22:00Z">
            <w:rPr>
              <w:rFonts w:hint="eastAsia" w:ascii="仿宋" w:hAnsi="仿宋" w:eastAsia="仿宋" w:cs="Times New Roman"/>
              <w:sz w:val="24"/>
              <w:szCs w:val="24"/>
            </w:rPr>
          </w:rPrChange>
        </w:rPr>
        <w:t>在敷贴法的注意事项内容中，本标准参考了四川省地方标准《DB51/T 3083-2023 三九贴、三伏贴穴位敷贴服务规范》。在敷贴法的禁忌内容中，本标准参考了广西壮族自治区地方标准《DB45/T 2792-2023  壮医敷贴治疗护理技术操作规范》。在刮痧法的定义、刮痧法的消毒要求、刮痧法的部位、刮痧法的术前护理、角刮法的施术方法、刮具的种类、刮痧法的注意事项、刮痧法的禁忌等内容中，本标准参考了中国国家标准《GB/T 21709.22-2013 针灸技术操作规范 第22部分：刮痧》。</w:t>
      </w:r>
    </w:p>
    <w:p w14:paraId="0A0000AA">
      <w:pPr>
        <w:spacing w:line="276" w:lineRule="auto"/>
        <w:ind w:firstLine="480" w:firstLineChars="200"/>
        <w:rPr>
          <w:rFonts w:hint="eastAsia" w:ascii="仿宋" w:hAnsi="仿宋" w:eastAsia="仿宋"/>
          <w:sz w:val="21"/>
          <w:szCs w:val="21"/>
          <w:rPrChange w:id="1902" w:author="王喵喵" w:date="2026-06-09T16:22:00Z">
            <w:rPr>
              <w:rFonts w:hint="eastAsia" w:ascii="仿宋" w:hAnsi="仿宋" w:eastAsia="仿宋"/>
              <w:sz w:val="24"/>
              <w:szCs w:val="24"/>
            </w:rPr>
          </w:rPrChange>
        </w:rPr>
        <w:pPrChange w:id="1901" w:author="王喵喵" w:date="2026-06-08T15:36:00Z">
          <w:pPr>
            <w:spacing w:line="400" w:lineRule="exact"/>
            <w:ind w:firstLine="480" w:firstLineChars="200"/>
          </w:pPr>
        </w:pPrChange>
      </w:pPr>
      <w:r>
        <w:rPr>
          <w:rFonts w:hint="eastAsia" w:ascii="仿宋" w:hAnsi="仿宋" w:eastAsia="仿宋"/>
          <w:sz w:val="21"/>
          <w:szCs w:val="21"/>
          <w:rPrChange w:id="1903" w:author="王喵喵" w:date="2026-06-09T16:22:00Z">
            <w:rPr>
              <w:rFonts w:hint="eastAsia" w:ascii="仿宋" w:hAnsi="仿宋" w:eastAsia="仿宋"/>
              <w:sz w:val="24"/>
              <w:szCs w:val="24"/>
            </w:rPr>
          </w:rPrChange>
        </w:rPr>
        <w:t>专家调查结果显示，多数专家支持对上述文件内容进行整合，形成兼顾</w:t>
      </w:r>
      <w:r>
        <w:rPr>
          <w:rFonts w:hint="eastAsia" w:ascii="仿宋" w:hAnsi="仿宋" w:eastAsia="仿宋"/>
          <w:sz w:val="21"/>
          <w:szCs w:val="21"/>
          <w:lang w:val="en-US" w:eastAsia="zh-CN"/>
          <w:rPrChange w:id="1904" w:author="王喵喵" w:date="2026-06-09T16:22:00Z">
            <w:rPr>
              <w:rFonts w:hint="eastAsia" w:ascii="仿宋" w:hAnsi="仿宋" w:eastAsia="仿宋"/>
              <w:sz w:val="24"/>
              <w:szCs w:val="24"/>
              <w:lang w:val="en-US" w:eastAsia="zh-CN"/>
            </w:rPr>
          </w:rPrChange>
        </w:rPr>
        <w:t>规范性、先进性、</w:t>
      </w:r>
      <w:r>
        <w:rPr>
          <w:rFonts w:hint="eastAsia" w:ascii="仿宋" w:hAnsi="仿宋" w:eastAsia="仿宋"/>
          <w:sz w:val="21"/>
          <w:szCs w:val="21"/>
          <w:rPrChange w:id="1905" w:author="王喵喵" w:date="2026-06-09T16:22:00Z">
            <w:rPr>
              <w:rFonts w:hint="eastAsia" w:ascii="仿宋" w:hAnsi="仿宋" w:eastAsia="仿宋"/>
              <w:sz w:val="24"/>
              <w:szCs w:val="24"/>
            </w:rPr>
          </w:rPrChange>
        </w:rPr>
        <w:t>安全性与可操作性的综合表述。因此，本标准在</w:t>
      </w:r>
      <w:r>
        <w:rPr>
          <w:rFonts w:hint="eastAsia" w:ascii="仿宋" w:hAnsi="仿宋" w:eastAsia="仿宋"/>
          <w:sz w:val="21"/>
          <w:szCs w:val="21"/>
          <w:lang w:val="en-US" w:eastAsia="zh-CN"/>
          <w:rPrChange w:id="1906" w:author="王喵喵" w:date="2026-06-09T16:22:00Z">
            <w:rPr>
              <w:rFonts w:hint="eastAsia" w:ascii="仿宋" w:hAnsi="仿宋" w:eastAsia="仿宋"/>
              <w:sz w:val="24"/>
              <w:szCs w:val="24"/>
              <w:lang w:val="en-US" w:eastAsia="zh-CN"/>
            </w:rPr>
          </w:rPrChange>
        </w:rPr>
        <w:t>对</w:t>
      </w:r>
      <w:r>
        <w:rPr>
          <w:rFonts w:hint="eastAsia" w:ascii="仿宋" w:hAnsi="仿宋" w:eastAsia="仿宋"/>
          <w:sz w:val="21"/>
          <w:szCs w:val="21"/>
          <w:rPrChange w:id="1907" w:author="王喵喵" w:date="2026-06-09T16:22:00Z">
            <w:rPr>
              <w:rFonts w:hint="eastAsia" w:ascii="仿宋" w:hAnsi="仿宋" w:eastAsia="仿宋"/>
              <w:sz w:val="24"/>
              <w:szCs w:val="24"/>
            </w:rPr>
          </w:rPrChange>
        </w:rPr>
        <w:t>相关条款进行了优化整合，属于多标准协调应用，而非简单照搬或重复引用。</w:t>
      </w:r>
    </w:p>
    <w:p w14:paraId="3A654822">
      <w:pPr>
        <w:spacing w:line="276" w:lineRule="auto"/>
        <w:rPr>
          <w:rFonts w:hint="eastAsia" w:ascii="仿宋" w:hAnsi="仿宋" w:eastAsia="仿宋"/>
          <w:b/>
          <w:bCs/>
          <w:sz w:val="21"/>
          <w:szCs w:val="21"/>
          <w:rPrChange w:id="1909" w:author="王喵喵" w:date="2026-06-09T16:22:00Z">
            <w:rPr>
              <w:rFonts w:hint="eastAsia" w:ascii="仿宋" w:hAnsi="仿宋" w:eastAsia="仿宋"/>
              <w:b/>
              <w:bCs/>
              <w:sz w:val="24"/>
              <w:szCs w:val="24"/>
            </w:rPr>
          </w:rPrChange>
        </w:rPr>
        <w:pPrChange w:id="1908" w:author="王喵喵" w:date="2026-06-08T15:36:00Z">
          <w:pPr>
            <w:spacing w:line="400" w:lineRule="exact"/>
          </w:pPr>
        </w:pPrChange>
      </w:pPr>
      <w:r>
        <w:rPr>
          <w:rFonts w:hint="eastAsia" w:ascii="仿宋" w:hAnsi="仿宋" w:eastAsia="仿宋"/>
          <w:b/>
          <w:bCs/>
          <w:sz w:val="21"/>
          <w:szCs w:val="21"/>
          <w:rPrChange w:id="1910" w:author="王喵喵" w:date="2026-06-09T16:22:00Z">
            <w:rPr>
              <w:rFonts w:hint="eastAsia" w:ascii="仿宋" w:hAnsi="仿宋" w:eastAsia="仿宋"/>
              <w:b/>
              <w:bCs/>
              <w:sz w:val="24"/>
              <w:szCs w:val="24"/>
            </w:rPr>
          </w:rPrChange>
        </w:rPr>
        <w:t xml:space="preserve">（四）与疾病分类及临床诊疗指南类文件的关系  </w:t>
      </w:r>
    </w:p>
    <w:p w14:paraId="2651EE9A">
      <w:pPr>
        <w:spacing w:line="276" w:lineRule="auto"/>
        <w:ind w:firstLine="480" w:firstLineChars="200"/>
        <w:rPr>
          <w:rFonts w:hint="eastAsia" w:ascii="仿宋" w:hAnsi="仿宋" w:eastAsia="仿宋"/>
          <w:sz w:val="21"/>
          <w:szCs w:val="21"/>
          <w:rPrChange w:id="1912" w:author="王喵喵" w:date="2026-06-09T16:22:00Z">
            <w:rPr>
              <w:rFonts w:hint="eastAsia" w:ascii="仿宋" w:hAnsi="仿宋" w:eastAsia="仿宋"/>
              <w:sz w:val="24"/>
              <w:szCs w:val="24"/>
            </w:rPr>
          </w:rPrChange>
        </w:rPr>
        <w:pPrChange w:id="1911" w:author="王喵喵" w:date="2026-06-08T15:36:00Z">
          <w:pPr>
            <w:spacing w:line="400" w:lineRule="exact"/>
            <w:ind w:firstLine="480" w:firstLineChars="200"/>
          </w:pPr>
        </w:pPrChange>
      </w:pPr>
      <w:r>
        <w:rPr>
          <w:rFonts w:hint="eastAsia" w:ascii="仿宋" w:hAnsi="仿宋" w:eastAsia="仿宋"/>
          <w:sz w:val="21"/>
          <w:szCs w:val="21"/>
          <w:rPrChange w:id="1913" w:author="王喵喵" w:date="2026-06-09T16:22:00Z">
            <w:rPr>
              <w:rFonts w:hint="eastAsia" w:ascii="仿宋" w:hAnsi="仿宋" w:eastAsia="仿宋"/>
              <w:sz w:val="24"/>
              <w:szCs w:val="24"/>
            </w:rPr>
          </w:rPrChange>
        </w:rPr>
        <w:t>WHO ICD-11、《中医儿科临床诊疗指南》等文件在本标准中并未直接引用。上述文件主要用于疾病分类、诊疗原则及治疗策略的指导，不直接规范中医儿科</w:t>
      </w:r>
      <w:r>
        <w:rPr>
          <w:rFonts w:hint="eastAsia" w:ascii="仿宋" w:hAnsi="仿宋" w:eastAsia="仿宋"/>
          <w:sz w:val="21"/>
          <w:szCs w:val="21"/>
          <w:lang w:val="en-US" w:eastAsia="zh-CN"/>
          <w:rPrChange w:id="1914" w:author="王喵喵" w:date="2026-06-09T16:22:00Z">
            <w:rPr>
              <w:rFonts w:hint="eastAsia" w:ascii="仿宋" w:hAnsi="仿宋" w:eastAsia="仿宋"/>
              <w:sz w:val="24"/>
              <w:szCs w:val="24"/>
              <w:lang w:val="en-US" w:eastAsia="zh-CN"/>
            </w:rPr>
          </w:rPrChange>
        </w:rPr>
        <w:t>常用外治法</w:t>
      </w:r>
      <w:r>
        <w:rPr>
          <w:rFonts w:hint="eastAsia" w:ascii="仿宋" w:hAnsi="仿宋" w:eastAsia="仿宋"/>
          <w:sz w:val="21"/>
          <w:szCs w:val="21"/>
          <w:rPrChange w:id="1915" w:author="王喵喵" w:date="2026-06-09T16:22:00Z">
            <w:rPr>
              <w:rFonts w:hint="eastAsia" w:ascii="仿宋" w:hAnsi="仿宋" w:eastAsia="仿宋"/>
              <w:sz w:val="24"/>
              <w:szCs w:val="24"/>
            </w:rPr>
          </w:rPrChange>
        </w:rPr>
        <w:t>的具体操作技术。</w:t>
      </w:r>
    </w:p>
    <w:p w14:paraId="6610910F">
      <w:pPr>
        <w:spacing w:line="276" w:lineRule="auto"/>
        <w:ind w:firstLine="480" w:firstLineChars="200"/>
        <w:rPr>
          <w:rFonts w:ascii="仿宋" w:hAnsi="仿宋" w:eastAsia="仿宋"/>
          <w:sz w:val="21"/>
          <w:szCs w:val="21"/>
          <w:rPrChange w:id="1917" w:author="王喵喵" w:date="2026-06-09T16:22:00Z">
            <w:rPr>
              <w:rFonts w:ascii="仿宋" w:hAnsi="仿宋" w:eastAsia="仿宋"/>
              <w:sz w:val="24"/>
              <w:szCs w:val="24"/>
            </w:rPr>
          </w:rPrChange>
        </w:rPr>
        <w:pPrChange w:id="1916" w:author="王喵喵" w:date="2026-06-08T15:36:00Z">
          <w:pPr>
            <w:spacing w:line="400" w:lineRule="exact"/>
            <w:ind w:firstLine="480" w:firstLineChars="200"/>
          </w:pPr>
        </w:pPrChange>
      </w:pPr>
      <w:r>
        <w:rPr>
          <w:rFonts w:hint="eastAsia" w:ascii="仿宋" w:hAnsi="仿宋" w:eastAsia="仿宋"/>
          <w:sz w:val="21"/>
          <w:szCs w:val="21"/>
          <w:rPrChange w:id="1918" w:author="王喵喵" w:date="2026-06-09T16:22:00Z">
            <w:rPr>
              <w:rFonts w:hint="eastAsia" w:ascii="仿宋" w:hAnsi="仿宋" w:eastAsia="仿宋"/>
              <w:sz w:val="24"/>
              <w:szCs w:val="24"/>
            </w:rPr>
          </w:rPrChange>
        </w:rPr>
        <w:t>在本标准编制过程中，相关疾病分类体系和诊疗指南主要作为背景性与参考性依据，用于理解不同疾病状态下给药途径选择的合理性，以及其他治疗方式的临床应用场景。本标准不以具体疾病诊断为前提，也不对治疗方案作出规定，保持技术操作规范的独立性和通用性。</w:t>
      </w:r>
    </w:p>
    <w:p w14:paraId="3537F2BB">
      <w:pPr>
        <w:spacing w:line="276" w:lineRule="auto"/>
        <w:rPr>
          <w:rFonts w:hint="eastAsia" w:ascii="仿宋" w:hAnsi="仿宋" w:eastAsia="仿宋"/>
          <w:b/>
          <w:bCs/>
          <w:sz w:val="21"/>
          <w:szCs w:val="21"/>
          <w:rPrChange w:id="1920" w:author="王喵喵" w:date="2026-06-09T16:22:00Z">
            <w:rPr>
              <w:rFonts w:hint="eastAsia" w:ascii="仿宋" w:hAnsi="仿宋" w:eastAsia="仿宋"/>
              <w:b/>
              <w:bCs/>
              <w:sz w:val="24"/>
              <w:szCs w:val="24"/>
            </w:rPr>
          </w:rPrChange>
        </w:rPr>
        <w:pPrChange w:id="1919" w:author="王喵喵" w:date="2026-06-08T15:36:00Z">
          <w:pPr>
            <w:spacing w:line="400" w:lineRule="exact"/>
          </w:pPr>
        </w:pPrChange>
      </w:pPr>
      <w:r>
        <w:rPr>
          <w:rFonts w:hint="eastAsia" w:ascii="仿宋" w:hAnsi="仿宋" w:eastAsia="仿宋"/>
          <w:b/>
          <w:bCs/>
          <w:sz w:val="21"/>
          <w:szCs w:val="21"/>
          <w:rPrChange w:id="1921" w:author="王喵喵" w:date="2026-06-09T16:22:00Z">
            <w:rPr>
              <w:rFonts w:hint="eastAsia" w:ascii="仿宋" w:hAnsi="仿宋" w:eastAsia="仿宋"/>
              <w:b/>
              <w:bCs/>
              <w:sz w:val="24"/>
              <w:szCs w:val="24"/>
            </w:rPr>
          </w:rPrChange>
        </w:rPr>
        <w:t>（五）标准适用原则与协调说明</w:t>
      </w:r>
    </w:p>
    <w:p w14:paraId="2A304598">
      <w:pPr>
        <w:spacing w:line="276" w:lineRule="auto"/>
        <w:ind w:firstLine="480" w:firstLineChars="200"/>
        <w:rPr>
          <w:rFonts w:hint="eastAsia" w:ascii="仿宋" w:hAnsi="仿宋" w:eastAsia="仿宋"/>
          <w:sz w:val="21"/>
          <w:szCs w:val="21"/>
          <w:rPrChange w:id="1923" w:author="王喵喵" w:date="2026-06-09T16:22:00Z">
            <w:rPr>
              <w:rFonts w:hint="eastAsia" w:ascii="仿宋" w:hAnsi="仿宋" w:eastAsia="仿宋"/>
              <w:sz w:val="24"/>
              <w:szCs w:val="24"/>
            </w:rPr>
          </w:rPrChange>
        </w:rPr>
        <w:pPrChange w:id="1922" w:author="王喵喵" w:date="2026-06-08T15:36:00Z">
          <w:pPr>
            <w:spacing w:line="400" w:lineRule="exact"/>
            <w:ind w:firstLine="480" w:firstLineChars="200"/>
          </w:pPr>
        </w:pPrChange>
      </w:pPr>
      <w:r>
        <w:rPr>
          <w:rFonts w:hint="eastAsia" w:ascii="仿宋" w:hAnsi="仿宋" w:eastAsia="仿宋"/>
          <w:sz w:val="21"/>
          <w:szCs w:val="21"/>
          <w:rPrChange w:id="1924" w:author="王喵喵" w:date="2026-06-09T16:22:00Z">
            <w:rPr>
              <w:rFonts w:hint="eastAsia" w:ascii="仿宋" w:hAnsi="仿宋" w:eastAsia="仿宋"/>
              <w:sz w:val="24"/>
              <w:szCs w:val="24"/>
            </w:rPr>
          </w:rPrChange>
        </w:rPr>
        <w:t>本标准定位为中医儿科</w:t>
      </w:r>
      <w:r>
        <w:rPr>
          <w:rFonts w:hint="eastAsia" w:ascii="仿宋" w:hAnsi="仿宋" w:eastAsia="仿宋"/>
          <w:sz w:val="21"/>
          <w:szCs w:val="21"/>
          <w:lang w:val="en-US" w:eastAsia="zh-CN"/>
          <w:rPrChange w:id="1925" w:author="王喵喵" w:date="2026-06-09T16:22:00Z">
            <w:rPr>
              <w:rFonts w:hint="eastAsia" w:ascii="仿宋" w:hAnsi="仿宋" w:eastAsia="仿宋"/>
              <w:sz w:val="24"/>
              <w:szCs w:val="24"/>
              <w:lang w:val="en-US" w:eastAsia="zh-CN"/>
            </w:rPr>
          </w:rPrChange>
        </w:rPr>
        <w:t>常用外治法</w:t>
      </w:r>
      <w:r>
        <w:rPr>
          <w:rFonts w:hint="eastAsia" w:ascii="仿宋" w:hAnsi="仿宋" w:eastAsia="仿宋"/>
          <w:sz w:val="21"/>
          <w:szCs w:val="21"/>
          <w:rPrChange w:id="1926" w:author="王喵喵" w:date="2026-06-09T16:22:00Z">
            <w:rPr>
              <w:rFonts w:hint="eastAsia" w:ascii="仿宋" w:hAnsi="仿宋" w:eastAsia="仿宋"/>
              <w:sz w:val="24"/>
              <w:szCs w:val="24"/>
            </w:rPr>
          </w:rPrChange>
        </w:rPr>
        <w:t>技术操作规范，不涉及疾病诊断、疗效评价或具体处方用药选择。在标准实施过程中，应遵循法律法规优先、强制性标准优先、属地管理优先的原则。在符合上述前提条件下，本标准可作为中医儿科临床实践、教学、科研及国际交流中的技术参考文件。</w:t>
      </w:r>
    </w:p>
    <w:p w14:paraId="5ED0B68C">
      <w:pPr>
        <w:pStyle w:val="2"/>
        <w:spacing w:before="313" w:beforeLines="100" w:after="313" w:afterLines="100" w:line="276" w:lineRule="auto"/>
        <w:outlineLvl w:val="0"/>
        <w:rPr>
          <w:rFonts w:hint="eastAsia" w:ascii="黑体" w:hAnsi="黑体" w:eastAsia="黑体" w:cs="Times New Roman"/>
          <w:color w:val="auto"/>
          <w:sz w:val="24"/>
          <w:szCs w:val="24"/>
          <w:rPrChange w:id="1928" w:author="王喵喵" w:date="2026-06-09T16:22:00Z">
            <w:rPr>
              <w:rFonts w:hint="eastAsia" w:ascii="黑体" w:hAnsi="黑体" w:eastAsia="黑体"/>
              <w:sz w:val="24"/>
              <w:szCs w:val="24"/>
            </w:rPr>
          </w:rPrChange>
        </w:rPr>
        <w:pPrChange w:id="1927" w:author="王喵喵" w:date="2026-06-09T16:22:00Z">
          <w:pPr>
            <w:pStyle w:val="3"/>
            <w:spacing w:before="0" w:after="0" w:line="400" w:lineRule="exact"/>
          </w:pPr>
        </w:pPrChange>
      </w:pPr>
      <w:bookmarkStart w:id="6" w:name="_Toc29891"/>
      <w:bookmarkStart w:id="7" w:name="_Toc30277"/>
      <w:r>
        <w:rPr>
          <w:rFonts w:hint="eastAsia" w:ascii="黑体" w:hAnsi="黑体" w:eastAsia="黑体" w:cs="Times New Roman"/>
          <w:color w:val="auto"/>
          <w:sz w:val="24"/>
          <w:szCs w:val="24"/>
          <w:rPrChange w:id="1929" w:author="王喵喵" w:date="2026-06-09T16:22:00Z">
            <w:rPr>
              <w:rFonts w:hint="eastAsia" w:ascii="黑体" w:hAnsi="黑体" w:eastAsia="黑体"/>
              <w:sz w:val="24"/>
              <w:szCs w:val="24"/>
            </w:rPr>
          </w:rPrChange>
        </w:rPr>
        <w:t>四、重大分析意见的处理经过和依据</w:t>
      </w:r>
      <w:bookmarkEnd w:id="6"/>
      <w:bookmarkEnd w:id="7"/>
    </w:p>
    <w:p w14:paraId="1A973F17">
      <w:pPr>
        <w:spacing w:line="276" w:lineRule="auto"/>
        <w:ind w:firstLine="480" w:firstLineChars="200"/>
        <w:rPr>
          <w:rFonts w:ascii="仿宋" w:hAnsi="仿宋" w:eastAsia="仿宋"/>
          <w:sz w:val="21"/>
          <w:szCs w:val="21"/>
          <w:rPrChange w:id="1931" w:author="王喵喵" w:date="2026-06-09T16:22:00Z">
            <w:rPr>
              <w:rFonts w:ascii="仿宋" w:hAnsi="仿宋" w:eastAsia="仿宋"/>
              <w:sz w:val="24"/>
              <w:szCs w:val="24"/>
            </w:rPr>
          </w:rPrChange>
        </w:rPr>
        <w:pPrChange w:id="1930" w:author="王喵喵" w:date="2026-06-08T15:36:00Z">
          <w:pPr>
            <w:spacing w:line="400" w:lineRule="exact"/>
            <w:ind w:firstLine="480" w:firstLineChars="200"/>
          </w:pPr>
        </w:pPrChange>
      </w:pPr>
      <w:r>
        <w:rPr>
          <w:rFonts w:hint="eastAsia" w:ascii="仿宋" w:hAnsi="仿宋" w:eastAsia="仿宋"/>
          <w:sz w:val="21"/>
          <w:szCs w:val="21"/>
          <w:rPrChange w:id="1932" w:author="王喵喵" w:date="2026-06-09T16:22:00Z">
            <w:rPr>
              <w:rFonts w:hint="eastAsia" w:ascii="仿宋" w:hAnsi="仿宋" w:eastAsia="仿宋"/>
              <w:sz w:val="24"/>
              <w:szCs w:val="24"/>
            </w:rPr>
          </w:rPrChange>
        </w:rPr>
        <w:t xml:space="preserve">在《中医技术操作规范 儿科 </w:t>
      </w:r>
      <w:r>
        <w:rPr>
          <w:rFonts w:hint="eastAsia" w:ascii="仿宋" w:hAnsi="仿宋" w:eastAsia="仿宋"/>
          <w:sz w:val="21"/>
          <w:szCs w:val="21"/>
          <w:lang w:eastAsia="zh-CN"/>
          <w:rPrChange w:id="1933" w:author="王喵喵" w:date="2026-06-09T16:22:00Z">
            <w:rPr>
              <w:rFonts w:hint="eastAsia" w:ascii="仿宋" w:hAnsi="仿宋" w:eastAsia="仿宋"/>
              <w:sz w:val="24"/>
              <w:szCs w:val="24"/>
              <w:lang w:eastAsia="zh-CN"/>
            </w:rPr>
          </w:rPrChange>
        </w:rPr>
        <w:t>第2部分</w:t>
      </w:r>
      <w:r>
        <w:rPr>
          <w:rFonts w:hint="eastAsia" w:ascii="仿宋" w:hAnsi="仿宋" w:eastAsia="仿宋"/>
          <w:sz w:val="21"/>
          <w:szCs w:val="21"/>
          <w:rPrChange w:id="1934" w:author="王喵喵" w:date="2026-06-09T16:22:00Z">
            <w:rPr>
              <w:rFonts w:hint="eastAsia" w:ascii="仿宋" w:hAnsi="仿宋" w:eastAsia="仿宋"/>
              <w:sz w:val="24"/>
              <w:szCs w:val="24"/>
            </w:rPr>
          </w:rPrChange>
        </w:rPr>
        <w:t>：小儿</w:t>
      </w:r>
      <w:r>
        <w:rPr>
          <w:rFonts w:hint="eastAsia" w:ascii="仿宋" w:hAnsi="仿宋" w:eastAsia="仿宋"/>
          <w:sz w:val="21"/>
          <w:szCs w:val="21"/>
          <w:lang w:eastAsia="zh-CN"/>
          <w:rPrChange w:id="1935" w:author="王喵喵" w:date="2026-06-09T16:22:00Z">
            <w:rPr>
              <w:rFonts w:hint="eastAsia" w:ascii="仿宋" w:hAnsi="仿宋" w:eastAsia="仿宋"/>
              <w:sz w:val="24"/>
              <w:szCs w:val="24"/>
              <w:lang w:eastAsia="zh-CN"/>
            </w:rPr>
          </w:rPrChange>
        </w:rPr>
        <w:t>常用外治</w:t>
      </w:r>
      <w:r>
        <w:rPr>
          <w:rFonts w:hint="eastAsia" w:ascii="仿宋" w:hAnsi="仿宋" w:eastAsia="仿宋"/>
          <w:sz w:val="21"/>
          <w:szCs w:val="21"/>
          <w:rPrChange w:id="1936" w:author="王喵喵" w:date="2026-06-09T16:22:00Z">
            <w:rPr>
              <w:rFonts w:hint="eastAsia" w:ascii="仿宋" w:hAnsi="仿宋" w:eastAsia="仿宋"/>
              <w:sz w:val="24"/>
              <w:szCs w:val="24"/>
            </w:rPr>
          </w:rPrChange>
        </w:rPr>
        <w:t>法》由国家标准向国际组织标准转化过程中，项目工作组围绕标准的技术内容、适用范围及安全性等关键问题，依次开展了专家问卷调查、专家论证会论证及专家指导组审核等工作，对专家提出的重大意见进行系统梳理、集中分析和规范处理，形成了本标准的最终文本。现将相关意见的处理经过和依据说明如下。</w:t>
      </w:r>
    </w:p>
    <w:p w14:paraId="3D6279DB">
      <w:pPr>
        <w:spacing w:line="276" w:lineRule="auto"/>
        <w:rPr>
          <w:rFonts w:hint="eastAsia" w:ascii="仿宋" w:hAnsi="仿宋" w:eastAsia="仿宋"/>
          <w:b/>
          <w:sz w:val="21"/>
          <w:szCs w:val="21"/>
          <w:rPrChange w:id="1938" w:author="王喵喵" w:date="2026-06-09T16:22:00Z">
            <w:rPr>
              <w:rFonts w:hint="eastAsia" w:ascii="仿宋" w:hAnsi="仿宋" w:eastAsia="仿宋"/>
              <w:b/>
              <w:sz w:val="24"/>
              <w:szCs w:val="24"/>
            </w:rPr>
          </w:rPrChange>
        </w:rPr>
        <w:pPrChange w:id="1937" w:author="王喵喵" w:date="2026-06-08T15:36:00Z">
          <w:pPr>
            <w:spacing w:line="400" w:lineRule="exact"/>
          </w:pPr>
        </w:pPrChange>
      </w:pPr>
      <w:r>
        <w:rPr>
          <w:rFonts w:hint="eastAsia" w:ascii="仿宋" w:hAnsi="仿宋" w:eastAsia="仿宋"/>
          <w:b/>
          <w:sz w:val="21"/>
          <w:szCs w:val="21"/>
          <w:rPrChange w:id="1939" w:author="王喵喵" w:date="2026-06-09T16:22:00Z">
            <w:rPr>
              <w:rFonts w:hint="eastAsia" w:ascii="仿宋" w:hAnsi="仿宋" w:eastAsia="仿宋"/>
              <w:b/>
              <w:sz w:val="24"/>
              <w:szCs w:val="24"/>
            </w:rPr>
          </w:rPrChange>
        </w:rPr>
        <w:t>（一）专家问卷调查意见的汇总与处理</w:t>
      </w:r>
    </w:p>
    <w:p w14:paraId="292CD0E3">
      <w:pPr>
        <w:spacing w:line="276" w:lineRule="auto"/>
        <w:ind w:firstLine="480" w:firstLineChars="200"/>
        <w:rPr>
          <w:rFonts w:ascii="仿宋" w:hAnsi="仿宋" w:eastAsia="仿宋"/>
          <w:sz w:val="21"/>
          <w:szCs w:val="21"/>
          <w:rPrChange w:id="1941" w:author="王喵喵" w:date="2026-06-09T16:22:00Z">
            <w:rPr>
              <w:rFonts w:ascii="仿宋" w:hAnsi="仿宋" w:eastAsia="仿宋"/>
              <w:sz w:val="24"/>
              <w:szCs w:val="24"/>
            </w:rPr>
          </w:rPrChange>
        </w:rPr>
        <w:pPrChange w:id="1940" w:author="王喵喵" w:date="2026-06-08T15:36:00Z">
          <w:pPr>
            <w:spacing w:line="400" w:lineRule="exact"/>
            <w:ind w:firstLine="480" w:firstLineChars="200"/>
          </w:pPr>
        </w:pPrChange>
      </w:pPr>
      <w:r>
        <w:rPr>
          <w:rFonts w:hint="eastAsia" w:ascii="仿宋" w:hAnsi="仿宋" w:eastAsia="仿宋"/>
          <w:sz w:val="21"/>
          <w:szCs w:val="21"/>
          <w:rPrChange w:id="1942" w:author="王喵喵" w:date="2026-06-09T16:22:00Z">
            <w:rPr>
              <w:rFonts w:hint="eastAsia" w:ascii="仿宋" w:hAnsi="仿宋" w:eastAsia="仿宋"/>
              <w:sz w:val="24"/>
              <w:szCs w:val="24"/>
            </w:rPr>
          </w:rPrChange>
        </w:rPr>
        <w:t>在文献研究和原国家标准的基础上，项目工作组组织开展了专家问卷调查，广泛征求</w:t>
      </w:r>
      <w:del w:id="1943" w:author="王喵喵" w:date="2026-03-31T14:43:00Z">
        <w:r>
          <w:rPr>
            <w:rFonts w:hint="eastAsia" w:ascii="仿宋" w:hAnsi="仿宋" w:eastAsia="仿宋"/>
            <w:sz w:val="21"/>
            <w:szCs w:val="21"/>
            <w:rPrChange w:id="1944" w:author="王喵喵" w:date="2026-06-09T16:22:00Z">
              <w:rPr>
                <w:rFonts w:hint="eastAsia" w:ascii="仿宋" w:hAnsi="仿宋" w:eastAsia="仿宋"/>
                <w:sz w:val="24"/>
                <w:szCs w:val="24"/>
              </w:rPr>
            </w:rPrChange>
          </w:rPr>
          <w:delText>国内外</w:delText>
        </w:r>
      </w:del>
      <w:ins w:id="1945" w:author="王喵喵" w:date="2026-03-31T14:43:00Z">
        <w:r>
          <w:rPr>
            <w:rFonts w:hint="eastAsia" w:ascii="仿宋" w:hAnsi="仿宋" w:eastAsia="仿宋"/>
            <w:sz w:val="21"/>
            <w:szCs w:val="21"/>
            <w:lang w:eastAsia="zh-CN"/>
            <w:rPrChange w:id="1946" w:author="王喵喵" w:date="2026-06-09T16:22:00Z">
              <w:rPr>
                <w:rFonts w:hint="eastAsia" w:ascii="仿宋" w:hAnsi="仿宋" w:eastAsia="仿宋"/>
                <w:sz w:val="24"/>
                <w:szCs w:val="24"/>
                <w:lang w:eastAsia="zh-CN"/>
              </w:rPr>
            </w:rPrChange>
          </w:rPr>
          <w:t>海内外</w:t>
        </w:r>
      </w:ins>
      <w:r>
        <w:rPr>
          <w:rFonts w:hint="eastAsia" w:ascii="仿宋" w:hAnsi="仿宋" w:eastAsia="仿宋"/>
          <w:sz w:val="21"/>
          <w:szCs w:val="21"/>
          <w:rPrChange w:id="1947" w:author="王喵喵" w:date="2026-06-09T16:22:00Z">
            <w:rPr>
              <w:rFonts w:hint="eastAsia" w:ascii="仿宋" w:hAnsi="仿宋" w:eastAsia="仿宋"/>
              <w:sz w:val="24"/>
              <w:szCs w:val="24"/>
            </w:rPr>
          </w:rPrChange>
        </w:rPr>
        <w:t>中医儿科及相关领域专家对《国际中医技术操作规范</w:t>
      </w:r>
      <w:r>
        <w:rPr>
          <w:rFonts w:hint="eastAsia" w:ascii="仿宋" w:hAnsi="仿宋" w:eastAsia="仿宋"/>
          <w:sz w:val="21"/>
          <w:szCs w:val="21"/>
          <w:lang w:val="en-US" w:eastAsia="zh-CN"/>
          <w:rPrChange w:id="1948" w:author="王喵喵" w:date="2026-06-09T16:22:00Z">
            <w:rPr>
              <w:rFonts w:hint="eastAsia" w:ascii="仿宋" w:hAnsi="仿宋" w:eastAsia="仿宋"/>
              <w:sz w:val="24"/>
              <w:szCs w:val="24"/>
              <w:lang w:val="en-US" w:eastAsia="zh-CN"/>
            </w:rPr>
          </w:rPrChange>
        </w:rPr>
        <w:t xml:space="preserve">  </w:t>
      </w:r>
      <w:r>
        <w:rPr>
          <w:rFonts w:hint="eastAsia" w:ascii="仿宋" w:hAnsi="仿宋" w:eastAsia="仿宋"/>
          <w:sz w:val="21"/>
          <w:szCs w:val="21"/>
          <w:rPrChange w:id="1949" w:author="王喵喵" w:date="2026-06-09T16:22:00Z">
            <w:rPr>
              <w:rFonts w:hint="eastAsia" w:ascii="仿宋" w:hAnsi="仿宋" w:eastAsia="仿宋"/>
              <w:sz w:val="24"/>
              <w:szCs w:val="24"/>
            </w:rPr>
          </w:rPrChange>
        </w:rPr>
        <w:t>儿科</w:t>
      </w:r>
      <w:r>
        <w:rPr>
          <w:rFonts w:hint="eastAsia" w:ascii="仿宋" w:hAnsi="仿宋" w:eastAsia="仿宋"/>
          <w:sz w:val="21"/>
          <w:szCs w:val="21"/>
          <w:lang w:val="en-US" w:eastAsia="zh-CN"/>
          <w:rPrChange w:id="1950" w:author="王喵喵" w:date="2026-06-09T16:22:00Z">
            <w:rPr>
              <w:rFonts w:hint="eastAsia" w:ascii="仿宋" w:hAnsi="仿宋" w:eastAsia="仿宋"/>
              <w:sz w:val="24"/>
              <w:szCs w:val="24"/>
              <w:lang w:val="en-US" w:eastAsia="zh-CN"/>
            </w:rPr>
          </w:rPrChange>
        </w:rPr>
        <w:t xml:space="preserve">  第2部分：</w:t>
      </w:r>
      <w:r>
        <w:rPr>
          <w:rFonts w:hint="eastAsia" w:ascii="仿宋" w:hAnsi="仿宋" w:eastAsia="仿宋"/>
          <w:sz w:val="21"/>
          <w:szCs w:val="21"/>
          <w:rPrChange w:id="1951" w:author="王喵喵" w:date="2026-06-09T16:22:00Z">
            <w:rPr>
              <w:rFonts w:hint="eastAsia" w:ascii="仿宋" w:hAnsi="仿宋" w:eastAsia="仿宋"/>
              <w:sz w:val="24"/>
              <w:szCs w:val="24"/>
            </w:rPr>
          </w:rPrChange>
        </w:rPr>
        <w:t>小儿</w:t>
      </w:r>
      <w:r>
        <w:rPr>
          <w:rFonts w:hint="eastAsia" w:ascii="仿宋" w:hAnsi="仿宋" w:eastAsia="仿宋"/>
          <w:sz w:val="21"/>
          <w:szCs w:val="21"/>
          <w:lang w:eastAsia="zh-CN"/>
          <w:rPrChange w:id="1952" w:author="王喵喵" w:date="2026-06-09T16:22:00Z">
            <w:rPr>
              <w:rFonts w:hint="eastAsia" w:ascii="仿宋" w:hAnsi="仿宋" w:eastAsia="仿宋"/>
              <w:sz w:val="24"/>
              <w:szCs w:val="24"/>
              <w:lang w:eastAsia="zh-CN"/>
            </w:rPr>
          </w:rPrChange>
        </w:rPr>
        <w:t>常用外治</w:t>
      </w:r>
      <w:r>
        <w:rPr>
          <w:rFonts w:hint="eastAsia" w:ascii="仿宋" w:hAnsi="仿宋" w:eastAsia="仿宋"/>
          <w:sz w:val="21"/>
          <w:szCs w:val="21"/>
          <w:rPrChange w:id="1953" w:author="王喵喵" w:date="2026-06-09T16:22:00Z">
            <w:rPr>
              <w:rFonts w:hint="eastAsia" w:ascii="仿宋" w:hAnsi="仿宋" w:eastAsia="仿宋"/>
              <w:sz w:val="24"/>
              <w:szCs w:val="24"/>
            </w:rPr>
          </w:rPrChange>
        </w:rPr>
        <w:t>法》条文内容的意见。问卷围绕术语定义、技术操作步骤、注意事项与禁忌、安全性要求及标准结构设置等方面设置条目，并辅以开放性问题，用于收集专家意见。</w:t>
      </w:r>
    </w:p>
    <w:p w14:paraId="2D8DD3DC">
      <w:pPr>
        <w:spacing w:line="276" w:lineRule="auto"/>
        <w:ind w:firstLine="480" w:firstLineChars="200"/>
        <w:rPr>
          <w:rFonts w:ascii="仿宋" w:hAnsi="仿宋" w:eastAsia="仿宋"/>
          <w:sz w:val="21"/>
          <w:szCs w:val="21"/>
          <w:rPrChange w:id="1955" w:author="王喵喵" w:date="2026-06-09T16:22:00Z">
            <w:rPr>
              <w:rFonts w:ascii="仿宋" w:hAnsi="仿宋" w:eastAsia="仿宋"/>
              <w:sz w:val="24"/>
              <w:szCs w:val="24"/>
            </w:rPr>
          </w:rPrChange>
        </w:rPr>
        <w:pPrChange w:id="1954" w:author="王喵喵" w:date="2026-06-08T15:36:00Z">
          <w:pPr>
            <w:spacing w:line="400" w:lineRule="exact"/>
            <w:ind w:firstLine="480" w:firstLineChars="200"/>
          </w:pPr>
        </w:pPrChange>
      </w:pPr>
      <w:r>
        <w:rPr>
          <w:rFonts w:hint="eastAsia" w:ascii="仿宋" w:hAnsi="仿宋" w:eastAsia="仿宋"/>
          <w:sz w:val="21"/>
          <w:szCs w:val="21"/>
          <w:rPrChange w:id="1956" w:author="王喵喵" w:date="2026-06-09T16:22:00Z">
            <w:rPr>
              <w:rFonts w:hint="eastAsia" w:ascii="仿宋" w:hAnsi="仿宋" w:eastAsia="仿宋"/>
              <w:sz w:val="24"/>
              <w:szCs w:val="24"/>
            </w:rPr>
          </w:rPrChange>
        </w:rPr>
        <w:t>本次问卷共发放30份，回收有效答卷</w:t>
      </w:r>
      <w:r>
        <w:rPr>
          <w:rFonts w:hint="eastAsia" w:ascii="仿宋" w:hAnsi="仿宋" w:eastAsia="仿宋"/>
          <w:sz w:val="21"/>
          <w:szCs w:val="21"/>
          <w:lang w:val="en-US" w:eastAsia="zh-CN"/>
          <w:rPrChange w:id="1957" w:author="王喵喵" w:date="2026-06-09T16:22:00Z">
            <w:rPr>
              <w:rFonts w:hint="eastAsia" w:ascii="仿宋" w:hAnsi="仿宋" w:eastAsia="仿宋"/>
              <w:sz w:val="24"/>
              <w:szCs w:val="24"/>
              <w:lang w:val="en-US" w:eastAsia="zh-CN"/>
            </w:rPr>
          </w:rPrChange>
        </w:rPr>
        <w:t>29</w:t>
      </w:r>
      <w:r>
        <w:rPr>
          <w:rFonts w:hint="eastAsia" w:ascii="仿宋" w:hAnsi="仿宋" w:eastAsia="仿宋"/>
          <w:sz w:val="21"/>
          <w:szCs w:val="21"/>
          <w:rPrChange w:id="1958" w:author="王喵喵" w:date="2026-06-09T16:22:00Z">
            <w:rPr>
              <w:rFonts w:hint="eastAsia" w:ascii="仿宋" w:hAnsi="仿宋" w:eastAsia="仿宋"/>
              <w:sz w:val="24"/>
              <w:szCs w:val="24"/>
            </w:rPr>
          </w:rPrChange>
        </w:rPr>
        <w:t>份，专家积极系数为</w:t>
      </w:r>
      <w:r>
        <w:rPr>
          <w:rFonts w:hint="eastAsia" w:ascii="仿宋" w:hAnsi="仿宋" w:eastAsia="仿宋"/>
          <w:sz w:val="21"/>
          <w:szCs w:val="21"/>
          <w:lang w:val="en-US" w:eastAsia="zh-CN"/>
          <w:rPrChange w:id="1959" w:author="王喵喵" w:date="2026-06-09T16:22:00Z">
            <w:rPr>
              <w:rFonts w:hint="eastAsia" w:ascii="仿宋" w:hAnsi="仿宋" w:eastAsia="仿宋"/>
              <w:sz w:val="24"/>
              <w:szCs w:val="24"/>
              <w:lang w:val="en-US" w:eastAsia="zh-CN"/>
            </w:rPr>
          </w:rPrChange>
        </w:rPr>
        <w:t>96.67</w:t>
      </w:r>
      <w:r>
        <w:rPr>
          <w:rFonts w:hint="eastAsia" w:ascii="仿宋" w:hAnsi="仿宋" w:eastAsia="仿宋"/>
          <w:sz w:val="21"/>
          <w:szCs w:val="21"/>
          <w:rPrChange w:id="1960" w:author="王喵喵" w:date="2026-06-09T16:22:00Z">
            <w:rPr>
              <w:rFonts w:hint="eastAsia" w:ascii="仿宋" w:hAnsi="仿宋" w:eastAsia="仿宋"/>
              <w:sz w:val="24"/>
              <w:szCs w:val="24"/>
            </w:rPr>
          </w:rPrChange>
        </w:rPr>
        <w:t>%。参与专家来自中国（含内地及港澳台地区）、新加坡、马来西亚、澳大利亚、美国等多个国家和地区，具有较高的权威性和国际代表性。根据既定统计与处理原则，对专家意见进行了系统分析和分类处理，具体情况如下。</w:t>
      </w:r>
    </w:p>
    <w:p w14:paraId="7A66DF91">
      <w:pPr>
        <w:spacing w:line="276" w:lineRule="auto"/>
        <w:rPr>
          <w:rFonts w:hint="eastAsia" w:ascii="仿宋" w:hAnsi="仿宋" w:eastAsia="仿宋"/>
          <w:b/>
          <w:bCs/>
          <w:sz w:val="21"/>
          <w:szCs w:val="21"/>
          <w:rPrChange w:id="1962" w:author="王喵喵" w:date="2026-06-09T16:22:00Z">
            <w:rPr>
              <w:rFonts w:hint="eastAsia" w:ascii="仿宋" w:hAnsi="仿宋" w:eastAsia="仿宋"/>
              <w:b/>
              <w:bCs/>
              <w:sz w:val="24"/>
              <w:szCs w:val="24"/>
            </w:rPr>
          </w:rPrChange>
        </w:rPr>
        <w:pPrChange w:id="1961" w:author="王喵喵" w:date="2026-06-08T15:36:00Z">
          <w:pPr>
            <w:spacing w:line="400" w:lineRule="exact"/>
          </w:pPr>
        </w:pPrChange>
      </w:pPr>
      <w:r>
        <w:rPr>
          <w:rFonts w:hint="eastAsia" w:ascii="仿宋" w:hAnsi="仿宋" w:eastAsia="仿宋"/>
          <w:b/>
          <w:bCs/>
          <w:sz w:val="21"/>
          <w:szCs w:val="21"/>
          <w:rPrChange w:id="1963" w:author="王喵喵" w:date="2026-06-09T16:22:00Z">
            <w:rPr>
              <w:rFonts w:hint="eastAsia" w:ascii="仿宋" w:hAnsi="仿宋" w:eastAsia="仿宋"/>
              <w:b/>
              <w:bCs/>
              <w:sz w:val="24"/>
              <w:szCs w:val="24"/>
            </w:rPr>
          </w:rPrChange>
        </w:rPr>
        <w:t>1  已形成较高共识的意见及处理情况</w:t>
      </w:r>
    </w:p>
    <w:p w14:paraId="43A9B7F9">
      <w:pPr>
        <w:spacing w:line="276" w:lineRule="auto"/>
        <w:ind w:firstLine="480" w:firstLineChars="200"/>
        <w:rPr>
          <w:rFonts w:hint="eastAsia" w:ascii="仿宋" w:hAnsi="仿宋" w:eastAsia="仿宋"/>
          <w:sz w:val="21"/>
          <w:szCs w:val="21"/>
          <w:rPrChange w:id="1965" w:author="王喵喵" w:date="2026-06-09T16:22:00Z">
            <w:rPr>
              <w:rFonts w:hint="eastAsia" w:ascii="仿宋" w:hAnsi="仿宋" w:eastAsia="仿宋"/>
              <w:sz w:val="24"/>
              <w:szCs w:val="24"/>
            </w:rPr>
          </w:rPrChange>
        </w:rPr>
        <w:pPrChange w:id="1964" w:author="王喵喵" w:date="2026-06-08T15:36:00Z">
          <w:pPr>
            <w:spacing w:line="400" w:lineRule="exact"/>
            <w:ind w:firstLine="480" w:firstLineChars="200"/>
          </w:pPr>
        </w:pPrChange>
      </w:pPr>
      <w:r>
        <w:rPr>
          <w:rFonts w:hint="eastAsia" w:ascii="仿宋" w:hAnsi="仿宋" w:eastAsia="仿宋"/>
          <w:sz w:val="21"/>
          <w:szCs w:val="21"/>
          <w:rPrChange w:id="1966" w:author="王喵喵" w:date="2026-06-09T16:22:00Z">
            <w:rPr>
              <w:rFonts w:hint="eastAsia" w:ascii="仿宋" w:hAnsi="仿宋" w:eastAsia="仿宋"/>
              <w:sz w:val="24"/>
              <w:szCs w:val="24"/>
            </w:rPr>
          </w:rPrChange>
        </w:rPr>
        <w:t>根据统计方法，凡某一选项获得超过50%专家支持（等级和大于答卷总数一半）的，列为专家共识意见，项目工作组原则上予以采纳，并据此对标准条文进行相应修改或完善。</w:t>
      </w:r>
    </w:p>
    <w:p w14:paraId="59621C04">
      <w:pPr>
        <w:spacing w:line="276" w:lineRule="auto"/>
        <w:ind w:firstLine="480" w:firstLineChars="200"/>
        <w:rPr>
          <w:rFonts w:hint="eastAsia" w:ascii="仿宋" w:hAnsi="仿宋" w:eastAsia="仿宋"/>
          <w:sz w:val="21"/>
          <w:szCs w:val="21"/>
          <w:rPrChange w:id="1968" w:author="王喵喵" w:date="2026-06-09T16:22:00Z">
            <w:rPr>
              <w:rFonts w:hint="eastAsia" w:ascii="仿宋" w:hAnsi="仿宋" w:eastAsia="仿宋"/>
              <w:sz w:val="24"/>
              <w:szCs w:val="24"/>
            </w:rPr>
          </w:rPrChange>
        </w:rPr>
        <w:pPrChange w:id="1967" w:author="王喵喵" w:date="2026-06-08T15:36:00Z">
          <w:pPr>
            <w:spacing w:line="400" w:lineRule="exact"/>
            <w:ind w:firstLine="480" w:firstLineChars="200"/>
          </w:pPr>
        </w:pPrChange>
      </w:pPr>
      <w:r>
        <w:rPr>
          <w:rFonts w:hint="eastAsia" w:ascii="仿宋" w:hAnsi="仿宋" w:eastAsia="仿宋"/>
          <w:sz w:val="21"/>
          <w:szCs w:val="21"/>
          <w:lang w:val="en-US" w:eastAsia="zh-CN"/>
          <w:rPrChange w:id="1969" w:author="王喵喵" w:date="2026-06-09T16:22:00Z">
            <w:rPr>
              <w:rFonts w:hint="eastAsia" w:ascii="仿宋" w:hAnsi="仿宋" w:eastAsia="仿宋"/>
              <w:sz w:val="24"/>
              <w:szCs w:val="24"/>
              <w:lang w:val="en-US" w:eastAsia="zh-CN"/>
            </w:rPr>
          </w:rPrChange>
        </w:rPr>
        <w:t>本次问卷结果显示所有条目均为</w:t>
      </w:r>
      <w:r>
        <w:rPr>
          <w:rFonts w:hint="eastAsia" w:ascii="仿宋" w:hAnsi="仿宋" w:eastAsia="仿宋"/>
          <w:sz w:val="21"/>
          <w:szCs w:val="21"/>
          <w:rPrChange w:id="1970" w:author="王喵喵" w:date="2026-06-09T16:22:00Z">
            <w:rPr>
              <w:rFonts w:hint="eastAsia" w:ascii="仿宋" w:hAnsi="仿宋" w:eastAsia="仿宋"/>
              <w:sz w:val="24"/>
              <w:szCs w:val="24"/>
            </w:rPr>
          </w:rPrChange>
        </w:rPr>
        <w:t>高度一致条目</w:t>
      </w:r>
      <w:r>
        <w:rPr>
          <w:rFonts w:hint="eastAsia" w:ascii="仿宋" w:hAnsi="仿宋" w:eastAsia="仿宋"/>
          <w:sz w:val="21"/>
          <w:szCs w:val="21"/>
          <w:lang w:eastAsia="zh-CN"/>
          <w:rPrChange w:id="1971" w:author="王喵喵" w:date="2026-06-09T16:22:00Z">
            <w:rPr>
              <w:rFonts w:hint="eastAsia" w:ascii="仿宋" w:hAnsi="仿宋" w:eastAsia="仿宋"/>
              <w:sz w:val="24"/>
              <w:szCs w:val="24"/>
              <w:lang w:eastAsia="zh-CN"/>
            </w:rPr>
          </w:rPrChange>
        </w:rPr>
        <w:t>，</w:t>
      </w:r>
      <w:r>
        <w:rPr>
          <w:rFonts w:hint="eastAsia" w:ascii="仿宋" w:hAnsi="仿宋" w:eastAsia="仿宋"/>
          <w:sz w:val="21"/>
          <w:szCs w:val="21"/>
          <w:rPrChange w:id="1972" w:author="王喵喵" w:date="2026-06-09T16:22:00Z">
            <w:rPr>
              <w:rFonts w:hint="eastAsia" w:ascii="仿宋" w:hAnsi="仿宋" w:eastAsia="仿宋"/>
              <w:sz w:val="24"/>
              <w:szCs w:val="24"/>
            </w:rPr>
          </w:rPrChange>
        </w:rPr>
        <w:t>专家达成较高一致性的意见主要集中在以下几个方面：</w:t>
      </w:r>
    </w:p>
    <w:p w14:paraId="48C028A2">
      <w:pPr>
        <w:spacing w:line="276" w:lineRule="auto"/>
        <w:ind w:firstLine="480" w:firstLineChars="200"/>
        <w:rPr>
          <w:rFonts w:hint="eastAsia" w:ascii="仿宋" w:hAnsi="仿宋" w:eastAsia="仿宋"/>
          <w:sz w:val="21"/>
          <w:szCs w:val="21"/>
          <w:lang w:val="en-US" w:eastAsia="zh-CN"/>
          <w:rPrChange w:id="1974" w:author="王喵喵" w:date="2026-06-09T16:22:00Z">
            <w:rPr>
              <w:rFonts w:hint="eastAsia" w:ascii="仿宋" w:hAnsi="仿宋" w:eastAsia="仿宋"/>
              <w:sz w:val="24"/>
              <w:szCs w:val="24"/>
              <w:lang w:val="en-US" w:eastAsia="zh-CN"/>
            </w:rPr>
          </w:rPrChange>
        </w:rPr>
        <w:pPrChange w:id="1973" w:author="王喵喵" w:date="2026-06-08T15:36:00Z">
          <w:pPr>
            <w:spacing w:line="400" w:lineRule="exact"/>
            <w:ind w:firstLine="480" w:firstLineChars="200"/>
          </w:pPr>
        </w:pPrChange>
      </w:pPr>
      <w:r>
        <w:rPr>
          <w:rFonts w:hint="eastAsia" w:ascii="仿宋" w:hAnsi="仿宋" w:eastAsia="仿宋"/>
          <w:sz w:val="21"/>
          <w:szCs w:val="21"/>
          <w:rPrChange w:id="1975" w:author="王喵喵" w:date="2026-06-09T16:22:00Z">
            <w:rPr>
              <w:rFonts w:hint="eastAsia" w:ascii="仿宋" w:hAnsi="仿宋" w:eastAsia="仿宋"/>
              <w:sz w:val="24"/>
              <w:szCs w:val="24"/>
            </w:rPr>
          </w:rPrChange>
        </w:rPr>
        <w:t>一是敷贴法的注意事项</w:t>
      </w:r>
      <w:r>
        <w:rPr>
          <w:rFonts w:hint="eastAsia" w:ascii="仿宋" w:hAnsi="仿宋" w:eastAsia="仿宋"/>
          <w:sz w:val="21"/>
          <w:szCs w:val="21"/>
          <w:lang w:val="en-US" w:eastAsia="zh-CN"/>
          <w:rPrChange w:id="1976" w:author="王喵喵" w:date="2026-06-09T16:22:00Z">
            <w:rPr>
              <w:rFonts w:hint="eastAsia" w:ascii="仿宋" w:hAnsi="仿宋" w:eastAsia="仿宋"/>
              <w:sz w:val="24"/>
              <w:szCs w:val="24"/>
              <w:lang w:val="en-US" w:eastAsia="zh-CN"/>
            </w:rPr>
          </w:rPrChange>
        </w:rPr>
        <w:t>和</w:t>
      </w:r>
      <w:r>
        <w:rPr>
          <w:rFonts w:hint="eastAsia" w:ascii="仿宋" w:hAnsi="仿宋" w:eastAsia="仿宋"/>
          <w:sz w:val="21"/>
          <w:szCs w:val="21"/>
          <w:rPrChange w:id="1977" w:author="王喵喵" w:date="2026-06-09T16:22:00Z">
            <w:rPr>
              <w:rFonts w:hint="eastAsia" w:ascii="仿宋" w:hAnsi="仿宋" w:eastAsia="仿宋"/>
              <w:sz w:val="24"/>
              <w:szCs w:val="24"/>
            </w:rPr>
          </w:rPrChange>
        </w:rPr>
        <w:t>禁忌。多数专家支持</w:t>
      </w:r>
      <w:r>
        <w:rPr>
          <w:rFonts w:hint="eastAsia" w:ascii="仿宋" w:hAnsi="仿宋" w:eastAsia="仿宋"/>
          <w:sz w:val="21"/>
          <w:szCs w:val="21"/>
          <w:lang w:val="en-US" w:eastAsia="zh-CN"/>
          <w:rPrChange w:id="1978" w:author="王喵喵" w:date="2026-06-09T16:22:00Z">
            <w:rPr>
              <w:rFonts w:hint="eastAsia" w:ascii="仿宋" w:hAnsi="仿宋" w:eastAsia="仿宋"/>
              <w:sz w:val="24"/>
              <w:szCs w:val="24"/>
              <w:lang w:val="en-US" w:eastAsia="zh-CN"/>
            </w:rPr>
          </w:rPrChange>
        </w:rPr>
        <w:t>整合</w:t>
      </w:r>
      <w:r>
        <w:rPr>
          <w:rFonts w:hint="eastAsia" w:ascii="仿宋" w:hAnsi="仿宋" w:eastAsia="仿宋"/>
          <w:sz w:val="21"/>
          <w:szCs w:val="21"/>
          <w:rPrChange w:id="1979" w:author="王喵喵" w:date="2026-06-09T16:22:00Z">
            <w:rPr>
              <w:rFonts w:hint="eastAsia" w:ascii="仿宋" w:hAnsi="仿宋" w:eastAsia="仿宋"/>
              <w:sz w:val="24"/>
              <w:szCs w:val="24"/>
            </w:rPr>
          </w:rPrChange>
        </w:rPr>
        <w:t>四川省地方标准《DB51/T 3083-2023 三九贴、三伏贴穴位敷贴服务规范》</w:t>
      </w:r>
      <w:r>
        <w:rPr>
          <w:rFonts w:hint="eastAsia" w:ascii="仿宋" w:hAnsi="仿宋" w:eastAsia="仿宋"/>
          <w:sz w:val="21"/>
          <w:szCs w:val="21"/>
          <w:lang w:eastAsia="zh-CN"/>
          <w:rPrChange w:id="1980" w:author="王喵喵" w:date="2026-06-09T16:22:00Z">
            <w:rPr>
              <w:rFonts w:hint="eastAsia" w:ascii="仿宋" w:hAnsi="仿宋" w:eastAsia="仿宋"/>
              <w:sz w:val="24"/>
              <w:szCs w:val="24"/>
              <w:lang w:eastAsia="zh-CN"/>
            </w:rPr>
          </w:rPrChange>
        </w:rPr>
        <w:t>、</w:t>
      </w:r>
      <w:r>
        <w:rPr>
          <w:rFonts w:hint="eastAsia" w:ascii="仿宋" w:hAnsi="仿宋" w:eastAsia="仿宋"/>
          <w:sz w:val="21"/>
          <w:szCs w:val="21"/>
          <w:rPrChange w:id="1981" w:author="王喵喵" w:date="2026-06-09T16:22:00Z">
            <w:rPr>
              <w:rFonts w:hint="eastAsia" w:ascii="仿宋" w:hAnsi="仿宋" w:eastAsia="仿宋"/>
              <w:sz w:val="24"/>
              <w:szCs w:val="24"/>
            </w:rPr>
          </w:rPrChange>
        </w:rPr>
        <w:t>广西壮族自治区地方标准《DB45/T 2792-2023  壮医敷贴治疗护理技术操作规范》</w:t>
      </w:r>
      <w:r>
        <w:rPr>
          <w:rFonts w:hint="eastAsia" w:ascii="仿宋" w:hAnsi="仿宋" w:eastAsia="仿宋"/>
          <w:sz w:val="21"/>
          <w:szCs w:val="21"/>
          <w:lang w:val="en-US" w:eastAsia="zh-CN"/>
          <w:rPrChange w:id="1982" w:author="王喵喵" w:date="2026-06-09T16:22:00Z">
            <w:rPr>
              <w:rFonts w:hint="eastAsia" w:ascii="仿宋" w:hAnsi="仿宋" w:eastAsia="仿宋"/>
              <w:sz w:val="24"/>
              <w:szCs w:val="24"/>
              <w:lang w:val="en-US" w:eastAsia="zh-CN"/>
            </w:rPr>
          </w:rPrChange>
        </w:rPr>
        <w:t>中的内容，使得</w:t>
      </w:r>
      <w:r>
        <w:rPr>
          <w:rFonts w:hint="eastAsia" w:ascii="仿宋" w:hAnsi="仿宋" w:eastAsia="仿宋"/>
          <w:sz w:val="21"/>
          <w:szCs w:val="21"/>
          <w:rPrChange w:id="1983" w:author="王喵喵" w:date="2026-06-09T16:22:00Z">
            <w:rPr>
              <w:rFonts w:hint="eastAsia" w:ascii="仿宋" w:hAnsi="仿宋" w:eastAsia="仿宋"/>
              <w:sz w:val="24"/>
              <w:szCs w:val="24"/>
            </w:rPr>
          </w:rPrChange>
        </w:rPr>
        <w:t>敷贴法的注意事项</w:t>
      </w:r>
      <w:r>
        <w:rPr>
          <w:rFonts w:hint="eastAsia" w:ascii="仿宋" w:hAnsi="仿宋" w:eastAsia="仿宋"/>
          <w:sz w:val="21"/>
          <w:szCs w:val="21"/>
          <w:lang w:val="en-US" w:eastAsia="zh-CN"/>
          <w:rPrChange w:id="1984" w:author="王喵喵" w:date="2026-06-09T16:22:00Z">
            <w:rPr>
              <w:rFonts w:hint="eastAsia" w:ascii="仿宋" w:hAnsi="仿宋" w:eastAsia="仿宋"/>
              <w:sz w:val="24"/>
              <w:szCs w:val="24"/>
              <w:lang w:val="en-US" w:eastAsia="zh-CN"/>
            </w:rPr>
          </w:rPrChange>
        </w:rPr>
        <w:t>和</w:t>
      </w:r>
      <w:r>
        <w:rPr>
          <w:rFonts w:hint="eastAsia" w:ascii="仿宋" w:hAnsi="仿宋" w:eastAsia="仿宋"/>
          <w:sz w:val="21"/>
          <w:szCs w:val="21"/>
          <w:rPrChange w:id="1985" w:author="王喵喵" w:date="2026-06-09T16:22:00Z">
            <w:rPr>
              <w:rFonts w:hint="eastAsia" w:ascii="仿宋" w:hAnsi="仿宋" w:eastAsia="仿宋"/>
              <w:sz w:val="24"/>
              <w:szCs w:val="24"/>
            </w:rPr>
          </w:rPrChange>
        </w:rPr>
        <w:t>禁忌</w:t>
      </w:r>
      <w:r>
        <w:rPr>
          <w:rFonts w:hint="eastAsia" w:ascii="仿宋" w:hAnsi="仿宋" w:eastAsia="仿宋"/>
          <w:sz w:val="21"/>
          <w:szCs w:val="21"/>
          <w:lang w:val="en-US" w:eastAsia="zh-CN"/>
          <w:rPrChange w:id="1986" w:author="王喵喵" w:date="2026-06-09T16:22:00Z">
            <w:rPr>
              <w:rFonts w:hint="eastAsia" w:ascii="仿宋" w:hAnsi="仿宋" w:eastAsia="仿宋"/>
              <w:sz w:val="24"/>
              <w:szCs w:val="24"/>
              <w:lang w:val="en-US" w:eastAsia="zh-CN"/>
            </w:rPr>
          </w:rPrChange>
        </w:rPr>
        <w:t>内容更规范全面</w:t>
      </w:r>
      <w:r>
        <w:rPr>
          <w:rFonts w:hint="eastAsia" w:ascii="仿宋" w:hAnsi="仿宋" w:eastAsia="仿宋"/>
          <w:sz w:val="21"/>
          <w:szCs w:val="21"/>
          <w:rPrChange w:id="1987" w:author="王喵喵" w:date="2026-06-09T16:22:00Z">
            <w:rPr>
              <w:rFonts w:hint="eastAsia" w:ascii="仿宋" w:hAnsi="仿宋" w:eastAsia="仿宋"/>
              <w:sz w:val="24"/>
              <w:szCs w:val="24"/>
            </w:rPr>
          </w:rPrChange>
        </w:rPr>
        <w:t>。</w:t>
      </w:r>
      <w:r>
        <w:rPr>
          <w:rFonts w:hint="eastAsia" w:ascii="仿宋" w:hAnsi="仿宋" w:eastAsia="仿宋"/>
          <w:sz w:val="21"/>
          <w:szCs w:val="21"/>
          <w:lang w:val="en-US" w:eastAsia="zh-CN"/>
          <w:rPrChange w:id="1988" w:author="王喵喵" w:date="2026-06-09T16:22:00Z">
            <w:rPr>
              <w:rFonts w:hint="eastAsia" w:ascii="仿宋" w:hAnsi="仿宋" w:eastAsia="仿宋"/>
              <w:sz w:val="24"/>
              <w:szCs w:val="24"/>
              <w:lang w:val="en-US" w:eastAsia="zh-CN"/>
            </w:rPr>
          </w:rPrChange>
        </w:rPr>
        <w:t xml:space="preserve">  </w:t>
      </w:r>
    </w:p>
    <w:p w14:paraId="077E9F90">
      <w:pPr>
        <w:spacing w:line="276" w:lineRule="auto"/>
        <w:ind w:firstLine="480" w:firstLineChars="200"/>
        <w:rPr>
          <w:rFonts w:hint="eastAsia" w:ascii="仿宋" w:hAnsi="仿宋" w:eastAsia="仿宋"/>
          <w:sz w:val="21"/>
          <w:szCs w:val="21"/>
          <w:rPrChange w:id="1990" w:author="王喵喵" w:date="2026-06-09T16:22:00Z">
            <w:rPr>
              <w:rFonts w:hint="eastAsia" w:ascii="仿宋" w:hAnsi="仿宋" w:eastAsia="仿宋"/>
              <w:sz w:val="24"/>
              <w:szCs w:val="24"/>
            </w:rPr>
          </w:rPrChange>
        </w:rPr>
        <w:pPrChange w:id="1989" w:author="王喵喵" w:date="2026-06-08T15:36:00Z">
          <w:pPr>
            <w:spacing w:line="400" w:lineRule="exact"/>
            <w:ind w:firstLine="480" w:firstLineChars="200"/>
          </w:pPr>
        </w:pPrChange>
      </w:pPr>
      <w:r>
        <w:rPr>
          <w:rFonts w:hint="eastAsia" w:ascii="仿宋" w:hAnsi="仿宋" w:eastAsia="仿宋"/>
          <w:sz w:val="21"/>
          <w:szCs w:val="21"/>
          <w:rPrChange w:id="1991" w:author="王喵喵" w:date="2026-06-09T16:22:00Z">
            <w:rPr>
              <w:rFonts w:hint="eastAsia" w:ascii="仿宋" w:hAnsi="仿宋" w:eastAsia="仿宋"/>
              <w:sz w:val="24"/>
              <w:szCs w:val="24"/>
            </w:rPr>
          </w:rPrChange>
        </w:rPr>
        <w:t>二是刮痧法相关条款的完善。</w:t>
      </w:r>
      <w:r>
        <w:rPr>
          <w:rFonts w:hint="eastAsia" w:ascii="仿宋" w:hAnsi="仿宋" w:eastAsia="仿宋"/>
          <w:sz w:val="21"/>
          <w:szCs w:val="21"/>
          <w:lang w:val="en-US" w:eastAsia="zh-CN"/>
          <w:rPrChange w:id="1992" w:author="王喵喵" w:date="2026-06-09T16:22:00Z">
            <w:rPr>
              <w:rFonts w:hint="eastAsia" w:ascii="仿宋" w:hAnsi="仿宋" w:eastAsia="仿宋"/>
              <w:sz w:val="24"/>
              <w:szCs w:val="24"/>
              <w:lang w:val="en-US" w:eastAsia="zh-CN"/>
            </w:rPr>
          </w:rPrChange>
        </w:rPr>
        <w:t>包括</w:t>
      </w:r>
      <w:r>
        <w:rPr>
          <w:rFonts w:hint="eastAsia" w:ascii="仿宋" w:hAnsi="仿宋" w:eastAsia="仿宋"/>
          <w:sz w:val="21"/>
          <w:szCs w:val="21"/>
          <w:rPrChange w:id="1993" w:author="王喵喵" w:date="2026-06-09T16:22:00Z">
            <w:rPr>
              <w:rFonts w:hint="eastAsia" w:ascii="仿宋" w:hAnsi="仿宋" w:eastAsia="仿宋"/>
              <w:sz w:val="24"/>
              <w:szCs w:val="24"/>
            </w:rPr>
          </w:rPrChange>
        </w:rPr>
        <w:t>刮痧法的定义、刮痧法的消毒要求、刮痧法的部位、刮痧法的术前护理、角刮法的施术方法、刮具的种类、刮痧法的注意事项、刮痧法的禁忌等内容</w:t>
      </w:r>
      <w:r>
        <w:rPr>
          <w:rFonts w:hint="eastAsia" w:ascii="仿宋" w:hAnsi="仿宋" w:eastAsia="仿宋"/>
          <w:sz w:val="21"/>
          <w:szCs w:val="21"/>
          <w:lang w:eastAsia="zh-CN"/>
          <w:rPrChange w:id="1994" w:author="王喵喵" w:date="2026-06-09T16:22:00Z">
            <w:rPr>
              <w:rFonts w:hint="eastAsia" w:ascii="仿宋" w:hAnsi="仿宋" w:eastAsia="仿宋"/>
              <w:sz w:val="24"/>
              <w:szCs w:val="24"/>
              <w:lang w:eastAsia="zh-CN"/>
            </w:rPr>
          </w:rPrChange>
        </w:rPr>
        <w:t>。</w:t>
      </w:r>
      <w:r>
        <w:rPr>
          <w:rFonts w:hint="eastAsia" w:ascii="仿宋" w:hAnsi="仿宋" w:eastAsia="仿宋"/>
          <w:sz w:val="21"/>
          <w:szCs w:val="21"/>
          <w:rPrChange w:id="1995" w:author="王喵喵" w:date="2026-06-09T16:22:00Z">
            <w:rPr>
              <w:rFonts w:hint="eastAsia" w:ascii="仿宋" w:hAnsi="仿宋" w:eastAsia="仿宋"/>
              <w:sz w:val="24"/>
              <w:szCs w:val="24"/>
            </w:rPr>
          </w:rPrChange>
        </w:rPr>
        <w:t>多数专家支持</w:t>
      </w:r>
      <w:r>
        <w:rPr>
          <w:rFonts w:hint="eastAsia" w:ascii="仿宋" w:hAnsi="仿宋" w:eastAsia="仿宋"/>
          <w:sz w:val="21"/>
          <w:szCs w:val="21"/>
          <w:lang w:val="en-US" w:eastAsia="zh-CN"/>
          <w:rPrChange w:id="1996" w:author="王喵喵" w:date="2026-06-09T16:22:00Z">
            <w:rPr>
              <w:rFonts w:hint="eastAsia" w:ascii="仿宋" w:hAnsi="仿宋" w:eastAsia="仿宋"/>
              <w:sz w:val="24"/>
              <w:szCs w:val="24"/>
              <w:lang w:val="en-US" w:eastAsia="zh-CN"/>
            </w:rPr>
          </w:rPrChange>
        </w:rPr>
        <w:t>整合</w:t>
      </w:r>
      <w:r>
        <w:rPr>
          <w:rFonts w:hint="eastAsia" w:ascii="仿宋" w:hAnsi="仿宋" w:eastAsia="仿宋" w:cs="Times New Roman"/>
          <w:sz w:val="21"/>
          <w:szCs w:val="21"/>
          <w:rPrChange w:id="1997" w:author="王喵喵" w:date="2026-06-09T16:22:00Z">
            <w:rPr>
              <w:rFonts w:hint="eastAsia" w:ascii="仿宋" w:hAnsi="仿宋" w:eastAsia="仿宋" w:cs="Times New Roman"/>
              <w:sz w:val="24"/>
              <w:szCs w:val="24"/>
            </w:rPr>
          </w:rPrChange>
        </w:rPr>
        <w:t>中国国家标准《GB/T 21709.22-2013 针灸技术操作规范 第22部分：刮痧》</w:t>
      </w:r>
      <w:r>
        <w:rPr>
          <w:rFonts w:hint="eastAsia" w:ascii="仿宋" w:hAnsi="仿宋" w:eastAsia="仿宋"/>
          <w:sz w:val="21"/>
          <w:szCs w:val="21"/>
          <w:lang w:val="en-US" w:eastAsia="zh-CN"/>
          <w:rPrChange w:id="1998" w:author="王喵喵" w:date="2026-06-09T16:22:00Z">
            <w:rPr>
              <w:rFonts w:hint="eastAsia" w:ascii="仿宋" w:hAnsi="仿宋" w:eastAsia="仿宋"/>
              <w:sz w:val="24"/>
              <w:szCs w:val="24"/>
              <w:lang w:val="en-US" w:eastAsia="zh-CN"/>
            </w:rPr>
          </w:rPrChange>
        </w:rPr>
        <w:t>中的内容，例如关于“刮具的种类”，增加了陶瓷刮痧板，关于“刮痧法的部位”增加了“以经脉循行和病变部位为主”，使得</w:t>
      </w:r>
      <w:r>
        <w:rPr>
          <w:rFonts w:hint="eastAsia" w:ascii="仿宋" w:hAnsi="仿宋" w:eastAsia="仿宋"/>
          <w:sz w:val="21"/>
          <w:szCs w:val="21"/>
          <w:rPrChange w:id="1999" w:author="王喵喵" w:date="2026-06-09T16:22:00Z">
            <w:rPr>
              <w:rFonts w:hint="eastAsia" w:ascii="仿宋" w:hAnsi="仿宋" w:eastAsia="仿宋"/>
              <w:sz w:val="24"/>
              <w:szCs w:val="24"/>
            </w:rPr>
          </w:rPrChange>
        </w:rPr>
        <w:t>刮痧法相关条款</w:t>
      </w:r>
      <w:r>
        <w:rPr>
          <w:rFonts w:hint="eastAsia" w:ascii="仿宋" w:hAnsi="仿宋" w:eastAsia="仿宋"/>
          <w:sz w:val="21"/>
          <w:szCs w:val="21"/>
          <w:lang w:val="en-US" w:eastAsia="zh-CN"/>
          <w:rPrChange w:id="2000" w:author="王喵喵" w:date="2026-06-09T16:22:00Z">
            <w:rPr>
              <w:rFonts w:hint="eastAsia" w:ascii="仿宋" w:hAnsi="仿宋" w:eastAsia="仿宋"/>
              <w:sz w:val="24"/>
              <w:szCs w:val="24"/>
              <w:lang w:val="en-US" w:eastAsia="zh-CN"/>
            </w:rPr>
          </w:rPrChange>
        </w:rPr>
        <w:t>内容更规范、充实、实用。</w:t>
      </w:r>
    </w:p>
    <w:p w14:paraId="6FF2E20F">
      <w:pPr>
        <w:spacing w:line="276" w:lineRule="auto"/>
        <w:ind w:firstLine="480" w:firstLineChars="200"/>
        <w:rPr>
          <w:rFonts w:hint="eastAsia" w:ascii="仿宋" w:hAnsi="仿宋" w:eastAsia="仿宋"/>
          <w:sz w:val="21"/>
          <w:szCs w:val="21"/>
          <w:rPrChange w:id="2002" w:author="王喵喵" w:date="2026-06-09T16:22:00Z">
            <w:rPr>
              <w:rFonts w:hint="eastAsia" w:ascii="仿宋" w:hAnsi="仿宋" w:eastAsia="仿宋"/>
              <w:sz w:val="24"/>
              <w:szCs w:val="24"/>
            </w:rPr>
          </w:rPrChange>
        </w:rPr>
        <w:pPrChange w:id="2001" w:author="王喵喵" w:date="2026-06-08T15:36:00Z">
          <w:pPr>
            <w:spacing w:line="400" w:lineRule="exact"/>
            <w:ind w:firstLine="480" w:firstLineChars="200"/>
          </w:pPr>
        </w:pPrChange>
      </w:pPr>
      <w:r>
        <w:rPr>
          <w:rFonts w:hint="eastAsia" w:ascii="仿宋" w:hAnsi="仿宋" w:eastAsia="仿宋"/>
          <w:sz w:val="21"/>
          <w:szCs w:val="21"/>
          <w:rPrChange w:id="2003" w:author="王喵喵" w:date="2026-06-09T16:22:00Z">
            <w:rPr>
              <w:rFonts w:hint="eastAsia" w:ascii="仿宋" w:hAnsi="仿宋" w:eastAsia="仿宋"/>
              <w:sz w:val="24"/>
              <w:szCs w:val="24"/>
            </w:rPr>
          </w:rPrChange>
        </w:rPr>
        <w:t>三是标准结构与完整性的完善。如修改“范围”“规范性引用文件”、增加参考文献等内容，均获得超过九成专家同意，项目工作组据此对标准结构进行了相应调整。</w:t>
      </w:r>
    </w:p>
    <w:p w14:paraId="2D7FB15C">
      <w:pPr>
        <w:spacing w:line="276" w:lineRule="auto"/>
        <w:ind w:firstLine="480" w:firstLineChars="200"/>
        <w:rPr>
          <w:rFonts w:ascii="仿宋" w:hAnsi="仿宋" w:eastAsia="仿宋"/>
          <w:sz w:val="21"/>
          <w:szCs w:val="21"/>
          <w:rPrChange w:id="2005" w:author="王喵喵" w:date="2026-06-09T16:22:00Z">
            <w:rPr>
              <w:rFonts w:ascii="仿宋" w:hAnsi="仿宋" w:eastAsia="仿宋"/>
              <w:sz w:val="24"/>
              <w:szCs w:val="24"/>
            </w:rPr>
          </w:rPrChange>
        </w:rPr>
        <w:pPrChange w:id="2004" w:author="王喵喵" w:date="2026-06-08T15:36:00Z">
          <w:pPr>
            <w:spacing w:line="400" w:lineRule="exact"/>
            <w:ind w:firstLine="480" w:firstLineChars="200"/>
          </w:pPr>
        </w:pPrChange>
      </w:pPr>
      <w:r>
        <w:rPr>
          <w:rFonts w:hint="eastAsia" w:ascii="仿宋" w:hAnsi="仿宋" w:eastAsia="仿宋"/>
          <w:sz w:val="21"/>
          <w:szCs w:val="21"/>
          <w:rPrChange w:id="2006" w:author="王喵喵" w:date="2026-06-09T16:22:00Z">
            <w:rPr>
              <w:rFonts w:hint="eastAsia" w:ascii="仿宋" w:hAnsi="仿宋" w:eastAsia="仿宋"/>
              <w:sz w:val="24"/>
              <w:szCs w:val="24"/>
            </w:rPr>
          </w:rPrChange>
        </w:rPr>
        <w:t>上述条目在修订过程中，均严格遵循“不改变原技术内涵、仅作规范化和安全性增强”的原则进行处理。</w:t>
      </w:r>
    </w:p>
    <w:p w14:paraId="14779209">
      <w:pPr>
        <w:spacing w:line="276" w:lineRule="auto"/>
        <w:rPr>
          <w:rFonts w:hint="eastAsia" w:ascii="仿宋" w:hAnsi="仿宋" w:eastAsia="仿宋"/>
          <w:b/>
          <w:bCs/>
          <w:sz w:val="21"/>
          <w:szCs w:val="21"/>
          <w:rPrChange w:id="2008" w:author="王喵喵" w:date="2026-06-09T16:22:00Z">
            <w:rPr>
              <w:rFonts w:hint="eastAsia" w:ascii="仿宋" w:hAnsi="仿宋" w:eastAsia="仿宋"/>
              <w:b/>
              <w:bCs/>
              <w:sz w:val="24"/>
              <w:szCs w:val="24"/>
            </w:rPr>
          </w:rPrChange>
        </w:rPr>
        <w:pPrChange w:id="2007" w:author="王喵喵" w:date="2026-06-08T15:36:00Z">
          <w:pPr>
            <w:spacing w:line="400" w:lineRule="exact"/>
          </w:pPr>
        </w:pPrChange>
      </w:pPr>
      <w:r>
        <w:rPr>
          <w:rFonts w:hint="eastAsia" w:ascii="仿宋" w:hAnsi="仿宋" w:eastAsia="仿宋"/>
          <w:b/>
          <w:bCs/>
          <w:sz w:val="21"/>
          <w:szCs w:val="21"/>
          <w:rPrChange w:id="2009" w:author="王喵喵" w:date="2026-06-09T16:22:00Z">
            <w:rPr>
              <w:rFonts w:hint="eastAsia" w:ascii="仿宋" w:hAnsi="仿宋" w:eastAsia="仿宋"/>
              <w:b/>
              <w:bCs/>
              <w:sz w:val="24"/>
              <w:szCs w:val="24"/>
            </w:rPr>
          </w:rPrChange>
        </w:rPr>
        <w:t>2  开放性意见的处理说明</w:t>
      </w:r>
    </w:p>
    <w:p w14:paraId="29B3FF64">
      <w:pPr>
        <w:spacing w:line="276" w:lineRule="auto"/>
        <w:ind w:firstLine="480" w:firstLineChars="200"/>
        <w:rPr>
          <w:rFonts w:hint="eastAsia" w:ascii="仿宋" w:hAnsi="仿宋" w:eastAsia="仿宋"/>
          <w:sz w:val="21"/>
          <w:szCs w:val="21"/>
          <w:rPrChange w:id="2011" w:author="王喵喵" w:date="2026-06-09T16:22:00Z">
            <w:rPr>
              <w:rFonts w:hint="eastAsia" w:ascii="仿宋" w:hAnsi="仿宋" w:eastAsia="仿宋"/>
              <w:sz w:val="24"/>
              <w:szCs w:val="24"/>
            </w:rPr>
          </w:rPrChange>
        </w:rPr>
        <w:pPrChange w:id="2010" w:author="王喵喵" w:date="2026-06-08T15:36:00Z">
          <w:pPr>
            <w:spacing w:line="400" w:lineRule="exact"/>
            <w:ind w:firstLine="480" w:firstLineChars="200"/>
          </w:pPr>
        </w:pPrChange>
      </w:pPr>
      <w:r>
        <w:rPr>
          <w:rFonts w:hint="eastAsia" w:ascii="仿宋" w:hAnsi="仿宋" w:eastAsia="仿宋"/>
          <w:sz w:val="21"/>
          <w:szCs w:val="21"/>
          <w:rPrChange w:id="2012" w:author="王喵喵" w:date="2026-06-09T16:22:00Z">
            <w:rPr>
              <w:rFonts w:hint="eastAsia" w:ascii="仿宋" w:hAnsi="仿宋" w:eastAsia="仿宋"/>
              <w:sz w:val="24"/>
              <w:szCs w:val="24"/>
            </w:rPr>
          </w:rPrChange>
        </w:rPr>
        <w:t>有专家对“角刮法的施术方法”提出有价值的建议，建议改为“角刮法 医师使用软质刮具或角形刮痧板，使刮痧板的棱角接触刮治部位皮肤，并与体表成45°角，自上而下或由里向外进行刮拭。施术手法宜灵活，不宜用力过猛而损伤皮肤。此法宜用于四肢关节、脊柱双侧经筋部位、骨突周围、肩部穴位,如风池、内关、合谷、中府等。”</w:t>
      </w:r>
      <w:r>
        <w:rPr>
          <w:rFonts w:hint="eastAsia" w:ascii="仿宋" w:hAnsi="仿宋" w:eastAsia="仿宋"/>
          <w:sz w:val="21"/>
          <w:szCs w:val="21"/>
          <w:lang w:val="en-US" w:eastAsia="zh-CN"/>
          <w:rPrChange w:id="2013" w:author="王喵喵" w:date="2026-06-09T16:22:00Z">
            <w:rPr>
              <w:rFonts w:hint="eastAsia" w:ascii="仿宋" w:hAnsi="仿宋" w:eastAsia="仿宋"/>
              <w:sz w:val="24"/>
              <w:szCs w:val="24"/>
              <w:lang w:val="en-US" w:eastAsia="zh-CN"/>
            </w:rPr>
          </w:rPrChange>
        </w:rPr>
        <w:t>这一建议</w:t>
      </w:r>
      <w:r>
        <w:rPr>
          <w:rFonts w:hint="eastAsia" w:ascii="仿宋" w:hAnsi="仿宋" w:eastAsia="仿宋"/>
          <w:sz w:val="21"/>
          <w:szCs w:val="21"/>
          <w:rPrChange w:id="2014" w:author="王喵喵" w:date="2026-06-09T16:22:00Z">
            <w:rPr>
              <w:rFonts w:hint="eastAsia" w:ascii="仿宋" w:hAnsi="仿宋" w:eastAsia="仿宋"/>
              <w:sz w:val="24"/>
              <w:szCs w:val="24"/>
            </w:rPr>
          </w:rPrChange>
        </w:rPr>
        <w:t>值得进一步研究。</w:t>
      </w:r>
    </w:p>
    <w:p w14:paraId="51CCBC63">
      <w:pPr>
        <w:spacing w:line="276" w:lineRule="auto"/>
        <w:ind w:firstLine="480" w:firstLineChars="200"/>
        <w:rPr>
          <w:rFonts w:hint="eastAsia" w:ascii="仿宋" w:hAnsi="仿宋" w:eastAsia="仿宋"/>
          <w:sz w:val="21"/>
          <w:szCs w:val="21"/>
          <w:rPrChange w:id="2016" w:author="王喵喵" w:date="2026-06-09T16:22:00Z">
            <w:rPr>
              <w:rFonts w:hint="eastAsia" w:ascii="仿宋" w:hAnsi="仿宋" w:eastAsia="仿宋"/>
              <w:sz w:val="24"/>
              <w:szCs w:val="24"/>
            </w:rPr>
          </w:rPrChange>
        </w:rPr>
        <w:pPrChange w:id="2015" w:author="王喵喵" w:date="2026-06-08T15:36:00Z">
          <w:pPr>
            <w:spacing w:line="400" w:lineRule="exact"/>
            <w:ind w:firstLine="480" w:firstLineChars="200"/>
          </w:pPr>
        </w:pPrChange>
      </w:pPr>
      <w:r>
        <w:rPr>
          <w:rFonts w:hint="eastAsia" w:ascii="仿宋" w:hAnsi="仿宋" w:eastAsia="仿宋"/>
          <w:sz w:val="21"/>
          <w:szCs w:val="21"/>
          <w:rPrChange w:id="2017" w:author="王喵喵" w:date="2026-06-09T16:22:00Z">
            <w:rPr>
              <w:rFonts w:hint="eastAsia" w:ascii="仿宋" w:hAnsi="仿宋" w:eastAsia="仿宋"/>
              <w:sz w:val="24"/>
              <w:szCs w:val="24"/>
            </w:rPr>
          </w:rPrChange>
        </w:rPr>
        <w:t>有专家对敷药后局部出现水泡用龙胆紫药水搽抹提出不同看法，认为龙胆紫药水临床已少用，因为容易干扰对创面的观察，且刺激性大，可能加重伤情，不利于创口愈合。</w:t>
      </w:r>
      <w:r>
        <w:rPr>
          <w:rFonts w:hint="eastAsia" w:ascii="仿宋" w:hAnsi="仿宋" w:eastAsia="仿宋"/>
          <w:sz w:val="21"/>
          <w:szCs w:val="21"/>
          <w:lang w:val="en-US" w:eastAsia="zh-CN"/>
          <w:rPrChange w:id="2018" w:author="王喵喵" w:date="2026-06-09T16:22:00Z">
            <w:rPr>
              <w:rFonts w:hint="eastAsia" w:ascii="仿宋" w:hAnsi="仿宋" w:eastAsia="仿宋"/>
              <w:sz w:val="24"/>
              <w:szCs w:val="24"/>
              <w:lang w:val="en-US" w:eastAsia="zh-CN"/>
            </w:rPr>
          </w:rPrChange>
        </w:rPr>
        <w:t>目前</w:t>
      </w:r>
      <w:r>
        <w:rPr>
          <w:rFonts w:hint="eastAsia" w:ascii="仿宋" w:hAnsi="仿宋" w:eastAsia="仿宋"/>
          <w:sz w:val="21"/>
          <w:szCs w:val="21"/>
          <w:rPrChange w:id="2019" w:author="王喵喵" w:date="2026-06-09T16:22:00Z">
            <w:rPr>
              <w:rFonts w:hint="eastAsia" w:ascii="仿宋" w:hAnsi="仿宋" w:eastAsia="仿宋"/>
              <w:sz w:val="24"/>
              <w:szCs w:val="24"/>
            </w:rPr>
          </w:rPrChange>
        </w:rPr>
        <w:t>全球中医从业者都很难获得龙胆紫药水。对于药物刺激导致的局部水疱，现在多用泡沫敷料或脂质水胶体来处理。用龙胆紫药水搽抹水泡需要进一步讨论。</w:t>
      </w:r>
    </w:p>
    <w:p w14:paraId="096F7085">
      <w:pPr>
        <w:spacing w:line="276" w:lineRule="auto"/>
        <w:ind w:firstLine="480" w:firstLineChars="200"/>
        <w:rPr>
          <w:rFonts w:hint="eastAsia" w:ascii="仿宋" w:hAnsi="仿宋" w:eastAsia="仿宋"/>
          <w:sz w:val="21"/>
          <w:szCs w:val="21"/>
          <w:rPrChange w:id="2021" w:author="王喵喵" w:date="2026-06-09T16:22:00Z">
            <w:rPr>
              <w:rFonts w:hint="eastAsia" w:ascii="仿宋" w:hAnsi="仿宋" w:eastAsia="仿宋"/>
              <w:sz w:val="24"/>
              <w:szCs w:val="24"/>
            </w:rPr>
          </w:rPrChange>
        </w:rPr>
        <w:pPrChange w:id="2020" w:author="王喵喵" w:date="2026-06-08T15:36:00Z">
          <w:pPr>
            <w:spacing w:line="400" w:lineRule="exact"/>
            <w:ind w:firstLine="480" w:firstLineChars="200"/>
          </w:pPr>
        </w:pPrChange>
      </w:pPr>
      <w:r>
        <w:rPr>
          <w:rFonts w:hint="eastAsia" w:ascii="仿宋" w:hAnsi="仿宋" w:eastAsia="仿宋"/>
          <w:sz w:val="21"/>
          <w:szCs w:val="21"/>
          <w:rPrChange w:id="2022" w:author="王喵喵" w:date="2026-06-09T16:22:00Z">
            <w:rPr>
              <w:rFonts w:hint="eastAsia" w:ascii="仿宋" w:hAnsi="仿宋" w:eastAsia="仿宋"/>
              <w:sz w:val="24"/>
              <w:szCs w:val="24"/>
            </w:rPr>
          </w:rPrChange>
        </w:rPr>
        <w:t>开放性问题收集的专家意见，指出了现行标准的潜在不足，为后续优化提供了明确方向。</w:t>
      </w:r>
    </w:p>
    <w:p w14:paraId="710DA806">
      <w:pPr>
        <w:spacing w:line="276" w:lineRule="auto"/>
        <w:ind w:firstLine="480" w:firstLineChars="200"/>
        <w:rPr>
          <w:rFonts w:ascii="仿宋" w:hAnsi="仿宋" w:eastAsia="仿宋"/>
          <w:sz w:val="21"/>
          <w:szCs w:val="21"/>
          <w:rPrChange w:id="2024" w:author="王喵喵" w:date="2026-06-09T16:22:00Z">
            <w:rPr>
              <w:rFonts w:ascii="仿宋" w:hAnsi="仿宋" w:eastAsia="仿宋"/>
              <w:sz w:val="24"/>
              <w:szCs w:val="24"/>
            </w:rPr>
          </w:rPrChange>
        </w:rPr>
        <w:pPrChange w:id="2023" w:author="王喵喵" w:date="2026-06-08T15:36:00Z">
          <w:pPr>
            <w:spacing w:line="400" w:lineRule="exact"/>
            <w:ind w:firstLine="480" w:firstLineChars="200"/>
          </w:pPr>
        </w:pPrChange>
      </w:pPr>
      <w:r>
        <w:rPr>
          <w:rFonts w:hint="eastAsia" w:ascii="仿宋" w:hAnsi="仿宋" w:eastAsia="仿宋"/>
          <w:sz w:val="21"/>
          <w:szCs w:val="21"/>
          <w:rPrChange w:id="2025" w:author="王喵喵" w:date="2026-06-09T16:22:00Z">
            <w:rPr>
              <w:rFonts w:hint="eastAsia" w:ascii="仿宋" w:hAnsi="仿宋" w:eastAsia="仿宋"/>
              <w:sz w:val="24"/>
              <w:szCs w:val="24"/>
            </w:rPr>
          </w:rPrChange>
        </w:rPr>
        <w:t>综上，专家问卷调查意见为本标准的修订提供了重要依据。项目工作组在充分尊重专家共识的基础上，对开放性问题采取审慎的处理策略，为后续专家论证会和专家指导组审核奠定了坚实基础。</w:t>
      </w:r>
    </w:p>
    <w:p w14:paraId="157F2732">
      <w:pPr>
        <w:spacing w:line="276" w:lineRule="auto"/>
        <w:ind w:firstLine="480" w:firstLineChars="200"/>
        <w:rPr>
          <w:rFonts w:hint="eastAsia" w:ascii="仿宋" w:hAnsi="仿宋" w:eastAsia="仿宋"/>
          <w:sz w:val="21"/>
          <w:szCs w:val="21"/>
          <w:rPrChange w:id="2027" w:author="王喵喵" w:date="2026-06-09T16:22:00Z">
            <w:rPr>
              <w:rFonts w:hint="eastAsia" w:ascii="仿宋" w:hAnsi="仿宋" w:eastAsia="仿宋"/>
              <w:sz w:val="24"/>
              <w:szCs w:val="24"/>
            </w:rPr>
          </w:rPrChange>
        </w:rPr>
        <w:pPrChange w:id="2026" w:author="王喵喵" w:date="2026-06-08T15:36:00Z">
          <w:pPr>
            <w:spacing w:line="400" w:lineRule="exact"/>
            <w:ind w:firstLine="480" w:firstLineChars="200"/>
          </w:pPr>
        </w:pPrChange>
      </w:pPr>
      <w:r>
        <w:rPr>
          <w:rFonts w:hint="eastAsia" w:ascii="仿宋" w:hAnsi="仿宋" w:eastAsia="仿宋"/>
          <w:sz w:val="21"/>
          <w:szCs w:val="21"/>
          <w:rPrChange w:id="2028" w:author="王喵喵" w:date="2026-06-09T16:22:00Z">
            <w:rPr>
              <w:rFonts w:hint="eastAsia" w:ascii="仿宋" w:hAnsi="仿宋" w:eastAsia="仿宋"/>
              <w:sz w:val="24"/>
              <w:szCs w:val="24"/>
            </w:rPr>
          </w:rPrChange>
        </w:rPr>
        <w:t>具体内容详见“附件</w:t>
      </w:r>
      <w:r>
        <w:rPr>
          <w:rFonts w:ascii="仿宋" w:hAnsi="仿宋" w:eastAsia="仿宋"/>
          <w:sz w:val="21"/>
          <w:szCs w:val="21"/>
          <w:rPrChange w:id="2029" w:author="王喵喵" w:date="2026-06-09T16:22:00Z">
            <w:rPr>
              <w:rFonts w:ascii="仿宋" w:hAnsi="仿宋" w:eastAsia="仿宋"/>
              <w:sz w:val="24"/>
              <w:szCs w:val="24"/>
            </w:rPr>
          </w:rPrChange>
        </w:rPr>
        <w:t>1</w:t>
      </w:r>
      <w:r>
        <w:rPr>
          <w:rFonts w:hint="eastAsia" w:ascii="仿宋" w:hAnsi="仿宋" w:eastAsia="仿宋"/>
          <w:sz w:val="21"/>
          <w:szCs w:val="21"/>
          <w:rPrChange w:id="2030" w:author="王喵喵" w:date="2026-06-09T16:22:00Z">
            <w:rPr>
              <w:rFonts w:hint="eastAsia" w:ascii="仿宋" w:hAnsi="仿宋" w:eastAsia="仿宋"/>
              <w:sz w:val="24"/>
              <w:szCs w:val="24"/>
            </w:rPr>
          </w:rPrChange>
        </w:rPr>
        <w:t>：专家调查问卷报告”。</w:t>
      </w:r>
    </w:p>
    <w:p w14:paraId="2DA1DD1D">
      <w:pPr>
        <w:spacing w:line="276" w:lineRule="auto"/>
        <w:rPr>
          <w:rFonts w:hint="eastAsia" w:ascii="仿宋" w:hAnsi="仿宋" w:eastAsia="仿宋"/>
          <w:b/>
          <w:sz w:val="21"/>
          <w:szCs w:val="21"/>
          <w:rPrChange w:id="2032" w:author="王喵喵" w:date="2026-06-09T16:22:00Z">
            <w:rPr>
              <w:rFonts w:hint="eastAsia" w:ascii="仿宋" w:hAnsi="仿宋" w:eastAsia="仿宋"/>
              <w:b/>
              <w:sz w:val="24"/>
              <w:szCs w:val="24"/>
            </w:rPr>
          </w:rPrChange>
        </w:rPr>
        <w:pPrChange w:id="2031" w:author="王喵喵" w:date="2026-06-08T15:36:00Z">
          <w:pPr>
            <w:spacing w:line="400" w:lineRule="exact"/>
          </w:pPr>
        </w:pPrChange>
      </w:pPr>
      <w:r>
        <w:rPr>
          <w:rFonts w:hint="eastAsia" w:ascii="仿宋" w:hAnsi="仿宋" w:eastAsia="仿宋"/>
          <w:b/>
          <w:sz w:val="21"/>
          <w:szCs w:val="21"/>
          <w:rPrChange w:id="2033" w:author="王喵喵" w:date="2026-06-09T16:22:00Z">
            <w:rPr>
              <w:rFonts w:hint="eastAsia" w:ascii="仿宋" w:hAnsi="仿宋" w:eastAsia="仿宋"/>
              <w:b/>
              <w:sz w:val="24"/>
              <w:szCs w:val="24"/>
            </w:rPr>
          </w:rPrChange>
        </w:rPr>
        <w:t>（二）专家论证会意见的集中说明与处理</w:t>
      </w:r>
    </w:p>
    <w:p w14:paraId="5BDFE8CB">
      <w:pPr>
        <w:spacing w:line="276" w:lineRule="auto"/>
        <w:ind w:firstLine="480" w:firstLineChars="200"/>
        <w:rPr>
          <w:rFonts w:hint="eastAsia" w:ascii="仿宋" w:hAnsi="仿宋" w:eastAsia="仿宋"/>
          <w:sz w:val="21"/>
          <w:szCs w:val="21"/>
          <w:rPrChange w:id="2035" w:author="王喵喵" w:date="2026-06-09T16:22:00Z">
            <w:rPr>
              <w:rFonts w:hint="eastAsia" w:ascii="仿宋" w:hAnsi="仿宋" w:eastAsia="仿宋"/>
              <w:sz w:val="24"/>
              <w:szCs w:val="24"/>
            </w:rPr>
          </w:rPrChange>
        </w:rPr>
        <w:pPrChange w:id="2034" w:author="王喵喵" w:date="2026-06-08T15:36:00Z">
          <w:pPr>
            <w:spacing w:line="400" w:lineRule="exact"/>
            <w:ind w:firstLine="480" w:firstLineChars="200"/>
          </w:pPr>
        </w:pPrChange>
      </w:pPr>
      <w:r>
        <w:rPr>
          <w:rFonts w:hint="eastAsia" w:ascii="仿宋" w:hAnsi="仿宋" w:eastAsia="仿宋"/>
          <w:sz w:val="21"/>
          <w:szCs w:val="21"/>
          <w:rPrChange w:id="2036" w:author="王喵喵" w:date="2026-06-09T16:22:00Z">
            <w:rPr>
              <w:rFonts w:hint="eastAsia" w:ascii="仿宋" w:hAnsi="仿宋" w:eastAsia="仿宋"/>
              <w:sz w:val="24"/>
              <w:szCs w:val="24"/>
            </w:rPr>
          </w:rPrChange>
        </w:rPr>
        <w:t xml:space="preserve">在完成专家问卷调查意见汇总的基础上，项目工作组于2025年12月3日召开《国际中医技术操作规范 儿科 </w:t>
      </w:r>
      <w:r>
        <w:rPr>
          <w:rFonts w:hint="eastAsia" w:ascii="仿宋" w:hAnsi="仿宋" w:eastAsia="仿宋"/>
          <w:sz w:val="21"/>
          <w:szCs w:val="21"/>
          <w:lang w:eastAsia="zh-CN"/>
          <w:rPrChange w:id="2037" w:author="王喵喵" w:date="2026-06-09T16:22:00Z">
            <w:rPr>
              <w:rFonts w:hint="eastAsia" w:ascii="仿宋" w:hAnsi="仿宋" w:eastAsia="仿宋"/>
              <w:sz w:val="24"/>
              <w:szCs w:val="24"/>
              <w:lang w:eastAsia="zh-CN"/>
            </w:rPr>
          </w:rPrChange>
        </w:rPr>
        <w:t>第2部分</w:t>
      </w:r>
      <w:r>
        <w:rPr>
          <w:rFonts w:hint="eastAsia" w:ascii="仿宋" w:hAnsi="仿宋" w:eastAsia="仿宋"/>
          <w:sz w:val="21"/>
          <w:szCs w:val="21"/>
          <w:rPrChange w:id="2038" w:author="王喵喵" w:date="2026-06-09T16:22:00Z">
            <w:rPr>
              <w:rFonts w:hint="eastAsia" w:ascii="仿宋" w:hAnsi="仿宋" w:eastAsia="仿宋"/>
              <w:sz w:val="24"/>
              <w:szCs w:val="24"/>
            </w:rPr>
          </w:rPrChange>
        </w:rPr>
        <w:t>：小儿</w:t>
      </w:r>
      <w:r>
        <w:rPr>
          <w:rFonts w:hint="eastAsia" w:ascii="仿宋" w:hAnsi="仿宋" w:eastAsia="仿宋"/>
          <w:sz w:val="21"/>
          <w:szCs w:val="21"/>
          <w:lang w:eastAsia="zh-CN"/>
          <w:rPrChange w:id="2039" w:author="王喵喵" w:date="2026-06-09T16:22:00Z">
            <w:rPr>
              <w:rFonts w:hint="eastAsia" w:ascii="仿宋" w:hAnsi="仿宋" w:eastAsia="仿宋"/>
              <w:sz w:val="24"/>
              <w:szCs w:val="24"/>
              <w:lang w:eastAsia="zh-CN"/>
            </w:rPr>
          </w:rPrChange>
        </w:rPr>
        <w:t>常用外治</w:t>
      </w:r>
      <w:r>
        <w:rPr>
          <w:rFonts w:hint="eastAsia" w:ascii="仿宋" w:hAnsi="仿宋" w:eastAsia="仿宋"/>
          <w:sz w:val="21"/>
          <w:szCs w:val="21"/>
          <w:rPrChange w:id="2040" w:author="王喵喵" w:date="2026-06-09T16:22:00Z">
            <w:rPr>
              <w:rFonts w:hint="eastAsia" w:ascii="仿宋" w:hAnsi="仿宋" w:eastAsia="仿宋"/>
              <w:sz w:val="24"/>
              <w:szCs w:val="24"/>
            </w:rPr>
          </w:rPrChange>
        </w:rPr>
        <w:t>法》专家论证会。参会人员为邀请论证会专家和项目组成员，包括了中华中医药学会儿科分会历届主任委员和世界中联儿科专业委员会会长等权威性专家，会议采取线下与线上相结合的方式进行，围绕国家标准向世界中医药学会联合会（WFCMS）国际组织标准转化过程中涉及的关键技术问题和开放性问题，进行集中论证和决策。</w:t>
      </w:r>
    </w:p>
    <w:p w14:paraId="5B1709AF">
      <w:pPr>
        <w:spacing w:line="276" w:lineRule="auto"/>
        <w:rPr>
          <w:rFonts w:hint="eastAsia" w:ascii="仿宋" w:hAnsi="仿宋" w:eastAsia="仿宋"/>
          <w:b/>
          <w:bCs/>
          <w:sz w:val="21"/>
          <w:szCs w:val="21"/>
          <w:rPrChange w:id="2042" w:author="王喵喵" w:date="2026-06-09T16:22:00Z">
            <w:rPr>
              <w:rFonts w:hint="eastAsia" w:ascii="仿宋" w:hAnsi="仿宋" w:eastAsia="仿宋"/>
              <w:b/>
              <w:bCs/>
              <w:sz w:val="24"/>
              <w:szCs w:val="24"/>
            </w:rPr>
          </w:rPrChange>
        </w:rPr>
        <w:pPrChange w:id="2041" w:author="王喵喵" w:date="2026-06-08T15:36:00Z">
          <w:pPr>
            <w:spacing w:line="400" w:lineRule="exact"/>
          </w:pPr>
        </w:pPrChange>
      </w:pPr>
      <w:r>
        <w:rPr>
          <w:rFonts w:hint="eastAsia" w:ascii="仿宋" w:hAnsi="仿宋" w:eastAsia="仿宋"/>
          <w:b/>
          <w:bCs/>
          <w:sz w:val="21"/>
          <w:szCs w:val="21"/>
          <w:rPrChange w:id="2043" w:author="王喵喵" w:date="2026-06-09T16:22:00Z">
            <w:rPr>
              <w:rFonts w:hint="eastAsia" w:ascii="仿宋" w:hAnsi="仿宋" w:eastAsia="仿宋"/>
              <w:b/>
              <w:bCs/>
              <w:sz w:val="24"/>
              <w:szCs w:val="24"/>
            </w:rPr>
          </w:rPrChange>
        </w:rPr>
        <w:t>1  论证会的工作方式与定位</w:t>
      </w:r>
    </w:p>
    <w:p w14:paraId="2AD574F4">
      <w:pPr>
        <w:spacing w:line="276" w:lineRule="auto"/>
        <w:ind w:firstLine="480" w:firstLineChars="200"/>
        <w:rPr>
          <w:rFonts w:ascii="仿宋" w:hAnsi="仿宋" w:eastAsia="仿宋"/>
          <w:sz w:val="21"/>
          <w:szCs w:val="21"/>
          <w:rPrChange w:id="2045" w:author="王喵喵" w:date="2026-06-09T16:22:00Z">
            <w:rPr>
              <w:rFonts w:ascii="仿宋" w:hAnsi="仿宋" w:eastAsia="仿宋"/>
              <w:sz w:val="24"/>
              <w:szCs w:val="24"/>
            </w:rPr>
          </w:rPrChange>
        </w:rPr>
        <w:pPrChange w:id="2044" w:author="王喵喵" w:date="2026-06-08T15:36:00Z">
          <w:pPr>
            <w:spacing w:line="400" w:lineRule="exact"/>
            <w:ind w:firstLine="480" w:firstLineChars="200"/>
          </w:pPr>
        </w:pPrChange>
      </w:pPr>
      <w:r>
        <w:rPr>
          <w:rFonts w:hint="eastAsia" w:ascii="仿宋" w:hAnsi="仿宋" w:eastAsia="仿宋"/>
          <w:sz w:val="21"/>
          <w:szCs w:val="21"/>
          <w:rPrChange w:id="2046" w:author="王喵喵" w:date="2026-06-09T16:22:00Z">
            <w:rPr>
              <w:rFonts w:hint="eastAsia" w:ascii="仿宋" w:hAnsi="仿宋" w:eastAsia="仿宋"/>
              <w:sz w:val="24"/>
              <w:szCs w:val="24"/>
            </w:rPr>
          </w:rPrChange>
        </w:rPr>
        <w:t>为提高会议效率并确保专家意见表达的充分性和客观性，本次专家论证会未对所有开放性问题逐条进行现场表决或详细论证，而是采取“会前充分准备、会中重点说明、会后量化决策”的工作模式。</w:t>
      </w:r>
    </w:p>
    <w:p w14:paraId="6026FA53">
      <w:pPr>
        <w:spacing w:line="276" w:lineRule="auto"/>
        <w:ind w:firstLine="480" w:firstLineChars="200"/>
        <w:rPr>
          <w:rFonts w:ascii="仿宋" w:hAnsi="仿宋" w:eastAsia="仿宋"/>
          <w:sz w:val="21"/>
          <w:szCs w:val="21"/>
          <w:rPrChange w:id="2048" w:author="王喵喵" w:date="2026-06-09T16:22:00Z">
            <w:rPr>
              <w:rFonts w:ascii="仿宋" w:hAnsi="仿宋" w:eastAsia="仿宋"/>
              <w:sz w:val="24"/>
              <w:szCs w:val="24"/>
            </w:rPr>
          </w:rPrChange>
        </w:rPr>
        <w:pPrChange w:id="2047" w:author="王喵喵" w:date="2026-06-08T15:36:00Z">
          <w:pPr>
            <w:spacing w:line="400" w:lineRule="exact"/>
            <w:ind w:firstLine="480" w:firstLineChars="200"/>
          </w:pPr>
        </w:pPrChange>
      </w:pPr>
      <w:r>
        <w:rPr>
          <w:rFonts w:hint="eastAsia" w:ascii="仿宋" w:hAnsi="仿宋" w:eastAsia="仿宋"/>
          <w:sz w:val="21"/>
          <w:szCs w:val="21"/>
          <w:rPrChange w:id="2049" w:author="王喵喵" w:date="2026-06-09T16:22:00Z">
            <w:rPr>
              <w:rFonts w:hint="eastAsia" w:ascii="仿宋" w:hAnsi="仿宋" w:eastAsia="仿宋"/>
              <w:sz w:val="24"/>
              <w:szCs w:val="24"/>
            </w:rPr>
          </w:rPrChange>
        </w:rPr>
        <w:t>会前，项目工作组已向全体专家发送完整的论证材料，包括：专家问卷调查总结报告；专家论证会征求意见函（列出开放性问题及项目组整合建议）；原国家标准文本。专家在会前已完成对开放性问题及项目组整合建议的独立审阅</w:t>
      </w:r>
      <w:r>
        <w:rPr>
          <w:rFonts w:hint="eastAsia" w:ascii="仿宋" w:hAnsi="仿宋" w:eastAsia="仿宋"/>
          <w:sz w:val="21"/>
          <w:szCs w:val="21"/>
          <w:lang w:val="en-US" w:eastAsia="zh-CN"/>
          <w:rPrChange w:id="2050" w:author="王喵喵" w:date="2026-06-09T16:22:00Z">
            <w:rPr>
              <w:rFonts w:hint="eastAsia" w:ascii="仿宋" w:hAnsi="仿宋" w:eastAsia="仿宋"/>
              <w:sz w:val="24"/>
              <w:szCs w:val="24"/>
              <w:lang w:val="en-US" w:eastAsia="zh-CN"/>
            </w:rPr>
          </w:rPrChange>
        </w:rPr>
        <w:t>并</w:t>
      </w:r>
      <w:r>
        <w:rPr>
          <w:rFonts w:hint="eastAsia" w:ascii="仿宋" w:hAnsi="仿宋" w:eastAsia="仿宋"/>
          <w:sz w:val="21"/>
          <w:szCs w:val="21"/>
          <w:rPrChange w:id="2051" w:author="王喵喵" w:date="2026-06-09T16:22:00Z">
            <w:rPr>
              <w:rFonts w:hint="eastAsia" w:ascii="仿宋" w:hAnsi="仿宋" w:eastAsia="仿宋"/>
              <w:sz w:val="24"/>
              <w:szCs w:val="24"/>
            </w:rPr>
          </w:rPrChange>
        </w:rPr>
        <w:t>进行初步判断。论证会的主要任务是由项目工作组对开放性问题</w:t>
      </w:r>
      <w:r>
        <w:rPr>
          <w:rFonts w:hint="eastAsia" w:ascii="仿宋" w:hAnsi="仿宋" w:eastAsia="仿宋"/>
          <w:sz w:val="21"/>
          <w:szCs w:val="21"/>
          <w:lang w:eastAsia="zh-CN"/>
          <w:rPrChange w:id="2052" w:author="王喵喵" w:date="2026-06-09T16:22:00Z">
            <w:rPr>
              <w:rFonts w:hint="eastAsia" w:ascii="仿宋" w:hAnsi="仿宋" w:eastAsia="仿宋"/>
              <w:sz w:val="24"/>
              <w:szCs w:val="24"/>
              <w:lang w:eastAsia="zh-CN"/>
            </w:rPr>
          </w:rPrChange>
        </w:rPr>
        <w:t>、</w:t>
      </w:r>
      <w:r>
        <w:rPr>
          <w:rFonts w:hint="eastAsia" w:ascii="仿宋" w:hAnsi="仿宋" w:eastAsia="仿宋"/>
          <w:sz w:val="21"/>
          <w:szCs w:val="21"/>
          <w:rPrChange w:id="2053" w:author="王喵喵" w:date="2026-06-09T16:22:00Z">
            <w:rPr>
              <w:rFonts w:hint="eastAsia" w:ascii="仿宋" w:hAnsi="仿宋" w:eastAsia="仿宋"/>
              <w:sz w:val="24"/>
              <w:szCs w:val="24"/>
            </w:rPr>
          </w:rPrChange>
        </w:rPr>
        <w:t>项目组整合建议及其技术背景进行集中说明，明确各条目的技术要点及可能的处理方向，为专家会后独立评分和书面反馈提供统一理解基础。</w:t>
      </w:r>
    </w:p>
    <w:p w14:paraId="28A9F850">
      <w:pPr>
        <w:spacing w:line="276" w:lineRule="auto"/>
        <w:rPr>
          <w:rFonts w:hint="eastAsia" w:ascii="仿宋" w:hAnsi="仿宋" w:eastAsia="仿宋"/>
          <w:b/>
          <w:bCs/>
          <w:sz w:val="21"/>
          <w:szCs w:val="21"/>
          <w:rPrChange w:id="2055" w:author="王喵喵" w:date="2026-06-09T16:22:00Z">
            <w:rPr>
              <w:rFonts w:hint="eastAsia" w:ascii="仿宋" w:hAnsi="仿宋" w:eastAsia="仿宋"/>
              <w:b/>
              <w:bCs/>
              <w:sz w:val="24"/>
              <w:szCs w:val="24"/>
            </w:rPr>
          </w:rPrChange>
        </w:rPr>
        <w:pPrChange w:id="2054" w:author="王喵喵" w:date="2026-06-08T15:36:00Z">
          <w:pPr>
            <w:spacing w:line="400" w:lineRule="exact"/>
          </w:pPr>
        </w:pPrChange>
      </w:pPr>
      <w:r>
        <w:rPr>
          <w:rFonts w:hint="eastAsia" w:ascii="仿宋" w:hAnsi="仿宋" w:eastAsia="仿宋"/>
          <w:b/>
          <w:bCs/>
          <w:sz w:val="21"/>
          <w:szCs w:val="21"/>
          <w:rPrChange w:id="2056" w:author="王喵喵" w:date="2026-06-09T16:22:00Z">
            <w:rPr>
              <w:rFonts w:hint="eastAsia" w:ascii="仿宋" w:hAnsi="仿宋" w:eastAsia="仿宋"/>
              <w:b/>
              <w:bCs/>
              <w:sz w:val="24"/>
              <w:szCs w:val="24"/>
            </w:rPr>
          </w:rPrChange>
        </w:rPr>
        <w:t>2  专家意见的形成与采集方式</w:t>
      </w:r>
    </w:p>
    <w:p w14:paraId="3C6FA4D7">
      <w:pPr>
        <w:spacing w:line="276" w:lineRule="auto"/>
        <w:ind w:firstLine="480" w:firstLineChars="200"/>
        <w:rPr>
          <w:rFonts w:hint="eastAsia" w:ascii="仿宋" w:hAnsi="仿宋" w:eastAsia="仿宋"/>
          <w:sz w:val="21"/>
          <w:szCs w:val="21"/>
          <w:highlight w:val="yellow"/>
          <w:rPrChange w:id="2058" w:author="王喵喵" w:date="2026-06-09T16:22:00Z">
            <w:rPr>
              <w:rFonts w:hint="eastAsia" w:ascii="仿宋" w:hAnsi="仿宋" w:eastAsia="仿宋"/>
              <w:sz w:val="24"/>
              <w:szCs w:val="24"/>
              <w:highlight w:val="yellow"/>
            </w:rPr>
          </w:rPrChange>
        </w:rPr>
        <w:pPrChange w:id="2057" w:author="王喵喵" w:date="2026-06-08T15:36:00Z">
          <w:pPr>
            <w:spacing w:line="400" w:lineRule="exact"/>
            <w:ind w:firstLine="480" w:firstLineChars="200"/>
          </w:pPr>
        </w:pPrChange>
      </w:pPr>
      <w:r>
        <w:rPr>
          <w:rFonts w:hint="eastAsia" w:ascii="仿宋" w:hAnsi="仿宋" w:eastAsia="仿宋"/>
          <w:sz w:val="21"/>
          <w:szCs w:val="21"/>
          <w:highlight w:val="none"/>
          <w:rPrChange w:id="2059" w:author="王喵喵" w:date="2026-06-09T16:22:00Z">
            <w:rPr>
              <w:rFonts w:hint="eastAsia" w:ascii="仿宋" w:hAnsi="仿宋" w:eastAsia="仿宋"/>
              <w:sz w:val="24"/>
              <w:szCs w:val="24"/>
              <w:highlight w:val="none"/>
            </w:rPr>
          </w:rPrChange>
        </w:rPr>
        <w:t>会议过程中，专家围绕部分重点问题进行了方向性交流和原则性讨论，例如，专家组特别建议，儿童年龄表述应采用国际通用的数值分段（如“1岁以上”“6岁以上”），而非“幼儿、学龄期儿童”等传统医学分期。会议经讨论一致决定，对相关内容进行取舍和风险提示性修改，以增强标准的实用性与安全性。</w:t>
      </w:r>
    </w:p>
    <w:p w14:paraId="4CB75B23">
      <w:pPr>
        <w:spacing w:line="276" w:lineRule="auto"/>
        <w:ind w:firstLine="480" w:firstLineChars="200"/>
        <w:rPr>
          <w:rFonts w:ascii="仿宋" w:hAnsi="仿宋" w:eastAsia="仿宋"/>
          <w:sz w:val="21"/>
          <w:szCs w:val="21"/>
          <w:rPrChange w:id="2061" w:author="王喵喵" w:date="2026-06-09T16:22:00Z">
            <w:rPr>
              <w:rFonts w:ascii="仿宋" w:hAnsi="仿宋" w:eastAsia="仿宋"/>
              <w:sz w:val="24"/>
              <w:szCs w:val="24"/>
            </w:rPr>
          </w:rPrChange>
        </w:rPr>
        <w:pPrChange w:id="2060" w:author="王喵喵" w:date="2026-06-08T15:36:00Z">
          <w:pPr>
            <w:spacing w:line="400" w:lineRule="exact"/>
            <w:ind w:firstLine="480" w:firstLineChars="200"/>
          </w:pPr>
        </w:pPrChange>
      </w:pPr>
      <w:r>
        <w:rPr>
          <w:rFonts w:hint="eastAsia" w:ascii="仿宋" w:hAnsi="仿宋" w:eastAsia="仿宋"/>
          <w:sz w:val="21"/>
          <w:szCs w:val="21"/>
          <w:rPrChange w:id="2062" w:author="王喵喵" w:date="2026-06-09T16:22:00Z">
            <w:rPr>
              <w:rFonts w:hint="eastAsia" w:ascii="仿宋" w:hAnsi="仿宋" w:eastAsia="仿宋"/>
              <w:sz w:val="24"/>
              <w:szCs w:val="24"/>
            </w:rPr>
          </w:rPrChange>
        </w:rPr>
        <w:t>会议未对开放性问题逐项形成现场决议。会议结束后，项目工作组按照既定程序，统一收回专家填写的《征求意见函》。专家在函中对各开放性问题进行了量化打分（须选/可选）并附文字修改意见，形成了完整、可统计、可追溯的专家意见数据。</w:t>
      </w:r>
    </w:p>
    <w:p w14:paraId="50081A2F">
      <w:pPr>
        <w:spacing w:line="276" w:lineRule="auto"/>
        <w:rPr>
          <w:rFonts w:hint="eastAsia" w:ascii="仿宋" w:hAnsi="仿宋" w:eastAsia="仿宋"/>
          <w:b/>
          <w:bCs/>
          <w:sz w:val="21"/>
          <w:szCs w:val="21"/>
          <w:rPrChange w:id="2064" w:author="王喵喵" w:date="2026-06-09T16:22:00Z">
            <w:rPr>
              <w:rFonts w:hint="eastAsia" w:ascii="仿宋" w:hAnsi="仿宋" w:eastAsia="仿宋"/>
              <w:b/>
              <w:bCs/>
              <w:sz w:val="24"/>
              <w:szCs w:val="24"/>
            </w:rPr>
          </w:rPrChange>
        </w:rPr>
        <w:pPrChange w:id="2063" w:author="王喵喵" w:date="2026-06-08T15:36:00Z">
          <w:pPr>
            <w:spacing w:line="400" w:lineRule="exact"/>
          </w:pPr>
        </w:pPrChange>
      </w:pPr>
      <w:r>
        <w:rPr>
          <w:rFonts w:hint="eastAsia" w:ascii="仿宋" w:hAnsi="仿宋" w:eastAsia="仿宋"/>
          <w:b/>
          <w:bCs/>
          <w:sz w:val="21"/>
          <w:szCs w:val="21"/>
          <w:rPrChange w:id="2065" w:author="王喵喵" w:date="2026-06-09T16:22:00Z">
            <w:rPr>
              <w:rFonts w:hint="eastAsia" w:ascii="仿宋" w:hAnsi="仿宋" w:eastAsia="仿宋"/>
              <w:b/>
              <w:bCs/>
              <w:sz w:val="24"/>
              <w:szCs w:val="24"/>
            </w:rPr>
          </w:rPrChange>
        </w:rPr>
        <w:t>3  会后专家意见的统计分析与处理原则</w:t>
      </w:r>
    </w:p>
    <w:p w14:paraId="19E33800">
      <w:pPr>
        <w:spacing w:line="276" w:lineRule="auto"/>
        <w:ind w:firstLine="480" w:firstLineChars="200"/>
        <w:rPr>
          <w:rFonts w:hint="eastAsia" w:ascii="仿宋" w:hAnsi="仿宋" w:eastAsia="仿宋"/>
          <w:sz w:val="21"/>
          <w:szCs w:val="21"/>
          <w:rPrChange w:id="2067" w:author="王喵喵" w:date="2026-06-09T16:22:00Z">
            <w:rPr>
              <w:rFonts w:hint="eastAsia" w:ascii="仿宋" w:hAnsi="仿宋" w:eastAsia="仿宋"/>
              <w:sz w:val="24"/>
              <w:szCs w:val="24"/>
            </w:rPr>
          </w:rPrChange>
        </w:rPr>
        <w:pPrChange w:id="2066" w:author="王喵喵" w:date="2026-06-08T15:36:00Z">
          <w:pPr>
            <w:spacing w:line="400" w:lineRule="exact"/>
            <w:ind w:firstLine="480" w:firstLineChars="200"/>
          </w:pPr>
        </w:pPrChange>
      </w:pPr>
      <w:r>
        <w:rPr>
          <w:rFonts w:hint="eastAsia" w:ascii="仿宋" w:hAnsi="仿宋" w:eastAsia="仿宋"/>
          <w:sz w:val="21"/>
          <w:szCs w:val="21"/>
          <w:rPrChange w:id="2068" w:author="王喵喵" w:date="2026-06-09T16:22:00Z">
            <w:rPr>
              <w:rFonts w:hint="eastAsia" w:ascii="仿宋" w:hAnsi="仿宋" w:eastAsia="仿宋"/>
              <w:sz w:val="24"/>
              <w:szCs w:val="24"/>
            </w:rPr>
          </w:rPrChange>
        </w:rPr>
        <w:t>项目工作组在会议结束后，对回收的征求意见函进行系统整理和统计分析，作为本次标准修订的重要决策依据。</w:t>
      </w:r>
    </w:p>
    <w:p w14:paraId="48FCC8EF">
      <w:pPr>
        <w:spacing w:line="276" w:lineRule="auto"/>
        <w:ind w:firstLine="480" w:firstLineChars="200"/>
        <w:rPr>
          <w:rFonts w:ascii="仿宋" w:hAnsi="仿宋" w:eastAsia="仿宋"/>
          <w:sz w:val="21"/>
          <w:szCs w:val="21"/>
          <w:rPrChange w:id="2070" w:author="王喵喵" w:date="2026-06-09T16:22:00Z">
            <w:rPr>
              <w:rFonts w:ascii="仿宋" w:hAnsi="仿宋" w:eastAsia="仿宋"/>
              <w:sz w:val="24"/>
              <w:szCs w:val="24"/>
            </w:rPr>
          </w:rPrChange>
        </w:rPr>
        <w:pPrChange w:id="2069" w:author="王喵喵" w:date="2026-06-08T15:36:00Z">
          <w:pPr>
            <w:spacing w:line="400" w:lineRule="exact"/>
            <w:ind w:firstLine="480" w:firstLineChars="200"/>
          </w:pPr>
        </w:pPrChange>
      </w:pPr>
      <w:r>
        <w:rPr>
          <w:rFonts w:hint="eastAsia" w:ascii="仿宋" w:hAnsi="仿宋" w:eastAsia="仿宋"/>
          <w:sz w:val="21"/>
          <w:szCs w:val="21"/>
          <w:rPrChange w:id="2071" w:author="王喵喵" w:date="2026-06-09T16:22:00Z">
            <w:rPr>
              <w:rFonts w:hint="eastAsia" w:ascii="仿宋" w:hAnsi="仿宋" w:eastAsia="仿宋"/>
              <w:sz w:val="24"/>
              <w:szCs w:val="24"/>
            </w:rPr>
          </w:rPrChange>
        </w:rPr>
        <w:t>处理原则如下：对支持率明显较高、专家意见趋于一致的条目，直接采纳相应修改建议；对存在少量不同意见但不影响技术安全性和标准定位的条目，结合专家文字意见进行表述优化；对支持率不足或涉及技术成熟度、证据不足的条目，原则上暂缓纳入本次标准转化文本。</w:t>
      </w:r>
    </w:p>
    <w:p w14:paraId="186E4E19">
      <w:pPr>
        <w:spacing w:line="276" w:lineRule="auto"/>
        <w:ind w:firstLine="480" w:firstLineChars="200"/>
        <w:rPr>
          <w:rFonts w:ascii="仿宋" w:hAnsi="仿宋" w:eastAsia="仿宋"/>
          <w:sz w:val="21"/>
          <w:szCs w:val="21"/>
          <w:rPrChange w:id="2073" w:author="王喵喵" w:date="2026-06-09T16:22:00Z">
            <w:rPr>
              <w:rFonts w:ascii="仿宋" w:hAnsi="仿宋" w:eastAsia="仿宋"/>
              <w:sz w:val="24"/>
              <w:szCs w:val="24"/>
            </w:rPr>
          </w:rPrChange>
        </w:rPr>
        <w:pPrChange w:id="2072" w:author="王喵喵" w:date="2026-06-08T15:36:00Z">
          <w:pPr>
            <w:spacing w:line="400" w:lineRule="exact"/>
            <w:ind w:firstLine="480" w:firstLineChars="200"/>
          </w:pPr>
        </w:pPrChange>
      </w:pPr>
      <w:r>
        <w:rPr>
          <w:rFonts w:hint="eastAsia" w:ascii="仿宋" w:hAnsi="仿宋" w:eastAsia="仿宋"/>
          <w:sz w:val="21"/>
          <w:szCs w:val="21"/>
          <w:rPrChange w:id="2074" w:author="王喵喵" w:date="2026-06-09T16:22:00Z">
            <w:rPr>
              <w:rFonts w:hint="eastAsia" w:ascii="仿宋" w:hAnsi="仿宋" w:eastAsia="仿宋"/>
              <w:sz w:val="24"/>
              <w:szCs w:val="24"/>
            </w:rPr>
          </w:rPrChange>
        </w:rPr>
        <w:t>通过上述方式，专家论证会充分发挥了专家集体智慧的作用，使标准修订既体现专家共识，又保持决策过程的科学性和规范性。经专家论证会论证，专家一致认为本标准总体技术方案成熟，修改方向明确，可以作为国际组织标准转化文本的基础。</w:t>
      </w:r>
    </w:p>
    <w:p w14:paraId="4DD1F468">
      <w:pPr>
        <w:spacing w:line="276" w:lineRule="auto"/>
        <w:ind w:firstLine="480" w:firstLineChars="200"/>
        <w:rPr>
          <w:rFonts w:hint="eastAsia" w:ascii="仿宋" w:hAnsi="仿宋" w:eastAsia="仿宋"/>
          <w:sz w:val="21"/>
          <w:szCs w:val="21"/>
          <w:rPrChange w:id="2076" w:author="王喵喵" w:date="2026-06-09T16:22:00Z">
            <w:rPr>
              <w:rFonts w:hint="eastAsia" w:ascii="仿宋" w:hAnsi="仿宋" w:eastAsia="仿宋"/>
              <w:sz w:val="24"/>
              <w:szCs w:val="24"/>
            </w:rPr>
          </w:rPrChange>
        </w:rPr>
        <w:pPrChange w:id="2075" w:author="王喵喵" w:date="2026-06-08T15:36:00Z">
          <w:pPr>
            <w:spacing w:line="400" w:lineRule="exact"/>
            <w:ind w:firstLine="480" w:firstLineChars="200"/>
          </w:pPr>
        </w:pPrChange>
      </w:pPr>
      <w:r>
        <w:rPr>
          <w:rFonts w:ascii="仿宋" w:hAnsi="仿宋" w:eastAsia="仿宋"/>
          <w:sz w:val="21"/>
          <w:szCs w:val="21"/>
          <w:rPrChange w:id="2077" w:author="王喵喵" w:date="2026-06-09T16:22:00Z">
            <w:rPr>
              <w:rFonts w:ascii="仿宋" w:hAnsi="仿宋" w:eastAsia="仿宋"/>
              <w:sz w:val="24"/>
              <w:szCs w:val="24"/>
            </w:rPr>
          </w:rPrChange>
        </w:rPr>
        <w:t>详见</w:t>
      </w:r>
      <w:r>
        <w:rPr>
          <w:rFonts w:hint="eastAsia" w:ascii="仿宋" w:hAnsi="仿宋" w:eastAsia="仿宋"/>
          <w:sz w:val="21"/>
          <w:szCs w:val="21"/>
          <w:rPrChange w:id="2078" w:author="王喵喵" w:date="2026-06-09T16:22:00Z">
            <w:rPr>
              <w:rFonts w:hint="eastAsia" w:ascii="仿宋" w:hAnsi="仿宋" w:eastAsia="仿宋"/>
              <w:sz w:val="24"/>
              <w:szCs w:val="24"/>
            </w:rPr>
          </w:rPrChange>
        </w:rPr>
        <w:t>“</w:t>
      </w:r>
      <w:r>
        <w:rPr>
          <w:rFonts w:ascii="仿宋" w:hAnsi="仿宋" w:eastAsia="仿宋"/>
          <w:sz w:val="21"/>
          <w:szCs w:val="21"/>
          <w:rPrChange w:id="2079" w:author="王喵喵" w:date="2026-06-09T16:22:00Z">
            <w:rPr>
              <w:rFonts w:ascii="仿宋" w:hAnsi="仿宋" w:eastAsia="仿宋"/>
              <w:sz w:val="24"/>
              <w:szCs w:val="24"/>
            </w:rPr>
          </w:rPrChange>
        </w:rPr>
        <w:t>附件2</w:t>
      </w:r>
      <w:r>
        <w:rPr>
          <w:rFonts w:hint="eastAsia" w:ascii="仿宋" w:hAnsi="仿宋" w:eastAsia="仿宋"/>
          <w:sz w:val="21"/>
          <w:szCs w:val="21"/>
          <w:rPrChange w:id="2080" w:author="王喵喵" w:date="2026-06-09T16:22:00Z">
            <w:rPr>
              <w:rFonts w:hint="eastAsia" w:ascii="仿宋" w:hAnsi="仿宋" w:eastAsia="仿宋"/>
              <w:sz w:val="24"/>
              <w:szCs w:val="24"/>
            </w:rPr>
          </w:rPrChange>
        </w:rPr>
        <w:t>：</w:t>
      </w:r>
      <w:r>
        <w:rPr>
          <w:rFonts w:hint="eastAsia" w:ascii="仿宋" w:hAnsi="仿宋" w:eastAsia="仿宋" w:cs="仿宋"/>
          <w:sz w:val="21"/>
          <w:szCs w:val="21"/>
          <w:rPrChange w:id="2081" w:author="王喵喵" w:date="2026-06-09T16:22:00Z">
            <w:rPr>
              <w:rFonts w:hint="eastAsia" w:ascii="仿宋" w:hAnsi="仿宋" w:eastAsia="仿宋" w:cs="仿宋"/>
              <w:sz w:val="24"/>
              <w:szCs w:val="24"/>
            </w:rPr>
          </w:rPrChange>
        </w:rPr>
        <w:t>专家论证会会议纪要”。</w:t>
      </w:r>
    </w:p>
    <w:p w14:paraId="60262E38">
      <w:pPr>
        <w:spacing w:line="276" w:lineRule="auto"/>
        <w:rPr>
          <w:rFonts w:hint="eastAsia" w:ascii="仿宋" w:hAnsi="仿宋" w:eastAsia="仿宋"/>
          <w:b/>
          <w:bCs/>
          <w:sz w:val="21"/>
          <w:szCs w:val="21"/>
          <w:rPrChange w:id="2083" w:author="王喵喵" w:date="2026-06-09T16:22:00Z">
            <w:rPr>
              <w:rFonts w:hint="eastAsia" w:ascii="仿宋" w:hAnsi="仿宋" w:eastAsia="仿宋"/>
              <w:b/>
              <w:bCs/>
              <w:sz w:val="24"/>
              <w:szCs w:val="24"/>
            </w:rPr>
          </w:rPrChange>
        </w:rPr>
        <w:pPrChange w:id="2082" w:author="王喵喵" w:date="2026-06-08T15:36:00Z">
          <w:pPr>
            <w:spacing w:line="400" w:lineRule="exact"/>
          </w:pPr>
        </w:pPrChange>
      </w:pPr>
      <w:r>
        <w:rPr>
          <w:rFonts w:hint="eastAsia" w:ascii="仿宋" w:hAnsi="仿宋" w:eastAsia="仿宋"/>
          <w:b/>
          <w:bCs/>
          <w:sz w:val="21"/>
          <w:szCs w:val="21"/>
          <w:rPrChange w:id="2084" w:author="王喵喵" w:date="2026-06-09T16:22:00Z">
            <w:rPr>
              <w:rFonts w:hint="eastAsia" w:ascii="仿宋" w:hAnsi="仿宋" w:eastAsia="仿宋"/>
              <w:b/>
              <w:bCs/>
              <w:sz w:val="24"/>
              <w:szCs w:val="24"/>
            </w:rPr>
          </w:rPrChange>
        </w:rPr>
        <w:t>（三）专家指导组审核</w:t>
      </w:r>
    </w:p>
    <w:p w14:paraId="19D02834">
      <w:pPr>
        <w:spacing w:line="276" w:lineRule="auto"/>
        <w:ind w:firstLine="480" w:firstLineChars="200"/>
        <w:rPr>
          <w:rFonts w:ascii="仿宋" w:hAnsi="仿宋" w:eastAsia="仿宋"/>
          <w:sz w:val="21"/>
          <w:szCs w:val="21"/>
          <w:rPrChange w:id="2086" w:author="王喵喵" w:date="2026-06-09T16:22:00Z">
            <w:rPr>
              <w:rFonts w:ascii="仿宋" w:hAnsi="仿宋" w:eastAsia="仿宋"/>
              <w:sz w:val="24"/>
              <w:szCs w:val="24"/>
            </w:rPr>
          </w:rPrChange>
        </w:rPr>
        <w:pPrChange w:id="2085" w:author="王喵喵" w:date="2026-06-08T15:36:00Z">
          <w:pPr>
            <w:spacing w:line="400" w:lineRule="exact"/>
            <w:ind w:firstLine="480" w:firstLineChars="200"/>
          </w:pPr>
        </w:pPrChange>
      </w:pPr>
      <w:r>
        <w:rPr>
          <w:rFonts w:hint="eastAsia" w:ascii="仿宋" w:hAnsi="仿宋" w:eastAsia="仿宋"/>
          <w:sz w:val="21"/>
          <w:szCs w:val="21"/>
          <w:rPrChange w:id="2087" w:author="王喵喵" w:date="2026-06-09T16:22:00Z">
            <w:rPr>
              <w:rFonts w:hint="eastAsia" w:ascii="仿宋" w:hAnsi="仿宋" w:eastAsia="仿宋"/>
              <w:sz w:val="24"/>
              <w:szCs w:val="24"/>
            </w:rPr>
          </w:rPrChange>
        </w:rPr>
        <w:t xml:space="preserve">在完成专家问卷调查和专家论证会意见处理的基础上，项目工作组根据专家共识形成了《国际中医技术操作规范 儿科 </w:t>
      </w:r>
      <w:r>
        <w:rPr>
          <w:rFonts w:hint="eastAsia" w:ascii="仿宋" w:hAnsi="仿宋" w:eastAsia="仿宋"/>
          <w:sz w:val="21"/>
          <w:szCs w:val="21"/>
          <w:lang w:eastAsia="zh-CN"/>
          <w:rPrChange w:id="2088" w:author="王喵喵" w:date="2026-06-09T16:22:00Z">
            <w:rPr>
              <w:rFonts w:hint="eastAsia" w:ascii="仿宋" w:hAnsi="仿宋" w:eastAsia="仿宋"/>
              <w:sz w:val="24"/>
              <w:szCs w:val="24"/>
              <w:lang w:eastAsia="zh-CN"/>
            </w:rPr>
          </w:rPrChange>
        </w:rPr>
        <w:t>第2部分</w:t>
      </w:r>
      <w:r>
        <w:rPr>
          <w:rFonts w:hint="eastAsia" w:ascii="仿宋" w:hAnsi="仿宋" w:eastAsia="仿宋"/>
          <w:sz w:val="21"/>
          <w:szCs w:val="21"/>
          <w:rPrChange w:id="2089" w:author="王喵喵" w:date="2026-06-09T16:22:00Z">
            <w:rPr>
              <w:rFonts w:hint="eastAsia" w:ascii="仿宋" w:hAnsi="仿宋" w:eastAsia="仿宋"/>
              <w:sz w:val="24"/>
              <w:szCs w:val="24"/>
            </w:rPr>
          </w:rPrChange>
        </w:rPr>
        <w:t>：小儿</w:t>
      </w:r>
      <w:r>
        <w:rPr>
          <w:rFonts w:hint="eastAsia" w:ascii="仿宋" w:hAnsi="仿宋" w:eastAsia="仿宋"/>
          <w:sz w:val="21"/>
          <w:szCs w:val="21"/>
          <w:lang w:eastAsia="zh-CN"/>
          <w:rPrChange w:id="2090" w:author="王喵喵" w:date="2026-06-09T16:22:00Z">
            <w:rPr>
              <w:rFonts w:hint="eastAsia" w:ascii="仿宋" w:hAnsi="仿宋" w:eastAsia="仿宋"/>
              <w:sz w:val="24"/>
              <w:szCs w:val="24"/>
              <w:lang w:eastAsia="zh-CN"/>
            </w:rPr>
          </w:rPrChange>
        </w:rPr>
        <w:t>常用外治</w:t>
      </w:r>
      <w:r>
        <w:rPr>
          <w:rFonts w:hint="eastAsia" w:ascii="仿宋" w:hAnsi="仿宋" w:eastAsia="仿宋"/>
          <w:sz w:val="21"/>
          <w:szCs w:val="21"/>
          <w:rPrChange w:id="2091" w:author="王喵喵" w:date="2026-06-09T16:22:00Z">
            <w:rPr>
              <w:rFonts w:hint="eastAsia" w:ascii="仿宋" w:hAnsi="仿宋" w:eastAsia="仿宋"/>
              <w:sz w:val="24"/>
              <w:szCs w:val="24"/>
            </w:rPr>
          </w:rPrChange>
        </w:rPr>
        <w:t>法》草案初稿，并将该稿连同编制说明、专家意见汇总材料等一并提交专家指导组进行审核。</w:t>
      </w:r>
    </w:p>
    <w:p w14:paraId="66FAD0AA">
      <w:pPr>
        <w:spacing w:line="276" w:lineRule="auto"/>
        <w:ind w:firstLine="480" w:firstLineChars="200"/>
        <w:rPr>
          <w:rFonts w:hint="eastAsia" w:ascii="仿宋" w:hAnsi="仿宋" w:eastAsia="仿宋"/>
          <w:sz w:val="21"/>
          <w:szCs w:val="21"/>
          <w:rPrChange w:id="2093" w:author="王喵喵" w:date="2026-06-09T16:22:00Z">
            <w:rPr>
              <w:rFonts w:hint="eastAsia" w:ascii="仿宋" w:hAnsi="仿宋" w:eastAsia="仿宋"/>
              <w:sz w:val="24"/>
              <w:szCs w:val="24"/>
            </w:rPr>
          </w:rPrChange>
        </w:rPr>
        <w:pPrChange w:id="2092" w:author="王喵喵" w:date="2026-06-08T15:36:00Z">
          <w:pPr>
            <w:spacing w:line="400" w:lineRule="exact"/>
            <w:ind w:firstLine="480" w:firstLineChars="200"/>
          </w:pPr>
        </w:pPrChange>
      </w:pPr>
      <w:r>
        <w:rPr>
          <w:rFonts w:hint="eastAsia" w:ascii="仿宋" w:hAnsi="仿宋" w:eastAsia="仿宋"/>
          <w:sz w:val="21"/>
          <w:szCs w:val="21"/>
          <w:rPrChange w:id="2094" w:author="王喵喵" w:date="2026-06-09T16:22:00Z">
            <w:rPr>
              <w:rFonts w:hint="eastAsia" w:ascii="仿宋" w:hAnsi="仿宋" w:eastAsia="仿宋"/>
              <w:sz w:val="24"/>
              <w:szCs w:val="24"/>
            </w:rPr>
          </w:rPrChange>
        </w:rPr>
        <w:t>专家指导组从标准定位、技术边界、文本规范性及国际转化可行性等方面，对标准修改稿进行了整体审阅与把关。针对审核过程中提出的意见，项目工作组逐条进行研究和落实，相关修改均未涉及技术内容实质性调整，而是对标准的完整性、严谨性和可读性进行进一步完善。</w:t>
      </w:r>
    </w:p>
    <w:p w14:paraId="316DA1B2">
      <w:pPr>
        <w:spacing w:line="276" w:lineRule="auto"/>
        <w:ind w:firstLine="480" w:firstLineChars="200"/>
        <w:rPr>
          <w:rFonts w:hint="eastAsia" w:ascii="仿宋" w:hAnsi="仿宋" w:eastAsia="仿宋"/>
          <w:sz w:val="21"/>
          <w:szCs w:val="21"/>
          <w:rPrChange w:id="2096" w:author="王喵喵" w:date="2026-06-09T16:22:00Z">
            <w:rPr>
              <w:rFonts w:hint="eastAsia" w:ascii="仿宋" w:hAnsi="仿宋" w:eastAsia="仿宋"/>
              <w:sz w:val="24"/>
              <w:szCs w:val="24"/>
            </w:rPr>
          </w:rPrChange>
        </w:rPr>
        <w:pPrChange w:id="2095" w:author="王喵喵" w:date="2026-06-08T15:36:00Z">
          <w:pPr>
            <w:spacing w:line="400" w:lineRule="exact"/>
            <w:ind w:firstLine="480" w:firstLineChars="200"/>
          </w:pPr>
        </w:pPrChange>
      </w:pPr>
      <w:r>
        <w:rPr>
          <w:rFonts w:hint="eastAsia" w:ascii="仿宋" w:hAnsi="仿宋" w:eastAsia="仿宋"/>
          <w:sz w:val="21"/>
          <w:szCs w:val="21"/>
          <w:rPrChange w:id="2097" w:author="王喵喵" w:date="2026-06-09T16:22:00Z">
            <w:rPr>
              <w:rFonts w:hint="eastAsia" w:ascii="仿宋" w:hAnsi="仿宋" w:eastAsia="仿宋"/>
              <w:sz w:val="24"/>
              <w:szCs w:val="24"/>
            </w:rPr>
          </w:rPrChange>
        </w:rPr>
        <w:t>在充分吸收专家指导组审核意见的基础上，项目工作组对标准草案文本和编制说明进行了最终修改，形成了本标准的定稿文本，为后续履行国际组织标准报批程序奠定了基础。</w:t>
      </w:r>
    </w:p>
    <w:p w14:paraId="06E31350">
      <w:pPr>
        <w:pStyle w:val="2"/>
        <w:spacing w:before="313" w:beforeLines="100" w:after="313" w:afterLines="100" w:line="276" w:lineRule="auto"/>
        <w:outlineLvl w:val="0"/>
        <w:rPr>
          <w:rFonts w:hint="eastAsia" w:ascii="黑体" w:hAnsi="黑体" w:eastAsia="黑体" w:cs="Times New Roman"/>
          <w:color w:val="auto"/>
          <w:sz w:val="24"/>
          <w:szCs w:val="24"/>
          <w:rPrChange w:id="2099" w:author="王喵喵" w:date="2026-06-09T16:23:00Z">
            <w:rPr>
              <w:rFonts w:hint="eastAsia" w:ascii="黑体" w:hAnsi="黑体" w:eastAsia="黑体"/>
              <w:sz w:val="24"/>
              <w:szCs w:val="24"/>
            </w:rPr>
          </w:rPrChange>
        </w:rPr>
        <w:pPrChange w:id="2098" w:author="王喵喵" w:date="2026-06-09T16:23:00Z">
          <w:pPr>
            <w:pStyle w:val="3"/>
            <w:spacing w:before="0" w:after="0" w:line="400" w:lineRule="exact"/>
          </w:pPr>
        </w:pPrChange>
      </w:pPr>
      <w:bookmarkStart w:id="8" w:name="_Toc22643"/>
      <w:bookmarkStart w:id="9" w:name="_Toc29228"/>
      <w:r>
        <w:rPr>
          <w:rFonts w:hint="eastAsia" w:ascii="黑体" w:hAnsi="黑体" w:eastAsia="黑体" w:cs="Times New Roman"/>
          <w:color w:val="auto"/>
          <w:sz w:val="24"/>
          <w:szCs w:val="24"/>
          <w:rPrChange w:id="2100" w:author="王喵喵" w:date="2026-06-09T16:23:00Z">
            <w:rPr>
              <w:rFonts w:hint="eastAsia" w:ascii="黑体" w:hAnsi="黑体" w:eastAsia="黑体"/>
              <w:sz w:val="24"/>
              <w:szCs w:val="24"/>
            </w:rPr>
          </w:rPrChange>
        </w:rPr>
        <w:t>五、作为国际组织标准的建议</w:t>
      </w:r>
      <w:bookmarkEnd w:id="8"/>
      <w:bookmarkEnd w:id="9"/>
    </w:p>
    <w:p w14:paraId="7E80D32A">
      <w:pPr>
        <w:spacing w:line="276" w:lineRule="auto"/>
        <w:ind w:firstLine="480" w:firstLineChars="200"/>
        <w:rPr>
          <w:rFonts w:ascii="仿宋" w:hAnsi="仿宋" w:eastAsia="仿宋"/>
          <w:sz w:val="21"/>
          <w:szCs w:val="21"/>
          <w:rPrChange w:id="2102" w:author="王喵喵" w:date="2026-06-09T16:23:00Z">
            <w:rPr>
              <w:rFonts w:ascii="仿宋" w:hAnsi="仿宋" w:eastAsia="仿宋"/>
              <w:sz w:val="24"/>
              <w:szCs w:val="24"/>
            </w:rPr>
          </w:rPrChange>
        </w:rPr>
        <w:pPrChange w:id="2101" w:author="王喵喵" w:date="2026-06-08T15:36:00Z">
          <w:pPr>
            <w:spacing w:line="400" w:lineRule="exact"/>
            <w:ind w:firstLine="480" w:firstLineChars="200"/>
          </w:pPr>
        </w:pPrChange>
      </w:pPr>
      <w:r>
        <w:rPr>
          <w:rFonts w:hint="eastAsia" w:ascii="仿宋" w:hAnsi="仿宋" w:eastAsia="仿宋"/>
          <w:sz w:val="21"/>
          <w:szCs w:val="21"/>
          <w:rPrChange w:id="2103" w:author="王喵喵" w:date="2026-06-09T16:23:00Z">
            <w:rPr>
              <w:rFonts w:hint="eastAsia" w:ascii="仿宋" w:hAnsi="仿宋" w:eastAsia="仿宋"/>
              <w:sz w:val="24"/>
              <w:szCs w:val="24"/>
            </w:rPr>
          </w:rPrChange>
        </w:rPr>
        <w:t xml:space="preserve">《国际中医技术操作规范 儿科 </w:t>
      </w:r>
      <w:r>
        <w:rPr>
          <w:rFonts w:hint="eastAsia" w:ascii="仿宋" w:hAnsi="仿宋" w:eastAsia="仿宋"/>
          <w:sz w:val="21"/>
          <w:szCs w:val="21"/>
          <w:lang w:eastAsia="zh-CN"/>
          <w:rPrChange w:id="2104" w:author="王喵喵" w:date="2026-06-09T16:23:00Z">
            <w:rPr>
              <w:rFonts w:hint="eastAsia" w:ascii="仿宋" w:hAnsi="仿宋" w:eastAsia="仿宋"/>
              <w:sz w:val="24"/>
              <w:szCs w:val="24"/>
              <w:lang w:eastAsia="zh-CN"/>
            </w:rPr>
          </w:rPrChange>
        </w:rPr>
        <w:t>第2部分</w:t>
      </w:r>
      <w:r>
        <w:rPr>
          <w:rFonts w:hint="eastAsia" w:ascii="仿宋" w:hAnsi="仿宋" w:eastAsia="仿宋"/>
          <w:sz w:val="21"/>
          <w:szCs w:val="21"/>
          <w:rPrChange w:id="2105" w:author="王喵喵" w:date="2026-06-09T16:23:00Z">
            <w:rPr>
              <w:rFonts w:hint="eastAsia" w:ascii="仿宋" w:hAnsi="仿宋" w:eastAsia="仿宋"/>
              <w:sz w:val="24"/>
              <w:szCs w:val="24"/>
            </w:rPr>
          </w:rPrChange>
        </w:rPr>
        <w:t>：小儿</w:t>
      </w:r>
      <w:r>
        <w:rPr>
          <w:rFonts w:hint="eastAsia" w:ascii="仿宋" w:hAnsi="仿宋" w:eastAsia="仿宋"/>
          <w:sz w:val="21"/>
          <w:szCs w:val="21"/>
          <w:lang w:eastAsia="zh-CN"/>
          <w:rPrChange w:id="2106" w:author="王喵喵" w:date="2026-06-09T16:23:00Z">
            <w:rPr>
              <w:rFonts w:hint="eastAsia" w:ascii="仿宋" w:hAnsi="仿宋" w:eastAsia="仿宋"/>
              <w:sz w:val="24"/>
              <w:szCs w:val="24"/>
              <w:lang w:eastAsia="zh-CN"/>
            </w:rPr>
          </w:rPrChange>
        </w:rPr>
        <w:t>常用外治</w:t>
      </w:r>
      <w:r>
        <w:rPr>
          <w:rFonts w:hint="eastAsia" w:ascii="仿宋" w:hAnsi="仿宋" w:eastAsia="仿宋"/>
          <w:sz w:val="21"/>
          <w:szCs w:val="21"/>
          <w:rPrChange w:id="2107" w:author="王喵喵" w:date="2026-06-09T16:23:00Z">
            <w:rPr>
              <w:rFonts w:hint="eastAsia" w:ascii="仿宋" w:hAnsi="仿宋" w:eastAsia="仿宋"/>
              <w:sz w:val="24"/>
              <w:szCs w:val="24"/>
            </w:rPr>
          </w:rPrChange>
        </w:rPr>
        <w:t>法》作为世界中医药学会联合会发布的国际组织标准，旨在规范中医儿科临床中小儿</w:t>
      </w:r>
      <w:r>
        <w:rPr>
          <w:rFonts w:hint="eastAsia" w:ascii="仿宋" w:hAnsi="仿宋" w:eastAsia="仿宋"/>
          <w:sz w:val="21"/>
          <w:szCs w:val="21"/>
          <w:lang w:val="en-US" w:eastAsia="zh-CN"/>
          <w:rPrChange w:id="2108" w:author="王喵喵" w:date="2026-06-09T16:23:00Z">
            <w:rPr>
              <w:rFonts w:hint="eastAsia" w:ascii="仿宋" w:hAnsi="仿宋" w:eastAsia="仿宋"/>
              <w:sz w:val="24"/>
              <w:szCs w:val="24"/>
              <w:lang w:val="en-US" w:eastAsia="zh-CN"/>
            </w:rPr>
          </w:rPrChange>
        </w:rPr>
        <w:t>常用外治法</w:t>
      </w:r>
      <w:r>
        <w:rPr>
          <w:rFonts w:hint="eastAsia" w:ascii="仿宋" w:hAnsi="仿宋" w:eastAsia="仿宋"/>
          <w:sz w:val="21"/>
          <w:szCs w:val="21"/>
          <w:rPrChange w:id="2109" w:author="王喵喵" w:date="2026-06-09T16:23:00Z">
            <w:rPr>
              <w:rFonts w:hint="eastAsia" w:ascii="仿宋" w:hAnsi="仿宋" w:eastAsia="仿宋"/>
              <w:sz w:val="24"/>
              <w:szCs w:val="24"/>
            </w:rPr>
          </w:rPrChange>
        </w:rPr>
        <w:t>相关技术操作，为不同国家和地区开展中医儿科诊疗活动提供可参考、可借鉴的技术依据。</w:t>
      </w:r>
    </w:p>
    <w:p w14:paraId="18B1E993">
      <w:pPr>
        <w:spacing w:line="276" w:lineRule="auto"/>
        <w:ind w:firstLine="480" w:firstLineChars="200"/>
        <w:rPr>
          <w:rFonts w:ascii="仿宋" w:hAnsi="仿宋" w:eastAsia="仿宋"/>
          <w:sz w:val="21"/>
          <w:szCs w:val="21"/>
          <w:rPrChange w:id="2111" w:author="王喵喵" w:date="2026-06-09T16:23:00Z">
            <w:rPr>
              <w:rFonts w:ascii="仿宋" w:hAnsi="仿宋" w:eastAsia="仿宋"/>
              <w:sz w:val="24"/>
              <w:szCs w:val="24"/>
            </w:rPr>
          </w:rPrChange>
        </w:rPr>
        <w:pPrChange w:id="2110" w:author="王喵喵" w:date="2026-06-08T15:36:00Z">
          <w:pPr>
            <w:spacing w:line="400" w:lineRule="exact"/>
            <w:ind w:firstLine="480" w:firstLineChars="200"/>
          </w:pPr>
        </w:pPrChange>
      </w:pPr>
      <w:r>
        <w:rPr>
          <w:rFonts w:hint="eastAsia" w:ascii="仿宋" w:hAnsi="仿宋" w:eastAsia="仿宋"/>
          <w:sz w:val="21"/>
          <w:szCs w:val="21"/>
          <w:rPrChange w:id="2112" w:author="王喵喵" w:date="2026-06-09T16:23:00Z">
            <w:rPr>
              <w:rFonts w:hint="eastAsia" w:ascii="仿宋" w:hAnsi="仿宋" w:eastAsia="仿宋"/>
              <w:sz w:val="24"/>
              <w:szCs w:val="24"/>
            </w:rPr>
          </w:rPrChange>
        </w:rPr>
        <w:t>本标准不具有强制性，不作为医疗行为准入或执业资格认定依据，也不替代各国及地区现行法律法规、强制性标准或临床诊疗指南。标准的主要作用在于：规范中医儿科</w:t>
      </w:r>
      <w:r>
        <w:rPr>
          <w:rFonts w:hint="eastAsia" w:ascii="仿宋" w:hAnsi="仿宋" w:eastAsia="仿宋"/>
          <w:sz w:val="21"/>
          <w:szCs w:val="21"/>
          <w:lang w:val="en-US" w:eastAsia="zh-CN"/>
          <w:rPrChange w:id="2113" w:author="王喵喵" w:date="2026-06-09T16:23:00Z">
            <w:rPr>
              <w:rFonts w:hint="eastAsia" w:ascii="仿宋" w:hAnsi="仿宋" w:eastAsia="仿宋"/>
              <w:sz w:val="24"/>
              <w:szCs w:val="24"/>
              <w:lang w:val="en-US" w:eastAsia="zh-CN"/>
            </w:rPr>
          </w:rPrChange>
        </w:rPr>
        <w:t>常用外治法</w:t>
      </w:r>
      <w:r>
        <w:rPr>
          <w:rFonts w:hint="eastAsia" w:ascii="仿宋" w:hAnsi="仿宋" w:eastAsia="仿宋"/>
          <w:sz w:val="21"/>
          <w:szCs w:val="21"/>
          <w:rPrChange w:id="2114" w:author="王喵喵" w:date="2026-06-09T16:23:00Z">
            <w:rPr>
              <w:rFonts w:hint="eastAsia" w:ascii="仿宋" w:hAnsi="仿宋" w:eastAsia="仿宋"/>
              <w:sz w:val="24"/>
              <w:szCs w:val="24"/>
            </w:rPr>
          </w:rPrChange>
        </w:rPr>
        <w:t>操作流程；提升相关技术操作的安全性和一致性；为临床实践、教学培训及国际交流提供统一的技术语言和操作框架。在具体应用过程中，各国和地区可结合自身法律法规、医疗管理制度及临床实际情况，对本标准内容进行合理选用。</w:t>
      </w:r>
    </w:p>
    <w:p w14:paraId="15DEF5D7">
      <w:pPr>
        <w:pStyle w:val="2"/>
        <w:spacing w:before="313" w:beforeLines="100" w:after="313" w:afterLines="100" w:line="276" w:lineRule="auto"/>
        <w:outlineLvl w:val="0"/>
        <w:rPr>
          <w:rFonts w:hint="eastAsia" w:ascii="黑体" w:hAnsi="黑体" w:eastAsia="黑体" w:cs="Times New Roman"/>
          <w:color w:val="auto"/>
          <w:sz w:val="24"/>
          <w:szCs w:val="24"/>
          <w:rPrChange w:id="2116" w:author="王喵喵" w:date="2026-06-09T16:23:00Z">
            <w:rPr>
              <w:rFonts w:hint="eastAsia" w:ascii="黑体" w:hAnsi="黑体" w:eastAsia="黑体"/>
              <w:sz w:val="24"/>
              <w:szCs w:val="24"/>
            </w:rPr>
          </w:rPrChange>
        </w:rPr>
        <w:pPrChange w:id="2115" w:author="王喵喵" w:date="2026-06-09T16:23:00Z">
          <w:pPr>
            <w:pStyle w:val="3"/>
            <w:spacing w:before="0" w:after="0" w:line="400" w:lineRule="exact"/>
          </w:pPr>
        </w:pPrChange>
      </w:pPr>
      <w:bookmarkStart w:id="10" w:name="_Toc10825"/>
      <w:bookmarkStart w:id="11" w:name="_Toc28658"/>
      <w:r>
        <w:rPr>
          <w:rFonts w:hint="eastAsia" w:ascii="黑体" w:hAnsi="黑体" w:eastAsia="黑体" w:cs="Times New Roman"/>
          <w:color w:val="auto"/>
          <w:sz w:val="24"/>
          <w:szCs w:val="24"/>
          <w:rPrChange w:id="2117" w:author="王喵喵" w:date="2026-06-09T16:23:00Z">
            <w:rPr>
              <w:rFonts w:hint="eastAsia" w:ascii="黑体" w:hAnsi="黑体" w:eastAsia="黑体"/>
              <w:sz w:val="24"/>
              <w:szCs w:val="24"/>
            </w:rPr>
          </w:rPrChange>
        </w:rPr>
        <w:t>六、贯彻标准的要求和措施建议</w:t>
      </w:r>
      <w:bookmarkEnd w:id="10"/>
      <w:bookmarkEnd w:id="11"/>
    </w:p>
    <w:p w14:paraId="43731F12">
      <w:pPr>
        <w:spacing w:line="276" w:lineRule="auto"/>
        <w:ind w:firstLine="480" w:firstLineChars="200"/>
        <w:rPr>
          <w:rFonts w:hint="eastAsia" w:ascii="仿宋" w:hAnsi="仿宋" w:eastAsia="仿宋"/>
          <w:sz w:val="21"/>
          <w:szCs w:val="21"/>
          <w:rPrChange w:id="2119" w:author="王喵喵" w:date="2026-06-09T16:23:00Z">
            <w:rPr>
              <w:rFonts w:hint="eastAsia" w:ascii="仿宋" w:hAnsi="仿宋" w:eastAsia="仿宋"/>
              <w:sz w:val="24"/>
              <w:szCs w:val="24"/>
            </w:rPr>
          </w:rPrChange>
        </w:rPr>
        <w:pPrChange w:id="2118" w:author="王喵喵" w:date="2026-06-08T15:36:00Z">
          <w:pPr>
            <w:spacing w:line="400" w:lineRule="exact"/>
            <w:ind w:firstLine="480" w:firstLineChars="200"/>
          </w:pPr>
        </w:pPrChange>
      </w:pPr>
      <w:r>
        <w:rPr>
          <w:rFonts w:hint="eastAsia" w:ascii="仿宋" w:hAnsi="仿宋" w:eastAsia="仿宋"/>
          <w:sz w:val="21"/>
          <w:szCs w:val="21"/>
          <w:rPrChange w:id="2120" w:author="王喵喵" w:date="2026-06-09T16:23:00Z">
            <w:rPr>
              <w:rFonts w:hint="eastAsia" w:ascii="仿宋" w:hAnsi="仿宋" w:eastAsia="仿宋"/>
              <w:sz w:val="24"/>
              <w:szCs w:val="24"/>
            </w:rPr>
          </w:rPrChange>
        </w:rPr>
        <w:t>本标准经世界中医药学会联合会审评批准并发布实施后，建议通过多种渠道开展宣传、贯彻和应用工作，以促进标准在</w:t>
      </w:r>
      <w:del w:id="2121" w:author="王喵喵" w:date="2026-03-31T14:43:00Z">
        <w:r>
          <w:rPr>
            <w:rFonts w:hint="eastAsia" w:ascii="仿宋" w:hAnsi="仿宋" w:eastAsia="仿宋"/>
            <w:sz w:val="21"/>
            <w:szCs w:val="21"/>
            <w:rPrChange w:id="2122" w:author="王喵喵" w:date="2026-06-09T16:23:00Z">
              <w:rPr>
                <w:rFonts w:hint="eastAsia" w:ascii="仿宋" w:hAnsi="仿宋" w:eastAsia="仿宋"/>
                <w:sz w:val="24"/>
                <w:szCs w:val="24"/>
              </w:rPr>
            </w:rPrChange>
          </w:rPr>
          <w:delText>国内外</w:delText>
        </w:r>
      </w:del>
      <w:ins w:id="2123" w:author="王喵喵" w:date="2026-03-31T14:43:00Z">
        <w:r>
          <w:rPr>
            <w:rFonts w:hint="eastAsia" w:ascii="仿宋" w:hAnsi="仿宋" w:eastAsia="仿宋"/>
            <w:sz w:val="21"/>
            <w:szCs w:val="21"/>
            <w:lang w:eastAsia="zh-CN"/>
            <w:rPrChange w:id="2124" w:author="王喵喵" w:date="2026-06-09T16:23:00Z">
              <w:rPr>
                <w:rFonts w:hint="eastAsia" w:ascii="仿宋" w:hAnsi="仿宋" w:eastAsia="仿宋"/>
                <w:sz w:val="24"/>
                <w:szCs w:val="24"/>
                <w:lang w:eastAsia="zh-CN"/>
              </w:rPr>
            </w:rPrChange>
          </w:rPr>
          <w:t>海内外</w:t>
        </w:r>
      </w:ins>
      <w:r>
        <w:rPr>
          <w:rFonts w:hint="eastAsia" w:ascii="仿宋" w:hAnsi="仿宋" w:eastAsia="仿宋"/>
          <w:sz w:val="21"/>
          <w:szCs w:val="21"/>
          <w:rPrChange w:id="2125" w:author="王喵喵" w:date="2026-06-09T16:23:00Z">
            <w:rPr>
              <w:rFonts w:hint="eastAsia" w:ascii="仿宋" w:hAnsi="仿宋" w:eastAsia="仿宋"/>
              <w:sz w:val="24"/>
              <w:szCs w:val="24"/>
            </w:rPr>
          </w:rPrChange>
        </w:rPr>
        <w:t>中医儿科领域的推广和合理使用。</w:t>
      </w:r>
    </w:p>
    <w:p w14:paraId="363AB1F3">
      <w:pPr>
        <w:spacing w:line="276" w:lineRule="auto"/>
        <w:ind w:firstLine="480" w:firstLineChars="200"/>
        <w:rPr>
          <w:rFonts w:ascii="仿宋" w:hAnsi="仿宋" w:eastAsia="仿宋"/>
          <w:sz w:val="21"/>
          <w:szCs w:val="21"/>
          <w:rPrChange w:id="2127" w:author="王喵喵" w:date="2026-06-09T16:23:00Z">
            <w:rPr>
              <w:rFonts w:ascii="仿宋" w:hAnsi="仿宋" w:eastAsia="仿宋"/>
              <w:sz w:val="24"/>
              <w:szCs w:val="24"/>
            </w:rPr>
          </w:rPrChange>
        </w:rPr>
        <w:pPrChange w:id="2126" w:author="王喵喵" w:date="2026-06-08T15:36:00Z">
          <w:pPr>
            <w:spacing w:line="400" w:lineRule="exact"/>
            <w:ind w:firstLine="480" w:firstLineChars="200"/>
          </w:pPr>
        </w:pPrChange>
      </w:pPr>
      <w:r>
        <w:rPr>
          <w:rFonts w:hint="eastAsia" w:ascii="仿宋" w:hAnsi="仿宋" w:eastAsia="仿宋"/>
          <w:sz w:val="21"/>
          <w:szCs w:val="21"/>
          <w:rPrChange w:id="2128" w:author="王喵喵" w:date="2026-06-09T16:23:00Z">
            <w:rPr>
              <w:rFonts w:hint="eastAsia" w:ascii="仿宋" w:hAnsi="仿宋" w:eastAsia="仿宋"/>
              <w:sz w:val="24"/>
              <w:szCs w:val="24"/>
            </w:rPr>
          </w:rPrChange>
        </w:rPr>
        <w:t>（1）由世界中医药学会联合会统筹组织标准的国际宣传与推广应用，并结合各成员国家和地区的实际情况，推动标准在中医儿科临床、教学和科研中的参考使用。</w:t>
      </w:r>
    </w:p>
    <w:p w14:paraId="479FC254">
      <w:pPr>
        <w:spacing w:line="276" w:lineRule="auto"/>
        <w:ind w:firstLine="480" w:firstLineChars="200"/>
        <w:rPr>
          <w:rFonts w:ascii="仿宋" w:hAnsi="仿宋" w:eastAsia="仿宋"/>
          <w:sz w:val="21"/>
          <w:szCs w:val="21"/>
          <w:rPrChange w:id="2130" w:author="王喵喵" w:date="2026-06-09T16:23:00Z">
            <w:rPr>
              <w:rFonts w:ascii="仿宋" w:hAnsi="仿宋" w:eastAsia="仿宋"/>
              <w:sz w:val="24"/>
              <w:szCs w:val="24"/>
            </w:rPr>
          </w:rPrChange>
        </w:rPr>
        <w:pPrChange w:id="2129" w:author="王喵喵" w:date="2026-06-08T15:36:00Z">
          <w:pPr>
            <w:spacing w:line="400" w:lineRule="exact"/>
            <w:ind w:firstLine="480" w:firstLineChars="200"/>
          </w:pPr>
        </w:pPrChange>
      </w:pPr>
      <w:r>
        <w:rPr>
          <w:rFonts w:hint="eastAsia" w:ascii="仿宋" w:hAnsi="仿宋" w:eastAsia="仿宋"/>
          <w:sz w:val="21"/>
          <w:szCs w:val="21"/>
          <w:rPrChange w:id="2131" w:author="王喵喵" w:date="2026-06-09T16:23:00Z">
            <w:rPr>
              <w:rFonts w:hint="eastAsia" w:ascii="仿宋" w:hAnsi="仿宋" w:eastAsia="仿宋"/>
              <w:sz w:val="24"/>
              <w:szCs w:val="24"/>
            </w:rPr>
          </w:rPrChange>
        </w:rPr>
        <w:t>（2）依托世界中医药学会联合会及儿科专业委员会等，组织开展标准解读和应用培训，重点面向中医儿科临床医师及相关专业技术人员，提升对标准内容和适用原则的理解。</w:t>
      </w:r>
    </w:p>
    <w:p w14:paraId="71C5E9DE">
      <w:pPr>
        <w:spacing w:line="276" w:lineRule="auto"/>
        <w:ind w:firstLine="480" w:firstLineChars="200"/>
        <w:rPr>
          <w:rFonts w:ascii="仿宋" w:hAnsi="仿宋" w:eastAsia="仿宋"/>
          <w:sz w:val="21"/>
          <w:szCs w:val="21"/>
          <w:rPrChange w:id="2133" w:author="王喵喵" w:date="2026-06-09T16:23:00Z">
            <w:rPr>
              <w:rFonts w:ascii="仿宋" w:hAnsi="仿宋" w:eastAsia="仿宋"/>
              <w:sz w:val="24"/>
              <w:szCs w:val="24"/>
            </w:rPr>
          </w:rPrChange>
        </w:rPr>
        <w:pPrChange w:id="2132" w:author="王喵喵" w:date="2026-06-08T15:36:00Z">
          <w:pPr>
            <w:spacing w:line="400" w:lineRule="exact"/>
            <w:ind w:firstLine="480" w:firstLineChars="200"/>
          </w:pPr>
        </w:pPrChange>
      </w:pPr>
      <w:r>
        <w:rPr>
          <w:rFonts w:hint="eastAsia" w:ascii="仿宋" w:hAnsi="仿宋" w:eastAsia="仿宋"/>
          <w:sz w:val="21"/>
          <w:szCs w:val="21"/>
          <w:rPrChange w:id="2134" w:author="王喵喵" w:date="2026-06-09T16:23:00Z">
            <w:rPr>
              <w:rFonts w:hint="eastAsia" w:ascii="仿宋" w:hAnsi="仿宋" w:eastAsia="仿宋"/>
              <w:sz w:val="24"/>
              <w:szCs w:val="24"/>
            </w:rPr>
          </w:rPrChange>
        </w:rPr>
        <w:t>（3）通过</w:t>
      </w:r>
      <w:del w:id="2135" w:author="王喵喵" w:date="2026-03-31T14:43:00Z">
        <w:r>
          <w:rPr>
            <w:rFonts w:hint="eastAsia" w:ascii="仿宋" w:hAnsi="仿宋" w:eastAsia="仿宋"/>
            <w:sz w:val="21"/>
            <w:szCs w:val="21"/>
            <w:rPrChange w:id="2136" w:author="王喵喵" w:date="2026-06-09T16:23:00Z">
              <w:rPr>
                <w:rFonts w:hint="eastAsia" w:ascii="仿宋" w:hAnsi="仿宋" w:eastAsia="仿宋"/>
                <w:sz w:val="24"/>
                <w:szCs w:val="24"/>
              </w:rPr>
            </w:rPrChange>
          </w:rPr>
          <w:delText>国内外</w:delText>
        </w:r>
      </w:del>
      <w:ins w:id="2137" w:author="王喵喵" w:date="2026-03-31T14:43:00Z">
        <w:r>
          <w:rPr>
            <w:rFonts w:hint="eastAsia" w:ascii="仿宋" w:hAnsi="仿宋" w:eastAsia="仿宋"/>
            <w:sz w:val="21"/>
            <w:szCs w:val="21"/>
            <w:lang w:eastAsia="zh-CN"/>
            <w:rPrChange w:id="2138" w:author="王喵喵" w:date="2026-06-09T16:23:00Z">
              <w:rPr>
                <w:rFonts w:hint="eastAsia" w:ascii="仿宋" w:hAnsi="仿宋" w:eastAsia="仿宋"/>
                <w:sz w:val="24"/>
                <w:szCs w:val="24"/>
                <w:lang w:eastAsia="zh-CN"/>
              </w:rPr>
            </w:rPrChange>
          </w:rPr>
          <w:t>海内外</w:t>
        </w:r>
      </w:ins>
      <w:r>
        <w:rPr>
          <w:rFonts w:hint="eastAsia" w:ascii="仿宋" w:hAnsi="仿宋" w:eastAsia="仿宋"/>
          <w:sz w:val="21"/>
          <w:szCs w:val="21"/>
          <w:rPrChange w:id="2139" w:author="王喵喵" w:date="2026-06-09T16:23:00Z">
            <w:rPr>
              <w:rFonts w:hint="eastAsia" w:ascii="仿宋" w:hAnsi="仿宋" w:eastAsia="仿宋"/>
              <w:sz w:val="24"/>
              <w:szCs w:val="24"/>
            </w:rPr>
          </w:rPrChange>
        </w:rPr>
        <w:t>中医药及相关医学学术会议、专题研讨会等形式，对本标准进行介绍和解读，促进学术界对中医儿科</w:t>
      </w:r>
      <w:r>
        <w:rPr>
          <w:rFonts w:hint="eastAsia" w:ascii="仿宋" w:hAnsi="仿宋" w:eastAsia="仿宋"/>
          <w:sz w:val="21"/>
          <w:szCs w:val="21"/>
          <w:lang w:val="en-US" w:eastAsia="zh-CN"/>
          <w:rPrChange w:id="2140" w:author="王喵喵" w:date="2026-06-09T16:23:00Z">
            <w:rPr>
              <w:rFonts w:hint="eastAsia" w:ascii="仿宋" w:hAnsi="仿宋" w:eastAsia="仿宋"/>
              <w:sz w:val="24"/>
              <w:szCs w:val="24"/>
              <w:lang w:val="en-US" w:eastAsia="zh-CN"/>
            </w:rPr>
          </w:rPrChange>
        </w:rPr>
        <w:t>常用外治法</w:t>
      </w:r>
      <w:r>
        <w:rPr>
          <w:rFonts w:hint="eastAsia" w:ascii="仿宋" w:hAnsi="仿宋" w:eastAsia="仿宋"/>
          <w:sz w:val="21"/>
          <w:szCs w:val="21"/>
          <w:rPrChange w:id="2141" w:author="王喵喵" w:date="2026-06-09T16:23:00Z">
            <w:rPr>
              <w:rFonts w:hint="eastAsia" w:ascii="仿宋" w:hAnsi="仿宋" w:eastAsia="仿宋"/>
              <w:sz w:val="24"/>
              <w:szCs w:val="24"/>
            </w:rPr>
          </w:rPrChange>
        </w:rPr>
        <w:t>给药技术规范化的共识形成。</w:t>
      </w:r>
    </w:p>
    <w:p w14:paraId="63A3D59B">
      <w:pPr>
        <w:spacing w:line="276" w:lineRule="auto"/>
        <w:ind w:firstLine="480" w:firstLineChars="200"/>
        <w:rPr>
          <w:rFonts w:hint="eastAsia" w:ascii="仿宋" w:hAnsi="仿宋" w:eastAsia="仿宋"/>
          <w:sz w:val="21"/>
          <w:szCs w:val="21"/>
          <w:rPrChange w:id="2143" w:author="王喵喵" w:date="2026-06-09T16:23:00Z">
            <w:rPr>
              <w:rFonts w:hint="eastAsia" w:ascii="仿宋" w:hAnsi="仿宋" w:eastAsia="仿宋"/>
              <w:sz w:val="24"/>
              <w:szCs w:val="24"/>
            </w:rPr>
          </w:rPrChange>
        </w:rPr>
        <w:pPrChange w:id="2142" w:author="王喵喵" w:date="2026-06-08T15:36:00Z">
          <w:pPr>
            <w:spacing w:line="400" w:lineRule="exact"/>
            <w:ind w:firstLine="480" w:firstLineChars="200"/>
          </w:pPr>
        </w:pPrChange>
      </w:pPr>
      <w:r>
        <w:rPr>
          <w:rFonts w:hint="eastAsia" w:ascii="仿宋" w:hAnsi="仿宋" w:eastAsia="仿宋"/>
          <w:sz w:val="21"/>
          <w:szCs w:val="21"/>
          <w:rPrChange w:id="2144" w:author="王喵喵" w:date="2026-06-09T16:23:00Z">
            <w:rPr>
              <w:rFonts w:hint="eastAsia" w:ascii="仿宋" w:hAnsi="仿宋" w:eastAsia="仿宋"/>
              <w:sz w:val="24"/>
              <w:szCs w:val="24"/>
            </w:rPr>
          </w:rPrChange>
        </w:rPr>
        <w:t>（4）在学术期刊及专业媒体上发表标准文本、编制说明及相关研究成果，扩大标准影响力，并在应用过程中持续收集反馈意见，为后续修订提供依据。</w:t>
      </w:r>
    </w:p>
    <w:p w14:paraId="2640E36B">
      <w:pPr>
        <w:pStyle w:val="2"/>
        <w:spacing w:before="313" w:beforeLines="100" w:after="313" w:afterLines="100" w:line="276" w:lineRule="auto"/>
        <w:outlineLvl w:val="0"/>
        <w:rPr>
          <w:rFonts w:hint="eastAsia" w:ascii="黑体" w:hAnsi="黑体" w:eastAsia="黑体" w:cs="Times New Roman"/>
          <w:color w:val="auto"/>
          <w:sz w:val="24"/>
          <w:szCs w:val="24"/>
          <w:rPrChange w:id="2146" w:author="王喵喵" w:date="2026-06-09T16:23:00Z">
            <w:rPr>
              <w:rFonts w:hint="eastAsia" w:ascii="黑体" w:hAnsi="黑体" w:eastAsia="黑体"/>
              <w:sz w:val="24"/>
              <w:szCs w:val="24"/>
            </w:rPr>
          </w:rPrChange>
        </w:rPr>
        <w:pPrChange w:id="2145" w:author="王喵喵" w:date="2026-06-09T16:23:00Z">
          <w:pPr>
            <w:pStyle w:val="3"/>
            <w:spacing w:before="0" w:after="0" w:line="400" w:lineRule="exact"/>
          </w:pPr>
        </w:pPrChange>
      </w:pPr>
      <w:bookmarkStart w:id="12" w:name="_Toc1288"/>
      <w:bookmarkStart w:id="13" w:name="_Toc29403"/>
      <w:r>
        <w:rPr>
          <w:rFonts w:hint="eastAsia" w:ascii="黑体" w:hAnsi="黑体" w:eastAsia="黑体" w:cs="Times New Roman"/>
          <w:color w:val="auto"/>
          <w:sz w:val="24"/>
          <w:szCs w:val="24"/>
          <w:rPrChange w:id="2147" w:author="王喵喵" w:date="2026-06-09T16:23:00Z">
            <w:rPr>
              <w:rFonts w:hint="eastAsia" w:ascii="黑体" w:hAnsi="黑体" w:eastAsia="黑体"/>
              <w:sz w:val="24"/>
              <w:szCs w:val="24"/>
            </w:rPr>
          </w:rPrChange>
        </w:rPr>
        <w:t>七、应用时的促进和阻碍因素</w:t>
      </w:r>
      <w:bookmarkEnd w:id="12"/>
      <w:bookmarkEnd w:id="13"/>
    </w:p>
    <w:p w14:paraId="2F05350B">
      <w:pPr>
        <w:spacing w:line="276" w:lineRule="auto"/>
        <w:ind w:firstLine="480" w:firstLineChars="200"/>
        <w:rPr>
          <w:rFonts w:hint="eastAsia" w:ascii="仿宋" w:hAnsi="仿宋" w:eastAsia="仿宋"/>
          <w:sz w:val="21"/>
          <w:szCs w:val="21"/>
          <w:rPrChange w:id="2149" w:author="王喵喵" w:date="2026-06-09T16:23:00Z">
            <w:rPr>
              <w:rFonts w:hint="eastAsia" w:ascii="仿宋" w:hAnsi="仿宋" w:eastAsia="仿宋"/>
              <w:sz w:val="24"/>
              <w:szCs w:val="24"/>
            </w:rPr>
          </w:rPrChange>
        </w:rPr>
        <w:pPrChange w:id="2148" w:author="王喵喵" w:date="2026-06-08T15:36:00Z">
          <w:pPr>
            <w:spacing w:line="400" w:lineRule="exact"/>
            <w:ind w:firstLine="480" w:firstLineChars="200"/>
          </w:pPr>
        </w:pPrChange>
      </w:pPr>
      <w:r>
        <w:rPr>
          <w:rFonts w:hint="eastAsia" w:ascii="仿宋" w:hAnsi="仿宋" w:eastAsia="仿宋"/>
          <w:sz w:val="21"/>
          <w:szCs w:val="21"/>
          <w:rPrChange w:id="2150" w:author="王喵喵" w:date="2026-06-09T16:23:00Z">
            <w:rPr>
              <w:rFonts w:hint="eastAsia" w:ascii="仿宋" w:hAnsi="仿宋" w:eastAsia="仿宋"/>
              <w:sz w:val="24"/>
              <w:szCs w:val="24"/>
            </w:rPr>
          </w:rPrChange>
        </w:rPr>
        <w:t>本标准通过世界中医药学会联合会审评并发布后，将作为国际组织推荐性标准实施。在应用过程中，可借助世界中医药学会联合会的学术影响力，以及培训、会议和学术期刊等多种渠道，促进标准在</w:t>
      </w:r>
      <w:del w:id="2151" w:author="王喵喵" w:date="2026-03-31T14:43:00Z">
        <w:r>
          <w:rPr>
            <w:rFonts w:hint="eastAsia" w:ascii="仿宋" w:hAnsi="仿宋" w:eastAsia="仿宋"/>
            <w:sz w:val="21"/>
            <w:szCs w:val="21"/>
            <w:rPrChange w:id="2152" w:author="王喵喵" w:date="2026-06-09T16:23:00Z">
              <w:rPr>
                <w:rFonts w:hint="eastAsia" w:ascii="仿宋" w:hAnsi="仿宋" w:eastAsia="仿宋"/>
                <w:sz w:val="24"/>
                <w:szCs w:val="24"/>
              </w:rPr>
            </w:rPrChange>
          </w:rPr>
          <w:delText>国内外</w:delText>
        </w:r>
      </w:del>
      <w:ins w:id="2153" w:author="王喵喵" w:date="2026-03-31T14:43:00Z">
        <w:r>
          <w:rPr>
            <w:rFonts w:hint="eastAsia" w:ascii="仿宋" w:hAnsi="仿宋" w:eastAsia="仿宋"/>
            <w:sz w:val="21"/>
            <w:szCs w:val="21"/>
            <w:lang w:eastAsia="zh-CN"/>
            <w:rPrChange w:id="2154" w:author="王喵喵" w:date="2026-06-09T16:23:00Z">
              <w:rPr>
                <w:rFonts w:hint="eastAsia" w:ascii="仿宋" w:hAnsi="仿宋" w:eastAsia="仿宋"/>
                <w:sz w:val="24"/>
                <w:szCs w:val="24"/>
                <w:lang w:eastAsia="zh-CN"/>
              </w:rPr>
            </w:rPrChange>
          </w:rPr>
          <w:t>海内外</w:t>
        </w:r>
      </w:ins>
      <w:r>
        <w:rPr>
          <w:rFonts w:hint="eastAsia" w:ascii="仿宋" w:hAnsi="仿宋" w:eastAsia="仿宋"/>
          <w:sz w:val="21"/>
          <w:szCs w:val="21"/>
          <w:rPrChange w:id="2155" w:author="王喵喵" w:date="2026-06-09T16:23:00Z">
            <w:rPr>
              <w:rFonts w:hint="eastAsia" w:ascii="仿宋" w:hAnsi="仿宋" w:eastAsia="仿宋"/>
              <w:sz w:val="24"/>
              <w:szCs w:val="24"/>
            </w:rPr>
          </w:rPrChange>
        </w:rPr>
        <w:t>中医儿科领域的传播与应用。</w:t>
      </w:r>
    </w:p>
    <w:p w14:paraId="21ABE14A">
      <w:pPr>
        <w:spacing w:line="276" w:lineRule="auto"/>
        <w:ind w:firstLine="480" w:firstLineChars="200"/>
        <w:rPr>
          <w:rFonts w:hint="eastAsia" w:ascii="仿宋" w:hAnsi="仿宋" w:eastAsia="仿宋"/>
          <w:sz w:val="21"/>
          <w:szCs w:val="21"/>
          <w:rPrChange w:id="2157" w:author="王喵喵" w:date="2026-06-09T16:23:00Z">
            <w:rPr>
              <w:rFonts w:hint="eastAsia" w:ascii="仿宋" w:hAnsi="仿宋" w:eastAsia="仿宋"/>
              <w:sz w:val="24"/>
              <w:szCs w:val="24"/>
            </w:rPr>
          </w:rPrChange>
        </w:rPr>
        <w:pPrChange w:id="2156" w:author="王喵喵" w:date="2026-06-08T15:36:00Z">
          <w:pPr>
            <w:spacing w:line="400" w:lineRule="exact"/>
            <w:ind w:firstLine="480" w:firstLineChars="200"/>
          </w:pPr>
        </w:pPrChange>
      </w:pPr>
      <w:r>
        <w:rPr>
          <w:rFonts w:hint="eastAsia" w:ascii="仿宋" w:hAnsi="仿宋" w:eastAsia="仿宋"/>
          <w:sz w:val="21"/>
          <w:szCs w:val="21"/>
          <w:rPrChange w:id="2158" w:author="王喵喵" w:date="2026-06-09T16:23:00Z">
            <w:rPr>
              <w:rFonts w:hint="eastAsia" w:ascii="仿宋" w:hAnsi="仿宋" w:eastAsia="仿宋"/>
              <w:sz w:val="24"/>
              <w:szCs w:val="24"/>
            </w:rPr>
          </w:rPrChange>
        </w:rPr>
        <w:t>同时，也应充分认识到本标准在推广应用过程中可能面临的客观因素。一方面，不同国家和地区在中医药法律地位、医疗管理制度及临床实践模式方面存在差异；另一方面，中医儿科领域历来存在不同学术流派和个体经验，临床操作习惯不尽一致，可能在一定程度上影响标准的统一应用。</w:t>
      </w:r>
    </w:p>
    <w:p w14:paraId="502259BB">
      <w:pPr>
        <w:spacing w:line="276" w:lineRule="auto"/>
        <w:ind w:firstLine="480" w:firstLineChars="200"/>
        <w:rPr>
          <w:rFonts w:ascii="仿宋" w:hAnsi="仿宋" w:eastAsia="仿宋"/>
          <w:sz w:val="21"/>
          <w:szCs w:val="21"/>
          <w:rPrChange w:id="2160" w:author="王喵喵" w:date="2026-06-09T16:23:00Z">
            <w:rPr>
              <w:rFonts w:ascii="仿宋" w:hAnsi="仿宋" w:eastAsia="仿宋"/>
              <w:sz w:val="24"/>
              <w:szCs w:val="24"/>
            </w:rPr>
          </w:rPrChange>
        </w:rPr>
        <w:pPrChange w:id="2159" w:author="王喵喵" w:date="2026-06-08T15:36:00Z">
          <w:pPr>
            <w:spacing w:line="400" w:lineRule="exact"/>
            <w:ind w:firstLine="480" w:firstLineChars="200"/>
          </w:pPr>
        </w:pPrChange>
      </w:pPr>
      <w:r>
        <w:rPr>
          <w:rFonts w:hint="eastAsia" w:ascii="仿宋" w:hAnsi="仿宋" w:eastAsia="仿宋"/>
          <w:sz w:val="21"/>
          <w:szCs w:val="21"/>
          <w:rPrChange w:id="2161" w:author="王喵喵" w:date="2026-06-09T16:23:00Z">
            <w:rPr>
              <w:rFonts w:hint="eastAsia" w:ascii="仿宋" w:hAnsi="仿宋" w:eastAsia="仿宋"/>
              <w:sz w:val="24"/>
              <w:szCs w:val="24"/>
            </w:rPr>
          </w:rPrChange>
        </w:rPr>
        <w:t>随着中医药国际交流的不断深化、中医儿科临床共识的逐步形成，以及对标准化理念认同度的提升，通过持续培训、示范应用和标准动态完善，本标准的可接受性和应用范围有望不断扩大。</w:t>
      </w:r>
    </w:p>
    <w:p w14:paraId="584D4A04">
      <w:pPr>
        <w:pStyle w:val="2"/>
        <w:spacing w:before="313" w:beforeLines="100" w:after="313" w:afterLines="100" w:line="276" w:lineRule="auto"/>
        <w:outlineLvl w:val="0"/>
        <w:rPr>
          <w:rFonts w:hint="eastAsia" w:ascii="黑体" w:hAnsi="黑体" w:eastAsia="黑体" w:cs="Times New Roman"/>
          <w:color w:val="auto"/>
          <w:sz w:val="24"/>
          <w:szCs w:val="24"/>
          <w:rPrChange w:id="2163" w:author="王喵喵" w:date="2026-06-09T16:23:00Z">
            <w:rPr>
              <w:rFonts w:ascii="黑体" w:hAnsi="黑体" w:eastAsia="黑体"/>
              <w:sz w:val="24"/>
              <w:szCs w:val="24"/>
            </w:rPr>
          </w:rPrChange>
        </w:rPr>
        <w:pPrChange w:id="2162" w:author="王喵喵" w:date="2026-06-09T16:23:00Z">
          <w:pPr>
            <w:pStyle w:val="3"/>
            <w:spacing w:before="0" w:after="0" w:line="400" w:lineRule="exact"/>
          </w:pPr>
        </w:pPrChange>
      </w:pPr>
      <w:bookmarkStart w:id="14" w:name="_Toc28473"/>
      <w:bookmarkStart w:id="15" w:name="_Toc17248"/>
      <w:r>
        <w:rPr>
          <w:rFonts w:hint="eastAsia" w:ascii="黑体" w:hAnsi="黑体" w:eastAsia="黑体" w:cs="Times New Roman"/>
          <w:color w:val="auto"/>
          <w:sz w:val="24"/>
          <w:szCs w:val="24"/>
          <w:rPrChange w:id="2164" w:author="王喵喵" w:date="2026-06-09T16:23:00Z">
            <w:rPr>
              <w:rFonts w:hint="eastAsia" w:ascii="黑体" w:hAnsi="黑体" w:eastAsia="黑体"/>
              <w:sz w:val="24"/>
              <w:szCs w:val="24"/>
            </w:rPr>
          </w:rPrChange>
        </w:rPr>
        <w:t>八、应当说明的其他事项</w:t>
      </w:r>
      <w:bookmarkEnd w:id="14"/>
      <w:bookmarkEnd w:id="15"/>
    </w:p>
    <w:p w14:paraId="10672386">
      <w:pPr>
        <w:spacing w:line="276" w:lineRule="auto"/>
        <w:ind w:firstLine="480" w:firstLineChars="200"/>
        <w:rPr>
          <w:rFonts w:ascii="Times New Roman" w:hAnsi="Times New Roman"/>
          <w:sz w:val="21"/>
          <w:szCs w:val="21"/>
          <w:rPrChange w:id="2166" w:author="王喵喵" w:date="2026-06-09T16:23:00Z">
            <w:rPr>
              <w:rFonts w:ascii="Times New Roman" w:hAnsi="Times New Roman"/>
              <w:sz w:val="24"/>
              <w:szCs w:val="24"/>
            </w:rPr>
          </w:rPrChange>
        </w:rPr>
        <w:pPrChange w:id="2165" w:author="王喵喵" w:date="2026-06-08T15:36:00Z">
          <w:pPr>
            <w:spacing w:line="400" w:lineRule="exact"/>
            <w:ind w:firstLine="480" w:firstLineChars="200"/>
          </w:pPr>
        </w:pPrChange>
      </w:pPr>
      <w:r>
        <w:rPr>
          <w:rFonts w:hint="eastAsia" w:ascii="仿宋" w:hAnsi="仿宋" w:eastAsia="仿宋" w:cs="Calibri"/>
          <w:sz w:val="21"/>
          <w:szCs w:val="21"/>
          <w:rPrChange w:id="2167" w:author="王喵喵" w:date="2026-06-09T16:23:00Z">
            <w:rPr>
              <w:rFonts w:hint="eastAsia" w:ascii="仿宋" w:hAnsi="仿宋" w:eastAsia="仿宋" w:cs="Calibri"/>
              <w:sz w:val="24"/>
              <w:szCs w:val="24"/>
            </w:rPr>
          </w:rPrChange>
        </w:rPr>
        <w:t>鉴于中医儿科临床实践的发展和相关技术方法的不断进步，建议在本标准发布实施后3～5年，结合国际应用反馈、临床研究进展及安全性证据，对本标准进行系统评估，并视情况开展补充、修订或更新工作，以保持标准内容的科学性、先进性和适用性。</w:t>
      </w:r>
    </w:p>
    <w:p w14:paraId="284E910E">
      <w:pPr>
        <w:spacing w:before="313" w:beforeLines="100" w:after="313" w:afterLines="100" w:line="276" w:lineRule="auto"/>
        <w:outlineLvl w:val="0"/>
        <w:rPr>
          <w:del w:id="2169" w:author="王喵喵" w:date="2026-06-09T16:17:00Z"/>
          <w:rFonts w:hint="eastAsia" w:ascii="仿宋" w:hAnsi="仿宋" w:eastAsia="仿宋" w:cs="仿宋"/>
          <w:b/>
          <w:sz w:val="30"/>
          <w:szCs w:val="30"/>
          <w:lang w:val="en-US"/>
          <w:rPrChange w:id="2170" w:author="王喵喵" w:date="2026-06-09T16:47:00Z">
            <w:rPr>
              <w:del w:id="2171" w:author="王喵喵" w:date="2026-06-09T16:17:00Z"/>
              <w:rFonts w:hint="default" w:ascii="仿宋" w:hAnsi="仿宋" w:eastAsia="仿宋"/>
              <w:b/>
              <w:sz w:val="36"/>
              <w:szCs w:val="36"/>
              <w:lang w:val="en-US"/>
            </w:rPr>
          </w:rPrChange>
        </w:rPr>
        <w:pPrChange w:id="2168" w:author="王喵喵" w:date="2026-06-09T16:26:00Z">
          <w:pPr/>
        </w:pPrChange>
      </w:pPr>
      <w:r>
        <w:rPr>
          <w:rFonts w:ascii="Times New Roman" w:hAnsi="Times New Roman"/>
          <w:b/>
          <w:sz w:val="36"/>
          <w:szCs w:val="36"/>
        </w:rPr>
        <w:br w:type="page"/>
      </w:r>
      <w:bookmarkStart w:id="16" w:name="_Toc16335"/>
      <w:bookmarkStart w:id="17" w:name="_Toc7233"/>
      <w:r>
        <w:rPr>
          <w:rFonts w:hint="eastAsia" w:ascii="仿宋" w:hAnsi="仿宋" w:eastAsia="仿宋" w:cs="仿宋"/>
          <w:b/>
          <w:sz w:val="30"/>
          <w:szCs w:val="30"/>
          <w:rPrChange w:id="2172" w:author="王喵喵" w:date="2026-06-09T16:47:00Z">
            <w:rPr>
              <w:rFonts w:hint="eastAsia" w:ascii="仿宋" w:hAnsi="仿宋" w:eastAsia="仿宋"/>
              <w:b/>
              <w:sz w:val="36"/>
              <w:szCs w:val="36"/>
            </w:rPr>
          </w:rPrChange>
        </w:rPr>
        <w:t>附件</w:t>
      </w:r>
      <w:r>
        <w:rPr>
          <w:rFonts w:hint="eastAsia" w:ascii="仿宋" w:hAnsi="仿宋" w:eastAsia="仿宋" w:cs="仿宋"/>
          <w:b/>
          <w:sz w:val="30"/>
          <w:szCs w:val="30"/>
          <w:rPrChange w:id="2173" w:author="王喵喵" w:date="2026-06-09T16:47:00Z">
            <w:rPr>
              <w:rFonts w:ascii="仿宋" w:hAnsi="仿宋" w:eastAsia="仿宋"/>
              <w:b/>
              <w:sz w:val="36"/>
              <w:szCs w:val="36"/>
            </w:rPr>
          </w:rPrChange>
        </w:rPr>
        <w:t>1</w:t>
      </w:r>
      <w:bookmarkEnd w:id="16"/>
      <w:bookmarkEnd w:id="17"/>
    </w:p>
    <w:p w14:paraId="75200F93">
      <w:pPr>
        <w:keepNext w:val="0"/>
        <w:keepLines w:val="0"/>
        <w:spacing w:before="313" w:beforeLines="100" w:after="313" w:afterLines="100" w:line="276" w:lineRule="auto"/>
        <w:jc w:val="left"/>
        <w:outlineLvl w:val="0"/>
        <w:rPr>
          <w:rFonts w:hint="eastAsia" w:ascii="仿宋" w:hAnsi="仿宋" w:eastAsia="仿宋" w:cs="仿宋"/>
          <w:b/>
          <w:bCs w:val="0"/>
          <w:sz w:val="30"/>
          <w:szCs w:val="30"/>
          <w:rPrChange w:id="2175" w:author="王喵喵" w:date="2026-06-09T16:47:00Z">
            <w:rPr>
              <w:rFonts w:hint="eastAsia" w:ascii="仿宋" w:hAnsi="仿宋" w:eastAsia="仿宋"/>
              <w:b/>
              <w:bCs/>
              <w:sz w:val="36"/>
              <w:szCs w:val="36"/>
            </w:rPr>
          </w:rPrChange>
        </w:rPr>
        <w:pPrChange w:id="2174" w:author="王喵喵" w:date="2026-06-09T16:26:00Z">
          <w:pPr>
            <w:keepNext/>
            <w:keepLines/>
            <w:spacing w:after="312" w:afterLines="100"/>
            <w:jc w:val="center"/>
            <w:outlineLvl w:val="1"/>
          </w:pPr>
        </w:pPrChange>
      </w:pPr>
      <w:ins w:id="2176" w:author="王喵喵" w:date="2026-06-09T16:17:00Z">
        <w:bookmarkStart w:id="18" w:name="_Toc469601979"/>
        <w:r>
          <w:rPr>
            <w:rFonts w:hint="eastAsia" w:ascii="仿宋" w:hAnsi="仿宋" w:eastAsia="仿宋" w:cs="仿宋"/>
            <w:b/>
            <w:sz w:val="30"/>
            <w:szCs w:val="30"/>
            <w:lang w:val="en-US" w:eastAsia="zh-CN"/>
            <w:rPrChange w:id="2177" w:author="王喵喵" w:date="2026-06-09T16:47:00Z">
              <w:rPr>
                <w:rFonts w:hint="eastAsia" w:ascii="仿宋" w:hAnsi="仿宋" w:eastAsia="仿宋"/>
                <w:b/>
                <w:sz w:val="36"/>
                <w:szCs w:val="36"/>
                <w:lang w:val="en-US" w:eastAsia="zh-CN"/>
              </w:rPr>
            </w:rPrChange>
          </w:rPr>
          <w:t xml:space="preserve"> </w:t>
        </w:r>
      </w:ins>
      <w:bookmarkStart w:id="19" w:name="_Toc25920"/>
      <w:bookmarkStart w:id="20" w:name="_Toc28605"/>
      <w:r>
        <w:rPr>
          <w:rFonts w:hint="eastAsia" w:ascii="仿宋" w:hAnsi="仿宋" w:eastAsia="仿宋" w:cs="仿宋"/>
          <w:b/>
          <w:bCs w:val="0"/>
          <w:sz w:val="30"/>
          <w:szCs w:val="30"/>
          <w:rPrChange w:id="2178" w:author="王喵喵" w:date="2026-06-09T16:47:00Z">
            <w:rPr>
              <w:rFonts w:hint="eastAsia" w:ascii="仿宋" w:hAnsi="仿宋" w:eastAsia="仿宋"/>
              <w:b/>
              <w:bCs/>
              <w:sz w:val="36"/>
              <w:szCs w:val="36"/>
            </w:rPr>
          </w:rPrChange>
        </w:rPr>
        <w:t>专家调查问卷报告</w:t>
      </w:r>
      <w:bookmarkEnd w:id="18"/>
      <w:bookmarkEnd w:id="19"/>
      <w:bookmarkEnd w:id="20"/>
    </w:p>
    <w:p w14:paraId="5FD29F2C">
      <w:pPr>
        <w:autoSpaceDE/>
        <w:autoSpaceDN/>
        <w:adjustRightInd w:val="0"/>
        <w:spacing w:line="276" w:lineRule="auto"/>
        <w:ind w:firstLine="480" w:firstLineChars="200"/>
        <w:jc w:val="left"/>
        <w:rPr>
          <w:del w:id="2180" w:author="王喵喵" w:date="2026-06-09T16:43:00Z"/>
          <w:rFonts w:hint="eastAsia" w:ascii="仿宋" w:hAnsi="仿宋" w:eastAsia="仿宋" w:cs="仿宋"/>
          <w:kern w:val="0"/>
          <w:sz w:val="24"/>
          <w:szCs w:val="24"/>
          <w:rPrChange w:id="2181" w:author="王喵喵" w:date="2026-06-09T16:47:00Z">
            <w:rPr>
              <w:del w:id="2182" w:author="王喵喵" w:date="2026-06-09T16:43:00Z"/>
              <w:rFonts w:hint="eastAsia" w:ascii="仿宋" w:hAnsi="仿宋" w:eastAsia="仿宋" w:cs="黑体"/>
              <w:kern w:val="0"/>
              <w:sz w:val="24"/>
              <w:szCs w:val="24"/>
            </w:rPr>
          </w:rPrChange>
        </w:rPr>
        <w:pPrChange w:id="2179" w:author="王喵喵" w:date="2026-06-09T10:01:00Z">
          <w:pPr>
            <w:autoSpaceDE w:val="0"/>
            <w:autoSpaceDN w:val="0"/>
            <w:adjustRightInd w:val="0"/>
            <w:spacing w:line="400" w:lineRule="exact"/>
            <w:ind w:firstLine="480" w:firstLineChars="200"/>
            <w:jc w:val="left"/>
          </w:pPr>
        </w:pPrChange>
      </w:pPr>
    </w:p>
    <w:p w14:paraId="4894EA92">
      <w:pPr>
        <w:widowControl/>
        <w:spacing w:after="0" w:line="276" w:lineRule="auto"/>
        <w:rPr>
          <w:rFonts w:hint="eastAsia" w:ascii="仿宋" w:hAnsi="仿宋" w:eastAsia="仿宋" w:cs="仿宋"/>
          <w:b/>
          <w:kern w:val="0"/>
          <w:sz w:val="21"/>
          <w:szCs w:val="21"/>
          <w:rPrChange w:id="2184" w:author="王喵喵" w:date="2026-06-09T16:47:00Z">
            <w:rPr>
              <w:rFonts w:hint="eastAsia" w:ascii="宋体" w:hAnsi="宋体" w:eastAsia="宋体" w:cs="Calibri"/>
              <w:b/>
              <w:kern w:val="0"/>
              <w:sz w:val="24"/>
            </w:rPr>
          </w:rPrChange>
        </w:rPr>
        <w:pPrChange w:id="2183" w:author="王喵喵" w:date="2026-06-08T15:36:00Z">
          <w:pPr>
            <w:widowControl/>
            <w:spacing w:after="0" w:line="400" w:lineRule="exact"/>
          </w:pPr>
        </w:pPrChange>
      </w:pPr>
      <w:r>
        <w:rPr>
          <w:rFonts w:hint="eastAsia" w:ascii="仿宋" w:hAnsi="仿宋" w:eastAsia="仿宋" w:cs="仿宋"/>
          <w:b/>
          <w:kern w:val="0"/>
          <w:sz w:val="21"/>
          <w:szCs w:val="21"/>
          <w:rPrChange w:id="2185" w:author="王喵喵" w:date="2026-06-09T16:47:00Z">
            <w:rPr>
              <w:rFonts w:hint="eastAsia" w:ascii="宋体" w:hAnsi="宋体" w:eastAsia="宋体" w:cs="Calibri"/>
              <w:b/>
              <w:kern w:val="0"/>
              <w:sz w:val="24"/>
            </w:rPr>
          </w:rPrChange>
        </w:rPr>
        <w:t>一、调查背景与目的</w:t>
      </w:r>
    </w:p>
    <w:p w14:paraId="45E841B1">
      <w:pPr>
        <w:widowControl/>
        <w:spacing w:after="0" w:line="276" w:lineRule="auto"/>
        <w:ind w:firstLine="420" w:firstLineChars="200"/>
        <w:rPr>
          <w:rFonts w:hint="eastAsia" w:ascii="仿宋" w:hAnsi="仿宋" w:eastAsia="仿宋" w:cs="仿宋"/>
          <w:bCs/>
          <w:kern w:val="0"/>
          <w:sz w:val="21"/>
          <w:szCs w:val="21"/>
          <w:rPrChange w:id="2187" w:author="王喵喵" w:date="2026-06-09T16:47:00Z">
            <w:rPr>
              <w:rFonts w:ascii="宋体" w:hAnsi="宋体" w:eastAsia="宋体" w:cs="Calibri"/>
              <w:bCs/>
              <w:kern w:val="0"/>
              <w:sz w:val="21"/>
              <w:szCs w:val="21"/>
            </w:rPr>
          </w:rPrChange>
        </w:rPr>
        <w:pPrChange w:id="2186" w:author="王喵喵" w:date="2026-06-08T15:36:00Z">
          <w:pPr>
            <w:widowControl/>
            <w:spacing w:after="0" w:line="400" w:lineRule="exact"/>
            <w:ind w:firstLine="420" w:firstLineChars="200"/>
          </w:pPr>
        </w:pPrChange>
      </w:pPr>
      <w:r>
        <w:rPr>
          <w:rFonts w:hint="eastAsia" w:ascii="仿宋" w:hAnsi="仿宋" w:eastAsia="仿宋" w:cs="仿宋"/>
          <w:bCs/>
          <w:kern w:val="0"/>
          <w:sz w:val="21"/>
          <w:szCs w:val="21"/>
          <w:rPrChange w:id="2188" w:author="王喵喵" w:date="2026-06-09T16:47:00Z">
            <w:rPr>
              <w:rFonts w:hint="eastAsia" w:ascii="宋体" w:hAnsi="宋体" w:eastAsia="宋体" w:cs="Calibri"/>
              <w:bCs/>
              <w:kern w:val="0"/>
              <w:sz w:val="21"/>
              <w:szCs w:val="21"/>
            </w:rPr>
          </w:rPrChange>
        </w:rPr>
        <w:t>《国际中医技术操作规范·儿科·小儿</w:t>
      </w:r>
      <w:r>
        <w:rPr>
          <w:rFonts w:hint="eastAsia" w:ascii="仿宋" w:hAnsi="仿宋" w:eastAsia="仿宋" w:cs="仿宋"/>
          <w:bCs/>
          <w:kern w:val="0"/>
          <w:sz w:val="21"/>
          <w:szCs w:val="21"/>
          <w:lang w:eastAsia="zh-CN"/>
          <w:rPrChange w:id="2189" w:author="王喵喵" w:date="2026-06-09T16:47:00Z">
            <w:rPr>
              <w:rFonts w:hint="eastAsia" w:ascii="宋体" w:hAnsi="宋体" w:eastAsia="宋体" w:cs="Calibri"/>
              <w:bCs/>
              <w:kern w:val="0"/>
              <w:sz w:val="21"/>
              <w:szCs w:val="21"/>
              <w:lang w:eastAsia="zh-CN"/>
            </w:rPr>
          </w:rPrChange>
        </w:rPr>
        <w:t>常用外治</w:t>
      </w:r>
      <w:r>
        <w:rPr>
          <w:rFonts w:hint="eastAsia" w:ascii="仿宋" w:hAnsi="仿宋" w:eastAsia="仿宋" w:cs="仿宋"/>
          <w:bCs/>
          <w:kern w:val="0"/>
          <w:sz w:val="21"/>
          <w:szCs w:val="21"/>
          <w:rPrChange w:id="2190" w:author="王喵喵" w:date="2026-06-09T16:47:00Z">
            <w:rPr>
              <w:rFonts w:hint="eastAsia" w:ascii="宋体" w:hAnsi="宋体" w:eastAsia="宋体" w:cs="Calibri"/>
              <w:bCs/>
              <w:kern w:val="0"/>
              <w:sz w:val="21"/>
              <w:szCs w:val="21"/>
            </w:rPr>
          </w:rPrChange>
        </w:rPr>
        <w:t xml:space="preserve">法》项目来源于世界中医药学会联合会国际标准制修订项目，基于中华人民共和国国家标准（指导性技术文件）《GB/Z </w:t>
      </w:r>
      <w:r>
        <w:rPr>
          <w:rFonts w:hint="eastAsia" w:ascii="仿宋" w:hAnsi="仿宋" w:eastAsia="仿宋" w:cs="仿宋"/>
          <w:bCs/>
          <w:kern w:val="0"/>
          <w:sz w:val="21"/>
          <w:szCs w:val="21"/>
          <w:lang w:eastAsia="zh-CN"/>
          <w:rPrChange w:id="2191" w:author="王喵喵" w:date="2026-06-09T16:47:00Z">
            <w:rPr>
              <w:rFonts w:hint="eastAsia" w:ascii="宋体" w:hAnsi="宋体" w:eastAsia="宋体" w:cs="Calibri"/>
              <w:bCs/>
              <w:kern w:val="0"/>
              <w:sz w:val="21"/>
              <w:szCs w:val="21"/>
              <w:lang w:eastAsia="zh-CN"/>
            </w:rPr>
          </w:rPrChange>
        </w:rPr>
        <w:t>40893.2</w:t>
      </w:r>
      <w:r>
        <w:rPr>
          <w:rFonts w:hint="eastAsia" w:ascii="仿宋" w:hAnsi="仿宋" w:eastAsia="仿宋" w:cs="仿宋"/>
          <w:bCs/>
          <w:kern w:val="0"/>
          <w:sz w:val="21"/>
          <w:szCs w:val="21"/>
          <w:rPrChange w:id="2192" w:author="王喵喵" w:date="2026-06-09T16:47:00Z">
            <w:rPr>
              <w:rFonts w:hint="eastAsia" w:ascii="宋体" w:hAnsi="宋体" w:eastAsia="宋体" w:cs="Calibri"/>
              <w:bCs/>
              <w:kern w:val="0"/>
              <w:sz w:val="21"/>
              <w:szCs w:val="21"/>
            </w:rPr>
          </w:rPrChange>
        </w:rPr>
        <w:t xml:space="preserve">-2021 中医技术操作规范 儿科 </w:t>
      </w:r>
      <w:r>
        <w:rPr>
          <w:rFonts w:hint="eastAsia" w:ascii="仿宋" w:hAnsi="仿宋" w:eastAsia="仿宋" w:cs="仿宋"/>
          <w:bCs/>
          <w:kern w:val="0"/>
          <w:sz w:val="21"/>
          <w:szCs w:val="21"/>
          <w:lang w:eastAsia="zh-CN"/>
          <w:rPrChange w:id="2193" w:author="王喵喵" w:date="2026-06-09T16:47:00Z">
            <w:rPr>
              <w:rFonts w:hint="eastAsia" w:ascii="宋体" w:hAnsi="宋体" w:eastAsia="宋体" w:cs="Calibri"/>
              <w:bCs/>
              <w:kern w:val="0"/>
              <w:sz w:val="21"/>
              <w:szCs w:val="21"/>
              <w:lang w:eastAsia="zh-CN"/>
            </w:rPr>
          </w:rPrChange>
        </w:rPr>
        <w:t>第2部分</w:t>
      </w:r>
      <w:r>
        <w:rPr>
          <w:rFonts w:hint="eastAsia" w:ascii="仿宋" w:hAnsi="仿宋" w:eastAsia="仿宋" w:cs="仿宋"/>
          <w:bCs/>
          <w:kern w:val="0"/>
          <w:sz w:val="21"/>
          <w:szCs w:val="21"/>
          <w:rPrChange w:id="2194" w:author="王喵喵" w:date="2026-06-09T16:47:00Z">
            <w:rPr>
              <w:rFonts w:hint="eastAsia" w:ascii="宋体" w:hAnsi="宋体" w:eastAsia="宋体" w:cs="Calibri"/>
              <w:bCs/>
              <w:kern w:val="0"/>
              <w:sz w:val="21"/>
              <w:szCs w:val="21"/>
            </w:rPr>
          </w:rPrChange>
        </w:rPr>
        <w:t>：小儿</w:t>
      </w:r>
      <w:r>
        <w:rPr>
          <w:rFonts w:hint="eastAsia" w:ascii="仿宋" w:hAnsi="仿宋" w:eastAsia="仿宋" w:cs="仿宋"/>
          <w:bCs/>
          <w:kern w:val="0"/>
          <w:sz w:val="21"/>
          <w:szCs w:val="21"/>
          <w:lang w:eastAsia="zh-CN"/>
          <w:rPrChange w:id="2195" w:author="王喵喵" w:date="2026-06-09T16:47:00Z">
            <w:rPr>
              <w:rFonts w:hint="eastAsia" w:ascii="宋体" w:hAnsi="宋体" w:eastAsia="宋体" w:cs="Calibri"/>
              <w:bCs/>
              <w:kern w:val="0"/>
              <w:sz w:val="21"/>
              <w:szCs w:val="21"/>
              <w:lang w:eastAsia="zh-CN"/>
            </w:rPr>
          </w:rPrChange>
        </w:rPr>
        <w:t>常用外治</w:t>
      </w:r>
      <w:r>
        <w:rPr>
          <w:rFonts w:hint="eastAsia" w:ascii="仿宋" w:hAnsi="仿宋" w:eastAsia="仿宋" w:cs="仿宋"/>
          <w:bCs/>
          <w:kern w:val="0"/>
          <w:sz w:val="21"/>
          <w:szCs w:val="21"/>
          <w:rPrChange w:id="2196" w:author="王喵喵" w:date="2026-06-09T16:47:00Z">
            <w:rPr>
              <w:rFonts w:hint="eastAsia" w:ascii="宋体" w:hAnsi="宋体" w:eastAsia="宋体" w:cs="Calibri"/>
              <w:bCs/>
              <w:kern w:val="0"/>
              <w:sz w:val="21"/>
              <w:szCs w:val="21"/>
            </w:rPr>
          </w:rPrChange>
        </w:rPr>
        <w:t>法》，旨在将该标准转化为世界中联国际组织标准，以进一步规范儿科</w:t>
      </w:r>
      <w:r>
        <w:rPr>
          <w:rFonts w:hint="eastAsia" w:ascii="仿宋" w:hAnsi="仿宋" w:eastAsia="仿宋" w:cs="仿宋"/>
          <w:bCs/>
          <w:kern w:val="0"/>
          <w:sz w:val="21"/>
          <w:szCs w:val="21"/>
          <w:lang w:val="en-US" w:eastAsia="zh-CN"/>
          <w:rPrChange w:id="2197" w:author="王喵喵" w:date="2026-06-09T16:47:00Z">
            <w:rPr>
              <w:rFonts w:hint="eastAsia" w:ascii="宋体" w:hAnsi="宋体" w:eastAsia="宋体" w:cs="Calibri"/>
              <w:bCs/>
              <w:kern w:val="0"/>
              <w:sz w:val="21"/>
              <w:szCs w:val="21"/>
              <w:lang w:val="en-US" w:eastAsia="zh-CN"/>
            </w:rPr>
          </w:rPrChange>
        </w:rPr>
        <w:t>蒸汽及气雾吸入法、熏洗法、涂敷法、罨包法、热熨法、敷贴法、擦拭法、刮痧法、药袋疗法</w:t>
      </w:r>
      <w:r>
        <w:rPr>
          <w:rFonts w:hint="eastAsia" w:ascii="仿宋" w:hAnsi="仿宋" w:eastAsia="仿宋" w:cs="仿宋"/>
          <w:bCs/>
          <w:kern w:val="0"/>
          <w:sz w:val="21"/>
          <w:szCs w:val="21"/>
          <w:rPrChange w:id="2198" w:author="王喵喵" w:date="2026-06-09T16:47:00Z">
            <w:rPr>
              <w:rFonts w:hint="eastAsia" w:ascii="宋体" w:hAnsi="宋体" w:eastAsia="宋体" w:cs="Calibri"/>
              <w:bCs/>
              <w:kern w:val="0"/>
              <w:sz w:val="21"/>
              <w:szCs w:val="21"/>
            </w:rPr>
          </w:rPrChange>
        </w:rPr>
        <w:t>的操作步骤与要求，并明确注意事项与禁忌。本文件编写旨在构建中医儿科</w:t>
      </w:r>
      <w:r>
        <w:rPr>
          <w:rFonts w:hint="eastAsia" w:ascii="仿宋" w:hAnsi="仿宋" w:eastAsia="仿宋" w:cs="仿宋"/>
          <w:bCs/>
          <w:kern w:val="0"/>
          <w:sz w:val="21"/>
          <w:szCs w:val="21"/>
          <w:lang w:eastAsia="zh-CN"/>
          <w:rPrChange w:id="2199" w:author="王喵喵" w:date="2026-06-09T16:47:00Z">
            <w:rPr>
              <w:rFonts w:hint="eastAsia" w:ascii="宋体" w:hAnsi="宋体" w:eastAsia="宋体" w:cs="Calibri"/>
              <w:bCs/>
              <w:kern w:val="0"/>
              <w:sz w:val="21"/>
              <w:szCs w:val="21"/>
              <w:lang w:eastAsia="zh-CN"/>
            </w:rPr>
          </w:rPrChange>
        </w:rPr>
        <w:t>常用外治</w:t>
      </w:r>
      <w:r>
        <w:rPr>
          <w:rFonts w:hint="eastAsia" w:ascii="仿宋" w:hAnsi="仿宋" w:eastAsia="仿宋" w:cs="仿宋"/>
          <w:bCs/>
          <w:kern w:val="0"/>
          <w:sz w:val="21"/>
          <w:szCs w:val="21"/>
          <w:rPrChange w:id="2200" w:author="王喵喵" w:date="2026-06-09T16:47:00Z">
            <w:rPr>
              <w:rFonts w:hint="eastAsia" w:ascii="宋体" w:hAnsi="宋体" w:eastAsia="宋体" w:cs="Calibri"/>
              <w:bCs/>
              <w:kern w:val="0"/>
              <w:sz w:val="21"/>
              <w:szCs w:val="21"/>
            </w:rPr>
          </w:rPrChange>
        </w:rPr>
        <w:t>法的标准化操作技术，为全球中医儿科医师提供安全、规范的操作指南，促进中医儿科临床技术操作的标准化和国际化应用。</w:t>
      </w:r>
    </w:p>
    <w:p w14:paraId="5E0C298E">
      <w:pPr>
        <w:widowControl/>
        <w:spacing w:after="0" w:line="276" w:lineRule="auto"/>
        <w:ind w:firstLine="420" w:firstLineChars="200"/>
        <w:rPr>
          <w:rFonts w:hint="eastAsia" w:ascii="仿宋" w:hAnsi="仿宋" w:eastAsia="仿宋" w:cs="仿宋"/>
          <w:bCs/>
          <w:kern w:val="0"/>
          <w:sz w:val="21"/>
          <w:szCs w:val="21"/>
          <w:rPrChange w:id="2202" w:author="王喵喵" w:date="2026-06-09T16:47:00Z">
            <w:rPr>
              <w:rFonts w:ascii="宋体" w:hAnsi="宋体" w:eastAsia="宋体" w:cs="Calibri"/>
              <w:bCs/>
              <w:kern w:val="0"/>
              <w:sz w:val="21"/>
              <w:szCs w:val="21"/>
            </w:rPr>
          </w:rPrChange>
        </w:rPr>
        <w:pPrChange w:id="2201" w:author="王喵喵" w:date="2026-06-08T15:36:00Z">
          <w:pPr>
            <w:widowControl/>
            <w:spacing w:after="0" w:line="400" w:lineRule="exact"/>
            <w:ind w:firstLine="420" w:firstLineChars="200"/>
          </w:pPr>
        </w:pPrChange>
      </w:pPr>
      <w:r>
        <w:rPr>
          <w:rFonts w:hint="eastAsia" w:ascii="仿宋" w:hAnsi="仿宋" w:eastAsia="仿宋" w:cs="仿宋"/>
          <w:bCs/>
          <w:kern w:val="0"/>
          <w:sz w:val="21"/>
          <w:szCs w:val="21"/>
          <w:rPrChange w:id="2203" w:author="王喵喵" w:date="2026-06-09T16:47:00Z">
            <w:rPr>
              <w:rFonts w:hint="eastAsia" w:ascii="宋体" w:hAnsi="宋体" w:eastAsia="宋体" w:cs="Calibri"/>
              <w:bCs/>
              <w:kern w:val="0"/>
              <w:sz w:val="21"/>
              <w:szCs w:val="21"/>
            </w:rPr>
          </w:rPrChange>
        </w:rPr>
        <w:t>为确保标准转化过程的科学性、规范性与国际适配性，本研究通过专家问卷调查形式，广泛征求</w:t>
      </w:r>
      <w:del w:id="2204" w:author="王喵喵" w:date="2026-03-31T14:43:00Z">
        <w:r>
          <w:rPr>
            <w:rFonts w:hint="eastAsia" w:ascii="仿宋" w:hAnsi="仿宋" w:eastAsia="仿宋" w:cs="仿宋"/>
            <w:bCs/>
            <w:kern w:val="0"/>
            <w:sz w:val="21"/>
            <w:szCs w:val="21"/>
            <w:rPrChange w:id="2205" w:author="王喵喵" w:date="2026-06-09T16:47:00Z">
              <w:rPr>
                <w:rFonts w:hint="eastAsia" w:ascii="宋体" w:hAnsi="宋体" w:eastAsia="宋体" w:cs="Calibri"/>
                <w:bCs/>
                <w:kern w:val="0"/>
                <w:sz w:val="21"/>
                <w:szCs w:val="21"/>
              </w:rPr>
            </w:rPrChange>
          </w:rPr>
          <w:delText>国内外</w:delText>
        </w:r>
      </w:del>
      <w:ins w:id="2206" w:author="王喵喵" w:date="2026-03-31T14:43:00Z">
        <w:r>
          <w:rPr>
            <w:rFonts w:hint="eastAsia" w:ascii="仿宋" w:hAnsi="仿宋" w:eastAsia="仿宋" w:cs="仿宋"/>
            <w:bCs/>
            <w:kern w:val="0"/>
            <w:sz w:val="21"/>
            <w:szCs w:val="21"/>
            <w:lang w:eastAsia="zh-CN"/>
            <w:rPrChange w:id="2207" w:author="王喵喵" w:date="2026-06-09T16:47:00Z">
              <w:rPr>
                <w:rFonts w:hint="eastAsia" w:ascii="宋体" w:hAnsi="宋体" w:eastAsia="宋体" w:cs="Calibri"/>
                <w:bCs/>
                <w:kern w:val="0"/>
                <w:sz w:val="21"/>
                <w:szCs w:val="21"/>
                <w:lang w:eastAsia="zh-CN"/>
              </w:rPr>
            </w:rPrChange>
          </w:rPr>
          <w:t>海内外</w:t>
        </w:r>
      </w:ins>
      <w:r>
        <w:rPr>
          <w:rFonts w:hint="eastAsia" w:ascii="仿宋" w:hAnsi="仿宋" w:eastAsia="仿宋" w:cs="仿宋"/>
          <w:bCs/>
          <w:kern w:val="0"/>
          <w:sz w:val="21"/>
          <w:szCs w:val="21"/>
          <w:rPrChange w:id="2208" w:author="王喵喵" w:date="2026-06-09T16:47:00Z">
            <w:rPr>
              <w:rFonts w:hint="eastAsia" w:ascii="宋体" w:hAnsi="宋体" w:eastAsia="宋体" w:cs="Calibri"/>
              <w:bCs/>
              <w:kern w:val="0"/>
              <w:sz w:val="21"/>
              <w:szCs w:val="21"/>
            </w:rPr>
          </w:rPrChange>
        </w:rPr>
        <w:t>中医儿科专家意见，分析专家对各技术条文的认同度与修改建议，为国际标准文本的修订提供实证依据。</w:t>
      </w:r>
    </w:p>
    <w:p w14:paraId="2312DC4B">
      <w:pPr>
        <w:widowControl/>
        <w:spacing w:after="0" w:line="276" w:lineRule="auto"/>
        <w:rPr>
          <w:rFonts w:hint="eastAsia" w:ascii="仿宋" w:hAnsi="仿宋" w:eastAsia="仿宋" w:cs="仿宋"/>
          <w:b/>
          <w:kern w:val="0"/>
          <w:sz w:val="21"/>
          <w:szCs w:val="21"/>
          <w:rPrChange w:id="2210" w:author="王喵喵" w:date="2026-06-09T16:47:00Z">
            <w:rPr>
              <w:rFonts w:hint="eastAsia" w:ascii="宋体" w:hAnsi="宋体" w:eastAsia="宋体" w:cs="Calibri"/>
              <w:b/>
              <w:kern w:val="0"/>
              <w:sz w:val="24"/>
            </w:rPr>
          </w:rPrChange>
        </w:rPr>
        <w:pPrChange w:id="2209" w:author="王喵喵" w:date="2026-06-08T15:36:00Z">
          <w:pPr>
            <w:widowControl/>
            <w:spacing w:after="0" w:line="400" w:lineRule="exact"/>
          </w:pPr>
        </w:pPrChange>
      </w:pPr>
      <w:r>
        <w:rPr>
          <w:rFonts w:hint="eastAsia" w:ascii="仿宋" w:hAnsi="仿宋" w:eastAsia="仿宋" w:cs="仿宋"/>
          <w:b/>
          <w:kern w:val="0"/>
          <w:sz w:val="21"/>
          <w:szCs w:val="21"/>
          <w:rPrChange w:id="2211" w:author="王喵喵" w:date="2026-06-09T16:47:00Z">
            <w:rPr>
              <w:rFonts w:hint="eastAsia" w:ascii="宋体" w:hAnsi="宋体" w:eastAsia="宋体" w:cs="Calibri"/>
              <w:b/>
              <w:kern w:val="0"/>
              <w:sz w:val="24"/>
            </w:rPr>
          </w:rPrChange>
        </w:rPr>
        <w:t>二、调查方法与专家信息分析</w:t>
      </w:r>
    </w:p>
    <w:p w14:paraId="084E354F">
      <w:pPr>
        <w:widowControl/>
        <w:spacing w:after="0" w:line="276" w:lineRule="auto"/>
        <w:rPr>
          <w:rFonts w:hint="eastAsia" w:ascii="仿宋" w:hAnsi="仿宋" w:eastAsia="仿宋" w:cs="仿宋"/>
          <w:b/>
          <w:kern w:val="0"/>
          <w:sz w:val="21"/>
          <w:szCs w:val="21"/>
          <w:rPrChange w:id="2213" w:author="王喵喵" w:date="2026-06-09T16:47:00Z">
            <w:rPr>
              <w:rFonts w:hint="eastAsia" w:ascii="宋体" w:hAnsi="宋体" w:eastAsia="宋体" w:cs="Calibri"/>
              <w:b/>
              <w:kern w:val="0"/>
              <w:sz w:val="21"/>
              <w:szCs w:val="21"/>
            </w:rPr>
          </w:rPrChange>
        </w:rPr>
        <w:pPrChange w:id="2212" w:author="王喵喵" w:date="2026-06-08T15:36:00Z">
          <w:pPr>
            <w:widowControl/>
            <w:spacing w:after="0" w:line="400" w:lineRule="exact"/>
          </w:pPr>
        </w:pPrChange>
      </w:pPr>
      <w:r>
        <w:rPr>
          <w:rFonts w:hint="eastAsia" w:ascii="仿宋" w:hAnsi="仿宋" w:eastAsia="仿宋" w:cs="仿宋"/>
          <w:b/>
          <w:kern w:val="0"/>
          <w:sz w:val="21"/>
          <w:szCs w:val="21"/>
          <w:rPrChange w:id="2214" w:author="王喵喵" w:date="2026-06-09T16:47:00Z">
            <w:rPr>
              <w:rFonts w:hint="eastAsia" w:ascii="宋体" w:hAnsi="宋体" w:eastAsia="宋体" w:cs="Calibri"/>
              <w:b/>
              <w:kern w:val="0"/>
              <w:sz w:val="21"/>
              <w:szCs w:val="21"/>
            </w:rPr>
          </w:rPrChange>
        </w:rPr>
        <w:t>1调查方法</w:t>
      </w:r>
    </w:p>
    <w:p w14:paraId="73166992">
      <w:pPr>
        <w:widowControl/>
        <w:spacing w:after="0" w:line="276" w:lineRule="auto"/>
        <w:ind w:firstLine="420" w:firstLineChars="200"/>
        <w:rPr>
          <w:rFonts w:hint="eastAsia" w:ascii="仿宋" w:hAnsi="仿宋" w:eastAsia="仿宋" w:cs="仿宋"/>
          <w:bCs/>
          <w:kern w:val="0"/>
          <w:sz w:val="21"/>
          <w:szCs w:val="21"/>
          <w:rPrChange w:id="2216" w:author="王喵喵" w:date="2026-06-09T16:47:00Z">
            <w:rPr>
              <w:rFonts w:hint="eastAsia" w:ascii="宋体" w:hAnsi="宋体" w:eastAsia="宋体" w:cs="Calibri"/>
              <w:bCs/>
              <w:kern w:val="0"/>
              <w:sz w:val="21"/>
              <w:szCs w:val="21"/>
            </w:rPr>
          </w:rPrChange>
        </w:rPr>
        <w:pPrChange w:id="2215" w:author="王喵喵" w:date="2026-06-08T15:36:00Z">
          <w:pPr>
            <w:widowControl/>
            <w:spacing w:after="0" w:line="400" w:lineRule="exact"/>
            <w:ind w:firstLine="420" w:firstLineChars="200"/>
          </w:pPr>
        </w:pPrChange>
      </w:pPr>
      <w:r>
        <w:rPr>
          <w:rFonts w:hint="eastAsia" w:ascii="仿宋" w:hAnsi="仿宋" w:eastAsia="仿宋" w:cs="仿宋"/>
          <w:bCs/>
          <w:kern w:val="0"/>
          <w:sz w:val="21"/>
          <w:szCs w:val="21"/>
          <w:rPrChange w:id="2217" w:author="王喵喵" w:date="2026-06-09T16:47:00Z">
            <w:rPr>
              <w:rFonts w:hint="eastAsia" w:ascii="宋体" w:hAnsi="宋体" w:eastAsia="宋体" w:cs="Calibri"/>
              <w:bCs/>
              <w:kern w:val="0"/>
              <w:sz w:val="21"/>
              <w:szCs w:val="21"/>
            </w:rPr>
          </w:rPrChange>
        </w:rPr>
        <w:t>本次调查采用线上问卷的形式进行，调研时间为2025年10月至11月。问卷内容包括术语定义、操作、禁忌、注意事项、附录内容等</w:t>
      </w:r>
      <w:r>
        <w:rPr>
          <w:rFonts w:hint="eastAsia" w:ascii="仿宋" w:hAnsi="仿宋" w:eastAsia="仿宋" w:cs="仿宋"/>
          <w:bCs/>
          <w:kern w:val="0"/>
          <w:sz w:val="21"/>
          <w:szCs w:val="21"/>
          <w:lang w:val="en-US" w:eastAsia="zh-CN"/>
          <w:rPrChange w:id="2218" w:author="王喵喵" w:date="2026-06-09T16:47:00Z">
            <w:rPr>
              <w:rFonts w:hint="eastAsia" w:ascii="宋体" w:hAnsi="宋体" w:eastAsia="宋体" w:cs="Calibri"/>
              <w:bCs/>
              <w:kern w:val="0"/>
              <w:sz w:val="21"/>
              <w:szCs w:val="21"/>
              <w:lang w:val="en-US" w:eastAsia="zh-CN"/>
            </w:rPr>
          </w:rPrChange>
        </w:rPr>
        <w:t>17</w:t>
      </w:r>
      <w:r>
        <w:rPr>
          <w:rFonts w:hint="eastAsia" w:ascii="仿宋" w:hAnsi="仿宋" w:eastAsia="仿宋" w:cs="仿宋"/>
          <w:bCs/>
          <w:kern w:val="0"/>
          <w:sz w:val="21"/>
          <w:szCs w:val="21"/>
          <w:rPrChange w:id="2219" w:author="王喵喵" w:date="2026-06-09T16:47:00Z">
            <w:rPr>
              <w:rFonts w:hint="eastAsia" w:ascii="宋体" w:hAnsi="宋体" w:eastAsia="宋体" w:cs="Calibri"/>
              <w:bCs/>
              <w:kern w:val="0"/>
              <w:sz w:val="21"/>
              <w:szCs w:val="21"/>
            </w:rPr>
          </w:rPrChange>
        </w:rPr>
        <w:t>个主要条目，并设置开放性问题征集补充意见。</w:t>
      </w:r>
    </w:p>
    <w:p w14:paraId="4DD91F66">
      <w:pPr>
        <w:widowControl/>
        <w:spacing w:after="0" w:line="276" w:lineRule="auto"/>
        <w:rPr>
          <w:rFonts w:hint="eastAsia" w:ascii="仿宋" w:hAnsi="仿宋" w:eastAsia="仿宋" w:cs="仿宋"/>
          <w:b/>
          <w:kern w:val="0"/>
          <w:sz w:val="21"/>
          <w:szCs w:val="21"/>
          <w:rPrChange w:id="2221" w:author="王喵喵" w:date="2026-06-09T16:47:00Z">
            <w:rPr>
              <w:rFonts w:hint="eastAsia" w:ascii="宋体" w:hAnsi="宋体" w:eastAsia="宋体" w:cs="Calibri"/>
              <w:b/>
              <w:kern w:val="0"/>
              <w:sz w:val="21"/>
              <w:szCs w:val="21"/>
            </w:rPr>
          </w:rPrChange>
        </w:rPr>
        <w:pPrChange w:id="2220" w:author="王喵喵" w:date="2026-06-08T15:36:00Z">
          <w:pPr>
            <w:widowControl/>
            <w:spacing w:after="0" w:line="400" w:lineRule="exact"/>
          </w:pPr>
        </w:pPrChange>
      </w:pPr>
      <w:r>
        <w:rPr>
          <w:rFonts w:hint="eastAsia" w:ascii="仿宋" w:hAnsi="仿宋" w:eastAsia="仿宋" w:cs="仿宋"/>
          <w:b/>
          <w:kern w:val="0"/>
          <w:sz w:val="21"/>
          <w:szCs w:val="21"/>
          <w:rPrChange w:id="2222" w:author="王喵喵" w:date="2026-06-09T16:47:00Z">
            <w:rPr>
              <w:rFonts w:hint="eastAsia" w:ascii="宋体" w:hAnsi="宋体" w:eastAsia="宋体" w:cs="Calibri"/>
              <w:b/>
              <w:kern w:val="0"/>
              <w:sz w:val="21"/>
              <w:szCs w:val="21"/>
            </w:rPr>
          </w:rPrChange>
        </w:rPr>
        <w:t>2专家信息分析</w:t>
      </w:r>
    </w:p>
    <w:p w14:paraId="0990EBA2">
      <w:pPr>
        <w:widowControl/>
        <w:spacing w:after="0" w:line="276" w:lineRule="auto"/>
        <w:rPr>
          <w:rFonts w:hint="eastAsia" w:ascii="仿宋" w:hAnsi="仿宋" w:eastAsia="仿宋" w:cs="仿宋"/>
          <w:b/>
          <w:kern w:val="0"/>
          <w:sz w:val="21"/>
          <w:szCs w:val="21"/>
          <w:rPrChange w:id="2224" w:author="王喵喵" w:date="2026-06-09T16:47:00Z">
            <w:rPr>
              <w:rFonts w:hint="eastAsia" w:ascii="宋体" w:hAnsi="宋体" w:eastAsia="宋体" w:cs="Calibri"/>
              <w:b/>
              <w:kern w:val="0"/>
              <w:sz w:val="21"/>
              <w:szCs w:val="21"/>
            </w:rPr>
          </w:rPrChange>
        </w:rPr>
        <w:pPrChange w:id="2223" w:author="王喵喵" w:date="2026-06-08T15:36:00Z">
          <w:pPr>
            <w:widowControl/>
            <w:spacing w:after="0" w:line="400" w:lineRule="exact"/>
          </w:pPr>
        </w:pPrChange>
      </w:pPr>
      <w:r>
        <w:rPr>
          <w:rFonts w:hint="eastAsia" w:ascii="仿宋" w:hAnsi="仿宋" w:eastAsia="仿宋" w:cs="仿宋"/>
          <w:b/>
          <w:kern w:val="0"/>
          <w:sz w:val="21"/>
          <w:szCs w:val="21"/>
          <w:rPrChange w:id="2225" w:author="王喵喵" w:date="2026-06-09T16:47:00Z">
            <w:rPr>
              <w:rFonts w:hint="eastAsia" w:ascii="宋体" w:hAnsi="宋体" w:eastAsia="宋体" w:cs="Calibri"/>
              <w:b/>
              <w:kern w:val="0"/>
              <w:sz w:val="21"/>
              <w:szCs w:val="21"/>
            </w:rPr>
          </w:rPrChange>
        </w:rPr>
        <w:t>2.1专家选取标准</w:t>
      </w:r>
    </w:p>
    <w:p w14:paraId="50F93CDE">
      <w:pPr>
        <w:widowControl/>
        <w:spacing w:after="0" w:line="276" w:lineRule="auto"/>
        <w:ind w:firstLine="420" w:firstLineChars="200"/>
        <w:rPr>
          <w:rFonts w:hint="eastAsia" w:ascii="仿宋" w:hAnsi="仿宋" w:eastAsia="仿宋" w:cs="仿宋"/>
          <w:bCs/>
          <w:kern w:val="0"/>
          <w:sz w:val="21"/>
          <w:szCs w:val="21"/>
          <w:rPrChange w:id="2227" w:author="王喵喵" w:date="2026-06-09T16:47:00Z">
            <w:rPr>
              <w:rFonts w:hint="eastAsia" w:ascii="宋体" w:hAnsi="宋体" w:eastAsia="宋体" w:cs="Calibri"/>
              <w:bCs/>
              <w:kern w:val="0"/>
              <w:sz w:val="21"/>
              <w:szCs w:val="21"/>
            </w:rPr>
          </w:rPrChange>
        </w:rPr>
        <w:pPrChange w:id="2226" w:author="王喵喵" w:date="2026-06-08T15:36:00Z">
          <w:pPr>
            <w:widowControl/>
            <w:spacing w:after="0" w:line="400" w:lineRule="exact"/>
            <w:ind w:firstLine="420" w:firstLineChars="200"/>
          </w:pPr>
        </w:pPrChange>
      </w:pPr>
      <w:r>
        <w:rPr>
          <w:rFonts w:hint="eastAsia" w:ascii="仿宋" w:hAnsi="仿宋" w:eastAsia="仿宋" w:cs="仿宋"/>
          <w:bCs/>
          <w:kern w:val="0"/>
          <w:sz w:val="21"/>
          <w:szCs w:val="21"/>
          <w:rPrChange w:id="2228" w:author="王喵喵" w:date="2026-06-09T16:47:00Z">
            <w:rPr>
              <w:rFonts w:hint="eastAsia" w:ascii="宋体" w:hAnsi="宋体" w:eastAsia="宋体" w:cs="Calibri"/>
              <w:bCs/>
              <w:kern w:val="0"/>
              <w:sz w:val="21"/>
              <w:szCs w:val="21"/>
            </w:rPr>
          </w:rPrChange>
        </w:rPr>
        <w:t>选取专家的标准包括：①具备中医儿科或相关领域高级专业背景；②拥有丰富临床经验或教学经验</w:t>
      </w:r>
      <w:r>
        <w:rPr>
          <w:rFonts w:hint="eastAsia" w:ascii="仿宋" w:hAnsi="仿宋" w:eastAsia="仿宋" w:cs="仿宋"/>
          <w:bCs/>
          <w:kern w:val="0"/>
          <w:sz w:val="21"/>
          <w:szCs w:val="21"/>
          <w:lang w:eastAsia="zh-CN"/>
          <w:rPrChange w:id="2229" w:author="王喵喵" w:date="2026-06-09T16:47:00Z">
            <w:rPr>
              <w:rFonts w:hint="eastAsia" w:ascii="宋体" w:hAnsi="宋体" w:eastAsia="宋体" w:cs="Calibri"/>
              <w:bCs/>
              <w:kern w:val="0"/>
              <w:sz w:val="21"/>
              <w:szCs w:val="21"/>
              <w:lang w:eastAsia="zh-CN"/>
            </w:rPr>
          </w:rPrChange>
        </w:rPr>
        <w:t>，</w:t>
      </w:r>
      <w:r>
        <w:rPr>
          <w:rFonts w:hint="eastAsia" w:ascii="仿宋" w:hAnsi="仿宋" w:eastAsia="仿宋" w:cs="仿宋"/>
          <w:bCs/>
          <w:kern w:val="0"/>
          <w:sz w:val="21"/>
          <w:szCs w:val="21"/>
          <w:lang w:val="en-US" w:eastAsia="zh-CN"/>
          <w:rPrChange w:id="2230" w:author="王喵喵" w:date="2026-06-09T16:47:00Z">
            <w:rPr>
              <w:rFonts w:hint="eastAsia" w:ascii="宋体" w:hAnsi="宋体" w:eastAsia="宋体" w:cs="Calibri"/>
              <w:bCs/>
              <w:kern w:val="0"/>
              <w:sz w:val="21"/>
              <w:szCs w:val="21"/>
              <w:lang w:val="en-US" w:eastAsia="zh-CN"/>
            </w:rPr>
          </w:rPrChange>
        </w:rPr>
        <w:t>从事本专业工作年限中国大陆专家均在20年以上、海外专家均在10年以上</w:t>
      </w:r>
      <w:r>
        <w:rPr>
          <w:rFonts w:hint="eastAsia" w:ascii="仿宋" w:hAnsi="仿宋" w:eastAsia="仿宋" w:cs="仿宋"/>
          <w:bCs/>
          <w:kern w:val="0"/>
          <w:sz w:val="21"/>
          <w:szCs w:val="21"/>
          <w:rPrChange w:id="2231" w:author="王喵喵" w:date="2026-06-09T16:47:00Z">
            <w:rPr>
              <w:rFonts w:hint="eastAsia" w:ascii="宋体" w:hAnsi="宋体" w:eastAsia="宋体" w:cs="Calibri"/>
              <w:bCs/>
              <w:kern w:val="0"/>
              <w:sz w:val="21"/>
              <w:szCs w:val="21"/>
            </w:rPr>
          </w:rPrChange>
        </w:rPr>
        <w:t>；③熟悉中医儿科</w:t>
      </w:r>
      <w:r>
        <w:rPr>
          <w:rFonts w:hint="eastAsia" w:ascii="仿宋" w:hAnsi="仿宋" w:eastAsia="仿宋" w:cs="仿宋"/>
          <w:bCs/>
          <w:kern w:val="0"/>
          <w:sz w:val="21"/>
          <w:szCs w:val="21"/>
          <w:lang w:eastAsia="zh-CN"/>
          <w:rPrChange w:id="2232" w:author="王喵喵" w:date="2026-06-09T16:47:00Z">
            <w:rPr>
              <w:rFonts w:hint="eastAsia" w:ascii="宋体" w:hAnsi="宋体" w:eastAsia="宋体" w:cs="Calibri"/>
              <w:bCs/>
              <w:kern w:val="0"/>
              <w:sz w:val="21"/>
              <w:szCs w:val="21"/>
              <w:lang w:eastAsia="zh-CN"/>
            </w:rPr>
          </w:rPrChange>
        </w:rPr>
        <w:t>外治</w:t>
      </w:r>
      <w:r>
        <w:rPr>
          <w:rFonts w:hint="eastAsia" w:ascii="仿宋" w:hAnsi="仿宋" w:eastAsia="仿宋" w:cs="仿宋"/>
          <w:bCs/>
          <w:kern w:val="0"/>
          <w:sz w:val="21"/>
          <w:szCs w:val="21"/>
          <w:rPrChange w:id="2233" w:author="王喵喵" w:date="2026-06-09T16:47:00Z">
            <w:rPr>
              <w:rFonts w:hint="eastAsia" w:ascii="宋体" w:hAnsi="宋体" w:eastAsia="宋体" w:cs="Calibri"/>
              <w:bCs/>
              <w:kern w:val="0"/>
              <w:sz w:val="21"/>
              <w:szCs w:val="21"/>
            </w:rPr>
          </w:rPrChange>
        </w:rPr>
        <w:t>给药技术；④覆盖不同国家和地区，以增强标准的国际代表性。</w:t>
      </w:r>
    </w:p>
    <w:p w14:paraId="1A9D5C65">
      <w:pPr>
        <w:widowControl/>
        <w:spacing w:after="0" w:line="276" w:lineRule="auto"/>
        <w:rPr>
          <w:rFonts w:hint="eastAsia" w:ascii="仿宋" w:hAnsi="仿宋" w:eastAsia="仿宋" w:cs="仿宋"/>
          <w:b/>
          <w:kern w:val="0"/>
          <w:sz w:val="21"/>
          <w:szCs w:val="21"/>
          <w:rPrChange w:id="2235" w:author="王喵喵" w:date="2026-06-09T16:47:00Z">
            <w:rPr>
              <w:rFonts w:hint="eastAsia" w:ascii="宋体" w:hAnsi="宋体" w:eastAsia="宋体" w:cs="Calibri"/>
              <w:b/>
              <w:kern w:val="0"/>
              <w:sz w:val="21"/>
              <w:szCs w:val="21"/>
            </w:rPr>
          </w:rPrChange>
        </w:rPr>
        <w:pPrChange w:id="2234" w:author="王喵喵" w:date="2026-06-08T15:36:00Z">
          <w:pPr>
            <w:widowControl/>
            <w:spacing w:after="0" w:line="400" w:lineRule="exact"/>
          </w:pPr>
        </w:pPrChange>
      </w:pPr>
      <w:r>
        <w:rPr>
          <w:rFonts w:hint="eastAsia" w:ascii="仿宋" w:hAnsi="仿宋" w:eastAsia="仿宋" w:cs="仿宋"/>
          <w:b/>
          <w:kern w:val="0"/>
          <w:sz w:val="21"/>
          <w:szCs w:val="21"/>
          <w:rPrChange w:id="2236" w:author="王喵喵" w:date="2026-06-09T16:47:00Z">
            <w:rPr>
              <w:rFonts w:hint="eastAsia" w:ascii="宋体" w:hAnsi="宋体" w:eastAsia="宋体" w:cs="Calibri"/>
              <w:b/>
              <w:kern w:val="0"/>
              <w:sz w:val="21"/>
              <w:szCs w:val="21"/>
            </w:rPr>
          </w:rPrChange>
        </w:rPr>
        <w:t>2.2专家积极系数</w:t>
      </w:r>
    </w:p>
    <w:p w14:paraId="3B3E297F">
      <w:pPr>
        <w:widowControl/>
        <w:spacing w:after="0" w:line="276" w:lineRule="auto"/>
        <w:ind w:firstLine="420" w:firstLineChars="200"/>
        <w:rPr>
          <w:rFonts w:hint="eastAsia" w:ascii="仿宋" w:hAnsi="仿宋" w:eastAsia="仿宋" w:cs="仿宋"/>
          <w:bCs/>
          <w:kern w:val="0"/>
          <w:sz w:val="21"/>
          <w:szCs w:val="21"/>
          <w:rPrChange w:id="2238" w:author="王喵喵" w:date="2026-06-09T16:47:00Z">
            <w:rPr>
              <w:rFonts w:hint="eastAsia" w:ascii="宋体" w:hAnsi="宋体" w:eastAsia="宋体" w:cs="Calibri"/>
              <w:bCs/>
              <w:kern w:val="0"/>
              <w:sz w:val="21"/>
              <w:szCs w:val="21"/>
            </w:rPr>
          </w:rPrChange>
        </w:rPr>
        <w:pPrChange w:id="2237" w:author="王喵喵" w:date="2026-06-08T15:36:00Z">
          <w:pPr>
            <w:widowControl/>
            <w:spacing w:after="0" w:line="400" w:lineRule="exact"/>
            <w:ind w:firstLine="420" w:firstLineChars="200"/>
          </w:pPr>
        </w:pPrChange>
      </w:pPr>
      <w:r>
        <w:rPr>
          <w:rFonts w:hint="eastAsia" w:ascii="仿宋" w:hAnsi="仿宋" w:eastAsia="仿宋" w:cs="仿宋"/>
          <w:bCs/>
          <w:kern w:val="0"/>
          <w:sz w:val="21"/>
          <w:szCs w:val="21"/>
          <w:rPrChange w:id="2239" w:author="王喵喵" w:date="2026-06-09T16:47:00Z">
            <w:rPr>
              <w:rFonts w:hint="eastAsia" w:ascii="宋体" w:hAnsi="宋体" w:eastAsia="宋体" w:cs="Calibri"/>
              <w:bCs/>
              <w:kern w:val="0"/>
              <w:sz w:val="21"/>
              <w:szCs w:val="21"/>
            </w:rPr>
          </w:rPrChange>
        </w:rPr>
        <w:t>本次调查问卷发放数</w:t>
      </w:r>
      <w:r>
        <w:rPr>
          <w:rFonts w:hint="eastAsia" w:ascii="仿宋" w:hAnsi="仿宋" w:eastAsia="仿宋" w:cs="仿宋"/>
          <w:bCs/>
          <w:kern w:val="0"/>
          <w:sz w:val="21"/>
          <w:szCs w:val="21"/>
          <w:lang w:val="en-US" w:eastAsia="zh-CN"/>
          <w:rPrChange w:id="2240" w:author="王喵喵" w:date="2026-06-09T16:47:00Z">
            <w:rPr>
              <w:rFonts w:hint="eastAsia" w:ascii="宋体" w:hAnsi="宋体" w:eastAsia="宋体" w:cs="Calibri"/>
              <w:bCs/>
              <w:kern w:val="0"/>
              <w:sz w:val="21"/>
              <w:szCs w:val="21"/>
              <w:lang w:val="en-US" w:eastAsia="zh-CN"/>
            </w:rPr>
          </w:rPrChange>
        </w:rPr>
        <w:t>30</w:t>
      </w:r>
      <w:r>
        <w:rPr>
          <w:rFonts w:hint="eastAsia" w:ascii="仿宋" w:hAnsi="仿宋" w:eastAsia="仿宋" w:cs="仿宋"/>
          <w:bCs/>
          <w:kern w:val="0"/>
          <w:sz w:val="21"/>
          <w:szCs w:val="21"/>
          <w:rPrChange w:id="2241" w:author="王喵喵" w:date="2026-06-09T16:47:00Z">
            <w:rPr>
              <w:rFonts w:hint="eastAsia" w:ascii="宋体" w:hAnsi="宋体" w:eastAsia="宋体" w:cs="Calibri"/>
              <w:bCs/>
              <w:kern w:val="0"/>
              <w:sz w:val="21"/>
              <w:szCs w:val="21"/>
            </w:rPr>
          </w:rPrChange>
        </w:rPr>
        <w:t>份，回收有效</w:t>
      </w:r>
      <w:r>
        <w:rPr>
          <w:rFonts w:hint="eastAsia" w:ascii="仿宋" w:hAnsi="仿宋" w:eastAsia="仿宋" w:cs="仿宋"/>
          <w:bCs/>
          <w:kern w:val="0"/>
          <w:sz w:val="21"/>
          <w:szCs w:val="21"/>
          <w:lang w:val="en-US" w:eastAsia="zh-CN"/>
          <w:rPrChange w:id="2242" w:author="王喵喵" w:date="2026-06-09T16:47:00Z">
            <w:rPr>
              <w:rFonts w:hint="eastAsia" w:ascii="宋体" w:hAnsi="宋体" w:eastAsia="宋体" w:cs="Calibri"/>
              <w:bCs/>
              <w:kern w:val="0"/>
              <w:sz w:val="21"/>
              <w:szCs w:val="21"/>
              <w:lang w:val="en-US" w:eastAsia="zh-CN"/>
            </w:rPr>
          </w:rPrChange>
        </w:rPr>
        <w:t>答</w:t>
      </w:r>
      <w:r>
        <w:rPr>
          <w:rFonts w:hint="eastAsia" w:ascii="仿宋" w:hAnsi="仿宋" w:eastAsia="仿宋" w:cs="仿宋"/>
          <w:bCs/>
          <w:kern w:val="0"/>
          <w:sz w:val="21"/>
          <w:szCs w:val="21"/>
          <w:rPrChange w:id="2243" w:author="王喵喵" w:date="2026-06-09T16:47:00Z">
            <w:rPr>
              <w:rFonts w:hint="eastAsia" w:ascii="宋体" w:hAnsi="宋体" w:eastAsia="宋体" w:cs="Calibri"/>
              <w:bCs/>
              <w:kern w:val="0"/>
              <w:sz w:val="21"/>
              <w:szCs w:val="21"/>
            </w:rPr>
          </w:rPrChange>
        </w:rPr>
        <w:t>卷数为</w:t>
      </w:r>
      <w:r>
        <w:rPr>
          <w:rFonts w:hint="eastAsia" w:ascii="仿宋" w:hAnsi="仿宋" w:eastAsia="仿宋" w:cs="仿宋"/>
          <w:bCs/>
          <w:kern w:val="0"/>
          <w:sz w:val="21"/>
          <w:szCs w:val="21"/>
          <w:lang w:val="en-US" w:eastAsia="zh-CN"/>
          <w:rPrChange w:id="2244" w:author="王喵喵" w:date="2026-06-09T16:47:00Z">
            <w:rPr>
              <w:rFonts w:hint="eastAsia" w:ascii="宋体" w:hAnsi="宋体" w:eastAsia="宋体" w:cs="Calibri"/>
              <w:bCs/>
              <w:kern w:val="0"/>
              <w:sz w:val="21"/>
              <w:szCs w:val="21"/>
              <w:lang w:val="en-US" w:eastAsia="zh-CN"/>
            </w:rPr>
          </w:rPrChange>
        </w:rPr>
        <w:t>29</w:t>
      </w:r>
      <w:r>
        <w:rPr>
          <w:rFonts w:hint="eastAsia" w:ascii="仿宋" w:hAnsi="仿宋" w:eastAsia="仿宋" w:cs="仿宋"/>
          <w:bCs/>
          <w:kern w:val="0"/>
          <w:sz w:val="21"/>
          <w:szCs w:val="21"/>
          <w:rPrChange w:id="2245" w:author="王喵喵" w:date="2026-06-09T16:47:00Z">
            <w:rPr>
              <w:rFonts w:hint="eastAsia" w:ascii="宋体" w:hAnsi="宋体" w:eastAsia="宋体" w:cs="Calibri"/>
              <w:bCs/>
              <w:kern w:val="0"/>
              <w:sz w:val="21"/>
              <w:szCs w:val="21"/>
            </w:rPr>
          </w:rPrChange>
        </w:rPr>
        <w:t>份，专家积极系数</w:t>
      </w:r>
      <w:r>
        <w:rPr>
          <w:rFonts w:hint="eastAsia" w:ascii="仿宋" w:hAnsi="仿宋" w:eastAsia="仿宋" w:cs="仿宋"/>
          <w:bCs/>
          <w:kern w:val="0"/>
          <w:sz w:val="21"/>
          <w:szCs w:val="21"/>
          <w:lang w:val="en-US" w:eastAsia="zh-CN"/>
          <w:rPrChange w:id="2246" w:author="王喵喵" w:date="2026-06-09T16:47:00Z">
            <w:rPr>
              <w:rFonts w:hint="eastAsia" w:ascii="宋体" w:hAnsi="宋体" w:eastAsia="宋体" w:cs="Calibri"/>
              <w:bCs/>
              <w:kern w:val="0"/>
              <w:sz w:val="21"/>
              <w:szCs w:val="21"/>
              <w:lang w:val="en-US" w:eastAsia="zh-CN"/>
            </w:rPr>
          </w:rPrChange>
        </w:rPr>
        <w:t>96.67</w:t>
      </w:r>
      <w:r>
        <w:rPr>
          <w:rFonts w:hint="eastAsia" w:ascii="仿宋" w:hAnsi="仿宋" w:eastAsia="仿宋" w:cs="仿宋"/>
          <w:bCs/>
          <w:kern w:val="0"/>
          <w:sz w:val="21"/>
          <w:szCs w:val="21"/>
          <w:rPrChange w:id="2247" w:author="王喵喵" w:date="2026-06-09T16:47:00Z">
            <w:rPr>
              <w:rFonts w:hint="eastAsia" w:ascii="宋体" w:hAnsi="宋体" w:eastAsia="宋体" w:cs="Calibri"/>
              <w:bCs/>
              <w:kern w:val="0"/>
              <w:sz w:val="21"/>
              <w:szCs w:val="21"/>
            </w:rPr>
          </w:rPrChange>
        </w:rPr>
        <w:t>%，本次调查专家积极系数高（</w:t>
      </w:r>
      <w:r>
        <w:rPr>
          <w:rFonts w:hint="eastAsia" w:ascii="仿宋" w:hAnsi="仿宋" w:eastAsia="仿宋" w:cs="仿宋"/>
          <w:bCs/>
          <w:kern w:val="0"/>
          <w:sz w:val="21"/>
          <w:szCs w:val="21"/>
          <w:lang w:val="en-US" w:eastAsia="zh-CN"/>
          <w:rPrChange w:id="2248" w:author="王喵喵" w:date="2026-06-09T16:47:00Z">
            <w:rPr>
              <w:rFonts w:hint="eastAsia" w:ascii="宋体" w:hAnsi="宋体" w:eastAsia="宋体" w:cs="Calibri"/>
              <w:bCs/>
              <w:kern w:val="0"/>
              <w:sz w:val="21"/>
              <w:szCs w:val="21"/>
              <w:lang w:val="en-US" w:eastAsia="zh-CN"/>
            </w:rPr>
          </w:rPrChange>
        </w:rPr>
        <w:t>96.67</w:t>
      </w:r>
      <w:r>
        <w:rPr>
          <w:rFonts w:hint="eastAsia" w:ascii="仿宋" w:hAnsi="仿宋" w:eastAsia="仿宋" w:cs="仿宋"/>
          <w:bCs/>
          <w:kern w:val="0"/>
          <w:sz w:val="21"/>
          <w:szCs w:val="21"/>
          <w:rPrChange w:id="2249" w:author="王喵喵" w:date="2026-06-09T16:47:00Z">
            <w:rPr>
              <w:rFonts w:hint="eastAsia" w:ascii="宋体" w:hAnsi="宋体" w:eastAsia="宋体" w:cs="Calibri"/>
              <w:bCs/>
              <w:kern w:val="0"/>
              <w:sz w:val="21"/>
              <w:szCs w:val="21"/>
            </w:rPr>
          </w:rPrChange>
        </w:rPr>
        <w:t>%），专业结构合理，权威性强，保障了调查结果的科学性与可靠性。</w:t>
      </w:r>
    </w:p>
    <w:p w14:paraId="62B4CF4C">
      <w:pPr>
        <w:widowControl/>
        <w:spacing w:after="0" w:line="276" w:lineRule="auto"/>
        <w:rPr>
          <w:rFonts w:hint="eastAsia" w:ascii="仿宋" w:hAnsi="仿宋" w:eastAsia="仿宋" w:cs="仿宋"/>
          <w:kern w:val="0"/>
          <w:sz w:val="21"/>
          <w:szCs w:val="21"/>
          <w:rPrChange w:id="2251" w:author="王喵喵" w:date="2026-06-09T16:47:00Z">
            <w:rPr>
              <w:rFonts w:hint="eastAsia" w:ascii="宋体" w:hAnsi="宋体" w:eastAsia="宋体" w:cs="Calibri"/>
              <w:kern w:val="0"/>
              <w:sz w:val="21"/>
              <w:szCs w:val="21"/>
            </w:rPr>
          </w:rPrChange>
        </w:rPr>
        <w:pPrChange w:id="2250" w:author="王喵喵" w:date="2026-06-08T15:36:00Z">
          <w:pPr>
            <w:widowControl/>
            <w:spacing w:after="0" w:line="400" w:lineRule="exact"/>
          </w:pPr>
        </w:pPrChange>
      </w:pPr>
      <w:r>
        <w:rPr>
          <w:rFonts w:hint="eastAsia" w:ascii="仿宋" w:hAnsi="仿宋" w:eastAsia="仿宋" w:cs="仿宋"/>
          <w:b/>
          <w:bCs/>
          <w:kern w:val="0"/>
          <w:sz w:val="21"/>
          <w:szCs w:val="21"/>
          <w:rPrChange w:id="2252" w:author="王喵喵" w:date="2026-06-09T16:47:00Z">
            <w:rPr>
              <w:rFonts w:hint="eastAsia" w:ascii="宋体" w:hAnsi="宋体" w:eastAsia="宋体" w:cs="Calibri"/>
              <w:b/>
              <w:bCs/>
              <w:kern w:val="0"/>
              <w:sz w:val="21"/>
              <w:szCs w:val="21"/>
            </w:rPr>
          </w:rPrChange>
        </w:rPr>
        <w:t>2.3专家权威性与代表性</w:t>
      </w:r>
      <w:r>
        <w:rPr>
          <w:rFonts w:hint="eastAsia" w:ascii="仿宋" w:hAnsi="仿宋" w:eastAsia="仿宋" w:cs="仿宋"/>
          <w:kern w:val="0"/>
          <w:sz w:val="21"/>
          <w:szCs w:val="21"/>
          <w:rPrChange w:id="2253" w:author="王喵喵" w:date="2026-06-09T16:47:00Z">
            <w:rPr>
              <w:rFonts w:hint="eastAsia" w:ascii="宋体" w:hAnsi="宋体" w:eastAsia="宋体" w:cs="Calibri"/>
              <w:kern w:val="0"/>
              <w:sz w:val="21"/>
              <w:szCs w:val="21"/>
            </w:rPr>
          </w:rPrChange>
        </w:rPr>
        <w:t xml:space="preserve"> </w:t>
      </w:r>
    </w:p>
    <w:p w14:paraId="5B623DC8">
      <w:pPr>
        <w:widowControl/>
        <w:spacing w:after="0" w:line="276" w:lineRule="auto"/>
        <w:ind w:firstLine="480"/>
        <w:rPr>
          <w:rFonts w:hint="eastAsia" w:ascii="仿宋" w:hAnsi="仿宋" w:eastAsia="仿宋" w:cs="仿宋"/>
          <w:kern w:val="0"/>
          <w:sz w:val="21"/>
          <w:szCs w:val="21"/>
          <w:rPrChange w:id="2255" w:author="王喵喵" w:date="2026-06-09T16:47:00Z">
            <w:rPr>
              <w:rFonts w:hint="eastAsia" w:ascii="宋体" w:hAnsi="宋体" w:eastAsia="宋体" w:cs="Calibri"/>
              <w:kern w:val="0"/>
              <w:sz w:val="21"/>
              <w:szCs w:val="21"/>
            </w:rPr>
          </w:rPrChange>
        </w:rPr>
        <w:pPrChange w:id="2254" w:author="王喵喵" w:date="2026-06-08T15:36:00Z">
          <w:pPr>
            <w:widowControl/>
            <w:spacing w:after="0" w:line="400" w:lineRule="exact"/>
            <w:ind w:firstLine="480"/>
          </w:pPr>
        </w:pPrChange>
      </w:pPr>
      <w:r>
        <w:rPr>
          <w:rFonts w:hint="eastAsia" w:ascii="仿宋" w:hAnsi="仿宋" w:eastAsia="仿宋" w:cs="仿宋"/>
          <w:kern w:val="0"/>
          <w:sz w:val="21"/>
          <w:szCs w:val="21"/>
          <w:rPrChange w:id="2256" w:author="王喵喵" w:date="2026-06-09T16:47:00Z">
            <w:rPr>
              <w:rFonts w:hint="eastAsia" w:ascii="宋体" w:hAnsi="宋体" w:eastAsia="宋体" w:cs="Calibri"/>
              <w:kern w:val="0"/>
              <w:sz w:val="21"/>
              <w:szCs w:val="21"/>
            </w:rPr>
          </w:rPrChange>
        </w:rPr>
        <w:t>共有</w:t>
      </w:r>
      <w:r>
        <w:rPr>
          <w:rFonts w:hint="eastAsia" w:ascii="仿宋" w:hAnsi="仿宋" w:eastAsia="仿宋" w:cs="仿宋"/>
          <w:kern w:val="0"/>
          <w:sz w:val="21"/>
          <w:szCs w:val="21"/>
          <w:lang w:val="en-US" w:eastAsia="zh-CN"/>
          <w:rPrChange w:id="2257" w:author="王喵喵" w:date="2026-06-09T16:47:00Z">
            <w:rPr>
              <w:rFonts w:hint="eastAsia" w:ascii="宋体" w:hAnsi="宋体" w:eastAsia="宋体" w:cs="Calibri"/>
              <w:kern w:val="0"/>
              <w:sz w:val="21"/>
              <w:szCs w:val="21"/>
              <w:lang w:val="en-US" w:eastAsia="zh-CN"/>
            </w:rPr>
          </w:rPrChange>
        </w:rPr>
        <w:t>29</w:t>
      </w:r>
      <w:r>
        <w:rPr>
          <w:rFonts w:hint="eastAsia" w:ascii="仿宋" w:hAnsi="仿宋" w:eastAsia="仿宋" w:cs="仿宋"/>
          <w:kern w:val="0"/>
          <w:sz w:val="21"/>
          <w:szCs w:val="21"/>
          <w:rPrChange w:id="2258" w:author="王喵喵" w:date="2026-06-09T16:47:00Z">
            <w:rPr>
              <w:rFonts w:hint="eastAsia" w:ascii="宋体" w:hAnsi="宋体" w:eastAsia="宋体" w:cs="Calibri"/>
              <w:kern w:val="0"/>
              <w:sz w:val="21"/>
              <w:szCs w:val="21"/>
            </w:rPr>
          </w:rPrChange>
        </w:rPr>
        <w:t>位专家对小儿</w:t>
      </w:r>
      <w:r>
        <w:rPr>
          <w:rFonts w:hint="eastAsia" w:ascii="仿宋" w:hAnsi="仿宋" w:eastAsia="仿宋" w:cs="仿宋"/>
          <w:kern w:val="0"/>
          <w:sz w:val="21"/>
          <w:szCs w:val="21"/>
          <w:lang w:eastAsia="zh-CN"/>
          <w:rPrChange w:id="2259" w:author="王喵喵" w:date="2026-06-09T16:47:00Z">
            <w:rPr>
              <w:rFonts w:hint="eastAsia" w:ascii="宋体" w:hAnsi="宋体" w:eastAsia="宋体" w:cs="Calibri"/>
              <w:kern w:val="0"/>
              <w:sz w:val="21"/>
              <w:szCs w:val="21"/>
              <w:lang w:eastAsia="zh-CN"/>
            </w:rPr>
          </w:rPrChange>
        </w:rPr>
        <w:t>常用外治</w:t>
      </w:r>
      <w:r>
        <w:rPr>
          <w:rFonts w:hint="eastAsia" w:ascii="仿宋" w:hAnsi="仿宋" w:eastAsia="仿宋" w:cs="仿宋"/>
          <w:kern w:val="0"/>
          <w:sz w:val="21"/>
          <w:szCs w:val="21"/>
          <w:rPrChange w:id="2260" w:author="王喵喵" w:date="2026-06-09T16:47:00Z">
            <w:rPr>
              <w:rFonts w:hint="eastAsia" w:ascii="宋体" w:hAnsi="宋体" w:eastAsia="宋体" w:cs="Calibri"/>
              <w:kern w:val="0"/>
              <w:sz w:val="21"/>
              <w:szCs w:val="21"/>
            </w:rPr>
          </w:rPrChange>
        </w:rPr>
        <w:t>法相关条文提出建议，专家的选择兼顾了地域性、专业性、权威性。专家来自中国（含内地多省份及香港、澳门、台湾地区）、新加坡、马来西亚、澳大利亚、美国等</w:t>
      </w:r>
      <w:r>
        <w:rPr>
          <w:rFonts w:hint="eastAsia" w:ascii="仿宋" w:hAnsi="仿宋" w:eastAsia="仿宋" w:cs="仿宋"/>
          <w:kern w:val="0"/>
          <w:sz w:val="21"/>
          <w:szCs w:val="21"/>
          <w:lang w:val="en-US" w:eastAsia="zh-CN"/>
          <w:rPrChange w:id="2261" w:author="王喵喵" w:date="2026-06-09T16:47:00Z">
            <w:rPr>
              <w:rFonts w:hint="eastAsia" w:ascii="宋体" w:hAnsi="宋体" w:eastAsia="宋体" w:cs="Calibri"/>
              <w:kern w:val="0"/>
              <w:sz w:val="21"/>
              <w:szCs w:val="21"/>
              <w:lang w:val="en-US" w:eastAsia="zh-CN"/>
            </w:rPr>
          </w:rPrChange>
        </w:rPr>
        <w:t>8</w:t>
      </w:r>
      <w:r>
        <w:rPr>
          <w:rFonts w:hint="eastAsia" w:ascii="仿宋" w:hAnsi="仿宋" w:eastAsia="仿宋" w:cs="仿宋"/>
          <w:kern w:val="0"/>
          <w:sz w:val="21"/>
          <w:szCs w:val="21"/>
          <w:rPrChange w:id="2262" w:author="王喵喵" w:date="2026-06-09T16:47:00Z">
            <w:rPr>
              <w:rFonts w:hint="eastAsia" w:ascii="宋体" w:hAnsi="宋体" w:eastAsia="宋体" w:cs="Calibri"/>
              <w:kern w:val="0"/>
              <w:sz w:val="21"/>
              <w:szCs w:val="21"/>
            </w:rPr>
          </w:rPrChange>
        </w:rPr>
        <w:t>个国家</w:t>
      </w:r>
      <w:r>
        <w:rPr>
          <w:rFonts w:hint="eastAsia" w:ascii="仿宋" w:hAnsi="仿宋" w:eastAsia="仿宋" w:cs="仿宋"/>
          <w:kern w:val="0"/>
          <w:sz w:val="21"/>
          <w:szCs w:val="21"/>
          <w:lang w:eastAsia="zh-CN"/>
          <w:rPrChange w:id="2263" w:author="王喵喵" w:date="2026-06-09T16:47:00Z">
            <w:rPr>
              <w:rFonts w:hint="eastAsia" w:ascii="宋体" w:hAnsi="宋体" w:eastAsia="宋体" w:cs="Calibri"/>
              <w:kern w:val="0"/>
              <w:sz w:val="21"/>
              <w:szCs w:val="21"/>
              <w:lang w:eastAsia="zh-CN"/>
            </w:rPr>
          </w:rPrChange>
        </w:rPr>
        <w:t>、</w:t>
      </w:r>
      <w:r>
        <w:rPr>
          <w:rFonts w:hint="eastAsia" w:ascii="仿宋" w:hAnsi="仿宋" w:eastAsia="仿宋" w:cs="仿宋"/>
          <w:kern w:val="0"/>
          <w:sz w:val="21"/>
          <w:szCs w:val="21"/>
          <w:rPrChange w:id="2264" w:author="王喵喵" w:date="2026-06-09T16:47:00Z">
            <w:rPr>
              <w:rFonts w:hint="eastAsia" w:ascii="宋体" w:hAnsi="宋体" w:eastAsia="宋体" w:cs="Calibri"/>
              <w:kern w:val="0"/>
              <w:sz w:val="21"/>
              <w:szCs w:val="21"/>
            </w:rPr>
          </w:rPrChange>
        </w:rPr>
        <w:t>地区，其中中国（含内地多省份及香港、澳门、台湾地区）专家有2</w:t>
      </w:r>
      <w:r>
        <w:rPr>
          <w:rFonts w:hint="eastAsia" w:ascii="仿宋" w:hAnsi="仿宋" w:eastAsia="仿宋" w:cs="仿宋"/>
          <w:kern w:val="0"/>
          <w:sz w:val="21"/>
          <w:szCs w:val="21"/>
          <w:lang w:val="en-US" w:eastAsia="zh-CN"/>
          <w:rPrChange w:id="2265" w:author="王喵喵" w:date="2026-06-09T16:47:00Z">
            <w:rPr>
              <w:rFonts w:hint="eastAsia" w:ascii="宋体" w:hAnsi="宋体" w:eastAsia="宋体" w:cs="Calibri"/>
              <w:kern w:val="0"/>
              <w:sz w:val="21"/>
              <w:szCs w:val="21"/>
              <w:lang w:val="en-US" w:eastAsia="zh-CN"/>
            </w:rPr>
          </w:rPrChange>
        </w:rPr>
        <w:t>2</w:t>
      </w:r>
      <w:r>
        <w:rPr>
          <w:rFonts w:hint="eastAsia" w:ascii="仿宋" w:hAnsi="仿宋" w:eastAsia="仿宋" w:cs="仿宋"/>
          <w:kern w:val="0"/>
          <w:sz w:val="21"/>
          <w:szCs w:val="21"/>
          <w:rPrChange w:id="2266" w:author="王喵喵" w:date="2026-06-09T16:47:00Z">
            <w:rPr>
              <w:rFonts w:hint="eastAsia" w:ascii="宋体" w:hAnsi="宋体" w:eastAsia="宋体" w:cs="Calibri"/>
              <w:kern w:val="0"/>
              <w:sz w:val="21"/>
              <w:szCs w:val="21"/>
            </w:rPr>
          </w:rPrChange>
        </w:rPr>
        <w:t>位，新加坡2位，马来西亚2位，澳大利亚2位，美国1位，覆盖范围广泛，具有较强的地域代表性。</w:t>
      </w:r>
    </w:p>
    <w:p w14:paraId="179D53D7">
      <w:pPr>
        <w:widowControl/>
        <w:spacing w:after="0" w:line="276" w:lineRule="auto"/>
        <w:ind w:firstLine="480"/>
        <w:rPr>
          <w:rFonts w:hint="eastAsia" w:ascii="仿宋" w:hAnsi="仿宋" w:eastAsia="仿宋" w:cs="仿宋"/>
          <w:kern w:val="0"/>
          <w:sz w:val="21"/>
          <w:szCs w:val="21"/>
          <w:rPrChange w:id="2268" w:author="王喵喵" w:date="2026-06-09T16:47:00Z">
            <w:rPr>
              <w:rFonts w:hint="eastAsia" w:ascii="宋体" w:hAnsi="宋体" w:eastAsia="宋体" w:cs="Calibri"/>
              <w:kern w:val="0"/>
              <w:sz w:val="21"/>
              <w:szCs w:val="21"/>
            </w:rPr>
          </w:rPrChange>
        </w:rPr>
        <w:pPrChange w:id="2267" w:author="王喵喵" w:date="2026-06-08T15:36:00Z">
          <w:pPr>
            <w:widowControl/>
            <w:spacing w:after="0" w:line="400" w:lineRule="exact"/>
            <w:ind w:firstLine="480"/>
          </w:pPr>
        </w:pPrChange>
      </w:pPr>
      <w:r>
        <w:rPr>
          <w:rFonts w:hint="eastAsia" w:ascii="仿宋" w:hAnsi="仿宋" w:eastAsia="仿宋" w:cs="仿宋"/>
          <w:kern w:val="0"/>
          <w:sz w:val="21"/>
          <w:szCs w:val="21"/>
          <w:rPrChange w:id="2269" w:author="王喵喵" w:date="2026-06-09T16:47:00Z">
            <w:rPr>
              <w:rFonts w:hint="eastAsia" w:ascii="宋体" w:hAnsi="宋体" w:eastAsia="宋体" w:cs="Calibri"/>
              <w:kern w:val="0"/>
              <w:sz w:val="21"/>
              <w:szCs w:val="21"/>
            </w:rPr>
          </w:rPrChange>
        </w:rPr>
        <w:t>本研究选取的专家均为中医儿科及相关领域的资深从业者，包括国内高等中医药院校教授、主任医师，海外中医医疗及教学机构的专家学者等，均具备丰富的临床、科研、教学经验，其意见可充分反映</w:t>
      </w:r>
      <w:del w:id="2270" w:author="王喵喵" w:date="2026-03-31T14:43:00Z">
        <w:r>
          <w:rPr>
            <w:rFonts w:hint="eastAsia" w:ascii="仿宋" w:hAnsi="仿宋" w:eastAsia="仿宋" w:cs="仿宋"/>
            <w:kern w:val="0"/>
            <w:sz w:val="21"/>
            <w:szCs w:val="21"/>
            <w:rPrChange w:id="2271" w:author="王喵喵" w:date="2026-06-09T16:47:00Z">
              <w:rPr>
                <w:rFonts w:hint="eastAsia" w:ascii="宋体" w:hAnsi="宋体" w:eastAsia="宋体" w:cs="Calibri"/>
                <w:kern w:val="0"/>
                <w:sz w:val="21"/>
                <w:szCs w:val="21"/>
              </w:rPr>
            </w:rPrChange>
          </w:rPr>
          <w:delText>国内外</w:delText>
        </w:r>
      </w:del>
      <w:ins w:id="2272" w:author="王喵喵" w:date="2026-03-31T14:43:00Z">
        <w:r>
          <w:rPr>
            <w:rFonts w:hint="eastAsia" w:ascii="仿宋" w:hAnsi="仿宋" w:eastAsia="仿宋" w:cs="仿宋"/>
            <w:kern w:val="0"/>
            <w:sz w:val="21"/>
            <w:szCs w:val="21"/>
            <w:lang w:eastAsia="zh-CN"/>
            <w:rPrChange w:id="2273" w:author="王喵喵" w:date="2026-06-09T16:47:00Z">
              <w:rPr>
                <w:rFonts w:hint="eastAsia" w:ascii="宋体" w:hAnsi="宋体" w:eastAsia="宋体" w:cs="Calibri"/>
                <w:kern w:val="0"/>
                <w:sz w:val="21"/>
                <w:szCs w:val="21"/>
                <w:lang w:eastAsia="zh-CN"/>
              </w:rPr>
            </w:rPrChange>
          </w:rPr>
          <w:t>海内外</w:t>
        </w:r>
      </w:ins>
      <w:r>
        <w:rPr>
          <w:rFonts w:hint="eastAsia" w:ascii="仿宋" w:hAnsi="仿宋" w:eastAsia="仿宋" w:cs="仿宋"/>
          <w:kern w:val="0"/>
          <w:sz w:val="21"/>
          <w:szCs w:val="21"/>
          <w:rPrChange w:id="2274" w:author="王喵喵" w:date="2026-06-09T16:47:00Z">
            <w:rPr>
              <w:rFonts w:hint="eastAsia" w:ascii="宋体" w:hAnsi="宋体" w:eastAsia="宋体" w:cs="Calibri"/>
              <w:kern w:val="0"/>
              <w:sz w:val="21"/>
              <w:szCs w:val="21"/>
            </w:rPr>
          </w:rPrChange>
        </w:rPr>
        <w:t>中医儿科领域高级专家对小儿</w:t>
      </w:r>
      <w:r>
        <w:rPr>
          <w:rFonts w:hint="eastAsia" w:ascii="仿宋" w:hAnsi="仿宋" w:eastAsia="仿宋" w:cs="仿宋"/>
          <w:kern w:val="0"/>
          <w:sz w:val="21"/>
          <w:szCs w:val="21"/>
          <w:lang w:eastAsia="zh-CN"/>
          <w:rPrChange w:id="2275" w:author="王喵喵" w:date="2026-06-09T16:47:00Z">
            <w:rPr>
              <w:rFonts w:hint="eastAsia" w:ascii="宋体" w:hAnsi="宋体" w:eastAsia="宋体" w:cs="Calibri"/>
              <w:kern w:val="0"/>
              <w:sz w:val="21"/>
              <w:szCs w:val="21"/>
              <w:lang w:eastAsia="zh-CN"/>
            </w:rPr>
          </w:rPrChange>
        </w:rPr>
        <w:t>常用外治</w:t>
      </w:r>
      <w:r>
        <w:rPr>
          <w:rFonts w:hint="eastAsia" w:ascii="仿宋" w:hAnsi="仿宋" w:eastAsia="仿宋" w:cs="仿宋"/>
          <w:kern w:val="0"/>
          <w:sz w:val="21"/>
          <w:szCs w:val="21"/>
          <w:rPrChange w:id="2276" w:author="王喵喵" w:date="2026-06-09T16:47:00Z">
            <w:rPr>
              <w:rFonts w:hint="eastAsia" w:ascii="宋体" w:hAnsi="宋体" w:eastAsia="宋体" w:cs="Calibri"/>
              <w:kern w:val="0"/>
              <w:sz w:val="21"/>
              <w:szCs w:val="21"/>
            </w:rPr>
          </w:rPrChange>
        </w:rPr>
        <w:t>法的专业见解。</w:t>
      </w:r>
      <w:r>
        <w:rPr>
          <w:rFonts w:hint="eastAsia" w:ascii="仿宋" w:hAnsi="仿宋" w:eastAsia="仿宋" w:cs="仿宋"/>
          <w:kern w:val="0"/>
          <w:sz w:val="21"/>
          <w:szCs w:val="21"/>
          <w:lang w:val="en-US" w:eastAsia="zh-CN"/>
          <w:rPrChange w:id="2277" w:author="王喵喵" w:date="2026-06-09T16:47:00Z">
            <w:rPr>
              <w:rFonts w:hint="eastAsia" w:ascii="宋体" w:hAnsi="宋体" w:eastAsia="宋体" w:cs="Calibri"/>
              <w:kern w:val="0"/>
              <w:sz w:val="21"/>
              <w:szCs w:val="21"/>
              <w:lang w:val="en-US" w:eastAsia="zh-CN"/>
            </w:rPr>
          </w:rPrChange>
        </w:rPr>
        <w:t>29</w:t>
      </w:r>
      <w:r>
        <w:rPr>
          <w:rFonts w:hint="eastAsia" w:ascii="仿宋" w:hAnsi="仿宋" w:eastAsia="仿宋" w:cs="仿宋"/>
          <w:kern w:val="0"/>
          <w:sz w:val="21"/>
          <w:szCs w:val="21"/>
          <w:rPrChange w:id="2278" w:author="王喵喵" w:date="2026-06-09T16:47:00Z">
            <w:rPr>
              <w:rFonts w:hint="eastAsia" w:ascii="宋体" w:hAnsi="宋体" w:eastAsia="宋体" w:cs="Calibri"/>
              <w:kern w:val="0"/>
              <w:sz w:val="21"/>
              <w:szCs w:val="21"/>
            </w:rPr>
          </w:rPrChange>
        </w:rPr>
        <w:t>名专家的所在国家/地区、年龄、学历、职称、研究生导师、专业分布及工作年限等情况见表1-表7。</w:t>
      </w:r>
    </w:p>
    <w:p w14:paraId="2B26BA86">
      <w:pPr>
        <w:widowControl/>
        <w:spacing w:after="0" w:line="276" w:lineRule="auto"/>
        <w:ind w:firstLine="480"/>
        <w:jc w:val="center"/>
        <w:rPr>
          <w:rFonts w:hint="eastAsia" w:ascii="仿宋" w:hAnsi="仿宋" w:eastAsia="仿宋" w:cs="仿宋"/>
          <w:kern w:val="0"/>
          <w:sz w:val="21"/>
          <w:szCs w:val="21"/>
          <w:rPrChange w:id="2280" w:author="王喵喵" w:date="2026-06-09T16:47:00Z">
            <w:rPr>
              <w:rFonts w:hint="eastAsia" w:ascii="宋体" w:hAnsi="宋体" w:eastAsia="宋体" w:cs="Calibri"/>
              <w:kern w:val="0"/>
              <w:sz w:val="21"/>
              <w:szCs w:val="21"/>
            </w:rPr>
          </w:rPrChange>
        </w:rPr>
        <w:pPrChange w:id="2279" w:author="王喵喵" w:date="2026-06-08T15:36:00Z">
          <w:pPr>
            <w:widowControl/>
            <w:spacing w:after="0" w:line="400" w:lineRule="exact"/>
            <w:ind w:firstLine="480"/>
            <w:jc w:val="center"/>
          </w:pPr>
        </w:pPrChange>
      </w:pPr>
      <w:r>
        <w:rPr>
          <w:rFonts w:hint="eastAsia" w:ascii="仿宋" w:hAnsi="仿宋" w:eastAsia="仿宋" w:cs="仿宋"/>
          <w:kern w:val="0"/>
          <w:sz w:val="21"/>
          <w:szCs w:val="21"/>
          <w:rPrChange w:id="2281" w:author="王喵喵" w:date="2026-06-09T16:47:00Z">
            <w:rPr>
              <w:rFonts w:hint="eastAsia" w:ascii="宋体" w:hAnsi="宋体" w:eastAsia="宋体" w:cs="Calibri"/>
              <w:kern w:val="0"/>
              <w:sz w:val="21"/>
              <w:szCs w:val="21"/>
            </w:rPr>
          </w:rPrChange>
        </w:rPr>
        <w:t>表 1 专家所在国家 / 地区分布情况</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2282" w:author="王喵喵" w:date="2026-03-31T14:43: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2765"/>
        <w:gridCol w:w="2765"/>
        <w:gridCol w:w="2766"/>
        <w:tblGridChange w:id="2283">
          <w:tblGrid>
            <w:gridCol w:w="2765"/>
            <w:gridCol w:w="2765"/>
            <w:gridCol w:w="2766"/>
          </w:tblGrid>
        </w:tblGridChange>
      </w:tblGrid>
      <w:tr w14:paraId="0452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84" w:author="王喵喵" w:date="2026-03-31T14:43: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285" w:author="王喵喵" w:date="2026-03-31T14:43:00Z">
              <w:tcPr>
                <w:tcW w:w="2765" w:type="dxa"/>
                <w:noWrap w:val="0"/>
                <w:vAlign w:val="top"/>
              </w:tcPr>
            </w:tcPrChange>
          </w:tcPr>
          <w:p w14:paraId="24A72964">
            <w:pPr>
              <w:widowControl/>
              <w:spacing w:after="0" w:line="276" w:lineRule="auto"/>
              <w:rPr>
                <w:rFonts w:hint="eastAsia" w:ascii="仿宋" w:hAnsi="仿宋" w:eastAsia="仿宋" w:cs="仿宋"/>
                <w:b/>
                <w:bCs/>
                <w:kern w:val="0"/>
                <w:sz w:val="21"/>
                <w:szCs w:val="21"/>
                <w:rPrChange w:id="2287" w:author="王喵喵" w:date="2026-06-09T16:47:00Z">
                  <w:rPr>
                    <w:rFonts w:hint="eastAsia" w:ascii="宋体" w:hAnsi="宋体" w:eastAsia="宋体" w:cs="Calibri"/>
                    <w:b/>
                    <w:bCs/>
                    <w:kern w:val="0"/>
                    <w:sz w:val="21"/>
                    <w:szCs w:val="21"/>
                  </w:rPr>
                </w:rPrChange>
              </w:rPr>
              <w:pPrChange w:id="2286" w:author="王喵喵" w:date="2026-06-08T15:36:00Z">
                <w:pPr>
                  <w:widowControl/>
                  <w:spacing w:after="0" w:line="400" w:lineRule="exact"/>
                </w:pPr>
              </w:pPrChange>
            </w:pPr>
            <w:r>
              <w:rPr>
                <w:rFonts w:hint="eastAsia" w:ascii="仿宋" w:hAnsi="仿宋" w:eastAsia="仿宋" w:cs="仿宋"/>
                <w:kern w:val="0"/>
                <w:sz w:val="21"/>
                <w:szCs w:val="21"/>
                <w:rPrChange w:id="2288" w:author="王喵喵" w:date="2026-06-09T16:47:00Z">
                  <w:rPr>
                    <w:rFonts w:hint="eastAsia" w:ascii="宋体" w:hAnsi="宋体" w:eastAsia="宋体" w:cs="Calibri"/>
                    <w:kern w:val="0"/>
                    <w:sz w:val="21"/>
                    <w:szCs w:val="21"/>
                  </w:rPr>
                </w:rPrChange>
              </w:rPr>
              <w:t>国家/地区</w:t>
            </w:r>
          </w:p>
        </w:tc>
        <w:tc>
          <w:tcPr>
            <w:tcW w:w="2765" w:type="dxa"/>
            <w:noWrap w:val="0"/>
            <w:vAlign w:val="top"/>
            <w:tcPrChange w:id="2289" w:author="王喵喵" w:date="2026-03-31T14:43:00Z">
              <w:tcPr>
                <w:tcW w:w="2765" w:type="dxa"/>
                <w:noWrap w:val="0"/>
                <w:vAlign w:val="top"/>
              </w:tcPr>
            </w:tcPrChange>
          </w:tcPr>
          <w:p w14:paraId="27655343">
            <w:pPr>
              <w:widowControl/>
              <w:spacing w:after="0" w:line="276" w:lineRule="auto"/>
              <w:rPr>
                <w:rFonts w:hint="eastAsia" w:ascii="仿宋" w:hAnsi="仿宋" w:eastAsia="仿宋" w:cs="仿宋"/>
                <w:b/>
                <w:bCs/>
                <w:kern w:val="0"/>
                <w:sz w:val="21"/>
                <w:szCs w:val="21"/>
                <w:rPrChange w:id="2291" w:author="王喵喵" w:date="2026-06-09T16:47:00Z">
                  <w:rPr>
                    <w:rFonts w:hint="eastAsia" w:ascii="宋体" w:hAnsi="宋体" w:eastAsia="宋体" w:cs="Calibri"/>
                    <w:b/>
                    <w:bCs/>
                    <w:kern w:val="0"/>
                    <w:sz w:val="21"/>
                    <w:szCs w:val="21"/>
                  </w:rPr>
                </w:rPrChange>
              </w:rPr>
              <w:pPrChange w:id="2290" w:author="王喵喵" w:date="2026-06-08T15:36:00Z">
                <w:pPr>
                  <w:widowControl/>
                  <w:spacing w:after="0" w:line="400" w:lineRule="exact"/>
                </w:pPr>
              </w:pPrChange>
            </w:pPr>
            <w:r>
              <w:rPr>
                <w:rFonts w:hint="eastAsia" w:ascii="仿宋" w:hAnsi="仿宋" w:eastAsia="仿宋" w:cs="仿宋"/>
                <w:kern w:val="0"/>
                <w:sz w:val="21"/>
                <w:szCs w:val="21"/>
                <w:rPrChange w:id="2292" w:author="王喵喵" w:date="2026-06-09T16:47:00Z">
                  <w:rPr>
                    <w:rFonts w:hint="eastAsia" w:ascii="宋体" w:hAnsi="宋体" w:eastAsia="宋体" w:cs="Calibri"/>
                    <w:kern w:val="0"/>
                    <w:sz w:val="21"/>
                    <w:szCs w:val="21"/>
                  </w:rPr>
                </w:rPrChange>
              </w:rPr>
              <w:t>人数</w:t>
            </w:r>
          </w:p>
        </w:tc>
        <w:tc>
          <w:tcPr>
            <w:tcW w:w="2766" w:type="dxa"/>
            <w:noWrap w:val="0"/>
            <w:vAlign w:val="top"/>
            <w:tcPrChange w:id="2293" w:author="王喵喵" w:date="2026-03-31T14:43:00Z">
              <w:tcPr>
                <w:tcW w:w="2766" w:type="dxa"/>
                <w:noWrap w:val="0"/>
                <w:vAlign w:val="top"/>
              </w:tcPr>
            </w:tcPrChange>
          </w:tcPr>
          <w:p w14:paraId="2DADFA6C">
            <w:pPr>
              <w:widowControl/>
              <w:spacing w:after="0" w:line="276" w:lineRule="auto"/>
              <w:rPr>
                <w:rFonts w:hint="eastAsia" w:ascii="仿宋" w:hAnsi="仿宋" w:eastAsia="仿宋" w:cs="仿宋"/>
                <w:b/>
                <w:bCs/>
                <w:kern w:val="0"/>
                <w:sz w:val="21"/>
                <w:szCs w:val="21"/>
                <w:rPrChange w:id="2295" w:author="王喵喵" w:date="2026-06-09T16:47:00Z">
                  <w:rPr>
                    <w:rFonts w:hint="eastAsia" w:ascii="宋体" w:hAnsi="宋体" w:eastAsia="宋体" w:cs="Calibri"/>
                    <w:b/>
                    <w:bCs/>
                    <w:kern w:val="0"/>
                    <w:sz w:val="21"/>
                    <w:szCs w:val="21"/>
                  </w:rPr>
                </w:rPrChange>
              </w:rPr>
              <w:pPrChange w:id="2294" w:author="王喵喵" w:date="2026-06-08T15:36:00Z">
                <w:pPr>
                  <w:widowControl/>
                  <w:spacing w:after="0" w:line="400" w:lineRule="exact"/>
                </w:pPr>
              </w:pPrChange>
            </w:pPr>
            <w:r>
              <w:rPr>
                <w:rFonts w:hint="eastAsia" w:ascii="仿宋" w:hAnsi="仿宋" w:eastAsia="仿宋" w:cs="仿宋"/>
                <w:kern w:val="0"/>
                <w:sz w:val="21"/>
                <w:szCs w:val="21"/>
                <w:rPrChange w:id="2296" w:author="王喵喵" w:date="2026-06-09T16:47:00Z">
                  <w:rPr>
                    <w:rFonts w:hint="eastAsia" w:ascii="宋体" w:hAnsi="宋体" w:eastAsia="宋体" w:cs="Calibri"/>
                    <w:kern w:val="0"/>
                    <w:sz w:val="21"/>
                    <w:szCs w:val="21"/>
                  </w:rPr>
                </w:rPrChange>
              </w:rPr>
              <w:t>百分比</w:t>
            </w:r>
          </w:p>
        </w:tc>
      </w:tr>
      <w:tr w14:paraId="6031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297" w:author="王喵喵" w:date="2026-03-31T14:43: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298" w:author="王喵喵" w:date="2026-03-31T14:43:00Z">
              <w:tcPr>
                <w:tcW w:w="2765" w:type="dxa"/>
                <w:noWrap w:val="0"/>
                <w:vAlign w:val="top"/>
              </w:tcPr>
            </w:tcPrChange>
          </w:tcPr>
          <w:p w14:paraId="5D849711">
            <w:pPr>
              <w:widowControl/>
              <w:spacing w:after="0" w:line="276" w:lineRule="auto"/>
              <w:rPr>
                <w:rFonts w:hint="eastAsia" w:ascii="仿宋" w:hAnsi="仿宋" w:eastAsia="仿宋" w:cs="仿宋"/>
                <w:b/>
                <w:bCs/>
                <w:kern w:val="0"/>
                <w:sz w:val="21"/>
                <w:szCs w:val="21"/>
                <w:rPrChange w:id="2300" w:author="王喵喵" w:date="2026-06-09T16:47:00Z">
                  <w:rPr>
                    <w:rFonts w:hint="eastAsia" w:ascii="宋体" w:hAnsi="宋体" w:eastAsia="宋体" w:cs="Calibri"/>
                    <w:b/>
                    <w:bCs/>
                    <w:kern w:val="0"/>
                    <w:sz w:val="21"/>
                    <w:szCs w:val="21"/>
                  </w:rPr>
                </w:rPrChange>
              </w:rPr>
              <w:pPrChange w:id="2299" w:author="王喵喵" w:date="2026-06-08T15:36:00Z">
                <w:pPr>
                  <w:widowControl/>
                  <w:spacing w:after="0" w:line="400" w:lineRule="exact"/>
                </w:pPr>
              </w:pPrChange>
            </w:pPr>
            <w:r>
              <w:rPr>
                <w:rFonts w:hint="eastAsia" w:ascii="仿宋" w:hAnsi="仿宋" w:eastAsia="仿宋" w:cs="仿宋"/>
                <w:color w:val="000000"/>
                <w:sz w:val="21"/>
                <w:szCs w:val="21"/>
                <w:rPrChange w:id="2301" w:author="王喵喵" w:date="2026-06-09T16:47:00Z">
                  <w:rPr>
                    <w:rFonts w:ascii="宋体" w:hAnsi="宋体" w:eastAsia="宋体" w:cs="Segoe UI"/>
                    <w:color w:val="000000"/>
                    <w:sz w:val="21"/>
                    <w:szCs w:val="21"/>
                  </w:rPr>
                </w:rPrChange>
              </w:rPr>
              <w:t>中国内地（含北京、上海、天津等）</w:t>
            </w:r>
          </w:p>
        </w:tc>
        <w:tc>
          <w:tcPr>
            <w:tcW w:w="2765" w:type="dxa"/>
            <w:noWrap w:val="0"/>
            <w:vAlign w:val="top"/>
            <w:tcPrChange w:id="2302" w:author="王喵喵" w:date="2026-03-31T14:43:00Z">
              <w:tcPr>
                <w:tcW w:w="2765" w:type="dxa"/>
                <w:noWrap w:val="0"/>
                <w:vAlign w:val="top"/>
              </w:tcPr>
            </w:tcPrChange>
          </w:tcPr>
          <w:p w14:paraId="3E952431">
            <w:pPr>
              <w:widowControl/>
              <w:spacing w:after="0" w:line="276" w:lineRule="auto"/>
              <w:rPr>
                <w:rFonts w:hint="eastAsia" w:ascii="仿宋" w:hAnsi="仿宋" w:eastAsia="仿宋" w:cs="仿宋"/>
                <w:kern w:val="0"/>
                <w:sz w:val="21"/>
                <w:szCs w:val="21"/>
                <w:lang w:val="en-US" w:eastAsia="zh-CN"/>
                <w:rPrChange w:id="2304" w:author="王喵喵" w:date="2026-06-09T16:47:00Z">
                  <w:rPr>
                    <w:rFonts w:hint="default" w:ascii="宋体" w:hAnsi="宋体" w:eastAsia="宋体" w:cs="Calibri"/>
                    <w:kern w:val="0"/>
                    <w:sz w:val="21"/>
                    <w:szCs w:val="21"/>
                    <w:lang w:val="en-US" w:eastAsia="zh-CN"/>
                  </w:rPr>
                </w:rPrChange>
              </w:rPr>
              <w:pPrChange w:id="2303" w:author="王喵喵" w:date="2026-06-08T15:36:00Z">
                <w:pPr>
                  <w:widowControl/>
                  <w:spacing w:after="0" w:line="400" w:lineRule="exact"/>
                </w:pPr>
              </w:pPrChange>
            </w:pPr>
            <w:r>
              <w:rPr>
                <w:rFonts w:hint="eastAsia" w:ascii="仿宋" w:hAnsi="仿宋" w:eastAsia="仿宋" w:cs="仿宋"/>
                <w:color w:val="000000"/>
                <w:sz w:val="21"/>
                <w:szCs w:val="21"/>
                <w:lang w:val="en-US" w:eastAsia="zh-CN"/>
                <w:rPrChange w:id="2305" w:author="王喵喵" w:date="2026-06-09T16:47:00Z">
                  <w:rPr>
                    <w:rFonts w:hint="eastAsia" w:ascii="宋体" w:hAnsi="宋体" w:eastAsia="宋体" w:cs="Segoe UI"/>
                    <w:color w:val="000000"/>
                    <w:sz w:val="21"/>
                    <w:szCs w:val="21"/>
                    <w:lang w:val="en-US" w:eastAsia="zh-CN"/>
                  </w:rPr>
                </w:rPrChange>
              </w:rPr>
              <w:t>19</w:t>
            </w:r>
          </w:p>
        </w:tc>
        <w:tc>
          <w:tcPr>
            <w:tcW w:w="2766" w:type="dxa"/>
            <w:noWrap w:val="0"/>
            <w:vAlign w:val="top"/>
            <w:tcPrChange w:id="2306" w:author="王喵喵" w:date="2026-03-31T14:43:00Z">
              <w:tcPr>
                <w:tcW w:w="2766" w:type="dxa"/>
                <w:noWrap w:val="0"/>
                <w:vAlign w:val="top"/>
              </w:tcPr>
            </w:tcPrChange>
          </w:tcPr>
          <w:p w14:paraId="1DDF2125">
            <w:pPr>
              <w:widowControl/>
              <w:spacing w:after="0" w:line="276" w:lineRule="auto"/>
              <w:rPr>
                <w:rFonts w:hint="eastAsia" w:ascii="仿宋" w:hAnsi="仿宋" w:eastAsia="仿宋" w:cs="仿宋"/>
                <w:kern w:val="0"/>
                <w:sz w:val="21"/>
                <w:szCs w:val="21"/>
                <w:rPrChange w:id="2308" w:author="王喵喵" w:date="2026-06-09T16:47:00Z">
                  <w:rPr>
                    <w:rFonts w:hint="eastAsia" w:ascii="宋体" w:hAnsi="宋体" w:eastAsia="宋体" w:cs="Calibri"/>
                    <w:kern w:val="0"/>
                    <w:sz w:val="21"/>
                    <w:szCs w:val="21"/>
                  </w:rPr>
                </w:rPrChange>
              </w:rPr>
              <w:pPrChange w:id="2307" w:author="王喵喵" w:date="2026-06-08T15:36:00Z">
                <w:pPr>
                  <w:widowControl/>
                  <w:spacing w:after="0" w:line="400" w:lineRule="exact"/>
                </w:pPr>
              </w:pPrChange>
            </w:pPr>
            <w:r>
              <w:rPr>
                <w:rFonts w:hint="eastAsia" w:ascii="仿宋" w:hAnsi="仿宋" w:eastAsia="仿宋" w:cs="仿宋"/>
                <w:color w:val="000000"/>
                <w:sz w:val="21"/>
                <w:szCs w:val="21"/>
                <w:rPrChange w:id="2309" w:author="王喵喵" w:date="2026-06-09T16:47:00Z">
                  <w:rPr>
                    <w:rFonts w:hint="eastAsia" w:ascii="宋体" w:hAnsi="宋体" w:eastAsia="宋体" w:cs="Segoe UI"/>
                    <w:color w:val="000000"/>
                    <w:sz w:val="21"/>
                    <w:szCs w:val="21"/>
                  </w:rPr>
                </w:rPrChange>
              </w:rPr>
              <w:t>6</w:t>
            </w:r>
            <w:r>
              <w:rPr>
                <w:rFonts w:hint="eastAsia" w:ascii="仿宋" w:hAnsi="仿宋" w:eastAsia="仿宋" w:cs="仿宋"/>
                <w:color w:val="000000"/>
                <w:sz w:val="21"/>
                <w:szCs w:val="21"/>
                <w:lang w:val="en-US" w:eastAsia="zh-CN"/>
                <w:rPrChange w:id="2310" w:author="王喵喵" w:date="2026-06-09T16:47:00Z">
                  <w:rPr>
                    <w:rFonts w:hint="eastAsia" w:ascii="宋体" w:hAnsi="宋体" w:eastAsia="宋体" w:cs="Segoe UI"/>
                    <w:color w:val="000000"/>
                    <w:sz w:val="21"/>
                    <w:szCs w:val="21"/>
                    <w:lang w:val="en-US" w:eastAsia="zh-CN"/>
                  </w:rPr>
                </w:rPrChange>
              </w:rPr>
              <w:t>5</w:t>
            </w:r>
            <w:r>
              <w:rPr>
                <w:rFonts w:hint="eastAsia" w:ascii="仿宋" w:hAnsi="仿宋" w:eastAsia="仿宋" w:cs="仿宋"/>
                <w:color w:val="000000"/>
                <w:sz w:val="21"/>
                <w:szCs w:val="21"/>
                <w:rPrChange w:id="2311" w:author="王喵喵" w:date="2026-06-09T16:47:00Z">
                  <w:rPr>
                    <w:rFonts w:hint="eastAsia" w:ascii="宋体" w:hAnsi="宋体" w:eastAsia="宋体" w:cs="Segoe UI"/>
                    <w:color w:val="000000"/>
                    <w:sz w:val="21"/>
                    <w:szCs w:val="21"/>
                  </w:rPr>
                </w:rPrChange>
              </w:rPr>
              <w:t>.</w:t>
            </w:r>
            <w:r>
              <w:rPr>
                <w:rFonts w:hint="eastAsia" w:ascii="仿宋" w:hAnsi="仿宋" w:eastAsia="仿宋" w:cs="仿宋"/>
                <w:color w:val="000000"/>
                <w:sz w:val="21"/>
                <w:szCs w:val="21"/>
                <w:lang w:val="en-US" w:eastAsia="zh-CN"/>
                <w:rPrChange w:id="2312" w:author="王喵喵" w:date="2026-06-09T16:47:00Z">
                  <w:rPr>
                    <w:rFonts w:hint="eastAsia" w:ascii="宋体" w:hAnsi="宋体" w:eastAsia="宋体" w:cs="Segoe UI"/>
                    <w:color w:val="000000"/>
                    <w:sz w:val="21"/>
                    <w:szCs w:val="21"/>
                    <w:lang w:val="en-US" w:eastAsia="zh-CN"/>
                  </w:rPr>
                </w:rPrChange>
              </w:rPr>
              <w:t>51</w:t>
            </w:r>
            <w:r>
              <w:rPr>
                <w:rFonts w:hint="eastAsia" w:ascii="仿宋" w:hAnsi="仿宋" w:eastAsia="仿宋" w:cs="仿宋"/>
                <w:color w:val="000000"/>
                <w:sz w:val="21"/>
                <w:szCs w:val="21"/>
                <w:rPrChange w:id="2313" w:author="王喵喵" w:date="2026-06-09T16:47:00Z">
                  <w:rPr>
                    <w:rFonts w:ascii="宋体" w:hAnsi="宋体" w:eastAsia="宋体" w:cs="Segoe UI"/>
                    <w:color w:val="000000"/>
                    <w:sz w:val="21"/>
                    <w:szCs w:val="21"/>
                  </w:rPr>
                </w:rPrChange>
              </w:rPr>
              <w:t>%</w:t>
            </w:r>
          </w:p>
        </w:tc>
      </w:tr>
      <w:tr w14:paraId="00040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14" w:author="王喵喵" w:date="2026-03-31T14:43: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315" w:author="王喵喵" w:date="2026-03-31T14:43:00Z">
              <w:tcPr>
                <w:tcW w:w="2765" w:type="dxa"/>
                <w:noWrap w:val="0"/>
                <w:vAlign w:val="top"/>
              </w:tcPr>
            </w:tcPrChange>
          </w:tcPr>
          <w:p w14:paraId="37F8937E">
            <w:pPr>
              <w:widowControl/>
              <w:spacing w:after="0" w:line="276" w:lineRule="auto"/>
              <w:rPr>
                <w:rFonts w:hint="eastAsia" w:ascii="仿宋" w:hAnsi="仿宋" w:eastAsia="仿宋" w:cs="仿宋"/>
                <w:b/>
                <w:bCs/>
                <w:kern w:val="0"/>
                <w:sz w:val="21"/>
                <w:szCs w:val="21"/>
                <w:rPrChange w:id="2317" w:author="王喵喵" w:date="2026-06-09T16:47:00Z">
                  <w:rPr>
                    <w:rFonts w:hint="eastAsia" w:ascii="宋体" w:hAnsi="宋体" w:eastAsia="宋体" w:cs="Calibri"/>
                    <w:b/>
                    <w:bCs/>
                    <w:kern w:val="0"/>
                    <w:sz w:val="21"/>
                    <w:szCs w:val="21"/>
                  </w:rPr>
                </w:rPrChange>
              </w:rPr>
              <w:pPrChange w:id="2316" w:author="王喵喵" w:date="2026-06-08T15:36:00Z">
                <w:pPr>
                  <w:widowControl/>
                  <w:spacing w:after="0" w:line="400" w:lineRule="exact"/>
                </w:pPr>
              </w:pPrChange>
            </w:pPr>
            <w:r>
              <w:rPr>
                <w:rFonts w:hint="eastAsia" w:ascii="仿宋" w:hAnsi="仿宋" w:eastAsia="仿宋" w:cs="仿宋"/>
                <w:color w:val="000000"/>
                <w:sz w:val="21"/>
                <w:szCs w:val="21"/>
                <w:rPrChange w:id="2318" w:author="王喵喵" w:date="2026-06-09T16:47:00Z">
                  <w:rPr>
                    <w:rFonts w:ascii="宋体" w:hAnsi="宋体" w:eastAsia="宋体" w:cs="Segoe UI"/>
                    <w:color w:val="000000"/>
                    <w:sz w:val="21"/>
                    <w:szCs w:val="21"/>
                  </w:rPr>
                </w:rPrChange>
              </w:rPr>
              <w:t>中国香港</w:t>
            </w:r>
          </w:p>
        </w:tc>
        <w:tc>
          <w:tcPr>
            <w:tcW w:w="2765" w:type="dxa"/>
            <w:noWrap w:val="0"/>
            <w:vAlign w:val="top"/>
            <w:tcPrChange w:id="2319" w:author="王喵喵" w:date="2026-03-31T14:43:00Z">
              <w:tcPr>
                <w:tcW w:w="2765" w:type="dxa"/>
                <w:noWrap w:val="0"/>
                <w:vAlign w:val="top"/>
              </w:tcPr>
            </w:tcPrChange>
          </w:tcPr>
          <w:p w14:paraId="7CCF15AB">
            <w:pPr>
              <w:widowControl/>
              <w:spacing w:after="0" w:line="276" w:lineRule="auto"/>
              <w:rPr>
                <w:rFonts w:hint="eastAsia" w:ascii="仿宋" w:hAnsi="仿宋" w:eastAsia="仿宋" w:cs="仿宋"/>
                <w:kern w:val="0"/>
                <w:sz w:val="21"/>
                <w:szCs w:val="21"/>
                <w:rPrChange w:id="2321" w:author="王喵喵" w:date="2026-06-09T16:47:00Z">
                  <w:rPr>
                    <w:rFonts w:hint="eastAsia" w:ascii="宋体" w:hAnsi="宋体" w:eastAsia="宋体" w:cs="Calibri"/>
                    <w:kern w:val="0"/>
                    <w:sz w:val="21"/>
                    <w:szCs w:val="21"/>
                  </w:rPr>
                </w:rPrChange>
              </w:rPr>
              <w:pPrChange w:id="2320" w:author="王喵喵" w:date="2026-06-08T15:36:00Z">
                <w:pPr>
                  <w:widowControl/>
                  <w:spacing w:after="0" w:line="400" w:lineRule="exact"/>
                </w:pPr>
              </w:pPrChange>
            </w:pPr>
            <w:r>
              <w:rPr>
                <w:rFonts w:hint="eastAsia" w:ascii="仿宋" w:hAnsi="仿宋" w:eastAsia="仿宋" w:cs="仿宋"/>
                <w:color w:val="000000"/>
                <w:sz w:val="21"/>
                <w:szCs w:val="21"/>
                <w:rPrChange w:id="2322" w:author="王喵喵" w:date="2026-06-09T16:47:00Z">
                  <w:rPr>
                    <w:rFonts w:ascii="宋体" w:hAnsi="宋体" w:eastAsia="宋体" w:cs="Segoe UI"/>
                    <w:color w:val="000000"/>
                    <w:sz w:val="21"/>
                    <w:szCs w:val="21"/>
                  </w:rPr>
                </w:rPrChange>
              </w:rPr>
              <w:t>1</w:t>
            </w:r>
          </w:p>
        </w:tc>
        <w:tc>
          <w:tcPr>
            <w:tcW w:w="2766" w:type="dxa"/>
            <w:noWrap w:val="0"/>
            <w:vAlign w:val="top"/>
            <w:tcPrChange w:id="2323" w:author="王喵喵" w:date="2026-03-31T14:43:00Z">
              <w:tcPr>
                <w:tcW w:w="2766" w:type="dxa"/>
                <w:noWrap w:val="0"/>
                <w:vAlign w:val="top"/>
              </w:tcPr>
            </w:tcPrChange>
          </w:tcPr>
          <w:p w14:paraId="4AEA75E6">
            <w:pPr>
              <w:widowControl/>
              <w:spacing w:after="0" w:line="276" w:lineRule="auto"/>
              <w:rPr>
                <w:rFonts w:hint="eastAsia" w:ascii="仿宋" w:hAnsi="仿宋" w:eastAsia="仿宋" w:cs="仿宋"/>
                <w:kern w:val="0"/>
                <w:sz w:val="21"/>
                <w:szCs w:val="21"/>
                <w:rPrChange w:id="2325" w:author="王喵喵" w:date="2026-06-09T16:47:00Z">
                  <w:rPr>
                    <w:rFonts w:hint="eastAsia" w:ascii="宋体" w:hAnsi="宋体" w:eastAsia="宋体" w:cs="Calibri"/>
                    <w:kern w:val="0"/>
                    <w:sz w:val="21"/>
                    <w:szCs w:val="21"/>
                  </w:rPr>
                </w:rPrChange>
              </w:rPr>
              <w:pPrChange w:id="2324" w:author="王喵喵" w:date="2026-06-08T15:36:00Z">
                <w:pPr>
                  <w:widowControl/>
                  <w:spacing w:after="0" w:line="400" w:lineRule="exact"/>
                </w:pPr>
              </w:pPrChange>
            </w:pPr>
            <w:r>
              <w:rPr>
                <w:rFonts w:hint="eastAsia" w:ascii="仿宋" w:hAnsi="仿宋" w:eastAsia="仿宋" w:cs="仿宋"/>
                <w:color w:val="000000"/>
                <w:sz w:val="21"/>
                <w:szCs w:val="21"/>
                <w:rPrChange w:id="2326" w:author="王喵喵" w:date="2026-06-09T16:47:00Z">
                  <w:rPr>
                    <w:rFonts w:ascii="宋体" w:hAnsi="宋体" w:eastAsia="宋体" w:cs="Segoe UI"/>
                    <w:color w:val="000000"/>
                    <w:sz w:val="21"/>
                    <w:szCs w:val="21"/>
                  </w:rPr>
                </w:rPrChange>
              </w:rPr>
              <w:t>3.</w:t>
            </w:r>
            <w:r>
              <w:rPr>
                <w:rFonts w:hint="eastAsia" w:ascii="仿宋" w:hAnsi="仿宋" w:eastAsia="仿宋" w:cs="仿宋"/>
                <w:color w:val="000000"/>
                <w:sz w:val="21"/>
                <w:szCs w:val="21"/>
                <w:lang w:val="en-US" w:eastAsia="zh-CN"/>
                <w:rPrChange w:id="2327" w:author="王喵喵" w:date="2026-06-09T16:47:00Z">
                  <w:rPr>
                    <w:rFonts w:hint="eastAsia" w:ascii="宋体" w:hAnsi="宋体" w:eastAsia="宋体" w:cs="Segoe UI"/>
                    <w:color w:val="000000"/>
                    <w:sz w:val="21"/>
                    <w:szCs w:val="21"/>
                    <w:lang w:val="en-US" w:eastAsia="zh-CN"/>
                  </w:rPr>
                </w:rPrChange>
              </w:rPr>
              <w:t>45</w:t>
            </w:r>
            <w:r>
              <w:rPr>
                <w:rFonts w:hint="eastAsia" w:ascii="仿宋" w:hAnsi="仿宋" w:eastAsia="仿宋" w:cs="仿宋"/>
                <w:color w:val="000000"/>
                <w:sz w:val="21"/>
                <w:szCs w:val="21"/>
                <w:rPrChange w:id="2328" w:author="王喵喵" w:date="2026-06-09T16:47:00Z">
                  <w:rPr>
                    <w:rFonts w:ascii="宋体" w:hAnsi="宋体" w:eastAsia="宋体" w:cs="Segoe UI"/>
                    <w:color w:val="000000"/>
                    <w:sz w:val="21"/>
                    <w:szCs w:val="21"/>
                  </w:rPr>
                </w:rPrChange>
              </w:rPr>
              <w:t>%</w:t>
            </w:r>
          </w:p>
        </w:tc>
      </w:tr>
      <w:tr w14:paraId="4C8FD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29" w:author="王喵喵" w:date="2026-03-31T14:43: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330" w:author="王喵喵" w:date="2026-03-31T14:43:00Z">
              <w:tcPr>
                <w:tcW w:w="2765" w:type="dxa"/>
                <w:noWrap w:val="0"/>
                <w:vAlign w:val="top"/>
              </w:tcPr>
            </w:tcPrChange>
          </w:tcPr>
          <w:p w14:paraId="6B3CC9D1">
            <w:pPr>
              <w:widowControl/>
              <w:spacing w:after="0" w:line="276" w:lineRule="auto"/>
              <w:rPr>
                <w:rFonts w:hint="eastAsia" w:ascii="仿宋" w:hAnsi="仿宋" w:eastAsia="仿宋" w:cs="仿宋"/>
                <w:b/>
                <w:bCs/>
                <w:kern w:val="0"/>
                <w:sz w:val="21"/>
                <w:szCs w:val="21"/>
                <w:rPrChange w:id="2332" w:author="王喵喵" w:date="2026-06-09T16:47:00Z">
                  <w:rPr>
                    <w:rFonts w:hint="eastAsia" w:ascii="宋体" w:hAnsi="宋体" w:eastAsia="宋体" w:cs="Calibri"/>
                    <w:b/>
                    <w:bCs/>
                    <w:kern w:val="0"/>
                    <w:sz w:val="21"/>
                    <w:szCs w:val="21"/>
                  </w:rPr>
                </w:rPrChange>
              </w:rPr>
              <w:pPrChange w:id="2331" w:author="王喵喵" w:date="2026-06-08T15:36:00Z">
                <w:pPr>
                  <w:widowControl/>
                  <w:spacing w:after="0" w:line="400" w:lineRule="exact"/>
                </w:pPr>
              </w:pPrChange>
            </w:pPr>
            <w:r>
              <w:rPr>
                <w:rFonts w:hint="eastAsia" w:ascii="仿宋" w:hAnsi="仿宋" w:eastAsia="仿宋" w:cs="仿宋"/>
                <w:color w:val="000000"/>
                <w:sz w:val="21"/>
                <w:szCs w:val="21"/>
                <w:rPrChange w:id="2333" w:author="王喵喵" w:date="2026-06-09T16:47:00Z">
                  <w:rPr>
                    <w:rFonts w:ascii="宋体" w:hAnsi="宋体" w:eastAsia="宋体" w:cs="Segoe UI"/>
                    <w:color w:val="000000"/>
                    <w:sz w:val="21"/>
                    <w:szCs w:val="21"/>
                  </w:rPr>
                </w:rPrChange>
              </w:rPr>
              <w:t>中国澳门</w:t>
            </w:r>
          </w:p>
        </w:tc>
        <w:tc>
          <w:tcPr>
            <w:tcW w:w="2765" w:type="dxa"/>
            <w:noWrap w:val="0"/>
            <w:vAlign w:val="top"/>
            <w:tcPrChange w:id="2334" w:author="王喵喵" w:date="2026-03-31T14:43:00Z">
              <w:tcPr>
                <w:tcW w:w="2765" w:type="dxa"/>
                <w:noWrap w:val="0"/>
                <w:vAlign w:val="top"/>
              </w:tcPr>
            </w:tcPrChange>
          </w:tcPr>
          <w:p w14:paraId="73F970DE">
            <w:pPr>
              <w:widowControl/>
              <w:spacing w:after="0" w:line="276" w:lineRule="auto"/>
              <w:rPr>
                <w:rFonts w:hint="eastAsia" w:ascii="仿宋" w:hAnsi="仿宋" w:eastAsia="仿宋" w:cs="仿宋"/>
                <w:kern w:val="0"/>
                <w:sz w:val="21"/>
                <w:szCs w:val="21"/>
                <w:rPrChange w:id="2336" w:author="王喵喵" w:date="2026-06-09T16:47:00Z">
                  <w:rPr>
                    <w:rFonts w:hint="eastAsia" w:ascii="宋体" w:hAnsi="宋体" w:eastAsia="宋体" w:cs="Calibri"/>
                    <w:kern w:val="0"/>
                    <w:sz w:val="21"/>
                    <w:szCs w:val="21"/>
                  </w:rPr>
                </w:rPrChange>
              </w:rPr>
              <w:pPrChange w:id="2335" w:author="王喵喵" w:date="2026-06-08T15:36:00Z">
                <w:pPr>
                  <w:widowControl/>
                  <w:spacing w:after="0" w:line="400" w:lineRule="exact"/>
                </w:pPr>
              </w:pPrChange>
            </w:pPr>
            <w:r>
              <w:rPr>
                <w:rFonts w:hint="eastAsia" w:ascii="仿宋" w:hAnsi="仿宋" w:eastAsia="仿宋" w:cs="仿宋"/>
                <w:color w:val="000000"/>
                <w:sz w:val="21"/>
                <w:szCs w:val="21"/>
                <w:rPrChange w:id="2337" w:author="王喵喵" w:date="2026-06-09T16:47:00Z">
                  <w:rPr>
                    <w:rFonts w:ascii="宋体" w:hAnsi="宋体" w:eastAsia="宋体" w:cs="Segoe UI"/>
                    <w:color w:val="000000"/>
                    <w:sz w:val="21"/>
                    <w:szCs w:val="21"/>
                  </w:rPr>
                </w:rPrChange>
              </w:rPr>
              <w:t>1</w:t>
            </w:r>
          </w:p>
        </w:tc>
        <w:tc>
          <w:tcPr>
            <w:tcW w:w="2766" w:type="dxa"/>
            <w:noWrap w:val="0"/>
            <w:vAlign w:val="top"/>
            <w:tcPrChange w:id="2338" w:author="王喵喵" w:date="2026-03-31T14:43:00Z">
              <w:tcPr>
                <w:tcW w:w="2766" w:type="dxa"/>
                <w:noWrap w:val="0"/>
                <w:vAlign w:val="top"/>
              </w:tcPr>
            </w:tcPrChange>
          </w:tcPr>
          <w:p w14:paraId="0FB342E7">
            <w:pPr>
              <w:widowControl/>
              <w:spacing w:after="0" w:line="276" w:lineRule="auto"/>
              <w:rPr>
                <w:rFonts w:hint="eastAsia" w:ascii="仿宋" w:hAnsi="仿宋" w:eastAsia="仿宋" w:cs="仿宋"/>
                <w:kern w:val="0"/>
                <w:sz w:val="21"/>
                <w:szCs w:val="21"/>
                <w:rPrChange w:id="2340" w:author="王喵喵" w:date="2026-06-09T16:47:00Z">
                  <w:rPr>
                    <w:rFonts w:hint="eastAsia" w:ascii="宋体" w:hAnsi="宋体" w:eastAsia="宋体" w:cs="Calibri"/>
                    <w:kern w:val="0"/>
                    <w:sz w:val="21"/>
                    <w:szCs w:val="21"/>
                  </w:rPr>
                </w:rPrChange>
              </w:rPr>
              <w:pPrChange w:id="2339" w:author="王喵喵" w:date="2026-06-08T15:36:00Z">
                <w:pPr>
                  <w:widowControl/>
                  <w:spacing w:after="0" w:line="400" w:lineRule="exact"/>
                </w:pPr>
              </w:pPrChange>
            </w:pPr>
            <w:r>
              <w:rPr>
                <w:rFonts w:hint="eastAsia" w:ascii="仿宋" w:hAnsi="仿宋" w:eastAsia="仿宋" w:cs="仿宋"/>
                <w:color w:val="000000"/>
                <w:sz w:val="21"/>
                <w:szCs w:val="21"/>
                <w:rPrChange w:id="2341" w:author="王喵喵" w:date="2026-06-09T16:47:00Z">
                  <w:rPr>
                    <w:rFonts w:ascii="宋体" w:hAnsi="宋体" w:eastAsia="宋体" w:cs="Segoe UI"/>
                    <w:color w:val="000000"/>
                    <w:sz w:val="21"/>
                    <w:szCs w:val="21"/>
                  </w:rPr>
                </w:rPrChange>
              </w:rPr>
              <w:t>3.</w:t>
            </w:r>
            <w:r>
              <w:rPr>
                <w:rFonts w:hint="eastAsia" w:ascii="仿宋" w:hAnsi="仿宋" w:eastAsia="仿宋" w:cs="仿宋"/>
                <w:color w:val="000000"/>
                <w:sz w:val="21"/>
                <w:szCs w:val="21"/>
                <w:lang w:val="en-US" w:eastAsia="zh-CN"/>
                <w:rPrChange w:id="2342" w:author="王喵喵" w:date="2026-06-09T16:47:00Z">
                  <w:rPr>
                    <w:rFonts w:hint="eastAsia" w:ascii="宋体" w:hAnsi="宋体" w:eastAsia="宋体" w:cs="Segoe UI"/>
                    <w:color w:val="000000"/>
                    <w:sz w:val="21"/>
                    <w:szCs w:val="21"/>
                    <w:lang w:val="en-US" w:eastAsia="zh-CN"/>
                  </w:rPr>
                </w:rPrChange>
              </w:rPr>
              <w:t>45</w:t>
            </w:r>
            <w:r>
              <w:rPr>
                <w:rFonts w:hint="eastAsia" w:ascii="仿宋" w:hAnsi="仿宋" w:eastAsia="仿宋" w:cs="仿宋"/>
                <w:color w:val="000000"/>
                <w:sz w:val="21"/>
                <w:szCs w:val="21"/>
                <w:rPrChange w:id="2343" w:author="王喵喵" w:date="2026-06-09T16:47:00Z">
                  <w:rPr>
                    <w:rFonts w:ascii="宋体" w:hAnsi="宋体" w:eastAsia="宋体" w:cs="Segoe UI"/>
                    <w:color w:val="000000"/>
                    <w:sz w:val="21"/>
                    <w:szCs w:val="21"/>
                  </w:rPr>
                </w:rPrChange>
              </w:rPr>
              <w:t>%</w:t>
            </w:r>
          </w:p>
        </w:tc>
      </w:tr>
      <w:tr w14:paraId="05534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44" w:author="王喵喵" w:date="2026-03-31T14:43: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345" w:author="王喵喵" w:date="2026-03-31T14:43:00Z">
              <w:tcPr>
                <w:tcW w:w="2765" w:type="dxa"/>
                <w:noWrap w:val="0"/>
                <w:vAlign w:val="top"/>
              </w:tcPr>
            </w:tcPrChange>
          </w:tcPr>
          <w:p w14:paraId="1D5CA8B5">
            <w:pPr>
              <w:widowControl/>
              <w:spacing w:after="0" w:line="276" w:lineRule="auto"/>
              <w:rPr>
                <w:rFonts w:hint="eastAsia" w:ascii="仿宋" w:hAnsi="仿宋" w:eastAsia="仿宋" w:cs="仿宋"/>
                <w:b/>
                <w:bCs/>
                <w:kern w:val="0"/>
                <w:sz w:val="21"/>
                <w:szCs w:val="21"/>
                <w:rPrChange w:id="2347" w:author="王喵喵" w:date="2026-06-09T16:47:00Z">
                  <w:rPr>
                    <w:rFonts w:hint="eastAsia" w:ascii="宋体" w:hAnsi="宋体" w:eastAsia="宋体" w:cs="Calibri"/>
                    <w:b/>
                    <w:bCs/>
                    <w:kern w:val="0"/>
                    <w:sz w:val="21"/>
                    <w:szCs w:val="21"/>
                  </w:rPr>
                </w:rPrChange>
              </w:rPr>
              <w:pPrChange w:id="2346" w:author="王喵喵" w:date="2026-06-08T15:36:00Z">
                <w:pPr>
                  <w:widowControl/>
                  <w:spacing w:after="0" w:line="400" w:lineRule="exact"/>
                </w:pPr>
              </w:pPrChange>
            </w:pPr>
            <w:r>
              <w:rPr>
                <w:rFonts w:hint="eastAsia" w:ascii="仿宋" w:hAnsi="仿宋" w:eastAsia="仿宋" w:cs="仿宋"/>
                <w:color w:val="000000"/>
                <w:sz w:val="21"/>
                <w:szCs w:val="21"/>
                <w:rPrChange w:id="2348" w:author="王喵喵" w:date="2026-06-09T16:47:00Z">
                  <w:rPr>
                    <w:rFonts w:ascii="宋体" w:hAnsi="宋体" w:eastAsia="宋体" w:cs="Segoe UI"/>
                    <w:color w:val="000000"/>
                    <w:sz w:val="21"/>
                    <w:szCs w:val="21"/>
                  </w:rPr>
                </w:rPrChange>
              </w:rPr>
              <w:t>中国台湾</w:t>
            </w:r>
          </w:p>
        </w:tc>
        <w:tc>
          <w:tcPr>
            <w:tcW w:w="2765" w:type="dxa"/>
            <w:noWrap w:val="0"/>
            <w:vAlign w:val="top"/>
            <w:tcPrChange w:id="2349" w:author="王喵喵" w:date="2026-03-31T14:43:00Z">
              <w:tcPr>
                <w:tcW w:w="2765" w:type="dxa"/>
                <w:noWrap w:val="0"/>
                <w:vAlign w:val="top"/>
              </w:tcPr>
            </w:tcPrChange>
          </w:tcPr>
          <w:p w14:paraId="060E5E90">
            <w:pPr>
              <w:widowControl/>
              <w:spacing w:after="0" w:line="276" w:lineRule="auto"/>
              <w:rPr>
                <w:rFonts w:hint="eastAsia" w:ascii="仿宋" w:hAnsi="仿宋" w:eastAsia="仿宋" w:cs="仿宋"/>
                <w:kern w:val="0"/>
                <w:sz w:val="21"/>
                <w:szCs w:val="21"/>
                <w:rPrChange w:id="2351" w:author="王喵喵" w:date="2026-06-09T16:47:00Z">
                  <w:rPr>
                    <w:rFonts w:hint="eastAsia" w:ascii="宋体" w:hAnsi="宋体" w:eastAsia="宋体" w:cs="Calibri"/>
                    <w:kern w:val="0"/>
                    <w:sz w:val="21"/>
                    <w:szCs w:val="21"/>
                  </w:rPr>
                </w:rPrChange>
              </w:rPr>
              <w:pPrChange w:id="2350" w:author="王喵喵" w:date="2026-06-08T15:36:00Z">
                <w:pPr>
                  <w:widowControl/>
                  <w:spacing w:after="0" w:line="400" w:lineRule="exact"/>
                </w:pPr>
              </w:pPrChange>
            </w:pPr>
            <w:r>
              <w:rPr>
                <w:rFonts w:hint="eastAsia" w:ascii="仿宋" w:hAnsi="仿宋" w:eastAsia="仿宋" w:cs="仿宋"/>
                <w:color w:val="000000"/>
                <w:sz w:val="21"/>
                <w:szCs w:val="21"/>
                <w:rPrChange w:id="2352" w:author="王喵喵" w:date="2026-06-09T16:47:00Z">
                  <w:rPr>
                    <w:rFonts w:ascii="宋体" w:hAnsi="宋体" w:eastAsia="宋体" w:cs="Segoe UI"/>
                    <w:color w:val="000000"/>
                    <w:sz w:val="21"/>
                    <w:szCs w:val="21"/>
                  </w:rPr>
                </w:rPrChange>
              </w:rPr>
              <w:t>1</w:t>
            </w:r>
          </w:p>
        </w:tc>
        <w:tc>
          <w:tcPr>
            <w:tcW w:w="2766" w:type="dxa"/>
            <w:noWrap w:val="0"/>
            <w:vAlign w:val="top"/>
            <w:tcPrChange w:id="2353" w:author="王喵喵" w:date="2026-03-31T14:43:00Z">
              <w:tcPr>
                <w:tcW w:w="2766" w:type="dxa"/>
                <w:noWrap w:val="0"/>
                <w:vAlign w:val="top"/>
              </w:tcPr>
            </w:tcPrChange>
          </w:tcPr>
          <w:p w14:paraId="13250028">
            <w:pPr>
              <w:widowControl/>
              <w:spacing w:after="0" w:line="276" w:lineRule="auto"/>
              <w:rPr>
                <w:rFonts w:hint="eastAsia" w:ascii="仿宋" w:hAnsi="仿宋" w:eastAsia="仿宋" w:cs="仿宋"/>
                <w:kern w:val="0"/>
                <w:sz w:val="21"/>
                <w:szCs w:val="21"/>
                <w:rPrChange w:id="2355" w:author="王喵喵" w:date="2026-06-09T16:47:00Z">
                  <w:rPr>
                    <w:rFonts w:hint="eastAsia" w:ascii="宋体" w:hAnsi="宋体" w:eastAsia="宋体" w:cs="Calibri"/>
                    <w:kern w:val="0"/>
                    <w:sz w:val="21"/>
                    <w:szCs w:val="21"/>
                  </w:rPr>
                </w:rPrChange>
              </w:rPr>
              <w:pPrChange w:id="2354" w:author="王喵喵" w:date="2026-06-08T15:36:00Z">
                <w:pPr>
                  <w:widowControl/>
                  <w:spacing w:after="0" w:line="400" w:lineRule="exact"/>
                </w:pPr>
              </w:pPrChange>
            </w:pPr>
            <w:r>
              <w:rPr>
                <w:rFonts w:hint="eastAsia" w:ascii="仿宋" w:hAnsi="仿宋" w:eastAsia="仿宋" w:cs="仿宋"/>
                <w:color w:val="000000"/>
                <w:sz w:val="21"/>
                <w:szCs w:val="21"/>
                <w:rPrChange w:id="2356" w:author="王喵喵" w:date="2026-06-09T16:47:00Z">
                  <w:rPr>
                    <w:rFonts w:ascii="宋体" w:hAnsi="宋体" w:eastAsia="宋体" w:cs="Segoe UI"/>
                    <w:color w:val="000000"/>
                    <w:sz w:val="21"/>
                    <w:szCs w:val="21"/>
                  </w:rPr>
                </w:rPrChange>
              </w:rPr>
              <w:t>3.</w:t>
            </w:r>
            <w:r>
              <w:rPr>
                <w:rFonts w:hint="eastAsia" w:ascii="仿宋" w:hAnsi="仿宋" w:eastAsia="仿宋" w:cs="仿宋"/>
                <w:color w:val="000000"/>
                <w:sz w:val="21"/>
                <w:szCs w:val="21"/>
                <w:lang w:val="en-US" w:eastAsia="zh-CN"/>
                <w:rPrChange w:id="2357" w:author="王喵喵" w:date="2026-06-09T16:47:00Z">
                  <w:rPr>
                    <w:rFonts w:hint="eastAsia" w:ascii="宋体" w:hAnsi="宋体" w:eastAsia="宋体" w:cs="Segoe UI"/>
                    <w:color w:val="000000"/>
                    <w:sz w:val="21"/>
                    <w:szCs w:val="21"/>
                    <w:lang w:val="en-US" w:eastAsia="zh-CN"/>
                  </w:rPr>
                </w:rPrChange>
              </w:rPr>
              <w:t>45</w:t>
            </w:r>
            <w:r>
              <w:rPr>
                <w:rFonts w:hint="eastAsia" w:ascii="仿宋" w:hAnsi="仿宋" w:eastAsia="仿宋" w:cs="仿宋"/>
                <w:color w:val="000000"/>
                <w:sz w:val="21"/>
                <w:szCs w:val="21"/>
                <w:rPrChange w:id="2358" w:author="王喵喵" w:date="2026-06-09T16:47:00Z">
                  <w:rPr>
                    <w:rFonts w:ascii="宋体" w:hAnsi="宋体" w:eastAsia="宋体" w:cs="Segoe UI"/>
                    <w:color w:val="000000"/>
                    <w:sz w:val="21"/>
                    <w:szCs w:val="21"/>
                  </w:rPr>
                </w:rPrChange>
              </w:rPr>
              <w:t>%</w:t>
            </w:r>
          </w:p>
        </w:tc>
      </w:tr>
      <w:tr w14:paraId="1BA4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59" w:author="王喵喵" w:date="2026-03-31T14:43: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360" w:author="王喵喵" w:date="2026-03-31T14:43:00Z">
              <w:tcPr>
                <w:tcW w:w="2765" w:type="dxa"/>
                <w:noWrap w:val="0"/>
                <w:vAlign w:val="top"/>
              </w:tcPr>
            </w:tcPrChange>
          </w:tcPr>
          <w:p w14:paraId="39B2FBC3">
            <w:pPr>
              <w:widowControl/>
              <w:spacing w:after="0" w:line="276" w:lineRule="auto"/>
              <w:rPr>
                <w:rFonts w:hint="eastAsia" w:ascii="仿宋" w:hAnsi="仿宋" w:eastAsia="仿宋" w:cs="仿宋"/>
                <w:b/>
                <w:bCs/>
                <w:kern w:val="0"/>
                <w:sz w:val="21"/>
                <w:szCs w:val="21"/>
                <w:rPrChange w:id="2362" w:author="王喵喵" w:date="2026-06-09T16:47:00Z">
                  <w:rPr>
                    <w:rFonts w:hint="eastAsia" w:ascii="宋体" w:hAnsi="宋体" w:eastAsia="宋体" w:cs="Calibri"/>
                    <w:b/>
                    <w:bCs/>
                    <w:kern w:val="0"/>
                    <w:sz w:val="21"/>
                    <w:szCs w:val="21"/>
                  </w:rPr>
                </w:rPrChange>
              </w:rPr>
              <w:pPrChange w:id="2361" w:author="王喵喵" w:date="2026-06-08T15:36:00Z">
                <w:pPr>
                  <w:widowControl/>
                  <w:spacing w:after="0" w:line="400" w:lineRule="exact"/>
                </w:pPr>
              </w:pPrChange>
            </w:pPr>
            <w:r>
              <w:rPr>
                <w:rFonts w:hint="eastAsia" w:ascii="仿宋" w:hAnsi="仿宋" w:eastAsia="仿宋" w:cs="仿宋"/>
                <w:color w:val="000000"/>
                <w:sz w:val="21"/>
                <w:szCs w:val="21"/>
                <w:rPrChange w:id="2363" w:author="王喵喵" w:date="2026-06-09T16:47:00Z">
                  <w:rPr>
                    <w:rFonts w:ascii="宋体" w:hAnsi="宋体" w:eastAsia="宋体" w:cs="Segoe UI"/>
                    <w:color w:val="000000"/>
                    <w:sz w:val="21"/>
                    <w:szCs w:val="21"/>
                  </w:rPr>
                </w:rPrChange>
              </w:rPr>
              <w:t>新加坡</w:t>
            </w:r>
          </w:p>
        </w:tc>
        <w:tc>
          <w:tcPr>
            <w:tcW w:w="2765" w:type="dxa"/>
            <w:noWrap w:val="0"/>
            <w:vAlign w:val="top"/>
            <w:tcPrChange w:id="2364" w:author="王喵喵" w:date="2026-03-31T14:43:00Z">
              <w:tcPr>
                <w:tcW w:w="2765" w:type="dxa"/>
                <w:noWrap w:val="0"/>
                <w:vAlign w:val="top"/>
              </w:tcPr>
            </w:tcPrChange>
          </w:tcPr>
          <w:p w14:paraId="6E85A23A">
            <w:pPr>
              <w:widowControl/>
              <w:spacing w:after="0" w:line="276" w:lineRule="auto"/>
              <w:rPr>
                <w:rFonts w:hint="eastAsia" w:ascii="仿宋" w:hAnsi="仿宋" w:eastAsia="仿宋" w:cs="仿宋"/>
                <w:kern w:val="0"/>
                <w:sz w:val="21"/>
                <w:szCs w:val="21"/>
                <w:rPrChange w:id="2366" w:author="王喵喵" w:date="2026-06-09T16:47:00Z">
                  <w:rPr>
                    <w:rFonts w:hint="eastAsia" w:ascii="宋体" w:hAnsi="宋体" w:eastAsia="宋体" w:cs="Calibri"/>
                    <w:kern w:val="0"/>
                    <w:sz w:val="21"/>
                    <w:szCs w:val="21"/>
                  </w:rPr>
                </w:rPrChange>
              </w:rPr>
              <w:pPrChange w:id="2365" w:author="王喵喵" w:date="2026-06-08T15:36:00Z">
                <w:pPr>
                  <w:widowControl/>
                  <w:spacing w:after="0" w:line="400" w:lineRule="exact"/>
                </w:pPr>
              </w:pPrChange>
            </w:pPr>
            <w:r>
              <w:rPr>
                <w:rFonts w:hint="eastAsia" w:ascii="仿宋" w:hAnsi="仿宋" w:eastAsia="仿宋" w:cs="仿宋"/>
                <w:color w:val="000000"/>
                <w:sz w:val="21"/>
                <w:szCs w:val="21"/>
                <w:rPrChange w:id="2367" w:author="王喵喵" w:date="2026-06-09T16:47:00Z">
                  <w:rPr>
                    <w:rFonts w:ascii="宋体" w:hAnsi="宋体" w:eastAsia="宋体" w:cs="Segoe UI"/>
                    <w:color w:val="000000"/>
                    <w:sz w:val="21"/>
                    <w:szCs w:val="21"/>
                  </w:rPr>
                </w:rPrChange>
              </w:rPr>
              <w:t>2</w:t>
            </w:r>
          </w:p>
        </w:tc>
        <w:tc>
          <w:tcPr>
            <w:tcW w:w="2766" w:type="dxa"/>
            <w:noWrap w:val="0"/>
            <w:vAlign w:val="top"/>
            <w:tcPrChange w:id="2368" w:author="王喵喵" w:date="2026-03-31T14:43:00Z">
              <w:tcPr>
                <w:tcW w:w="2766" w:type="dxa"/>
                <w:noWrap w:val="0"/>
                <w:vAlign w:val="top"/>
              </w:tcPr>
            </w:tcPrChange>
          </w:tcPr>
          <w:p w14:paraId="13A9E880">
            <w:pPr>
              <w:widowControl/>
              <w:spacing w:after="0" w:line="276" w:lineRule="auto"/>
              <w:rPr>
                <w:rFonts w:hint="eastAsia" w:ascii="仿宋" w:hAnsi="仿宋" w:eastAsia="仿宋" w:cs="仿宋"/>
                <w:kern w:val="0"/>
                <w:sz w:val="21"/>
                <w:szCs w:val="21"/>
                <w:rPrChange w:id="2370" w:author="王喵喵" w:date="2026-06-09T16:47:00Z">
                  <w:rPr>
                    <w:rFonts w:hint="eastAsia" w:ascii="宋体" w:hAnsi="宋体" w:eastAsia="宋体" w:cs="Calibri"/>
                    <w:kern w:val="0"/>
                    <w:sz w:val="21"/>
                    <w:szCs w:val="21"/>
                  </w:rPr>
                </w:rPrChange>
              </w:rPr>
              <w:pPrChange w:id="2369" w:author="王喵喵" w:date="2026-06-08T15:36:00Z">
                <w:pPr>
                  <w:widowControl/>
                  <w:spacing w:after="0" w:line="400" w:lineRule="exact"/>
                </w:pPr>
              </w:pPrChange>
            </w:pPr>
            <w:r>
              <w:rPr>
                <w:rFonts w:hint="eastAsia" w:ascii="仿宋" w:hAnsi="仿宋" w:eastAsia="仿宋" w:cs="仿宋"/>
                <w:color w:val="000000"/>
                <w:sz w:val="21"/>
                <w:szCs w:val="21"/>
                <w:rPrChange w:id="2371" w:author="王喵喵" w:date="2026-06-09T16:47:00Z">
                  <w:rPr>
                    <w:rFonts w:ascii="宋体" w:hAnsi="宋体" w:eastAsia="宋体" w:cs="Segoe UI"/>
                    <w:color w:val="000000"/>
                    <w:sz w:val="21"/>
                    <w:szCs w:val="21"/>
                  </w:rPr>
                </w:rPrChange>
              </w:rPr>
              <w:t>6.</w:t>
            </w:r>
            <w:r>
              <w:rPr>
                <w:rFonts w:hint="eastAsia" w:ascii="仿宋" w:hAnsi="仿宋" w:eastAsia="仿宋" w:cs="仿宋"/>
                <w:color w:val="000000"/>
                <w:sz w:val="21"/>
                <w:szCs w:val="21"/>
                <w:lang w:val="en-US" w:eastAsia="zh-CN"/>
                <w:rPrChange w:id="2372" w:author="王喵喵" w:date="2026-06-09T16:47:00Z">
                  <w:rPr>
                    <w:rFonts w:hint="eastAsia" w:ascii="宋体" w:hAnsi="宋体" w:eastAsia="宋体" w:cs="Segoe UI"/>
                    <w:color w:val="000000"/>
                    <w:sz w:val="21"/>
                    <w:szCs w:val="21"/>
                    <w:lang w:val="en-US" w:eastAsia="zh-CN"/>
                  </w:rPr>
                </w:rPrChange>
              </w:rPr>
              <w:t>90</w:t>
            </w:r>
            <w:r>
              <w:rPr>
                <w:rFonts w:hint="eastAsia" w:ascii="仿宋" w:hAnsi="仿宋" w:eastAsia="仿宋" w:cs="仿宋"/>
                <w:color w:val="000000"/>
                <w:sz w:val="21"/>
                <w:szCs w:val="21"/>
                <w:rPrChange w:id="2373" w:author="王喵喵" w:date="2026-06-09T16:47:00Z">
                  <w:rPr>
                    <w:rFonts w:ascii="宋体" w:hAnsi="宋体" w:eastAsia="宋体" w:cs="Segoe UI"/>
                    <w:color w:val="000000"/>
                    <w:sz w:val="21"/>
                    <w:szCs w:val="21"/>
                  </w:rPr>
                </w:rPrChange>
              </w:rPr>
              <w:t>%</w:t>
            </w:r>
          </w:p>
        </w:tc>
      </w:tr>
      <w:tr w14:paraId="45B00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74" w:author="王喵喵" w:date="2026-03-31T14:43: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375" w:author="王喵喵" w:date="2026-03-31T14:43:00Z">
              <w:tcPr>
                <w:tcW w:w="2765" w:type="dxa"/>
                <w:noWrap w:val="0"/>
                <w:vAlign w:val="top"/>
              </w:tcPr>
            </w:tcPrChange>
          </w:tcPr>
          <w:p w14:paraId="67AB7683">
            <w:pPr>
              <w:widowControl/>
              <w:spacing w:after="0" w:line="276" w:lineRule="auto"/>
              <w:rPr>
                <w:rFonts w:hint="eastAsia" w:ascii="仿宋" w:hAnsi="仿宋" w:eastAsia="仿宋" w:cs="仿宋"/>
                <w:b/>
                <w:bCs/>
                <w:kern w:val="0"/>
                <w:sz w:val="21"/>
                <w:szCs w:val="21"/>
                <w:rPrChange w:id="2377" w:author="王喵喵" w:date="2026-06-09T16:47:00Z">
                  <w:rPr>
                    <w:rFonts w:hint="eastAsia" w:ascii="宋体" w:hAnsi="宋体" w:eastAsia="宋体" w:cs="Calibri"/>
                    <w:b/>
                    <w:bCs/>
                    <w:kern w:val="0"/>
                    <w:sz w:val="21"/>
                    <w:szCs w:val="21"/>
                  </w:rPr>
                </w:rPrChange>
              </w:rPr>
              <w:pPrChange w:id="2376" w:author="王喵喵" w:date="2026-06-08T15:36:00Z">
                <w:pPr>
                  <w:widowControl/>
                  <w:spacing w:after="0" w:line="400" w:lineRule="exact"/>
                </w:pPr>
              </w:pPrChange>
            </w:pPr>
            <w:r>
              <w:rPr>
                <w:rFonts w:hint="eastAsia" w:ascii="仿宋" w:hAnsi="仿宋" w:eastAsia="仿宋" w:cs="仿宋"/>
                <w:color w:val="000000"/>
                <w:sz w:val="21"/>
                <w:szCs w:val="21"/>
                <w:rPrChange w:id="2378" w:author="王喵喵" w:date="2026-06-09T16:47:00Z">
                  <w:rPr>
                    <w:rFonts w:ascii="宋体" w:hAnsi="宋体" w:eastAsia="宋体" w:cs="Segoe UI"/>
                    <w:color w:val="000000"/>
                    <w:sz w:val="21"/>
                    <w:szCs w:val="21"/>
                  </w:rPr>
                </w:rPrChange>
              </w:rPr>
              <w:t>马来西亚</w:t>
            </w:r>
          </w:p>
        </w:tc>
        <w:tc>
          <w:tcPr>
            <w:tcW w:w="2765" w:type="dxa"/>
            <w:noWrap w:val="0"/>
            <w:vAlign w:val="top"/>
            <w:tcPrChange w:id="2379" w:author="王喵喵" w:date="2026-03-31T14:43:00Z">
              <w:tcPr>
                <w:tcW w:w="2765" w:type="dxa"/>
                <w:noWrap w:val="0"/>
                <w:vAlign w:val="top"/>
              </w:tcPr>
            </w:tcPrChange>
          </w:tcPr>
          <w:p w14:paraId="78747965">
            <w:pPr>
              <w:widowControl/>
              <w:spacing w:after="0" w:line="276" w:lineRule="auto"/>
              <w:rPr>
                <w:rFonts w:hint="eastAsia" w:ascii="仿宋" w:hAnsi="仿宋" w:eastAsia="仿宋" w:cs="仿宋"/>
                <w:kern w:val="0"/>
                <w:sz w:val="21"/>
                <w:szCs w:val="21"/>
                <w:rPrChange w:id="2381" w:author="王喵喵" w:date="2026-06-09T16:47:00Z">
                  <w:rPr>
                    <w:rFonts w:hint="eastAsia" w:ascii="宋体" w:hAnsi="宋体" w:eastAsia="宋体" w:cs="Calibri"/>
                    <w:kern w:val="0"/>
                    <w:sz w:val="21"/>
                    <w:szCs w:val="21"/>
                  </w:rPr>
                </w:rPrChange>
              </w:rPr>
              <w:pPrChange w:id="2380" w:author="王喵喵" w:date="2026-06-08T15:36:00Z">
                <w:pPr>
                  <w:widowControl/>
                  <w:spacing w:after="0" w:line="400" w:lineRule="exact"/>
                </w:pPr>
              </w:pPrChange>
            </w:pPr>
            <w:r>
              <w:rPr>
                <w:rFonts w:hint="eastAsia" w:ascii="仿宋" w:hAnsi="仿宋" w:eastAsia="仿宋" w:cs="仿宋"/>
                <w:color w:val="000000"/>
                <w:sz w:val="21"/>
                <w:szCs w:val="21"/>
                <w:rPrChange w:id="2382" w:author="王喵喵" w:date="2026-06-09T16:47:00Z">
                  <w:rPr>
                    <w:rFonts w:ascii="宋体" w:hAnsi="宋体" w:eastAsia="宋体" w:cs="Segoe UI"/>
                    <w:color w:val="000000"/>
                    <w:sz w:val="21"/>
                    <w:szCs w:val="21"/>
                  </w:rPr>
                </w:rPrChange>
              </w:rPr>
              <w:t>2</w:t>
            </w:r>
          </w:p>
        </w:tc>
        <w:tc>
          <w:tcPr>
            <w:tcW w:w="2766" w:type="dxa"/>
            <w:noWrap w:val="0"/>
            <w:vAlign w:val="top"/>
            <w:tcPrChange w:id="2383" w:author="王喵喵" w:date="2026-03-31T14:43:00Z">
              <w:tcPr>
                <w:tcW w:w="2766" w:type="dxa"/>
                <w:noWrap w:val="0"/>
                <w:vAlign w:val="top"/>
              </w:tcPr>
            </w:tcPrChange>
          </w:tcPr>
          <w:p w14:paraId="352A3A5C">
            <w:pPr>
              <w:widowControl/>
              <w:spacing w:after="0" w:line="276" w:lineRule="auto"/>
              <w:rPr>
                <w:rFonts w:hint="eastAsia" w:ascii="仿宋" w:hAnsi="仿宋" w:eastAsia="仿宋" w:cs="仿宋"/>
                <w:kern w:val="0"/>
                <w:sz w:val="21"/>
                <w:szCs w:val="21"/>
                <w:rPrChange w:id="2385" w:author="王喵喵" w:date="2026-06-09T16:47:00Z">
                  <w:rPr>
                    <w:rFonts w:hint="eastAsia" w:ascii="宋体" w:hAnsi="宋体" w:eastAsia="宋体" w:cs="Calibri"/>
                    <w:kern w:val="0"/>
                    <w:sz w:val="21"/>
                    <w:szCs w:val="21"/>
                  </w:rPr>
                </w:rPrChange>
              </w:rPr>
              <w:pPrChange w:id="2384" w:author="王喵喵" w:date="2026-06-08T15:36:00Z">
                <w:pPr>
                  <w:widowControl/>
                  <w:spacing w:after="0" w:line="400" w:lineRule="exact"/>
                </w:pPr>
              </w:pPrChange>
            </w:pPr>
            <w:r>
              <w:rPr>
                <w:rFonts w:hint="eastAsia" w:ascii="仿宋" w:hAnsi="仿宋" w:eastAsia="仿宋" w:cs="仿宋"/>
                <w:color w:val="000000"/>
                <w:sz w:val="21"/>
                <w:szCs w:val="21"/>
                <w:rPrChange w:id="2386" w:author="王喵喵" w:date="2026-06-09T16:47:00Z">
                  <w:rPr>
                    <w:rFonts w:ascii="宋体" w:hAnsi="宋体" w:eastAsia="宋体" w:cs="Segoe UI"/>
                    <w:color w:val="000000"/>
                    <w:sz w:val="21"/>
                    <w:szCs w:val="21"/>
                  </w:rPr>
                </w:rPrChange>
              </w:rPr>
              <w:t>6.</w:t>
            </w:r>
            <w:r>
              <w:rPr>
                <w:rFonts w:hint="eastAsia" w:ascii="仿宋" w:hAnsi="仿宋" w:eastAsia="仿宋" w:cs="仿宋"/>
                <w:color w:val="000000"/>
                <w:sz w:val="21"/>
                <w:szCs w:val="21"/>
                <w:lang w:val="en-US" w:eastAsia="zh-CN"/>
                <w:rPrChange w:id="2387" w:author="王喵喵" w:date="2026-06-09T16:47:00Z">
                  <w:rPr>
                    <w:rFonts w:hint="eastAsia" w:ascii="宋体" w:hAnsi="宋体" w:eastAsia="宋体" w:cs="Segoe UI"/>
                    <w:color w:val="000000"/>
                    <w:sz w:val="21"/>
                    <w:szCs w:val="21"/>
                    <w:lang w:val="en-US" w:eastAsia="zh-CN"/>
                  </w:rPr>
                </w:rPrChange>
              </w:rPr>
              <w:t>90</w:t>
            </w:r>
            <w:r>
              <w:rPr>
                <w:rFonts w:hint="eastAsia" w:ascii="仿宋" w:hAnsi="仿宋" w:eastAsia="仿宋" w:cs="仿宋"/>
                <w:color w:val="000000"/>
                <w:sz w:val="21"/>
                <w:szCs w:val="21"/>
                <w:rPrChange w:id="2388" w:author="王喵喵" w:date="2026-06-09T16:47:00Z">
                  <w:rPr>
                    <w:rFonts w:ascii="宋体" w:hAnsi="宋体" w:eastAsia="宋体" w:cs="Segoe UI"/>
                    <w:color w:val="000000"/>
                    <w:sz w:val="21"/>
                    <w:szCs w:val="21"/>
                  </w:rPr>
                </w:rPrChange>
              </w:rPr>
              <w:t>%</w:t>
            </w:r>
          </w:p>
        </w:tc>
      </w:tr>
      <w:tr w14:paraId="192B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89" w:author="王喵喵" w:date="2026-03-31T14:43: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390" w:author="王喵喵" w:date="2026-03-31T14:43:00Z">
              <w:tcPr>
                <w:tcW w:w="2765" w:type="dxa"/>
                <w:noWrap w:val="0"/>
                <w:vAlign w:val="top"/>
              </w:tcPr>
            </w:tcPrChange>
          </w:tcPr>
          <w:p w14:paraId="30D88559">
            <w:pPr>
              <w:widowControl/>
              <w:spacing w:after="0" w:line="276" w:lineRule="auto"/>
              <w:rPr>
                <w:rFonts w:hint="eastAsia" w:ascii="仿宋" w:hAnsi="仿宋" w:eastAsia="仿宋" w:cs="仿宋"/>
                <w:b/>
                <w:bCs/>
                <w:kern w:val="0"/>
                <w:sz w:val="21"/>
                <w:szCs w:val="21"/>
                <w:rPrChange w:id="2392" w:author="王喵喵" w:date="2026-06-09T16:47:00Z">
                  <w:rPr>
                    <w:rFonts w:hint="eastAsia" w:ascii="宋体" w:hAnsi="宋体" w:eastAsia="宋体" w:cs="Calibri"/>
                    <w:b/>
                    <w:bCs/>
                    <w:kern w:val="0"/>
                    <w:sz w:val="21"/>
                    <w:szCs w:val="21"/>
                  </w:rPr>
                </w:rPrChange>
              </w:rPr>
              <w:pPrChange w:id="2391" w:author="王喵喵" w:date="2026-06-08T15:36:00Z">
                <w:pPr>
                  <w:widowControl/>
                  <w:spacing w:after="0" w:line="400" w:lineRule="exact"/>
                </w:pPr>
              </w:pPrChange>
            </w:pPr>
            <w:r>
              <w:rPr>
                <w:rFonts w:hint="eastAsia" w:ascii="仿宋" w:hAnsi="仿宋" w:eastAsia="仿宋" w:cs="仿宋"/>
                <w:color w:val="000000"/>
                <w:sz w:val="21"/>
                <w:szCs w:val="21"/>
                <w:rPrChange w:id="2393" w:author="王喵喵" w:date="2026-06-09T16:47:00Z">
                  <w:rPr>
                    <w:rFonts w:ascii="宋体" w:hAnsi="宋体" w:eastAsia="宋体" w:cs="Segoe UI"/>
                    <w:color w:val="000000"/>
                    <w:sz w:val="21"/>
                    <w:szCs w:val="21"/>
                  </w:rPr>
                </w:rPrChange>
              </w:rPr>
              <w:t>澳大利亚</w:t>
            </w:r>
          </w:p>
        </w:tc>
        <w:tc>
          <w:tcPr>
            <w:tcW w:w="2765" w:type="dxa"/>
            <w:noWrap w:val="0"/>
            <w:vAlign w:val="top"/>
            <w:tcPrChange w:id="2394" w:author="王喵喵" w:date="2026-03-31T14:43:00Z">
              <w:tcPr>
                <w:tcW w:w="2765" w:type="dxa"/>
                <w:noWrap w:val="0"/>
                <w:vAlign w:val="top"/>
              </w:tcPr>
            </w:tcPrChange>
          </w:tcPr>
          <w:p w14:paraId="648BD799">
            <w:pPr>
              <w:widowControl/>
              <w:spacing w:after="0" w:line="276" w:lineRule="auto"/>
              <w:rPr>
                <w:rFonts w:hint="eastAsia" w:ascii="仿宋" w:hAnsi="仿宋" w:eastAsia="仿宋" w:cs="仿宋"/>
                <w:kern w:val="0"/>
                <w:sz w:val="21"/>
                <w:szCs w:val="21"/>
                <w:rPrChange w:id="2396" w:author="王喵喵" w:date="2026-06-09T16:47:00Z">
                  <w:rPr>
                    <w:rFonts w:hint="eastAsia" w:ascii="宋体" w:hAnsi="宋体" w:eastAsia="宋体" w:cs="Calibri"/>
                    <w:kern w:val="0"/>
                    <w:sz w:val="21"/>
                    <w:szCs w:val="21"/>
                  </w:rPr>
                </w:rPrChange>
              </w:rPr>
              <w:pPrChange w:id="2395" w:author="王喵喵" w:date="2026-06-08T15:36:00Z">
                <w:pPr>
                  <w:widowControl/>
                  <w:spacing w:after="0" w:line="400" w:lineRule="exact"/>
                </w:pPr>
              </w:pPrChange>
            </w:pPr>
            <w:r>
              <w:rPr>
                <w:rFonts w:hint="eastAsia" w:ascii="仿宋" w:hAnsi="仿宋" w:eastAsia="仿宋" w:cs="仿宋"/>
                <w:color w:val="000000"/>
                <w:sz w:val="21"/>
                <w:szCs w:val="21"/>
                <w:rPrChange w:id="2397" w:author="王喵喵" w:date="2026-06-09T16:47:00Z">
                  <w:rPr>
                    <w:rFonts w:ascii="宋体" w:hAnsi="宋体" w:eastAsia="宋体" w:cs="Segoe UI"/>
                    <w:color w:val="000000"/>
                    <w:sz w:val="21"/>
                    <w:szCs w:val="21"/>
                  </w:rPr>
                </w:rPrChange>
              </w:rPr>
              <w:t>2</w:t>
            </w:r>
          </w:p>
        </w:tc>
        <w:tc>
          <w:tcPr>
            <w:tcW w:w="2766" w:type="dxa"/>
            <w:noWrap w:val="0"/>
            <w:vAlign w:val="top"/>
            <w:tcPrChange w:id="2398" w:author="王喵喵" w:date="2026-03-31T14:43:00Z">
              <w:tcPr>
                <w:tcW w:w="2766" w:type="dxa"/>
                <w:noWrap w:val="0"/>
                <w:vAlign w:val="top"/>
              </w:tcPr>
            </w:tcPrChange>
          </w:tcPr>
          <w:p w14:paraId="0012AE2F">
            <w:pPr>
              <w:widowControl/>
              <w:spacing w:after="0" w:line="276" w:lineRule="auto"/>
              <w:rPr>
                <w:rFonts w:hint="eastAsia" w:ascii="仿宋" w:hAnsi="仿宋" w:eastAsia="仿宋" w:cs="仿宋"/>
                <w:kern w:val="0"/>
                <w:sz w:val="21"/>
                <w:szCs w:val="21"/>
                <w:rPrChange w:id="2400" w:author="王喵喵" w:date="2026-06-09T16:47:00Z">
                  <w:rPr>
                    <w:rFonts w:hint="eastAsia" w:ascii="宋体" w:hAnsi="宋体" w:eastAsia="宋体" w:cs="Calibri"/>
                    <w:kern w:val="0"/>
                    <w:sz w:val="21"/>
                    <w:szCs w:val="21"/>
                  </w:rPr>
                </w:rPrChange>
              </w:rPr>
              <w:pPrChange w:id="2399" w:author="王喵喵" w:date="2026-06-08T15:36:00Z">
                <w:pPr>
                  <w:widowControl/>
                  <w:spacing w:after="0" w:line="400" w:lineRule="exact"/>
                </w:pPr>
              </w:pPrChange>
            </w:pPr>
            <w:r>
              <w:rPr>
                <w:rFonts w:hint="eastAsia" w:ascii="仿宋" w:hAnsi="仿宋" w:eastAsia="仿宋" w:cs="仿宋"/>
                <w:color w:val="000000"/>
                <w:sz w:val="21"/>
                <w:szCs w:val="21"/>
                <w:rPrChange w:id="2401" w:author="王喵喵" w:date="2026-06-09T16:47:00Z">
                  <w:rPr>
                    <w:rFonts w:ascii="宋体" w:hAnsi="宋体" w:eastAsia="宋体" w:cs="Segoe UI"/>
                    <w:color w:val="000000"/>
                    <w:sz w:val="21"/>
                    <w:szCs w:val="21"/>
                  </w:rPr>
                </w:rPrChange>
              </w:rPr>
              <w:t>6.</w:t>
            </w:r>
            <w:r>
              <w:rPr>
                <w:rFonts w:hint="eastAsia" w:ascii="仿宋" w:hAnsi="仿宋" w:eastAsia="仿宋" w:cs="仿宋"/>
                <w:color w:val="000000"/>
                <w:sz w:val="21"/>
                <w:szCs w:val="21"/>
                <w:lang w:val="en-US" w:eastAsia="zh-CN"/>
                <w:rPrChange w:id="2402" w:author="王喵喵" w:date="2026-06-09T16:47:00Z">
                  <w:rPr>
                    <w:rFonts w:hint="eastAsia" w:ascii="宋体" w:hAnsi="宋体" w:eastAsia="宋体" w:cs="Segoe UI"/>
                    <w:color w:val="000000"/>
                    <w:sz w:val="21"/>
                    <w:szCs w:val="21"/>
                    <w:lang w:val="en-US" w:eastAsia="zh-CN"/>
                  </w:rPr>
                </w:rPrChange>
              </w:rPr>
              <w:t>90</w:t>
            </w:r>
            <w:r>
              <w:rPr>
                <w:rFonts w:hint="eastAsia" w:ascii="仿宋" w:hAnsi="仿宋" w:eastAsia="仿宋" w:cs="仿宋"/>
                <w:color w:val="000000"/>
                <w:sz w:val="21"/>
                <w:szCs w:val="21"/>
                <w:rPrChange w:id="2403" w:author="王喵喵" w:date="2026-06-09T16:47:00Z">
                  <w:rPr>
                    <w:rFonts w:ascii="宋体" w:hAnsi="宋体" w:eastAsia="宋体" w:cs="Segoe UI"/>
                    <w:color w:val="000000"/>
                    <w:sz w:val="21"/>
                    <w:szCs w:val="21"/>
                  </w:rPr>
                </w:rPrChange>
              </w:rPr>
              <w:t>%</w:t>
            </w:r>
          </w:p>
        </w:tc>
      </w:tr>
      <w:tr w14:paraId="46C3E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04" w:author="王喵喵" w:date="2026-03-31T14:43: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405" w:author="王喵喵" w:date="2026-03-31T14:43:00Z">
              <w:tcPr>
                <w:tcW w:w="2765" w:type="dxa"/>
                <w:noWrap w:val="0"/>
                <w:vAlign w:val="top"/>
              </w:tcPr>
            </w:tcPrChange>
          </w:tcPr>
          <w:p w14:paraId="401A0A93">
            <w:pPr>
              <w:widowControl/>
              <w:spacing w:after="0" w:line="276" w:lineRule="auto"/>
              <w:rPr>
                <w:rFonts w:hint="eastAsia" w:ascii="仿宋" w:hAnsi="仿宋" w:eastAsia="仿宋" w:cs="仿宋"/>
                <w:b/>
                <w:bCs/>
                <w:kern w:val="0"/>
                <w:sz w:val="21"/>
                <w:szCs w:val="21"/>
                <w:rPrChange w:id="2407" w:author="王喵喵" w:date="2026-06-09T16:47:00Z">
                  <w:rPr>
                    <w:rFonts w:hint="eastAsia" w:ascii="宋体" w:hAnsi="宋体" w:eastAsia="宋体" w:cs="Calibri"/>
                    <w:b/>
                    <w:bCs/>
                    <w:kern w:val="0"/>
                    <w:sz w:val="21"/>
                    <w:szCs w:val="21"/>
                  </w:rPr>
                </w:rPrChange>
              </w:rPr>
              <w:pPrChange w:id="2406" w:author="王喵喵" w:date="2026-06-08T15:36:00Z">
                <w:pPr>
                  <w:widowControl/>
                  <w:spacing w:after="0" w:line="400" w:lineRule="exact"/>
                </w:pPr>
              </w:pPrChange>
            </w:pPr>
            <w:r>
              <w:rPr>
                <w:rFonts w:hint="eastAsia" w:ascii="仿宋" w:hAnsi="仿宋" w:eastAsia="仿宋" w:cs="仿宋"/>
                <w:color w:val="000000"/>
                <w:sz w:val="21"/>
                <w:szCs w:val="21"/>
                <w:rPrChange w:id="2408" w:author="王喵喵" w:date="2026-06-09T16:47:00Z">
                  <w:rPr>
                    <w:rFonts w:ascii="宋体" w:hAnsi="宋体" w:eastAsia="宋体" w:cs="Segoe UI"/>
                    <w:color w:val="000000"/>
                    <w:sz w:val="21"/>
                    <w:szCs w:val="21"/>
                  </w:rPr>
                </w:rPrChange>
              </w:rPr>
              <w:t>美国</w:t>
            </w:r>
          </w:p>
        </w:tc>
        <w:tc>
          <w:tcPr>
            <w:tcW w:w="2765" w:type="dxa"/>
            <w:noWrap w:val="0"/>
            <w:vAlign w:val="top"/>
            <w:tcPrChange w:id="2409" w:author="王喵喵" w:date="2026-03-31T14:43:00Z">
              <w:tcPr>
                <w:tcW w:w="2765" w:type="dxa"/>
                <w:noWrap w:val="0"/>
                <w:vAlign w:val="top"/>
              </w:tcPr>
            </w:tcPrChange>
          </w:tcPr>
          <w:p w14:paraId="39E294F2">
            <w:pPr>
              <w:widowControl/>
              <w:spacing w:after="0" w:line="276" w:lineRule="auto"/>
              <w:rPr>
                <w:rFonts w:hint="eastAsia" w:ascii="仿宋" w:hAnsi="仿宋" w:eastAsia="仿宋" w:cs="仿宋"/>
                <w:kern w:val="0"/>
                <w:sz w:val="21"/>
                <w:szCs w:val="21"/>
                <w:rPrChange w:id="2411" w:author="王喵喵" w:date="2026-06-09T16:47:00Z">
                  <w:rPr>
                    <w:rFonts w:hint="eastAsia" w:ascii="宋体" w:hAnsi="宋体" w:eastAsia="宋体" w:cs="Calibri"/>
                    <w:kern w:val="0"/>
                    <w:sz w:val="21"/>
                    <w:szCs w:val="21"/>
                  </w:rPr>
                </w:rPrChange>
              </w:rPr>
              <w:pPrChange w:id="2410" w:author="王喵喵" w:date="2026-06-08T15:36:00Z">
                <w:pPr>
                  <w:widowControl/>
                  <w:spacing w:after="0" w:line="400" w:lineRule="exact"/>
                </w:pPr>
              </w:pPrChange>
            </w:pPr>
            <w:r>
              <w:rPr>
                <w:rFonts w:hint="eastAsia" w:ascii="仿宋" w:hAnsi="仿宋" w:eastAsia="仿宋" w:cs="仿宋"/>
                <w:color w:val="000000"/>
                <w:sz w:val="21"/>
                <w:szCs w:val="21"/>
                <w:rPrChange w:id="2412" w:author="王喵喵" w:date="2026-06-09T16:47:00Z">
                  <w:rPr>
                    <w:rFonts w:ascii="宋体" w:hAnsi="宋体" w:eastAsia="宋体" w:cs="Segoe UI"/>
                    <w:color w:val="000000"/>
                    <w:sz w:val="21"/>
                    <w:szCs w:val="21"/>
                  </w:rPr>
                </w:rPrChange>
              </w:rPr>
              <w:t>1</w:t>
            </w:r>
          </w:p>
        </w:tc>
        <w:tc>
          <w:tcPr>
            <w:tcW w:w="2766" w:type="dxa"/>
            <w:noWrap w:val="0"/>
            <w:vAlign w:val="top"/>
            <w:tcPrChange w:id="2413" w:author="王喵喵" w:date="2026-03-31T14:43:00Z">
              <w:tcPr>
                <w:tcW w:w="2766" w:type="dxa"/>
                <w:noWrap w:val="0"/>
                <w:vAlign w:val="top"/>
              </w:tcPr>
            </w:tcPrChange>
          </w:tcPr>
          <w:p w14:paraId="4A9FB651">
            <w:pPr>
              <w:widowControl/>
              <w:spacing w:after="0" w:line="276" w:lineRule="auto"/>
              <w:rPr>
                <w:rFonts w:hint="eastAsia" w:ascii="仿宋" w:hAnsi="仿宋" w:eastAsia="仿宋" w:cs="仿宋"/>
                <w:kern w:val="0"/>
                <w:sz w:val="21"/>
                <w:szCs w:val="21"/>
                <w:rPrChange w:id="2415" w:author="王喵喵" w:date="2026-06-09T16:47:00Z">
                  <w:rPr>
                    <w:rFonts w:hint="eastAsia" w:ascii="宋体" w:hAnsi="宋体" w:eastAsia="宋体" w:cs="Calibri"/>
                    <w:kern w:val="0"/>
                    <w:sz w:val="21"/>
                    <w:szCs w:val="21"/>
                  </w:rPr>
                </w:rPrChange>
              </w:rPr>
              <w:pPrChange w:id="2414" w:author="王喵喵" w:date="2026-06-08T15:36:00Z">
                <w:pPr>
                  <w:widowControl/>
                  <w:spacing w:after="0" w:line="400" w:lineRule="exact"/>
                </w:pPr>
              </w:pPrChange>
            </w:pPr>
            <w:r>
              <w:rPr>
                <w:rFonts w:hint="eastAsia" w:ascii="仿宋" w:hAnsi="仿宋" w:eastAsia="仿宋" w:cs="仿宋"/>
                <w:color w:val="000000"/>
                <w:sz w:val="21"/>
                <w:szCs w:val="21"/>
                <w:rPrChange w:id="2416" w:author="王喵喵" w:date="2026-06-09T16:47:00Z">
                  <w:rPr>
                    <w:rFonts w:ascii="宋体" w:hAnsi="宋体" w:eastAsia="宋体" w:cs="Segoe UI"/>
                    <w:color w:val="000000"/>
                    <w:sz w:val="21"/>
                    <w:szCs w:val="21"/>
                  </w:rPr>
                </w:rPrChange>
              </w:rPr>
              <w:t>3.</w:t>
            </w:r>
            <w:r>
              <w:rPr>
                <w:rFonts w:hint="eastAsia" w:ascii="仿宋" w:hAnsi="仿宋" w:eastAsia="仿宋" w:cs="仿宋"/>
                <w:color w:val="000000"/>
                <w:sz w:val="21"/>
                <w:szCs w:val="21"/>
                <w:lang w:val="en-US" w:eastAsia="zh-CN"/>
                <w:rPrChange w:id="2417" w:author="王喵喵" w:date="2026-06-09T16:47:00Z">
                  <w:rPr>
                    <w:rFonts w:hint="eastAsia" w:ascii="宋体" w:hAnsi="宋体" w:eastAsia="宋体" w:cs="Segoe UI"/>
                    <w:color w:val="000000"/>
                    <w:sz w:val="21"/>
                    <w:szCs w:val="21"/>
                    <w:lang w:val="en-US" w:eastAsia="zh-CN"/>
                  </w:rPr>
                </w:rPrChange>
              </w:rPr>
              <w:t>45</w:t>
            </w:r>
            <w:r>
              <w:rPr>
                <w:rFonts w:hint="eastAsia" w:ascii="仿宋" w:hAnsi="仿宋" w:eastAsia="仿宋" w:cs="仿宋"/>
                <w:color w:val="000000"/>
                <w:sz w:val="21"/>
                <w:szCs w:val="21"/>
                <w:rPrChange w:id="2418" w:author="王喵喵" w:date="2026-06-09T16:47:00Z">
                  <w:rPr>
                    <w:rFonts w:ascii="宋体" w:hAnsi="宋体" w:eastAsia="宋体" w:cs="Segoe UI"/>
                    <w:color w:val="000000"/>
                    <w:sz w:val="21"/>
                    <w:szCs w:val="21"/>
                  </w:rPr>
                </w:rPrChange>
              </w:rPr>
              <w:t>%</w:t>
            </w:r>
          </w:p>
        </w:tc>
      </w:tr>
    </w:tbl>
    <w:p w14:paraId="02F5D561">
      <w:pPr>
        <w:widowControl/>
        <w:spacing w:after="0" w:line="276" w:lineRule="auto"/>
        <w:ind w:firstLine="480"/>
        <w:jc w:val="center"/>
        <w:rPr>
          <w:rFonts w:hint="eastAsia" w:ascii="仿宋" w:hAnsi="仿宋" w:eastAsia="仿宋" w:cs="仿宋"/>
          <w:kern w:val="0"/>
          <w:sz w:val="21"/>
          <w:szCs w:val="21"/>
          <w:rPrChange w:id="2420" w:author="王喵喵" w:date="2026-06-09T16:47:00Z">
            <w:rPr>
              <w:rFonts w:hint="eastAsia" w:ascii="宋体" w:hAnsi="宋体" w:eastAsia="宋体" w:cs="Calibri"/>
              <w:kern w:val="0"/>
              <w:sz w:val="21"/>
              <w:szCs w:val="21"/>
            </w:rPr>
          </w:rPrChange>
        </w:rPr>
        <w:pPrChange w:id="2419" w:author="王喵喵" w:date="2026-06-08T15:36:00Z">
          <w:pPr>
            <w:widowControl/>
            <w:spacing w:after="0" w:line="400" w:lineRule="exact"/>
            <w:ind w:firstLine="480"/>
            <w:jc w:val="center"/>
          </w:pPr>
        </w:pPrChange>
      </w:pPr>
      <w:r>
        <w:rPr>
          <w:rFonts w:hint="eastAsia" w:ascii="仿宋" w:hAnsi="仿宋" w:eastAsia="仿宋" w:cs="仿宋"/>
          <w:kern w:val="0"/>
          <w:sz w:val="21"/>
          <w:szCs w:val="21"/>
          <w:rPrChange w:id="2421" w:author="王喵喵" w:date="2026-06-09T16:47:00Z">
            <w:rPr>
              <w:rFonts w:hint="eastAsia" w:ascii="宋体" w:hAnsi="宋体" w:eastAsia="宋体" w:cs="Calibri"/>
              <w:kern w:val="0"/>
              <w:sz w:val="21"/>
              <w:szCs w:val="21"/>
            </w:rPr>
          </w:rPrChange>
        </w:rPr>
        <w:t>表 2 专家年龄分布情况</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2422" w:author="王喵喵" w:date="2026-03-31T14:44: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2765"/>
        <w:gridCol w:w="2765"/>
        <w:gridCol w:w="2766"/>
        <w:tblGridChange w:id="2423">
          <w:tblGrid>
            <w:gridCol w:w="2765"/>
            <w:gridCol w:w="2765"/>
            <w:gridCol w:w="2766"/>
          </w:tblGrid>
        </w:tblGridChange>
      </w:tblGrid>
      <w:tr w14:paraId="208D5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24"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425" w:author="王喵喵" w:date="2026-03-31T14:44:00Z">
              <w:tcPr>
                <w:tcW w:w="2765" w:type="dxa"/>
                <w:noWrap w:val="0"/>
                <w:vAlign w:val="top"/>
              </w:tcPr>
            </w:tcPrChange>
          </w:tcPr>
          <w:p w14:paraId="3A0141C5">
            <w:pPr>
              <w:widowControl/>
              <w:spacing w:after="0" w:line="276" w:lineRule="auto"/>
              <w:rPr>
                <w:rFonts w:hint="eastAsia" w:ascii="仿宋" w:hAnsi="仿宋" w:eastAsia="仿宋" w:cs="仿宋"/>
                <w:b/>
                <w:bCs/>
                <w:kern w:val="0"/>
                <w:sz w:val="21"/>
                <w:szCs w:val="21"/>
                <w:rPrChange w:id="2427" w:author="王喵喵" w:date="2026-06-09T16:47:00Z">
                  <w:rPr>
                    <w:rFonts w:hint="eastAsia" w:ascii="宋体" w:hAnsi="宋体" w:eastAsia="宋体" w:cs="Calibri"/>
                    <w:b/>
                    <w:bCs/>
                    <w:kern w:val="0"/>
                    <w:sz w:val="21"/>
                    <w:szCs w:val="21"/>
                  </w:rPr>
                </w:rPrChange>
              </w:rPr>
              <w:pPrChange w:id="2426" w:author="王喵喵" w:date="2026-06-08T15:36:00Z">
                <w:pPr>
                  <w:widowControl/>
                  <w:spacing w:after="0" w:line="400" w:lineRule="exact"/>
                </w:pPr>
              </w:pPrChange>
            </w:pPr>
            <w:r>
              <w:rPr>
                <w:rFonts w:hint="eastAsia" w:ascii="仿宋" w:hAnsi="仿宋" w:eastAsia="仿宋" w:cs="仿宋"/>
                <w:color w:val="000000"/>
                <w:sz w:val="21"/>
                <w:szCs w:val="21"/>
                <w:rPrChange w:id="2428" w:author="王喵喵" w:date="2026-06-09T16:47:00Z">
                  <w:rPr>
                    <w:rFonts w:ascii="宋体" w:hAnsi="宋体" w:eastAsia="宋体" w:cs="Segoe UI"/>
                    <w:color w:val="000000"/>
                    <w:sz w:val="21"/>
                    <w:szCs w:val="21"/>
                  </w:rPr>
                </w:rPrChange>
              </w:rPr>
              <w:t>年龄区间</w:t>
            </w:r>
          </w:p>
        </w:tc>
        <w:tc>
          <w:tcPr>
            <w:tcW w:w="2765" w:type="dxa"/>
            <w:noWrap w:val="0"/>
            <w:vAlign w:val="top"/>
            <w:tcPrChange w:id="2429" w:author="王喵喵" w:date="2026-03-31T14:44:00Z">
              <w:tcPr>
                <w:tcW w:w="2765" w:type="dxa"/>
                <w:noWrap w:val="0"/>
                <w:vAlign w:val="top"/>
              </w:tcPr>
            </w:tcPrChange>
          </w:tcPr>
          <w:p w14:paraId="451FF377">
            <w:pPr>
              <w:widowControl/>
              <w:spacing w:after="0" w:line="276" w:lineRule="auto"/>
              <w:rPr>
                <w:rFonts w:hint="eastAsia" w:ascii="仿宋" w:hAnsi="仿宋" w:eastAsia="仿宋" w:cs="仿宋"/>
                <w:b/>
                <w:bCs/>
                <w:kern w:val="0"/>
                <w:sz w:val="21"/>
                <w:szCs w:val="21"/>
                <w:rPrChange w:id="2431" w:author="王喵喵" w:date="2026-06-09T16:47:00Z">
                  <w:rPr>
                    <w:rFonts w:hint="eastAsia" w:ascii="宋体" w:hAnsi="宋体" w:eastAsia="宋体" w:cs="Calibri"/>
                    <w:b/>
                    <w:bCs/>
                    <w:kern w:val="0"/>
                    <w:sz w:val="21"/>
                    <w:szCs w:val="21"/>
                  </w:rPr>
                </w:rPrChange>
              </w:rPr>
              <w:pPrChange w:id="2430" w:author="王喵喵" w:date="2026-06-08T15:36:00Z">
                <w:pPr>
                  <w:widowControl/>
                  <w:spacing w:after="0" w:line="400" w:lineRule="exact"/>
                </w:pPr>
              </w:pPrChange>
            </w:pPr>
            <w:r>
              <w:rPr>
                <w:rFonts w:hint="eastAsia" w:ascii="仿宋" w:hAnsi="仿宋" w:eastAsia="仿宋" w:cs="仿宋"/>
                <w:color w:val="000000"/>
                <w:sz w:val="21"/>
                <w:szCs w:val="21"/>
                <w:rPrChange w:id="2432" w:author="王喵喵" w:date="2026-06-09T16:47:00Z">
                  <w:rPr>
                    <w:rFonts w:ascii="宋体" w:hAnsi="宋体" w:eastAsia="宋体" w:cs="Segoe UI"/>
                    <w:color w:val="000000"/>
                    <w:sz w:val="21"/>
                    <w:szCs w:val="21"/>
                  </w:rPr>
                </w:rPrChange>
              </w:rPr>
              <w:t>人数</w:t>
            </w:r>
          </w:p>
        </w:tc>
        <w:tc>
          <w:tcPr>
            <w:tcW w:w="2766" w:type="dxa"/>
            <w:noWrap w:val="0"/>
            <w:vAlign w:val="top"/>
            <w:tcPrChange w:id="2433" w:author="王喵喵" w:date="2026-03-31T14:44:00Z">
              <w:tcPr>
                <w:tcW w:w="2766" w:type="dxa"/>
                <w:noWrap w:val="0"/>
                <w:vAlign w:val="top"/>
              </w:tcPr>
            </w:tcPrChange>
          </w:tcPr>
          <w:p w14:paraId="2EBBB66C">
            <w:pPr>
              <w:widowControl/>
              <w:spacing w:after="0" w:line="276" w:lineRule="auto"/>
              <w:rPr>
                <w:rFonts w:hint="eastAsia" w:ascii="仿宋" w:hAnsi="仿宋" w:eastAsia="仿宋" w:cs="仿宋"/>
                <w:b/>
                <w:bCs/>
                <w:kern w:val="0"/>
                <w:sz w:val="21"/>
                <w:szCs w:val="21"/>
                <w:rPrChange w:id="2435" w:author="王喵喵" w:date="2026-06-09T16:47:00Z">
                  <w:rPr>
                    <w:rFonts w:hint="eastAsia" w:ascii="宋体" w:hAnsi="宋体" w:eastAsia="宋体" w:cs="Calibri"/>
                    <w:b/>
                    <w:bCs/>
                    <w:kern w:val="0"/>
                    <w:sz w:val="21"/>
                    <w:szCs w:val="21"/>
                  </w:rPr>
                </w:rPrChange>
              </w:rPr>
              <w:pPrChange w:id="2434" w:author="王喵喵" w:date="2026-06-08T15:36:00Z">
                <w:pPr>
                  <w:widowControl/>
                  <w:spacing w:after="0" w:line="400" w:lineRule="exact"/>
                </w:pPr>
              </w:pPrChange>
            </w:pPr>
            <w:r>
              <w:rPr>
                <w:rFonts w:hint="eastAsia" w:ascii="仿宋" w:hAnsi="仿宋" w:eastAsia="仿宋" w:cs="仿宋"/>
                <w:color w:val="000000"/>
                <w:sz w:val="21"/>
                <w:szCs w:val="21"/>
                <w:rPrChange w:id="2436" w:author="王喵喵" w:date="2026-06-09T16:47:00Z">
                  <w:rPr>
                    <w:rFonts w:ascii="宋体" w:hAnsi="宋体" w:eastAsia="宋体" w:cs="Segoe UI"/>
                    <w:color w:val="000000"/>
                    <w:sz w:val="21"/>
                    <w:szCs w:val="21"/>
                  </w:rPr>
                </w:rPrChange>
              </w:rPr>
              <w:t>百分比</w:t>
            </w:r>
          </w:p>
        </w:tc>
      </w:tr>
      <w:tr w14:paraId="27287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37"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438" w:author="王喵喵" w:date="2026-03-31T14:44:00Z">
              <w:tcPr>
                <w:tcW w:w="2765" w:type="dxa"/>
                <w:noWrap w:val="0"/>
                <w:vAlign w:val="top"/>
              </w:tcPr>
            </w:tcPrChange>
          </w:tcPr>
          <w:p w14:paraId="2931213C">
            <w:pPr>
              <w:widowControl/>
              <w:spacing w:after="0" w:line="276" w:lineRule="auto"/>
              <w:rPr>
                <w:rFonts w:hint="eastAsia" w:ascii="仿宋" w:hAnsi="仿宋" w:eastAsia="仿宋" w:cs="仿宋"/>
                <w:color w:val="000000"/>
                <w:sz w:val="21"/>
                <w:szCs w:val="21"/>
                <w:rPrChange w:id="2440" w:author="王喵喵" w:date="2026-06-09T16:47:00Z">
                  <w:rPr>
                    <w:rFonts w:hint="eastAsia" w:ascii="宋体" w:hAnsi="宋体" w:eastAsia="宋体" w:cs="Segoe UI"/>
                    <w:color w:val="000000"/>
                    <w:sz w:val="21"/>
                    <w:szCs w:val="21"/>
                  </w:rPr>
                </w:rPrChange>
              </w:rPr>
              <w:pPrChange w:id="2439" w:author="王喵喵" w:date="2026-06-08T15:36:00Z">
                <w:pPr>
                  <w:widowControl/>
                  <w:spacing w:after="0" w:line="400" w:lineRule="exact"/>
                </w:pPr>
              </w:pPrChange>
            </w:pPr>
            <w:r>
              <w:rPr>
                <w:rFonts w:hint="eastAsia" w:ascii="仿宋" w:hAnsi="仿宋" w:eastAsia="仿宋" w:cs="仿宋"/>
                <w:color w:val="000000"/>
                <w:sz w:val="21"/>
                <w:szCs w:val="21"/>
                <w:lang w:val="en-US" w:eastAsia="zh-CN"/>
                <w:rPrChange w:id="2441" w:author="王喵喵" w:date="2026-06-09T16:47:00Z">
                  <w:rPr>
                    <w:rFonts w:hint="eastAsia" w:ascii="宋体" w:hAnsi="宋体" w:eastAsia="宋体" w:cs="Segoe UI"/>
                    <w:color w:val="000000"/>
                    <w:sz w:val="21"/>
                    <w:szCs w:val="21"/>
                    <w:lang w:val="en-US" w:eastAsia="zh-CN"/>
                  </w:rPr>
                </w:rPrChange>
              </w:rPr>
              <w:t>4</w:t>
            </w:r>
            <w:r>
              <w:rPr>
                <w:rFonts w:hint="eastAsia" w:ascii="仿宋" w:hAnsi="仿宋" w:eastAsia="仿宋" w:cs="仿宋"/>
                <w:color w:val="000000"/>
                <w:sz w:val="21"/>
                <w:szCs w:val="21"/>
                <w:rPrChange w:id="2442" w:author="王喵喵" w:date="2026-06-09T16:47:00Z">
                  <w:rPr>
                    <w:rFonts w:hint="eastAsia" w:ascii="宋体" w:hAnsi="宋体" w:eastAsia="宋体" w:cs="Segoe UI"/>
                    <w:color w:val="000000"/>
                    <w:sz w:val="21"/>
                    <w:szCs w:val="21"/>
                  </w:rPr>
                </w:rPrChange>
              </w:rPr>
              <w:t>0-</w:t>
            </w:r>
            <w:r>
              <w:rPr>
                <w:rFonts w:hint="eastAsia" w:ascii="仿宋" w:hAnsi="仿宋" w:eastAsia="仿宋" w:cs="仿宋"/>
                <w:color w:val="000000"/>
                <w:sz w:val="21"/>
                <w:szCs w:val="21"/>
                <w:lang w:val="en-US" w:eastAsia="zh-CN"/>
                <w:rPrChange w:id="2443" w:author="王喵喵" w:date="2026-06-09T16:47:00Z">
                  <w:rPr>
                    <w:rFonts w:hint="eastAsia" w:ascii="宋体" w:hAnsi="宋体" w:eastAsia="宋体" w:cs="Segoe UI"/>
                    <w:color w:val="000000"/>
                    <w:sz w:val="21"/>
                    <w:szCs w:val="21"/>
                    <w:lang w:val="en-US" w:eastAsia="zh-CN"/>
                  </w:rPr>
                </w:rPrChange>
              </w:rPr>
              <w:t>4</w:t>
            </w:r>
            <w:r>
              <w:rPr>
                <w:rFonts w:hint="eastAsia" w:ascii="仿宋" w:hAnsi="仿宋" w:eastAsia="仿宋" w:cs="仿宋"/>
                <w:color w:val="000000"/>
                <w:sz w:val="21"/>
                <w:szCs w:val="21"/>
                <w:rPrChange w:id="2444" w:author="王喵喵" w:date="2026-06-09T16:47:00Z">
                  <w:rPr>
                    <w:rFonts w:hint="eastAsia" w:ascii="宋体" w:hAnsi="宋体" w:eastAsia="宋体" w:cs="Segoe UI"/>
                    <w:color w:val="000000"/>
                    <w:sz w:val="21"/>
                    <w:szCs w:val="21"/>
                  </w:rPr>
                </w:rPrChange>
              </w:rPr>
              <w:t>9</w:t>
            </w:r>
            <w:r>
              <w:rPr>
                <w:rFonts w:hint="eastAsia" w:ascii="仿宋" w:hAnsi="仿宋" w:eastAsia="仿宋" w:cs="仿宋"/>
                <w:color w:val="000000"/>
                <w:sz w:val="21"/>
                <w:szCs w:val="21"/>
                <w:rPrChange w:id="2445" w:author="王喵喵" w:date="2026-06-09T16:47:00Z">
                  <w:rPr>
                    <w:rFonts w:ascii="宋体" w:hAnsi="宋体" w:eastAsia="宋体" w:cs="Segoe UI"/>
                    <w:color w:val="000000"/>
                    <w:sz w:val="21"/>
                    <w:szCs w:val="21"/>
                  </w:rPr>
                </w:rPrChange>
              </w:rPr>
              <w:t>岁</w:t>
            </w:r>
          </w:p>
        </w:tc>
        <w:tc>
          <w:tcPr>
            <w:tcW w:w="2765" w:type="dxa"/>
            <w:noWrap w:val="0"/>
            <w:vAlign w:val="top"/>
            <w:tcPrChange w:id="2446" w:author="王喵喵" w:date="2026-03-31T14:44:00Z">
              <w:tcPr>
                <w:tcW w:w="2765" w:type="dxa"/>
                <w:noWrap w:val="0"/>
                <w:vAlign w:val="top"/>
              </w:tcPr>
            </w:tcPrChange>
          </w:tcPr>
          <w:p w14:paraId="7A9B0CEA">
            <w:pPr>
              <w:widowControl/>
              <w:spacing w:after="0" w:line="276" w:lineRule="auto"/>
              <w:rPr>
                <w:rFonts w:hint="eastAsia" w:ascii="仿宋" w:hAnsi="仿宋" w:eastAsia="仿宋" w:cs="仿宋"/>
                <w:kern w:val="0"/>
                <w:sz w:val="21"/>
                <w:szCs w:val="21"/>
                <w:lang w:val="en-US" w:eastAsia="zh-CN"/>
                <w:rPrChange w:id="2448" w:author="王喵喵" w:date="2026-06-09T16:47:00Z">
                  <w:rPr>
                    <w:rFonts w:hint="eastAsia" w:ascii="宋体" w:hAnsi="宋体" w:eastAsia="宋体" w:cs="Calibri"/>
                    <w:kern w:val="0"/>
                    <w:sz w:val="21"/>
                    <w:szCs w:val="21"/>
                    <w:lang w:val="en-US" w:eastAsia="zh-CN"/>
                  </w:rPr>
                </w:rPrChange>
              </w:rPr>
              <w:pPrChange w:id="2447" w:author="王喵喵" w:date="2026-06-08T15:36:00Z">
                <w:pPr>
                  <w:widowControl/>
                  <w:spacing w:after="0" w:line="400" w:lineRule="exact"/>
                </w:pPr>
              </w:pPrChange>
            </w:pPr>
            <w:r>
              <w:rPr>
                <w:rFonts w:hint="eastAsia" w:ascii="仿宋" w:hAnsi="仿宋" w:eastAsia="仿宋" w:cs="仿宋"/>
                <w:kern w:val="0"/>
                <w:sz w:val="21"/>
                <w:szCs w:val="21"/>
                <w:lang w:val="en-US" w:eastAsia="zh-CN"/>
                <w:rPrChange w:id="2449" w:author="王喵喵" w:date="2026-06-09T16:47:00Z">
                  <w:rPr>
                    <w:rFonts w:hint="eastAsia" w:ascii="宋体" w:hAnsi="宋体" w:eastAsia="宋体" w:cs="Calibri"/>
                    <w:kern w:val="0"/>
                    <w:sz w:val="21"/>
                    <w:szCs w:val="21"/>
                    <w:lang w:val="en-US" w:eastAsia="zh-CN"/>
                  </w:rPr>
                </w:rPrChange>
              </w:rPr>
              <w:t>1</w:t>
            </w:r>
          </w:p>
        </w:tc>
        <w:tc>
          <w:tcPr>
            <w:tcW w:w="2766" w:type="dxa"/>
            <w:noWrap w:val="0"/>
            <w:vAlign w:val="top"/>
            <w:tcPrChange w:id="2450" w:author="王喵喵" w:date="2026-03-31T14:44:00Z">
              <w:tcPr>
                <w:tcW w:w="2766" w:type="dxa"/>
                <w:noWrap w:val="0"/>
                <w:vAlign w:val="top"/>
              </w:tcPr>
            </w:tcPrChange>
          </w:tcPr>
          <w:p w14:paraId="1F4C6276">
            <w:pPr>
              <w:widowControl/>
              <w:spacing w:after="0" w:line="276" w:lineRule="auto"/>
              <w:rPr>
                <w:rFonts w:hint="eastAsia" w:ascii="仿宋" w:hAnsi="仿宋" w:eastAsia="仿宋" w:cs="仿宋"/>
                <w:kern w:val="0"/>
                <w:sz w:val="21"/>
                <w:szCs w:val="21"/>
                <w:rPrChange w:id="2452" w:author="王喵喵" w:date="2026-06-09T16:47:00Z">
                  <w:rPr>
                    <w:rFonts w:hint="eastAsia" w:ascii="宋体" w:hAnsi="宋体" w:eastAsia="宋体" w:cs="Calibri"/>
                    <w:kern w:val="0"/>
                    <w:sz w:val="21"/>
                    <w:szCs w:val="21"/>
                  </w:rPr>
                </w:rPrChange>
              </w:rPr>
              <w:pPrChange w:id="2451" w:author="王喵喵" w:date="2026-06-08T15:36:00Z">
                <w:pPr>
                  <w:widowControl/>
                  <w:spacing w:after="0" w:line="400" w:lineRule="exact"/>
                </w:pPr>
              </w:pPrChange>
            </w:pPr>
            <w:r>
              <w:rPr>
                <w:rFonts w:hint="eastAsia" w:ascii="仿宋" w:hAnsi="仿宋" w:eastAsia="仿宋" w:cs="仿宋"/>
                <w:kern w:val="0"/>
                <w:sz w:val="21"/>
                <w:szCs w:val="21"/>
                <w:rPrChange w:id="2453" w:author="王喵喵" w:date="2026-06-09T16:47:00Z">
                  <w:rPr>
                    <w:rFonts w:hint="eastAsia" w:ascii="宋体" w:hAnsi="宋体" w:eastAsia="宋体" w:cs="Calibri"/>
                    <w:kern w:val="0"/>
                    <w:sz w:val="21"/>
                    <w:szCs w:val="21"/>
                  </w:rPr>
                </w:rPrChange>
              </w:rPr>
              <w:t>3.</w:t>
            </w:r>
            <w:r>
              <w:rPr>
                <w:rFonts w:hint="eastAsia" w:ascii="仿宋" w:hAnsi="仿宋" w:eastAsia="仿宋" w:cs="仿宋"/>
                <w:kern w:val="0"/>
                <w:sz w:val="21"/>
                <w:szCs w:val="21"/>
                <w:lang w:val="en-US" w:eastAsia="zh-CN"/>
                <w:rPrChange w:id="2454" w:author="王喵喵" w:date="2026-06-09T16:47:00Z">
                  <w:rPr>
                    <w:rFonts w:hint="eastAsia" w:ascii="宋体" w:hAnsi="宋体" w:eastAsia="宋体" w:cs="Calibri"/>
                    <w:kern w:val="0"/>
                    <w:sz w:val="21"/>
                    <w:szCs w:val="21"/>
                    <w:lang w:val="en-US" w:eastAsia="zh-CN"/>
                  </w:rPr>
                </w:rPrChange>
              </w:rPr>
              <w:t>45</w:t>
            </w:r>
            <w:r>
              <w:rPr>
                <w:rFonts w:hint="eastAsia" w:ascii="仿宋" w:hAnsi="仿宋" w:eastAsia="仿宋" w:cs="仿宋"/>
                <w:kern w:val="0"/>
                <w:sz w:val="21"/>
                <w:szCs w:val="21"/>
                <w:rPrChange w:id="2455" w:author="王喵喵" w:date="2026-06-09T16:47:00Z">
                  <w:rPr>
                    <w:rFonts w:hint="eastAsia" w:ascii="宋体" w:hAnsi="宋体" w:eastAsia="宋体" w:cs="Calibri"/>
                    <w:kern w:val="0"/>
                    <w:sz w:val="21"/>
                    <w:szCs w:val="21"/>
                  </w:rPr>
                </w:rPrChange>
              </w:rPr>
              <w:t>%</w:t>
            </w:r>
          </w:p>
        </w:tc>
      </w:tr>
      <w:tr w14:paraId="5483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56"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457" w:author="王喵喵" w:date="2026-03-31T14:44:00Z">
              <w:tcPr>
                <w:tcW w:w="2765" w:type="dxa"/>
                <w:noWrap w:val="0"/>
                <w:vAlign w:val="top"/>
              </w:tcPr>
            </w:tcPrChange>
          </w:tcPr>
          <w:p w14:paraId="5786C23A">
            <w:pPr>
              <w:widowControl/>
              <w:spacing w:after="0" w:line="276" w:lineRule="auto"/>
              <w:rPr>
                <w:rFonts w:hint="eastAsia" w:ascii="仿宋" w:hAnsi="仿宋" w:eastAsia="仿宋" w:cs="仿宋"/>
                <w:b/>
                <w:bCs/>
                <w:kern w:val="0"/>
                <w:sz w:val="21"/>
                <w:szCs w:val="21"/>
                <w:rPrChange w:id="2459" w:author="王喵喵" w:date="2026-06-09T16:47:00Z">
                  <w:rPr>
                    <w:rFonts w:hint="eastAsia" w:ascii="宋体" w:hAnsi="宋体" w:eastAsia="宋体" w:cs="Calibri"/>
                    <w:b/>
                    <w:bCs/>
                    <w:kern w:val="0"/>
                    <w:sz w:val="21"/>
                    <w:szCs w:val="21"/>
                  </w:rPr>
                </w:rPrChange>
              </w:rPr>
              <w:pPrChange w:id="2458" w:author="王喵喵" w:date="2026-06-08T15:36:00Z">
                <w:pPr>
                  <w:widowControl/>
                  <w:spacing w:after="0" w:line="400" w:lineRule="exact"/>
                </w:pPr>
              </w:pPrChange>
            </w:pPr>
            <w:r>
              <w:rPr>
                <w:rFonts w:hint="eastAsia" w:ascii="仿宋" w:hAnsi="仿宋" w:eastAsia="仿宋" w:cs="仿宋"/>
                <w:color w:val="000000"/>
                <w:sz w:val="21"/>
                <w:szCs w:val="21"/>
                <w:rPrChange w:id="2460" w:author="王喵喵" w:date="2026-06-09T16:47:00Z">
                  <w:rPr>
                    <w:rFonts w:hint="eastAsia" w:ascii="宋体" w:hAnsi="宋体" w:eastAsia="宋体" w:cs="Segoe UI"/>
                    <w:color w:val="000000"/>
                    <w:sz w:val="21"/>
                    <w:szCs w:val="21"/>
                  </w:rPr>
                </w:rPrChange>
              </w:rPr>
              <w:t>50-59</w:t>
            </w:r>
            <w:r>
              <w:rPr>
                <w:rFonts w:hint="eastAsia" w:ascii="仿宋" w:hAnsi="仿宋" w:eastAsia="仿宋" w:cs="仿宋"/>
                <w:color w:val="000000"/>
                <w:sz w:val="21"/>
                <w:szCs w:val="21"/>
                <w:rPrChange w:id="2461" w:author="王喵喵" w:date="2026-06-09T16:47:00Z">
                  <w:rPr>
                    <w:rFonts w:ascii="宋体" w:hAnsi="宋体" w:eastAsia="宋体" w:cs="Segoe UI"/>
                    <w:color w:val="000000"/>
                    <w:sz w:val="21"/>
                    <w:szCs w:val="21"/>
                  </w:rPr>
                </w:rPrChange>
              </w:rPr>
              <w:t>岁</w:t>
            </w:r>
          </w:p>
        </w:tc>
        <w:tc>
          <w:tcPr>
            <w:tcW w:w="2765" w:type="dxa"/>
            <w:noWrap w:val="0"/>
            <w:vAlign w:val="top"/>
            <w:tcPrChange w:id="2462" w:author="王喵喵" w:date="2026-03-31T14:44:00Z">
              <w:tcPr>
                <w:tcW w:w="2765" w:type="dxa"/>
                <w:noWrap w:val="0"/>
                <w:vAlign w:val="top"/>
              </w:tcPr>
            </w:tcPrChange>
          </w:tcPr>
          <w:p w14:paraId="39E701EF">
            <w:pPr>
              <w:widowControl/>
              <w:spacing w:after="0" w:line="276" w:lineRule="auto"/>
              <w:rPr>
                <w:rFonts w:hint="eastAsia" w:ascii="仿宋" w:hAnsi="仿宋" w:eastAsia="仿宋" w:cs="仿宋"/>
                <w:kern w:val="0"/>
                <w:sz w:val="21"/>
                <w:szCs w:val="21"/>
                <w:rPrChange w:id="2464" w:author="王喵喵" w:date="2026-06-09T16:47:00Z">
                  <w:rPr>
                    <w:rFonts w:hint="eastAsia" w:ascii="宋体" w:hAnsi="宋体" w:eastAsia="宋体" w:cs="Calibri"/>
                    <w:kern w:val="0"/>
                    <w:sz w:val="21"/>
                    <w:szCs w:val="21"/>
                  </w:rPr>
                </w:rPrChange>
              </w:rPr>
              <w:pPrChange w:id="2463" w:author="王喵喵" w:date="2026-06-08T15:36:00Z">
                <w:pPr>
                  <w:widowControl/>
                  <w:spacing w:after="0" w:line="400" w:lineRule="exact"/>
                </w:pPr>
              </w:pPrChange>
            </w:pPr>
            <w:r>
              <w:rPr>
                <w:rFonts w:hint="eastAsia" w:ascii="仿宋" w:hAnsi="仿宋" w:eastAsia="仿宋" w:cs="仿宋"/>
                <w:kern w:val="0"/>
                <w:sz w:val="21"/>
                <w:szCs w:val="21"/>
                <w:rPrChange w:id="2465" w:author="王喵喵" w:date="2026-06-09T16:47:00Z">
                  <w:rPr>
                    <w:rFonts w:hint="eastAsia" w:ascii="宋体" w:hAnsi="宋体" w:eastAsia="宋体" w:cs="Calibri"/>
                    <w:kern w:val="0"/>
                    <w:sz w:val="21"/>
                    <w:szCs w:val="21"/>
                  </w:rPr>
                </w:rPrChange>
              </w:rPr>
              <w:t>13</w:t>
            </w:r>
          </w:p>
        </w:tc>
        <w:tc>
          <w:tcPr>
            <w:tcW w:w="2766" w:type="dxa"/>
            <w:noWrap w:val="0"/>
            <w:vAlign w:val="top"/>
            <w:tcPrChange w:id="2466" w:author="王喵喵" w:date="2026-03-31T14:44:00Z">
              <w:tcPr>
                <w:tcW w:w="2766" w:type="dxa"/>
                <w:noWrap w:val="0"/>
                <w:vAlign w:val="top"/>
              </w:tcPr>
            </w:tcPrChange>
          </w:tcPr>
          <w:p w14:paraId="0F4F388B">
            <w:pPr>
              <w:widowControl/>
              <w:spacing w:after="0" w:line="276" w:lineRule="auto"/>
              <w:rPr>
                <w:rFonts w:hint="eastAsia" w:ascii="仿宋" w:hAnsi="仿宋" w:eastAsia="仿宋" w:cs="仿宋"/>
                <w:kern w:val="0"/>
                <w:sz w:val="21"/>
                <w:szCs w:val="21"/>
                <w:rPrChange w:id="2468" w:author="王喵喵" w:date="2026-06-09T16:47:00Z">
                  <w:rPr>
                    <w:rFonts w:hint="eastAsia" w:ascii="宋体" w:hAnsi="宋体" w:eastAsia="宋体" w:cs="Calibri"/>
                    <w:kern w:val="0"/>
                    <w:sz w:val="21"/>
                    <w:szCs w:val="21"/>
                  </w:rPr>
                </w:rPrChange>
              </w:rPr>
              <w:pPrChange w:id="2467" w:author="王喵喵" w:date="2026-06-08T15:36:00Z">
                <w:pPr>
                  <w:widowControl/>
                  <w:spacing w:after="0" w:line="400" w:lineRule="exact"/>
                </w:pPr>
              </w:pPrChange>
            </w:pPr>
            <w:r>
              <w:rPr>
                <w:rFonts w:hint="eastAsia" w:ascii="仿宋" w:hAnsi="仿宋" w:eastAsia="仿宋" w:cs="仿宋"/>
                <w:kern w:val="0"/>
                <w:sz w:val="21"/>
                <w:szCs w:val="21"/>
                <w:rPrChange w:id="2469" w:author="王喵喵" w:date="2026-06-09T16:47:00Z">
                  <w:rPr>
                    <w:rFonts w:hint="eastAsia" w:ascii="宋体" w:hAnsi="宋体" w:eastAsia="宋体" w:cs="Calibri"/>
                    <w:kern w:val="0"/>
                    <w:sz w:val="21"/>
                    <w:szCs w:val="21"/>
                  </w:rPr>
                </w:rPrChange>
              </w:rPr>
              <w:t>4</w:t>
            </w:r>
            <w:r>
              <w:rPr>
                <w:rFonts w:hint="eastAsia" w:ascii="仿宋" w:hAnsi="仿宋" w:eastAsia="仿宋" w:cs="仿宋"/>
                <w:kern w:val="0"/>
                <w:sz w:val="21"/>
                <w:szCs w:val="21"/>
                <w:lang w:val="en-US" w:eastAsia="zh-CN"/>
                <w:rPrChange w:id="2470" w:author="王喵喵" w:date="2026-06-09T16:47:00Z">
                  <w:rPr>
                    <w:rFonts w:hint="eastAsia" w:ascii="宋体" w:hAnsi="宋体" w:eastAsia="宋体" w:cs="Calibri"/>
                    <w:kern w:val="0"/>
                    <w:sz w:val="21"/>
                    <w:szCs w:val="21"/>
                    <w:lang w:val="en-US" w:eastAsia="zh-CN"/>
                  </w:rPr>
                </w:rPrChange>
              </w:rPr>
              <w:t>4</w:t>
            </w:r>
            <w:r>
              <w:rPr>
                <w:rFonts w:hint="eastAsia" w:ascii="仿宋" w:hAnsi="仿宋" w:eastAsia="仿宋" w:cs="仿宋"/>
                <w:kern w:val="0"/>
                <w:sz w:val="21"/>
                <w:szCs w:val="21"/>
                <w:rPrChange w:id="2471" w:author="王喵喵" w:date="2026-06-09T16:47:00Z">
                  <w:rPr>
                    <w:rFonts w:hint="eastAsia" w:ascii="宋体" w:hAnsi="宋体" w:eastAsia="宋体" w:cs="Calibri"/>
                    <w:kern w:val="0"/>
                    <w:sz w:val="21"/>
                    <w:szCs w:val="21"/>
                  </w:rPr>
                </w:rPrChange>
              </w:rPr>
              <w:t>.</w:t>
            </w:r>
            <w:r>
              <w:rPr>
                <w:rFonts w:hint="eastAsia" w:ascii="仿宋" w:hAnsi="仿宋" w:eastAsia="仿宋" w:cs="仿宋"/>
                <w:kern w:val="0"/>
                <w:sz w:val="21"/>
                <w:szCs w:val="21"/>
                <w:lang w:val="en-US" w:eastAsia="zh-CN"/>
                <w:rPrChange w:id="2472" w:author="王喵喵" w:date="2026-06-09T16:47:00Z">
                  <w:rPr>
                    <w:rFonts w:hint="eastAsia" w:ascii="宋体" w:hAnsi="宋体" w:eastAsia="宋体" w:cs="Calibri"/>
                    <w:kern w:val="0"/>
                    <w:sz w:val="21"/>
                    <w:szCs w:val="21"/>
                    <w:lang w:val="en-US" w:eastAsia="zh-CN"/>
                  </w:rPr>
                </w:rPrChange>
              </w:rPr>
              <w:t>83</w:t>
            </w:r>
            <w:r>
              <w:rPr>
                <w:rFonts w:hint="eastAsia" w:ascii="仿宋" w:hAnsi="仿宋" w:eastAsia="仿宋" w:cs="仿宋"/>
                <w:kern w:val="0"/>
                <w:sz w:val="21"/>
                <w:szCs w:val="21"/>
                <w:rPrChange w:id="2473" w:author="王喵喵" w:date="2026-06-09T16:47:00Z">
                  <w:rPr>
                    <w:rFonts w:hint="eastAsia" w:ascii="宋体" w:hAnsi="宋体" w:eastAsia="宋体" w:cs="Calibri"/>
                    <w:kern w:val="0"/>
                    <w:sz w:val="21"/>
                    <w:szCs w:val="21"/>
                  </w:rPr>
                </w:rPrChange>
              </w:rPr>
              <w:t>%</w:t>
            </w:r>
          </w:p>
        </w:tc>
      </w:tr>
      <w:tr w14:paraId="5ADD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74"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475" w:author="王喵喵" w:date="2026-03-31T14:44:00Z">
              <w:tcPr>
                <w:tcW w:w="2765" w:type="dxa"/>
                <w:noWrap w:val="0"/>
                <w:vAlign w:val="top"/>
              </w:tcPr>
            </w:tcPrChange>
          </w:tcPr>
          <w:p w14:paraId="534AB7FF">
            <w:pPr>
              <w:widowControl/>
              <w:spacing w:after="0" w:line="276" w:lineRule="auto"/>
              <w:rPr>
                <w:rFonts w:hint="eastAsia" w:ascii="仿宋" w:hAnsi="仿宋" w:eastAsia="仿宋" w:cs="仿宋"/>
                <w:b/>
                <w:bCs/>
                <w:kern w:val="0"/>
                <w:sz w:val="21"/>
                <w:szCs w:val="21"/>
                <w:rPrChange w:id="2477" w:author="王喵喵" w:date="2026-06-09T16:47:00Z">
                  <w:rPr>
                    <w:rFonts w:hint="eastAsia" w:ascii="宋体" w:hAnsi="宋体" w:eastAsia="宋体" w:cs="Calibri"/>
                    <w:b/>
                    <w:bCs/>
                    <w:kern w:val="0"/>
                    <w:sz w:val="21"/>
                    <w:szCs w:val="21"/>
                  </w:rPr>
                </w:rPrChange>
              </w:rPr>
              <w:pPrChange w:id="2476" w:author="王喵喵" w:date="2026-06-08T15:36:00Z">
                <w:pPr>
                  <w:widowControl/>
                  <w:spacing w:after="0" w:line="400" w:lineRule="exact"/>
                </w:pPr>
              </w:pPrChange>
            </w:pPr>
            <w:r>
              <w:rPr>
                <w:rFonts w:hint="eastAsia" w:ascii="仿宋" w:hAnsi="仿宋" w:eastAsia="仿宋" w:cs="仿宋"/>
                <w:color w:val="000000"/>
                <w:sz w:val="21"/>
                <w:szCs w:val="21"/>
                <w:rPrChange w:id="2478" w:author="王喵喵" w:date="2026-06-09T16:47:00Z">
                  <w:rPr>
                    <w:rFonts w:hint="eastAsia" w:ascii="宋体" w:hAnsi="宋体" w:eastAsia="宋体" w:cs="Segoe UI"/>
                    <w:color w:val="000000"/>
                    <w:sz w:val="21"/>
                    <w:szCs w:val="21"/>
                  </w:rPr>
                </w:rPrChange>
              </w:rPr>
              <w:t>60-69</w:t>
            </w:r>
            <w:r>
              <w:rPr>
                <w:rFonts w:hint="eastAsia" w:ascii="仿宋" w:hAnsi="仿宋" w:eastAsia="仿宋" w:cs="仿宋"/>
                <w:color w:val="000000"/>
                <w:sz w:val="21"/>
                <w:szCs w:val="21"/>
                <w:rPrChange w:id="2479" w:author="王喵喵" w:date="2026-06-09T16:47:00Z">
                  <w:rPr>
                    <w:rFonts w:ascii="宋体" w:hAnsi="宋体" w:eastAsia="宋体" w:cs="Segoe UI"/>
                    <w:color w:val="000000"/>
                    <w:sz w:val="21"/>
                    <w:szCs w:val="21"/>
                  </w:rPr>
                </w:rPrChange>
              </w:rPr>
              <w:t>岁</w:t>
            </w:r>
          </w:p>
        </w:tc>
        <w:tc>
          <w:tcPr>
            <w:tcW w:w="2765" w:type="dxa"/>
            <w:noWrap w:val="0"/>
            <w:vAlign w:val="top"/>
            <w:tcPrChange w:id="2480" w:author="王喵喵" w:date="2026-03-31T14:44:00Z">
              <w:tcPr>
                <w:tcW w:w="2765" w:type="dxa"/>
                <w:noWrap w:val="0"/>
                <w:vAlign w:val="top"/>
              </w:tcPr>
            </w:tcPrChange>
          </w:tcPr>
          <w:p w14:paraId="7A5DB511">
            <w:pPr>
              <w:widowControl/>
              <w:spacing w:after="0" w:line="276" w:lineRule="auto"/>
              <w:rPr>
                <w:rFonts w:hint="eastAsia" w:ascii="仿宋" w:hAnsi="仿宋" w:eastAsia="仿宋" w:cs="仿宋"/>
                <w:kern w:val="0"/>
                <w:sz w:val="21"/>
                <w:szCs w:val="21"/>
                <w:lang w:eastAsia="zh-CN"/>
                <w:rPrChange w:id="2482" w:author="王喵喵" w:date="2026-06-09T16:47:00Z">
                  <w:rPr>
                    <w:rFonts w:hint="eastAsia" w:ascii="宋体" w:hAnsi="宋体" w:eastAsia="宋体" w:cs="Calibri"/>
                    <w:kern w:val="0"/>
                    <w:sz w:val="21"/>
                    <w:szCs w:val="21"/>
                    <w:lang w:eastAsia="zh-CN"/>
                  </w:rPr>
                </w:rPrChange>
              </w:rPr>
              <w:pPrChange w:id="2481" w:author="王喵喵" w:date="2026-06-08T15:36:00Z">
                <w:pPr>
                  <w:widowControl/>
                  <w:spacing w:after="0" w:line="400" w:lineRule="exact"/>
                </w:pPr>
              </w:pPrChange>
            </w:pPr>
            <w:r>
              <w:rPr>
                <w:rFonts w:hint="eastAsia" w:ascii="仿宋" w:hAnsi="仿宋" w:eastAsia="仿宋" w:cs="仿宋"/>
                <w:color w:val="000000"/>
                <w:sz w:val="21"/>
                <w:szCs w:val="21"/>
                <w:rPrChange w:id="2483" w:author="王喵喵" w:date="2026-06-09T16:47:00Z">
                  <w:rPr>
                    <w:rFonts w:ascii="宋体" w:hAnsi="宋体" w:eastAsia="宋体" w:cs="Segoe UI"/>
                    <w:color w:val="000000"/>
                    <w:sz w:val="21"/>
                    <w:szCs w:val="21"/>
                  </w:rPr>
                </w:rPrChange>
              </w:rPr>
              <w:t>1</w:t>
            </w:r>
            <w:r>
              <w:rPr>
                <w:rFonts w:hint="eastAsia" w:ascii="仿宋" w:hAnsi="仿宋" w:eastAsia="仿宋" w:cs="仿宋"/>
                <w:color w:val="000000"/>
                <w:sz w:val="21"/>
                <w:szCs w:val="21"/>
                <w:lang w:val="en-US" w:eastAsia="zh-CN"/>
                <w:rPrChange w:id="2484" w:author="王喵喵" w:date="2026-06-09T16:47:00Z">
                  <w:rPr>
                    <w:rFonts w:hint="eastAsia" w:ascii="宋体" w:hAnsi="宋体" w:eastAsia="宋体" w:cs="Segoe UI"/>
                    <w:color w:val="000000"/>
                    <w:sz w:val="21"/>
                    <w:szCs w:val="21"/>
                    <w:lang w:val="en-US" w:eastAsia="zh-CN"/>
                  </w:rPr>
                </w:rPrChange>
              </w:rPr>
              <w:t>1</w:t>
            </w:r>
          </w:p>
        </w:tc>
        <w:tc>
          <w:tcPr>
            <w:tcW w:w="2766" w:type="dxa"/>
            <w:noWrap w:val="0"/>
            <w:vAlign w:val="top"/>
            <w:tcPrChange w:id="2485" w:author="王喵喵" w:date="2026-03-31T14:44:00Z">
              <w:tcPr>
                <w:tcW w:w="2766" w:type="dxa"/>
                <w:noWrap w:val="0"/>
                <w:vAlign w:val="top"/>
              </w:tcPr>
            </w:tcPrChange>
          </w:tcPr>
          <w:p w14:paraId="56DB6099">
            <w:pPr>
              <w:widowControl/>
              <w:spacing w:after="0" w:line="276" w:lineRule="auto"/>
              <w:rPr>
                <w:rFonts w:hint="eastAsia" w:ascii="仿宋" w:hAnsi="仿宋" w:eastAsia="仿宋" w:cs="仿宋"/>
                <w:kern w:val="0"/>
                <w:sz w:val="21"/>
                <w:szCs w:val="21"/>
                <w:rPrChange w:id="2487" w:author="王喵喵" w:date="2026-06-09T16:47:00Z">
                  <w:rPr>
                    <w:rFonts w:hint="eastAsia" w:ascii="宋体" w:hAnsi="宋体" w:eastAsia="宋体" w:cs="Calibri"/>
                    <w:kern w:val="0"/>
                    <w:sz w:val="21"/>
                    <w:szCs w:val="21"/>
                  </w:rPr>
                </w:rPrChange>
              </w:rPr>
              <w:pPrChange w:id="2486" w:author="王喵喵" w:date="2026-06-08T15:36:00Z">
                <w:pPr>
                  <w:widowControl/>
                  <w:spacing w:after="0" w:line="400" w:lineRule="exact"/>
                </w:pPr>
              </w:pPrChange>
            </w:pPr>
            <w:r>
              <w:rPr>
                <w:rFonts w:hint="eastAsia" w:ascii="仿宋" w:hAnsi="仿宋" w:eastAsia="仿宋" w:cs="仿宋"/>
                <w:kern w:val="0"/>
                <w:sz w:val="21"/>
                <w:szCs w:val="21"/>
                <w:lang w:val="en-US" w:eastAsia="zh-CN"/>
                <w:rPrChange w:id="2488" w:author="王喵喵" w:date="2026-06-09T16:47:00Z">
                  <w:rPr>
                    <w:rFonts w:hint="eastAsia" w:ascii="宋体" w:hAnsi="宋体" w:eastAsia="宋体" w:cs="Calibri"/>
                    <w:kern w:val="0"/>
                    <w:sz w:val="21"/>
                    <w:szCs w:val="21"/>
                    <w:lang w:val="en-US" w:eastAsia="zh-CN"/>
                  </w:rPr>
                </w:rPrChange>
              </w:rPr>
              <w:t>37</w:t>
            </w:r>
            <w:r>
              <w:rPr>
                <w:rFonts w:hint="eastAsia" w:ascii="仿宋" w:hAnsi="仿宋" w:eastAsia="仿宋" w:cs="仿宋"/>
                <w:kern w:val="0"/>
                <w:sz w:val="21"/>
                <w:szCs w:val="21"/>
                <w:rPrChange w:id="2489" w:author="王喵喵" w:date="2026-06-09T16:47:00Z">
                  <w:rPr>
                    <w:rFonts w:hint="eastAsia" w:ascii="宋体" w:hAnsi="宋体" w:eastAsia="宋体" w:cs="Calibri"/>
                    <w:kern w:val="0"/>
                    <w:sz w:val="21"/>
                    <w:szCs w:val="21"/>
                  </w:rPr>
                </w:rPrChange>
              </w:rPr>
              <w:t>.</w:t>
            </w:r>
            <w:r>
              <w:rPr>
                <w:rFonts w:hint="eastAsia" w:ascii="仿宋" w:hAnsi="仿宋" w:eastAsia="仿宋" w:cs="仿宋"/>
                <w:kern w:val="0"/>
                <w:sz w:val="21"/>
                <w:szCs w:val="21"/>
                <w:lang w:val="en-US" w:eastAsia="zh-CN"/>
                <w:rPrChange w:id="2490" w:author="王喵喵" w:date="2026-06-09T16:47:00Z">
                  <w:rPr>
                    <w:rFonts w:hint="eastAsia" w:ascii="宋体" w:hAnsi="宋体" w:eastAsia="宋体" w:cs="Calibri"/>
                    <w:kern w:val="0"/>
                    <w:sz w:val="21"/>
                    <w:szCs w:val="21"/>
                    <w:lang w:val="en-US" w:eastAsia="zh-CN"/>
                  </w:rPr>
                </w:rPrChange>
              </w:rPr>
              <w:t>93</w:t>
            </w:r>
            <w:r>
              <w:rPr>
                <w:rFonts w:hint="eastAsia" w:ascii="仿宋" w:hAnsi="仿宋" w:eastAsia="仿宋" w:cs="仿宋"/>
                <w:kern w:val="0"/>
                <w:sz w:val="21"/>
                <w:szCs w:val="21"/>
                <w:rPrChange w:id="2491" w:author="王喵喵" w:date="2026-06-09T16:47:00Z">
                  <w:rPr>
                    <w:rFonts w:hint="eastAsia" w:ascii="宋体" w:hAnsi="宋体" w:eastAsia="宋体" w:cs="Calibri"/>
                    <w:kern w:val="0"/>
                    <w:sz w:val="21"/>
                    <w:szCs w:val="21"/>
                  </w:rPr>
                </w:rPrChange>
              </w:rPr>
              <w:t>%</w:t>
            </w:r>
          </w:p>
        </w:tc>
      </w:tr>
      <w:tr w14:paraId="23D6A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92"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493" w:author="王喵喵" w:date="2026-03-31T14:44:00Z">
              <w:tcPr>
                <w:tcW w:w="2765" w:type="dxa"/>
                <w:noWrap w:val="0"/>
                <w:vAlign w:val="top"/>
              </w:tcPr>
            </w:tcPrChange>
          </w:tcPr>
          <w:p w14:paraId="35BD1D4A">
            <w:pPr>
              <w:widowControl/>
              <w:spacing w:after="0" w:line="276" w:lineRule="auto"/>
              <w:rPr>
                <w:rFonts w:hint="eastAsia" w:ascii="仿宋" w:hAnsi="仿宋" w:eastAsia="仿宋" w:cs="仿宋"/>
                <w:b/>
                <w:bCs/>
                <w:kern w:val="0"/>
                <w:sz w:val="21"/>
                <w:szCs w:val="21"/>
                <w:rPrChange w:id="2495" w:author="王喵喵" w:date="2026-06-09T16:47:00Z">
                  <w:rPr>
                    <w:rFonts w:hint="eastAsia" w:ascii="宋体" w:hAnsi="宋体" w:eastAsia="宋体" w:cs="Calibri"/>
                    <w:b/>
                    <w:bCs/>
                    <w:kern w:val="0"/>
                    <w:sz w:val="21"/>
                    <w:szCs w:val="21"/>
                  </w:rPr>
                </w:rPrChange>
              </w:rPr>
              <w:pPrChange w:id="2494" w:author="王喵喵" w:date="2026-06-08T15:36:00Z">
                <w:pPr>
                  <w:widowControl/>
                  <w:spacing w:after="0" w:line="400" w:lineRule="exact"/>
                </w:pPr>
              </w:pPrChange>
            </w:pPr>
            <w:r>
              <w:rPr>
                <w:rFonts w:hint="eastAsia" w:ascii="仿宋" w:hAnsi="仿宋" w:eastAsia="仿宋" w:cs="仿宋"/>
                <w:color w:val="000000"/>
                <w:sz w:val="21"/>
                <w:szCs w:val="21"/>
                <w:rPrChange w:id="2496" w:author="王喵喵" w:date="2026-06-09T16:47:00Z">
                  <w:rPr>
                    <w:rFonts w:hint="eastAsia" w:ascii="宋体" w:hAnsi="宋体" w:eastAsia="宋体" w:cs="Segoe UI"/>
                    <w:color w:val="000000"/>
                    <w:sz w:val="21"/>
                    <w:szCs w:val="21"/>
                  </w:rPr>
                </w:rPrChange>
              </w:rPr>
              <w:t>70</w:t>
            </w:r>
            <w:r>
              <w:rPr>
                <w:rFonts w:hint="eastAsia" w:ascii="仿宋" w:hAnsi="仿宋" w:eastAsia="仿宋" w:cs="仿宋"/>
                <w:color w:val="000000"/>
                <w:sz w:val="21"/>
                <w:szCs w:val="21"/>
                <w:rPrChange w:id="2497" w:author="王喵喵" w:date="2026-06-09T16:47:00Z">
                  <w:rPr>
                    <w:rFonts w:ascii="宋体" w:hAnsi="宋体" w:eastAsia="宋体" w:cs="Segoe UI"/>
                    <w:color w:val="000000"/>
                    <w:sz w:val="21"/>
                    <w:szCs w:val="21"/>
                  </w:rPr>
                </w:rPrChange>
              </w:rPr>
              <w:t>岁</w:t>
            </w:r>
            <w:r>
              <w:rPr>
                <w:rFonts w:hint="eastAsia" w:ascii="仿宋" w:hAnsi="仿宋" w:eastAsia="仿宋" w:cs="仿宋"/>
                <w:color w:val="000000"/>
                <w:sz w:val="21"/>
                <w:szCs w:val="21"/>
                <w:rPrChange w:id="2498" w:author="王喵喵" w:date="2026-06-09T16:47:00Z">
                  <w:rPr>
                    <w:rFonts w:hint="eastAsia" w:ascii="宋体" w:hAnsi="宋体" w:eastAsia="宋体" w:cs="Segoe UI"/>
                    <w:color w:val="000000"/>
                    <w:sz w:val="21"/>
                    <w:szCs w:val="21"/>
                  </w:rPr>
                </w:rPrChange>
              </w:rPr>
              <w:t>及以上</w:t>
            </w:r>
          </w:p>
        </w:tc>
        <w:tc>
          <w:tcPr>
            <w:tcW w:w="2765" w:type="dxa"/>
            <w:noWrap w:val="0"/>
            <w:vAlign w:val="top"/>
            <w:tcPrChange w:id="2499" w:author="王喵喵" w:date="2026-03-31T14:44:00Z">
              <w:tcPr>
                <w:tcW w:w="2765" w:type="dxa"/>
                <w:noWrap w:val="0"/>
                <w:vAlign w:val="top"/>
              </w:tcPr>
            </w:tcPrChange>
          </w:tcPr>
          <w:p w14:paraId="1B774507">
            <w:pPr>
              <w:widowControl/>
              <w:spacing w:after="0" w:line="276" w:lineRule="auto"/>
              <w:rPr>
                <w:rFonts w:hint="eastAsia" w:ascii="仿宋" w:hAnsi="仿宋" w:eastAsia="仿宋" w:cs="仿宋"/>
                <w:kern w:val="0"/>
                <w:sz w:val="21"/>
                <w:szCs w:val="21"/>
                <w:rPrChange w:id="2501" w:author="王喵喵" w:date="2026-06-09T16:47:00Z">
                  <w:rPr>
                    <w:rFonts w:hint="eastAsia" w:ascii="宋体" w:hAnsi="宋体" w:eastAsia="宋体" w:cs="Calibri"/>
                    <w:kern w:val="0"/>
                    <w:sz w:val="21"/>
                    <w:szCs w:val="21"/>
                  </w:rPr>
                </w:rPrChange>
              </w:rPr>
              <w:pPrChange w:id="2500" w:author="王喵喵" w:date="2026-06-08T15:36:00Z">
                <w:pPr>
                  <w:widowControl/>
                  <w:spacing w:after="0" w:line="400" w:lineRule="exact"/>
                </w:pPr>
              </w:pPrChange>
            </w:pPr>
            <w:r>
              <w:rPr>
                <w:rFonts w:hint="eastAsia" w:ascii="仿宋" w:hAnsi="仿宋" w:eastAsia="仿宋" w:cs="仿宋"/>
                <w:kern w:val="0"/>
                <w:sz w:val="21"/>
                <w:szCs w:val="21"/>
                <w:rPrChange w:id="2502" w:author="王喵喵" w:date="2026-06-09T16:47:00Z">
                  <w:rPr>
                    <w:rFonts w:hint="eastAsia" w:ascii="宋体" w:hAnsi="宋体" w:eastAsia="宋体" w:cs="Calibri"/>
                    <w:kern w:val="0"/>
                    <w:sz w:val="21"/>
                    <w:szCs w:val="21"/>
                  </w:rPr>
                </w:rPrChange>
              </w:rPr>
              <w:t>4</w:t>
            </w:r>
          </w:p>
        </w:tc>
        <w:tc>
          <w:tcPr>
            <w:tcW w:w="2766" w:type="dxa"/>
            <w:noWrap w:val="0"/>
            <w:vAlign w:val="top"/>
            <w:tcPrChange w:id="2503" w:author="王喵喵" w:date="2026-03-31T14:44:00Z">
              <w:tcPr>
                <w:tcW w:w="2766" w:type="dxa"/>
                <w:noWrap w:val="0"/>
                <w:vAlign w:val="top"/>
              </w:tcPr>
            </w:tcPrChange>
          </w:tcPr>
          <w:p w14:paraId="732A7CC1">
            <w:pPr>
              <w:widowControl/>
              <w:spacing w:after="0" w:line="276" w:lineRule="auto"/>
              <w:rPr>
                <w:rFonts w:hint="eastAsia" w:ascii="仿宋" w:hAnsi="仿宋" w:eastAsia="仿宋" w:cs="仿宋"/>
                <w:kern w:val="0"/>
                <w:sz w:val="21"/>
                <w:szCs w:val="21"/>
                <w:rPrChange w:id="2505" w:author="王喵喵" w:date="2026-06-09T16:47:00Z">
                  <w:rPr>
                    <w:rFonts w:hint="eastAsia" w:ascii="宋体" w:hAnsi="宋体" w:eastAsia="宋体" w:cs="Calibri"/>
                    <w:kern w:val="0"/>
                    <w:sz w:val="21"/>
                    <w:szCs w:val="21"/>
                  </w:rPr>
                </w:rPrChange>
              </w:rPr>
              <w:pPrChange w:id="2504" w:author="王喵喵" w:date="2026-06-08T15:36:00Z">
                <w:pPr>
                  <w:widowControl/>
                  <w:spacing w:after="0" w:line="400" w:lineRule="exact"/>
                </w:pPr>
              </w:pPrChange>
            </w:pPr>
            <w:r>
              <w:rPr>
                <w:rFonts w:hint="eastAsia" w:ascii="仿宋" w:hAnsi="仿宋" w:eastAsia="仿宋" w:cs="仿宋"/>
                <w:kern w:val="0"/>
                <w:sz w:val="21"/>
                <w:szCs w:val="21"/>
                <w:rPrChange w:id="2506" w:author="王喵喵" w:date="2026-06-09T16:47:00Z">
                  <w:rPr>
                    <w:rFonts w:hint="eastAsia" w:ascii="宋体" w:hAnsi="宋体" w:eastAsia="宋体" w:cs="Calibri"/>
                    <w:kern w:val="0"/>
                    <w:sz w:val="21"/>
                    <w:szCs w:val="21"/>
                  </w:rPr>
                </w:rPrChange>
              </w:rPr>
              <w:t>13.</w:t>
            </w:r>
            <w:r>
              <w:rPr>
                <w:rFonts w:hint="eastAsia" w:ascii="仿宋" w:hAnsi="仿宋" w:eastAsia="仿宋" w:cs="仿宋"/>
                <w:kern w:val="0"/>
                <w:sz w:val="21"/>
                <w:szCs w:val="21"/>
                <w:lang w:val="en-US" w:eastAsia="zh-CN"/>
                <w:rPrChange w:id="2507" w:author="王喵喵" w:date="2026-06-09T16:47:00Z">
                  <w:rPr>
                    <w:rFonts w:hint="eastAsia" w:ascii="宋体" w:hAnsi="宋体" w:eastAsia="宋体" w:cs="Calibri"/>
                    <w:kern w:val="0"/>
                    <w:sz w:val="21"/>
                    <w:szCs w:val="21"/>
                    <w:lang w:val="en-US" w:eastAsia="zh-CN"/>
                  </w:rPr>
                </w:rPrChange>
              </w:rPr>
              <w:t>79</w:t>
            </w:r>
            <w:r>
              <w:rPr>
                <w:rFonts w:hint="eastAsia" w:ascii="仿宋" w:hAnsi="仿宋" w:eastAsia="仿宋" w:cs="仿宋"/>
                <w:kern w:val="0"/>
                <w:sz w:val="21"/>
                <w:szCs w:val="21"/>
                <w:rPrChange w:id="2508" w:author="王喵喵" w:date="2026-06-09T16:47:00Z">
                  <w:rPr>
                    <w:rFonts w:hint="eastAsia" w:ascii="宋体" w:hAnsi="宋体" w:eastAsia="宋体" w:cs="Calibri"/>
                    <w:kern w:val="0"/>
                    <w:sz w:val="21"/>
                    <w:szCs w:val="21"/>
                  </w:rPr>
                </w:rPrChange>
              </w:rPr>
              <w:t>%</w:t>
            </w:r>
          </w:p>
        </w:tc>
      </w:tr>
      <w:tr w14:paraId="5F9F6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09"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510" w:author="王喵喵" w:date="2026-03-31T14:44:00Z">
              <w:tcPr>
                <w:tcW w:w="2765" w:type="dxa"/>
                <w:noWrap w:val="0"/>
                <w:vAlign w:val="top"/>
              </w:tcPr>
            </w:tcPrChange>
          </w:tcPr>
          <w:p w14:paraId="20185EFA">
            <w:pPr>
              <w:widowControl/>
              <w:spacing w:after="0" w:line="276" w:lineRule="auto"/>
              <w:rPr>
                <w:rFonts w:hint="eastAsia" w:ascii="仿宋" w:hAnsi="仿宋" w:eastAsia="仿宋" w:cs="仿宋"/>
                <w:b/>
                <w:bCs/>
                <w:kern w:val="0"/>
                <w:sz w:val="21"/>
                <w:szCs w:val="21"/>
                <w:rPrChange w:id="2512" w:author="王喵喵" w:date="2026-06-09T16:47:00Z">
                  <w:rPr>
                    <w:rFonts w:hint="eastAsia" w:ascii="宋体" w:hAnsi="宋体" w:eastAsia="宋体" w:cs="Calibri"/>
                    <w:b/>
                    <w:bCs/>
                    <w:kern w:val="0"/>
                    <w:sz w:val="21"/>
                    <w:szCs w:val="21"/>
                  </w:rPr>
                </w:rPrChange>
              </w:rPr>
              <w:pPrChange w:id="2511" w:author="王喵喵" w:date="2026-06-08T15:36:00Z">
                <w:pPr>
                  <w:widowControl/>
                  <w:spacing w:after="0" w:line="400" w:lineRule="exact"/>
                </w:pPr>
              </w:pPrChange>
            </w:pPr>
            <w:r>
              <w:rPr>
                <w:rFonts w:hint="eastAsia" w:ascii="仿宋" w:hAnsi="仿宋" w:eastAsia="仿宋" w:cs="仿宋"/>
                <w:color w:val="000000"/>
                <w:sz w:val="21"/>
                <w:szCs w:val="21"/>
                <w:rPrChange w:id="2513" w:author="王喵喵" w:date="2026-06-09T16:47:00Z">
                  <w:rPr>
                    <w:rFonts w:ascii="宋体" w:hAnsi="宋体" w:eastAsia="宋体" w:cs="Segoe UI"/>
                    <w:color w:val="000000"/>
                    <w:sz w:val="21"/>
                    <w:szCs w:val="21"/>
                  </w:rPr>
                </w:rPrChange>
              </w:rPr>
              <w:t>年龄跨度</w:t>
            </w:r>
          </w:p>
        </w:tc>
        <w:tc>
          <w:tcPr>
            <w:tcW w:w="2765" w:type="dxa"/>
            <w:noWrap w:val="0"/>
            <w:vAlign w:val="top"/>
            <w:tcPrChange w:id="2514" w:author="王喵喵" w:date="2026-03-31T14:44:00Z">
              <w:tcPr>
                <w:tcW w:w="2765" w:type="dxa"/>
                <w:noWrap w:val="0"/>
                <w:vAlign w:val="top"/>
              </w:tcPr>
            </w:tcPrChange>
          </w:tcPr>
          <w:p w14:paraId="09C0B5B2">
            <w:pPr>
              <w:widowControl/>
              <w:spacing w:after="0" w:line="276" w:lineRule="auto"/>
              <w:rPr>
                <w:rFonts w:hint="eastAsia" w:ascii="仿宋" w:hAnsi="仿宋" w:eastAsia="仿宋" w:cs="仿宋"/>
                <w:kern w:val="0"/>
                <w:sz w:val="21"/>
                <w:szCs w:val="21"/>
                <w:rPrChange w:id="2516" w:author="王喵喵" w:date="2026-06-09T16:47:00Z">
                  <w:rPr>
                    <w:rFonts w:hint="eastAsia" w:ascii="宋体" w:hAnsi="宋体" w:eastAsia="宋体" w:cs="Calibri"/>
                    <w:kern w:val="0"/>
                    <w:sz w:val="21"/>
                    <w:szCs w:val="21"/>
                  </w:rPr>
                </w:rPrChange>
              </w:rPr>
              <w:pPrChange w:id="2515" w:author="王喵喵" w:date="2026-06-08T15:36:00Z">
                <w:pPr>
                  <w:widowControl/>
                  <w:spacing w:after="0" w:line="400" w:lineRule="exact"/>
                </w:pPr>
              </w:pPrChange>
            </w:pPr>
            <w:r>
              <w:rPr>
                <w:rFonts w:hint="eastAsia" w:ascii="仿宋" w:hAnsi="仿宋" w:eastAsia="仿宋" w:cs="仿宋"/>
                <w:color w:val="000000"/>
                <w:sz w:val="21"/>
                <w:szCs w:val="21"/>
                <w:lang w:val="en-US" w:eastAsia="zh-CN"/>
                <w:rPrChange w:id="2517" w:author="王喵喵" w:date="2026-06-09T16:47:00Z">
                  <w:rPr>
                    <w:rFonts w:hint="eastAsia" w:ascii="宋体" w:hAnsi="宋体" w:eastAsia="宋体" w:cs="Segoe UI"/>
                    <w:color w:val="000000"/>
                    <w:sz w:val="21"/>
                    <w:szCs w:val="21"/>
                    <w:lang w:val="en-US" w:eastAsia="zh-CN"/>
                  </w:rPr>
                </w:rPrChange>
              </w:rPr>
              <w:t>48</w:t>
            </w:r>
            <w:r>
              <w:rPr>
                <w:rFonts w:hint="eastAsia" w:ascii="仿宋" w:hAnsi="仿宋" w:eastAsia="仿宋" w:cs="仿宋"/>
                <w:color w:val="000000"/>
                <w:sz w:val="21"/>
                <w:szCs w:val="21"/>
                <w:rPrChange w:id="2518" w:author="王喵喵" w:date="2026-06-09T16:47:00Z">
                  <w:rPr>
                    <w:rFonts w:hint="eastAsia" w:ascii="宋体" w:hAnsi="宋体" w:eastAsia="宋体" w:cs="Segoe UI"/>
                    <w:color w:val="000000"/>
                    <w:sz w:val="21"/>
                    <w:szCs w:val="21"/>
                  </w:rPr>
                </w:rPrChange>
              </w:rPr>
              <w:t>-72</w:t>
            </w:r>
            <w:r>
              <w:rPr>
                <w:rFonts w:hint="eastAsia" w:ascii="仿宋" w:hAnsi="仿宋" w:eastAsia="仿宋" w:cs="仿宋"/>
                <w:color w:val="000000"/>
                <w:sz w:val="21"/>
                <w:szCs w:val="21"/>
                <w:rPrChange w:id="2519" w:author="王喵喵" w:date="2026-06-09T16:47:00Z">
                  <w:rPr>
                    <w:rFonts w:ascii="宋体" w:hAnsi="宋体" w:eastAsia="宋体" w:cs="Segoe UI"/>
                    <w:color w:val="000000"/>
                    <w:sz w:val="21"/>
                    <w:szCs w:val="21"/>
                  </w:rPr>
                </w:rPrChange>
              </w:rPr>
              <w:t>岁</w:t>
            </w:r>
          </w:p>
        </w:tc>
        <w:tc>
          <w:tcPr>
            <w:tcW w:w="2766" w:type="dxa"/>
            <w:noWrap w:val="0"/>
            <w:vAlign w:val="top"/>
            <w:tcPrChange w:id="2520" w:author="王喵喵" w:date="2026-03-31T14:44:00Z">
              <w:tcPr>
                <w:tcW w:w="2766" w:type="dxa"/>
                <w:noWrap w:val="0"/>
                <w:vAlign w:val="top"/>
              </w:tcPr>
            </w:tcPrChange>
          </w:tcPr>
          <w:p w14:paraId="3BFC2D03">
            <w:pPr>
              <w:widowControl/>
              <w:spacing w:after="0" w:line="276" w:lineRule="auto"/>
              <w:rPr>
                <w:rFonts w:hint="eastAsia" w:ascii="仿宋" w:hAnsi="仿宋" w:eastAsia="仿宋" w:cs="仿宋"/>
                <w:kern w:val="0"/>
                <w:sz w:val="21"/>
                <w:szCs w:val="21"/>
                <w:rPrChange w:id="2522" w:author="王喵喵" w:date="2026-06-09T16:47:00Z">
                  <w:rPr>
                    <w:rFonts w:hint="eastAsia" w:ascii="宋体" w:hAnsi="宋体" w:eastAsia="宋体" w:cs="Calibri"/>
                    <w:kern w:val="0"/>
                    <w:sz w:val="21"/>
                    <w:szCs w:val="21"/>
                  </w:rPr>
                </w:rPrChange>
              </w:rPr>
              <w:pPrChange w:id="2521" w:author="王喵喵" w:date="2026-06-08T15:36:00Z">
                <w:pPr>
                  <w:widowControl/>
                  <w:spacing w:after="0" w:line="400" w:lineRule="exact"/>
                </w:pPr>
              </w:pPrChange>
            </w:pPr>
            <w:r>
              <w:rPr>
                <w:rFonts w:hint="eastAsia" w:ascii="仿宋" w:hAnsi="仿宋" w:eastAsia="仿宋" w:cs="仿宋"/>
                <w:color w:val="000000"/>
                <w:sz w:val="21"/>
                <w:szCs w:val="21"/>
                <w:rPrChange w:id="2523" w:author="王喵喵" w:date="2026-06-09T16:47:00Z">
                  <w:rPr>
                    <w:rFonts w:ascii="宋体" w:hAnsi="宋体" w:eastAsia="宋体" w:cs="Segoe UI"/>
                    <w:color w:val="000000"/>
                    <w:sz w:val="21"/>
                    <w:szCs w:val="21"/>
                  </w:rPr>
                </w:rPrChange>
              </w:rPr>
              <w:t>平均年龄</w:t>
            </w:r>
            <w:r>
              <w:rPr>
                <w:rFonts w:hint="eastAsia" w:ascii="仿宋" w:hAnsi="仿宋" w:eastAsia="仿宋" w:cs="仿宋"/>
                <w:color w:val="000000"/>
                <w:sz w:val="21"/>
                <w:szCs w:val="21"/>
                <w:lang w:val="en-US" w:eastAsia="zh-CN"/>
                <w:rPrChange w:id="2524" w:author="王喵喵" w:date="2026-06-09T16:47:00Z">
                  <w:rPr>
                    <w:rFonts w:hint="eastAsia" w:ascii="宋体" w:hAnsi="宋体" w:eastAsia="宋体" w:cs="Segoe UI"/>
                    <w:color w:val="000000"/>
                    <w:sz w:val="21"/>
                    <w:szCs w:val="21"/>
                    <w:lang w:val="en-US" w:eastAsia="zh-CN"/>
                  </w:rPr>
                </w:rPrChange>
              </w:rPr>
              <w:t>59</w:t>
            </w:r>
            <w:r>
              <w:rPr>
                <w:rFonts w:hint="eastAsia" w:ascii="仿宋" w:hAnsi="仿宋" w:eastAsia="仿宋" w:cs="仿宋"/>
                <w:color w:val="000000"/>
                <w:sz w:val="21"/>
                <w:szCs w:val="21"/>
                <w:rPrChange w:id="2525" w:author="王喵喵" w:date="2026-06-09T16:47:00Z">
                  <w:rPr>
                    <w:rFonts w:ascii="宋体" w:hAnsi="宋体" w:eastAsia="宋体" w:cs="Segoe UI"/>
                    <w:color w:val="000000"/>
                    <w:sz w:val="21"/>
                    <w:szCs w:val="21"/>
                  </w:rPr>
                </w:rPrChange>
              </w:rPr>
              <w:t>.</w:t>
            </w:r>
            <w:r>
              <w:rPr>
                <w:rFonts w:hint="eastAsia" w:ascii="仿宋" w:hAnsi="仿宋" w:eastAsia="仿宋" w:cs="仿宋"/>
                <w:color w:val="000000"/>
                <w:sz w:val="21"/>
                <w:szCs w:val="21"/>
                <w:rPrChange w:id="2526" w:author="王喵喵" w:date="2026-06-09T16:47:00Z">
                  <w:rPr>
                    <w:rFonts w:hint="eastAsia" w:ascii="宋体" w:hAnsi="宋体" w:eastAsia="宋体" w:cs="Segoe UI"/>
                    <w:color w:val="000000"/>
                    <w:sz w:val="21"/>
                    <w:szCs w:val="21"/>
                  </w:rPr>
                </w:rPrChange>
              </w:rPr>
              <w:t>7</w:t>
            </w:r>
            <w:r>
              <w:rPr>
                <w:rFonts w:hint="eastAsia" w:ascii="仿宋" w:hAnsi="仿宋" w:eastAsia="仿宋" w:cs="仿宋"/>
                <w:color w:val="000000"/>
                <w:sz w:val="21"/>
                <w:szCs w:val="21"/>
                <w:lang w:val="en-US" w:eastAsia="zh-CN"/>
                <w:rPrChange w:id="2527" w:author="王喵喵" w:date="2026-06-09T16:47:00Z">
                  <w:rPr>
                    <w:rFonts w:hint="eastAsia" w:ascii="宋体" w:hAnsi="宋体" w:eastAsia="宋体" w:cs="Segoe UI"/>
                    <w:color w:val="000000"/>
                    <w:sz w:val="21"/>
                    <w:szCs w:val="21"/>
                    <w:lang w:val="en-US" w:eastAsia="zh-CN"/>
                  </w:rPr>
                </w:rPrChange>
              </w:rPr>
              <w:t>6</w:t>
            </w:r>
            <w:r>
              <w:rPr>
                <w:rFonts w:hint="eastAsia" w:ascii="仿宋" w:hAnsi="仿宋" w:eastAsia="仿宋" w:cs="仿宋"/>
                <w:color w:val="000000"/>
                <w:sz w:val="21"/>
                <w:szCs w:val="21"/>
                <w:rPrChange w:id="2528" w:author="王喵喵" w:date="2026-06-09T16:47:00Z">
                  <w:rPr>
                    <w:rFonts w:ascii="宋体" w:hAnsi="宋体" w:eastAsia="宋体" w:cs="Segoe UI"/>
                    <w:color w:val="000000"/>
                    <w:sz w:val="21"/>
                    <w:szCs w:val="21"/>
                  </w:rPr>
                </w:rPrChange>
              </w:rPr>
              <w:t>岁</w:t>
            </w:r>
          </w:p>
        </w:tc>
      </w:tr>
    </w:tbl>
    <w:p w14:paraId="613624A8">
      <w:pPr>
        <w:widowControl/>
        <w:spacing w:after="0" w:line="276" w:lineRule="auto"/>
        <w:ind w:firstLine="480"/>
        <w:jc w:val="center"/>
        <w:rPr>
          <w:rFonts w:hint="eastAsia" w:ascii="仿宋" w:hAnsi="仿宋" w:eastAsia="仿宋" w:cs="仿宋"/>
          <w:color w:val="000000"/>
          <w:kern w:val="0"/>
          <w:sz w:val="21"/>
          <w:szCs w:val="21"/>
          <w:rPrChange w:id="2530" w:author="王喵喵" w:date="2026-06-09T16:47:00Z">
            <w:rPr>
              <w:rFonts w:hint="eastAsia" w:ascii="宋体" w:hAnsi="宋体" w:eastAsia="宋体" w:cs="Calibri"/>
              <w:color w:val="000000"/>
              <w:kern w:val="0"/>
              <w:sz w:val="21"/>
              <w:szCs w:val="21"/>
            </w:rPr>
          </w:rPrChange>
        </w:rPr>
        <w:pPrChange w:id="2529"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2531" w:author="王喵喵" w:date="2026-06-09T16:47:00Z">
            <w:rPr>
              <w:rFonts w:hint="eastAsia" w:ascii="宋体" w:hAnsi="宋体" w:eastAsia="宋体" w:cs="Calibri"/>
              <w:color w:val="000000"/>
              <w:kern w:val="0"/>
              <w:sz w:val="21"/>
              <w:szCs w:val="21"/>
            </w:rPr>
          </w:rPrChange>
        </w:rPr>
        <w:t>表 3 专家学历、学位分布情况</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2532" w:author="王喵喵" w:date="2026-03-31T14:44: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2765"/>
        <w:gridCol w:w="2765"/>
        <w:gridCol w:w="2766"/>
        <w:tblGridChange w:id="2533">
          <w:tblGrid>
            <w:gridCol w:w="2765"/>
            <w:gridCol w:w="2765"/>
            <w:gridCol w:w="2766"/>
          </w:tblGrid>
        </w:tblGridChange>
      </w:tblGrid>
      <w:tr w14:paraId="74C23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34"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535" w:author="王喵喵" w:date="2026-03-31T14:44:00Z">
              <w:tcPr>
                <w:tcW w:w="2765" w:type="dxa"/>
                <w:noWrap w:val="0"/>
                <w:vAlign w:val="top"/>
              </w:tcPr>
            </w:tcPrChange>
          </w:tcPr>
          <w:p w14:paraId="5EC7C7E0">
            <w:pPr>
              <w:widowControl/>
              <w:spacing w:after="0" w:line="276" w:lineRule="auto"/>
              <w:rPr>
                <w:rFonts w:hint="eastAsia" w:ascii="仿宋" w:hAnsi="仿宋" w:eastAsia="仿宋" w:cs="仿宋"/>
                <w:b/>
                <w:bCs/>
                <w:kern w:val="0"/>
                <w:sz w:val="21"/>
                <w:szCs w:val="21"/>
                <w:rPrChange w:id="2537" w:author="王喵喵" w:date="2026-06-09T16:47:00Z">
                  <w:rPr>
                    <w:rFonts w:hint="eastAsia" w:ascii="宋体" w:hAnsi="宋体" w:eastAsia="宋体" w:cs="Calibri"/>
                    <w:b/>
                    <w:bCs/>
                    <w:kern w:val="0"/>
                    <w:sz w:val="21"/>
                    <w:szCs w:val="21"/>
                  </w:rPr>
                </w:rPrChange>
              </w:rPr>
              <w:pPrChange w:id="2536" w:author="王喵喵" w:date="2026-06-08T15:36:00Z">
                <w:pPr>
                  <w:widowControl/>
                  <w:spacing w:after="0" w:line="400" w:lineRule="exact"/>
                </w:pPr>
              </w:pPrChange>
            </w:pPr>
            <w:r>
              <w:rPr>
                <w:rFonts w:hint="eastAsia" w:ascii="仿宋" w:hAnsi="仿宋" w:eastAsia="仿宋" w:cs="仿宋"/>
                <w:color w:val="000000"/>
                <w:sz w:val="21"/>
                <w:szCs w:val="21"/>
                <w:rPrChange w:id="2538" w:author="王喵喵" w:date="2026-06-09T16:47:00Z">
                  <w:rPr>
                    <w:rFonts w:ascii="宋体" w:hAnsi="宋体" w:eastAsia="宋体" w:cs="Segoe UI"/>
                    <w:color w:val="000000"/>
                    <w:sz w:val="21"/>
                    <w:szCs w:val="21"/>
                  </w:rPr>
                </w:rPrChange>
              </w:rPr>
              <w:t>学历/学位</w:t>
            </w:r>
          </w:p>
        </w:tc>
        <w:tc>
          <w:tcPr>
            <w:tcW w:w="2765" w:type="dxa"/>
            <w:noWrap w:val="0"/>
            <w:vAlign w:val="top"/>
            <w:tcPrChange w:id="2539" w:author="王喵喵" w:date="2026-03-31T14:44:00Z">
              <w:tcPr>
                <w:tcW w:w="2765" w:type="dxa"/>
                <w:noWrap w:val="0"/>
                <w:vAlign w:val="top"/>
              </w:tcPr>
            </w:tcPrChange>
          </w:tcPr>
          <w:p w14:paraId="6FAF293A">
            <w:pPr>
              <w:widowControl/>
              <w:spacing w:after="0" w:line="276" w:lineRule="auto"/>
              <w:rPr>
                <w:rFonts w:hint="eastAsia" w:ascii="仿宋" w:hAnsi="仿宋" w:eastAsia="仿宋" w:cs="仿宋"/>
                <w:b/>
                <w:bCs/>
                <w:kern w:val="0"/>
                <w:sz w:val="21"/>
                <w:szCs w:val="21"/>
                <w:rPrChange w:id="2541" w:author="王喵喵" w:date="2026-06-09T16:47:00Z">
                  <w:rPr>
                    <w:rFonts w:hint="eastAsia" w:ascii="宋体" w:hAnsi="宋体" w:eastAsia="宋体" w:cs="Calibri"/>
                    <w:b/>
                    <w:bCs/>
                    <w:kern w:val="0"/>
                    <w:sz w:val="21"/>
                    <w:szCs w:val="21"/>
                  </w:rPr>
                </w:rPrChange>
              </w:rPr>
              <w:pPrChange w:id="2540" w:author="王喵喵" w:date="2026-06-08T15:36:00Z">
                <w:pPr>
                  <w:widowControl/>
                  <w:spacing w:after="0" w:line="400" w:lineRule="exact"/>
                </w:pPr>
              </w:pPrChange>
            </w:pPr>
            <w:r>
              <w:rPr>
                <w:rFonts w:hint="eastAsia" w:ascii="仿宋" w:hAnsi="仿宋" w:eastAsia="仿宋" w:cs="仿宋"/>
                <w:color w:val="000000"/>
                <w:sz w:val="21"/>
                <w:szCs w:val="21"/>
                <w:rPrChange w:id="2542" w:author="王喵喵" w:date="2026-06-09T16:47:00Z">
                  <w:rPr>
                    <w:rFonts w:ascii="宋体" w:hAnsi="宋体" w:eastAsia="宋体" w:cs="Segoe UI"/>
                    <w:color w:val="000000"/>
                    <w:sz w:val="21"/>
                    <w:szCs w:val="21"/>
                  </w:rPr>
                </w:rPrChange>
              </w:rPr>
              <w:t>人数</w:t>
            </w:r>
          </w:p>
        </w:tc>
        <w:tc>
          <w:tcPr>
            <w:tcW w:w="2766" w:type="dxa"/>
            <w:noWrap w:val="0"/>
            <w:vAlign w:val="top"/>
            <w:tcPrChange w:id="2543" w:author="王喵喵" w:date="2026-03-31T14:44:00Z">
              <w:tcPr>
                <w:tcW w:w="2766" w:type="dxa"/>
                <w:noWrap w:val="0"/>
                <w:vAlign w:val="top"/>
              </w:tcPr>
            </w:tcPrChange>
          </w:tcPr>
          <w:p w14:paraId="2BE3E78D">
            <w:pPr>
              <w:widowControl/>
              <w:spacing w:after="0" w:line="276" w:lineRule="auto"/>
              <w:rPr>
                <w:rFonts w:hint="eastAsia" w:ascii="仿宋" w:hAnsi="仿宋" w:eastAsia="仿宋" w:cs="仿宋"/>
                <w:b/>
                <w:bCs/>
                <w:kern w:val="0"/>
                <w:sz w:val="21"/>
                <w:szCs w:val="21"/>
                <w:rPrChange w:id="2545" w:author="王喵喵" w:date="2026-06-09T16:47:00Z">
                  <w:rPr>
                    <w:rFonts w:hint="eastAsia" w:ascii="宋体" w:hAnsi="宋体" w:eastAsia="宋体" w:cs="Calibri"/>
                    <w:b/>
                    <w:bCs/>
                    <w:kern w:val="0"/>
                    <w:sz w:val="21"/>
                    <w:szCs w:val="21"/>
                  </w:rPr>
                </w:rPrChange>
              </w:rPr>
              <w:pPrChange w:id="2544" w:author="王喵喵" w:date="2026-06-08T15:36:00Z">
                <w:pPr>
                  <w:widowControl/>
                  <w:spacing w:after="0" w:line="400" w:lineRule="exact"/>
                </w:pPr>
              </w:pPrChange>
            </w:pPr>
            <w:r>
              <w:rPr>
                <w:rFonts w:hint="eastAsia" w:ascii="仿宋" w:hAnsi="仿宋" w:eastAsia="仿宋" w:cs="仿宋"/>
                <w:color w:val="000000"/>
                <w:sz w:val="21"/>
                <w:szCs w:val="21"/>
                <w:rPrChange w:id="2546" w:author="王喵喵" w:date="2026-06-09T16:47:00Z">
                  <w:rPr>
                    <w:rFonts w:ascii="宋体" w:hAnsi="宋体" w:eastAsia="宋体" w:cs="Segoe UI"/>
                    <w:color w:val="000000"/>
                    <w:sz w:val="21"/>
                    <w:szCs w:val="21"/>
                  </w:rPr>
                </w:rPrChange>
              </w:rPr>
              <w:t>百分比</w:t>
            </w:r>
          </w:p>
        </w:tc>
      </w:tr>
      <w:tr w14:paraId="1899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47"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548" w:author="王喵喵" w:date="2026-03-31T14:44:00Z">
              <w:tcPr>
                <w:tcW w:w="2765" w:type="dxa"/>
                <w:noWrap w:val="0"/>
                <w:vAlign w:val="top"/>
              </w:tcPr>
            </w:tcPrChange>
          </w:tcPr>
          <w:p w14:paraId="56CF819D">
            <w:pPr>
              <w:widowControl/>
              <w:spacing w:after="0" w:line="276" w:lineRule="auto"/>
              <w:rPr>
                <w:rFonts w:hint="eastAsia" w:ascii="仿宋" w:hAnsi="仿宋" w:eastAsia="仿宋" w:cs="仿宋"/>
                <w:b/>
                <w:bCs/>
                <w:kern w:val="0"/>
                <w:sz w:val="21"/>
                <w:szCs w:val="21"/>
                <w:lang w:eastAsia="zh-CN"/>
                <w:rPrChange w:id="2550" w:author="王喵喵" w:date="2026-06-09T16:47:00Z">
                  <w:rPr>
                    <w:rFonts w:hint="eastAsia" w:ascii="宋体" w:hAnsi="宋体" w:eastAsia="宋体" w:cs="Calibri"/>
                    <w:b/>
                    <w:bCs/>
                    <w:kern w:val="0"/>
                    <w:sz w:val="21"/>
                    <w:szCs w:val="21"/>
                    <w:lang w:eastAsia="zh-CN"/>
                  </w:rPr>
                </w:rPrChange>
              </w:rPr>
              <w:pPrChange w:id="2549" w:author="王喵喵" w:date="2026-06-08T15:36:00Z">
                <w:pPr>
                  <w:widowControl/>
                  <w:spacing w:after="0" w:line="400" w:lineRule="exact"/>
                </w:pPr>
              </w:pPrChange>
            </w:pPr>
            <w:r>
              <w:rPr>
                <w:rFonts w:hint="eastAsia" w:ascii="仿宋" w:hAnsi="仿宋" w:eastAsia="仿宋" w:cs="仿宋"/>
                <w:color w:val="000000"/>
                <w:sz w:val="21"/>
                <w:szCs w:val="21"/>
                <w:lang w:val="en-US" w:eastAsia="zh-CN"/>
                <w:rPrChange w:id="2551" w:author="王喵喵" w:date="2026-06-09T16:47:00Z">
                  <w:rPr>
                    <w:rFonts w:hint="eastAsia" w:ascii="宋体" w:hAnsi="宋体" w:eastAsia="宋体" w:cs="Segoe UI"/>
                    <w:color w:val="000000"/>
                    <w:sz w:val="21"/>
                    <w:szCs w:val="21"/>
                    <w:lang w:val="en-US" w:eastAsia="zh-CN"/>
                  </w:rPr>
                </w:rPrChange>
              </w:rPr>
              <w:t>学士</w:t>
            </w:r>
          </w:p>
        </w:tc>
        <w:tc>
          <w:tcPr>
            <w:tcW w:w="2765" w:type="dxa"/>
            <w:noWrap w:val="0"/>
            <w:vAlign w:val="top"/>
            <w:tcPrChange w:id="2552" w:author="王喵喵" w:date="2026-03-31T14:44:00Z">
              <w:tcPr>
                <w:tcW w:w="2765" w:type="dxa"/>
                <w:noWrap w:val="0"/>
                <w:vAlign w:val="top"/>
              </w:tcPr>
            </w:tcPrChange>
          </w:tcPr>
          <w:p w14:paraId="7DF4C74A">
            <w:pPr>
              <w:widowControl/>
              <w:spacing w:after="0" w:line="276" w:lineRule="auto"/>
              <w:rPr>
                <w:rFonts w:hint="eastAsia" w:ascii="仿宋" w:hAnsi="仿宋" w:eastAsia="仿宋" w:cs="仿宋"/>
                <w:kern w:val="0"/>
                <w:sz w:val="21"/>
                <w:szCs w:val="21"/>
                <w:rPrChange w:id="2554" w:author="王喵喵" w:date="2026-06-09T16:47:00Z">
                  <w:rPr>
                    <w:rFonts w:hint="eastAsia" w:ascii="宋体" w:hAnsi="宋体" w:eastAsia="宋体" w:cs="Calibri"/>
                    <w:kern w:val="0"/>
                    <w:sz w:val="21"/>
                    <w:szCs w:val="21"/>
                  </w:rPr>
                </w:rPrChange>
              </w:rPr>
              <w:pPrChange w:id="2553" w:author="王喵喵" w:date="2026-06-08T15:36:00Z">
                <w:pPr>
                  <w:widowControl/>
                  <w:spacing w:after="0" w:line="400" w:lineRule="exact"/>
                </w:pPr>
              </w:pPrChange>
            </w:pPr>
            <w:r>
              <w:rPr>
                <w:rFonts w:hint="eastAsia" w:ascii="仿宋" w:hAnsi="仿宋" w:eastAsia="仿宋" w:cs="仿宋"/>
                <w:color w:val="000000"/>
                <w:sz w:val="21"/>
                <w:szCs w:val="21"/>
                <w:rPrChange w:id="2555" w:author="王喵喵" w:date="2026-06-09T16:47:00Z">
                  <w:rPr>
                    <w:rFonts w:ascii="宋体" w:hAnsi="宋体" w:eastAsia="宋体" w:cs="Segoe UI"/>
                    <w:color w:val="000000"/>
                    <w:sz w:val="21"/>
                    <w:szCs w:val="21"/>
                  </w:rPr>
                </w:rPrChange>
              </w:rPr>
              <w:t>1</w:t>
            </w:r>
          </w:p>
        </w:tc>
        <w:tc>
          <w:tcPr>
            <w:tcW w:w="2766" w:type="dxa"/>
            <w:noWrap w:val="0"/>
            <w:vAlign w:val="top"/>
            <w:tcPrChange w:id="2556" w:author="王喵喵" w:date="2026-03-31T14:44:00Z">
              <w:tcPr>
                <w:tcW w:w="2766" w:type="dxa"/>
                <w:noWrap w:val="0"/>
                <w:vAlign w:val="top"/>
              </w:tcPr>
            </w:tcPrChange>
          </w:tcPr>
          <w:p w14:paraId="2BB4E89B">
            <w:pPr>
              <w:widowControl/>
              <w:spacing w:after="0" w:line="276" w:lineRule="auto"/>
              <w:rPr>
                <w:rFonts w:hint="eastAsia" w:ascii="仿宋" w:hAnsi="仿宋" w:eastAsia="仿宋" w:cs="仿宋"/>
                <w:kern w:val="0"/>
                <w:sz w:val="21"/>
                <w:szCs w:val="21"/>
                <w:rPrChange w:id="2558" w:author="王喵喵" w:date="2026-06-09T16:47:00Z">
                  <w:rPr>
                    <w:rFonts w:hint="eastAsia" w:ascii="宋体" w:hAnsi="宋体" w:eastAsia="宋体" w:cs="Calibri"/>
                    <w:kern w:val="0"/>
                    <w:sz w:val="21"/>
                    <w:szCs w:val="21"/>
                  </w:rPr>
                </w:rPrChange>
              </w:rPr>
              <w:pPrChange w:id="2557" w:author="王喵喵" w:date="2026-06-08T15:36:00Z">
                <w:pPr>
                  <w:widowControl/>
                  <w:spacing w:after="0" w:line="400" w:lineRule="exact"/>
                </w:pPr>
              </w:pPrChange>
            </w:pPr>
            <w:r>
              <w:rPr>
                <w:rFonts w:hint="eastAsia" w:ascii="仿宋" w:hAnsi="仿宋" w:eastAsia="仿宋" w:cs="仿宋"/>
                <w:color w:val="000000"/>
                <w:sz w:val="21"/>
                <w:szCs w:val="21"/>
                <w:rPrChange w:id="2559" w:author="王喵喵" w:date="2026-06-09T16:47:00Z">
                  <w:rPr>
                    <w:rFonts w:ascii="宋体" w:hAnsi="宋体" w:eastAsia="宋体" w:cs="Segoe UI"/>
                    <w:color w:val="000000"/>
                    <w:sz w:val="21"/>
                    <w:szCs w:val="21"/>
                  </w:rPr>
                </w:rPrChange>
              </w:rPr>
              <w:t>3.</w:t>
            </w:r>
            <w:r>
              <w:rPr>
                <w:rFonts w:hint="eastAsia" w:ascii="仿宋" w:hAnsi="仿宋" w:eastAsia="仿宋" w:cs="仿宋"/>
                <w:color w:val="000000"/>
                <w:sz w:val="21"/>
                <w:szCs w:val="21"/>
                <w:lang w:val="en-US" w:eastAsia="zh-CN"/>
                <w:rPrChange w:id="2560" w:author="王喵喵" w:date="2026-06-09T16:47:00Z">
                  <w:rPr>
                    <w:rFonts w:hint="eastAsia" w:ascii="宋体" w:hAnsi="宋体" w:eastAsia="宋体" w:cs="Segoe UI"/>
                    <w:color w:val="000000"/>
                    <w:sz w:val="21"/>
                    <w:szCs w:val="21"/>
                    <w:lang w:val="en-US" w:eastAsia="zh-CN"/>
                  </w:rPr>
                </w:rPrChange>
              </w:rPr>
              <w:t>45</w:t>
            </w:r>
            <w:r>
              <w:rPr>
                <w:rFonts w:hint="eastAsia" w:ascii="仿宋" w:hAnsi="仿宋" w:eastAsia="仿宋" w:cs="仿宋"/>
                <w:color w:val="000000"/>
                <w:sz w:val="21"/>
                <w:szCs w:val="21"/>
                <w:rPrChange w:id="2561" w:author="王喵喵" w:date="2026-06-09T16:47:00Z">
                  <w:rPr>
                    <w:rFonts w:ascii="宋体" w:hAnsi="宋体" w:eastAsia="宋体" w:cs="Segoe UI"/>
                    <w:color w:val="000000"/>
                    <w:sz w:val="21"/>
                    <w:szCs w:val="21"/>
                  </w:rPr>
                </w:rPrChange>
              </w:rPr>
              <w:t>%</w:t>
            </w:r>
          </w:p>
        </w:tc>
      </w:tr>
      <w:tr w14:paraId="6A6D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62"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563" w:author="王喵喵" w:date="2026-03-31T14:44:00Z">
              <w:tcPr>
                <w:tcW w:w="2765" w:type="dxa"/>
                <w:noWrap w:val="0"/>
                <w:vAlign w:val="top"/>
              </w:tcPr>
            </w:tcPrChange>
          </w:tcPr>
          <w:p w14:paraId="63C46271">
            <w:pPr>
              <w:widowControl/>
              <w:spacing w:after="0" w:line="276" w:lineRule="auto"/>
              <w:rPr>
                <w:rFonts w:hint="eastAsia" w:ascii="仿宋" w:hAnsi="仿宋" w:eastAsia="仿宋" w:cs="仿宋"/>
                <w:b/>
                <w:bCs/>
                <w:kern w:val="0"/>
                <w:sz w:val="21"/>
                <w:szCs w:val="21"/>
                <w:rPrChange w:id="2565" w:author="王喵喵" w:date="2026-06-09T16:47:00Z">
                  <w:rPr>
                    <w:rFonts w:hint="eastAsia" w:ascii="宋体" w:hAnsi="宋体" w:eastAsia="宋体" w:cs="Calibri"/>
                    <w:b/>
                    <w:bCs/>
                    <w:kern w:val="0"/>
                    <w:sz w:val="21"/>
                    <w:szCs w:val="21"/>
                  </w:rPr>
                </w:rPrChange>
              </w:rPr>
              <w:pPrChange w:id="2564" w:author="王喵喵" w:date="2026-06-08T15:36:00Z">
                <w:pPr>
                  <w:widowControl/>
                  <w:spacing w:after="0" w:line="400" w:lineRule="exact"/>
                </w:pPr>
              </w:pPrChange>
            </w:pPr>
            <w:r>
              <w:rPr>
                <w:rFonts w:hint="eastAsia" w:ascii="仿宋" w:hAnsi="仿宋" w:eastAsia="仿宋" w:cs="仿宋"/>
                <w:color w:val="000000"/>
                <w:sz w:val="21"/>
                <w:szCs w:val="21"/>
                <w:rPrChange w:id="2566" w:author="王喵喵" w:date="2026-06-09T16:47:00Z">
                  <w:rPr>
                    <w:rFonts w:ascii="宋体" w:hAnsi="宋体" w:eastAsia="宋体" w:cs="Segoe UI"/>
                    <w:color w:val="000000"/>
                    <w:sz w:val="21"/>
                    <w:szCs w:val="21"/>
                  </w:rPr>
                </w:rPrChange>
              </w:rPr>
              <w:t>硕士</w:t>
            </w:r>
          </w:p>
        </w:tc>
        <w:tc>
          <w:tcPr>
            <w:tcW w:w="2765" w:type="dxa"/>
            <w:noWrap w:val="0"/>
            <w:vAlign w:val="top"/>
            <w:tcPrChange w:id="2567" w:author="王喵喵" w:date="2026-03-31T14:44:00Z">
              <w:tcPr>
                <w:tcW w:w="2765" w:type="dxa"/>
                <w:noWrap w:val="0"/>
                <w:vAlign w:val="top"/>
              </w:tcPr>
            </w:tcPrChange>
          </w:tcPr>
          <w:p w14:paraId="253B8A4F">
            <w:pPr>
              <w:widowControl/>
              <w:spacing w:after="0" w:line="276" w:lineRule="auto"/>
              <w:rPr>
                <w:rFonts w:hint="eastAsia" w:ascii="仿宋" w:hAnsi="仿宋" w:eastAsia="仿宋" w:cs="仿宋"/>
                <w:kern w:val="0"/>
                <w:sz w:val="21"/>
                <w:szCs w:val="21"/>
                <w:lang w:eastAsia="zh-CN"/>
                <w:rPrChange w:id="2569" w:author="王喵喵" w:date="2026-06-09T16:47:00Z">
                  <w:rPr>
                    <w:rFonts w:hint="eastAsia" w:ascii="宋体" w:hAnsi="宋体" w:eastAsia="宋体" w:cs="Calibri"/>
                    <w:kern w:val="0"/>
                    <w:sz w:val="21"/>
                    <w:szCs w:val="21"/>
                    <w:lang w:eastAsia="zh-CN"/>
                  </w:rPr>
                </w:rPrChange>
              </w:rPr>
              <w:pPrChange w:id="2568" w:author="王喵喵" w:date="2026-06-08T15:36:00Z">
                <w:pPr>
                  <w:widowControl/>
                  <w:spacing w:after="0" w:line="400" w:lineRule="exact"/>
                </w:pPr>
              </w:pPrChange>
            </w:pPr>
            <w:r>
              <w:rPr>
                <w:rFonts w:hint="eastAsia" w:ascii="仿宋" w:hAnsi="仿宋" w:eastAsia="仿宋" w:cs="仿宋"/>
                <w:kern w:val="0"/>
                <w:sz w:val="21"/>
                <w:szCs w:val="21"/>
                <w:lang w:val="en-US" w:eastAsia="zh-CN"/>
                <w:rPrChange w:id="2570" w:author="王喵喵" w:date="2026-06-09T16:47:00Z">
                  <w:rPr>
                    <w:rFonts w:hint="eastAsia" w:ascii="宋体" w:hAnsi="宋体" w:eastAsia="宋体" w:cs="Calibri"/>
                    <w:kern w:val="0"/>
                    <w:sz w:val="21"/>
                    <w:szCs w:val="21"/>
                    <w:lang w:val="en-US" w:eastAsia="zh-CN"/>
                  </w:rPr>
                </w:rPrChange>
              </w:rPr>
              <w:t>7</w:t>
            </w:r>
          </w:p>
        </w:tc>
        <w:tc>
          <w:tcPr>
            <w:tcW w:w="2766" w:type="dxa"/>
            <w:noWrap w:val="0"/>
            <w:vAlign w:val="top"/>
            <w:tcPrChange w:id="2571" w:author="王喵喵" w:date="2026-03-31T14:44:00Z">
              <w:tcPr>
                <w:tcW w:w="2766" w:type="dxa"/>
                <w:noWrap w:val="0"/>
                <w:vAlign w:val="top"/>
              </w:tcPr>
            </w:tcPrChange>
          </w:tcPr>
          <w:p w14:paraId="50D8DF44">
            <w:pPr>
              <w:widowControl/>
              <w:spacing w:after="0" w:line="276" w:lineRule="auto"/>
              <w:rPr>
                <w:rFonts w:hint="eastAsia" w:ascii="仿宋" w:hAnsi="仿宋" w:eastAsia="仿宋" w:cs="仿宋"/>
                <w:kern w:val="0"/>
                <w:sz w:val="21"/>
                <w:szCs w:val="21"/>
                <w:rPrChange w:id="2573" w:author="王喵喵" w:date="2026-06-09T16:47:00Z">
                  <w:rPr>
                    <w:rFonts w:hint="eastAsia" w:ascii="宋体" w:hAnsi="宋体" w:eastAsia="宋体" w:cs="Calibri"/>
                    <w:kern w:val="0"/>
                    <w:sz w:val="21"/>
                    <w:szCs w:val="21"/>
                  </w:rPr>
                </w:rPrChange>
              </w:rPr>
              <w:pPrChange w:id="2572" w:author="王喵喵" w:date="2026-06-08T15:36:00Z">
                <w:pPr>
                  <w:widowControl/>
                  <w:spacing w:after="0" w:line="400" w:lineRule="exact"/>
                </w:pPr>
              </w:pPrChange>
            </w:pPr>
            <w:r>
              <w:rPr>
                <w:rFonts w:hint="eastAsia" w:ascii="仿宋" w:hAnsi="仿宋" w:eastAsia="仿宋" w:cs="仿宋"/>
                <w:kern w:val="0"/>
                <w:sz w:val="21"/>
                <w:szCs w:val="21"/>
                <w:lang w:val="en-US" w:eastAsia="zh-CN"/>
                <w:rPrChange w:id="2574" w:author="王喵喵" w:date="2026-06-09T16:47:00Z">
                  <w:rPr>
                    <w:rFonts w:hint="eastAsia" w:ascii="宋体" w:hAnsi="宋体" w:eastAsia="宋体" w:cs="Calibri"/>
                    <w:kern w:val="0"/>
                    <w:sz w:val="21"/>
                    <w:szCs w:val="21"/>
                    <w:lang w:val="en-US" w:eastAsia="zh-CN"/>
                  </w:rPr>
                </w:rPrChange>
              </w:rPr>
              <w:t>24</w:t>
            </w:r>
            <w:r>
              <w:rPr>
                <w:rFonts w:hint="eastAsia" w:ascii="仿宋" w:hAnsi="仿宋" w:eastAsia="仿宋" w:cs="仿宋"/>
                <w:kern w:val="0"/>
                <w:sz w:val="21"/>
                <w:szCs w:val="21"/>
                <w:rPrChange w:id="2575" w:author="王喵喵" w:date="2026-06-09T16:47:00Z">
                  <w:rPr>
                    <w:rFonts w:hint="eastAsia" w:ascii="宋体" w:hAnsi="宋体" w:eastAsia="宋体" w:cs="Calibri"/>
                    <w:kern w:val="0"/>
                    <w:sz w:val="21"/>
                    <w:szCs w:val="21"/>
                  </w:rPr>
                </w:rPrChange>
              </w:rPr>
              <w:t>.</w:t>
            </w:r>
            <w:r>
              <w:rPr>
                <w:rFonts w:hint="eastAsia" w:ascii="仿宋" w:hAnsi="仿宋" w:eastAsia="仿宋" w:cs="仿宋"/>
                <w:kern w:val="0"/>
                <w:sz w:val="21"/>
                <w:szCs w:val="21"/>
                <w:lang w:val="en-US" w:eastAsia="zh-CN"/>
                <w:rPrChange w:id="2576" w:author="王喵喵" w:date="2026-06-09T16:47:00Z">
                  <w:rPr>
                    <w:rFonts w:hint="eastAsia" w:ascii="宋体" w:hAnsi="宋体" w:eastAsia="宋体" w:cs="Calibri"/>
                    <w:kern w:val="0"/>
                    <w:sz w:val="21"/>
                    <w:szCs w:val="21"/>
                    <w:lang w:val="en-US" w:eastAsia="zh-CN"/>
                  </w:rPr>
                </w:rPrChange>
              </w:rPr>
              <w:t>14</w:t>
            </w:r>
            <w:r>
              <w:rPr>
                <w:rFonts w:hint="eastAsia" w:ascii="仿宋" w:hAnsi="仿宋" w:eastAsia="仿宋" w:cs="仿宋"/>
                <w:kern w:val="0"/>
                <w:sz w:val="21"/>
                <w:szCs w:val="21"/>
                <w:rPrChange w:id="2577" w:author="王喵喵" w:date="2026-06-09T16:47:00Z">
                  <w:rPr>
                    <w:rFonts w:hint="eastAsia" w:ascii="宋体" w:hAnsi="宋体" w:eastAsia="宋体" w:cs="Calibri"/>
                    <w:kern w:val="0"/>
                    <w:sz w:val="21"/>
                    <w:szCs w:val="21"/>
                  </w:rPr>
                </w:rPrChange>
              </w:rPr>
              <w:t>%</w:t>
            </w:r>
          </w:p>
        </w:tc>
      </w:tr>
      <w:tr w14:paraId="45B2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78"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579" w:author="王喵喵" w:date="2026-03-31T14:44:00Z">
              <w:tcPr>
                <w:tcW w:w="2765" w:type="dxa"/>
                <w:noWrap w:val="0"/>
                <w:vAlign w:val="top"/>
              </w:tcPr>
            </w:tcPrChange>
          </w:tcPr>
          <w:p w14:paraId="31A87F6C">
            <w:pPr>
              <w:widowControl/>
              <w:spacing w:after="0" w:line="276" w:lineRule="auto"/>
              <w:rPr>
                <w:rFonts w:hint="eastAsia" w:ascii="仿宋" w:hAnsi="仿宋" w:eastAsia="仿宋" w:cs="仿宋"/>
                <w:b/>
                <w:bCs/>
                <w:kern w:val="0"/>
                <w:sz w:val="21"/>
                <w:szCs w:val="21"/>
                <w:rPrChange w:id="2581" w:author="王喵喵" w:date="2026-06-09T16:47:00Z">
                  <w:rPr>
                    <w:rFonts w:hint="eastAsia" w:ascii="宋体" w:hAnsi="宋体" w:eastAsia="宋体" w:cs="Calibri"/>
                    <w:b/>
                    <w:bCs/>
                    <w:kern w:val="0"/>
                    <w:sz w:val="21"/>
                    <w:szCs w:val="21"/>
                  </w:rPr>
                </w:rPrChange>
              </w:rPr>
              <w:pPrChange w:id="2580" w:author="王喵喵" w:date="2026-06-08T15:36:00Z">
                <w:pPr>
                  <w:widowControl/>
                  <w:spacing w:after="0" w:line="400" w:lineRule="exact"/>
                </w:pPr>
              </w:pPrChange>
            </w:pPr>
            <w:r>
              <w:rPr>
                <w:rFonts w:hint="eastAsia" w:ascii="仿宋" w:hAnsi="仿宋" w:eastAsia="仿宋" w:cs="仿宋"/>
                <w:color w:val="000000"/>
                <w:sz w:val="21"/>
                <w:szCs w:val="21"/>
                <w:rPrChange w:id="2582" w:author="王喵喵" w:date="2026-06-09T16:47:00Z">
                  <w:rPr>
                    <w:rFonts w:ascii="宋体" w:hAnsi="宋体" w:eastAsia="宋体" w:cs="Segoe UI"/>
                    <w:color w:val="000000"/>
                    <w:sz w:val="21"/>
                    <w:szCs w:val="21"/>
                  </w:rPr>
                </w:rPrChange>
              </w:rPr>
              <w:t>博士</w:t>
            </w:r>
          </w:p>
        </w:tc>
        <w:tc>
          <w:tcPr>
            <w:tcW w:w="2765" w:type="dxa"/>
            <w:noWrap w:val="0"/>
            <w:vAlign w:val="top"/>
            <w:tcPrChange w:id="2583" w:author="王喵喵" w:date="2026-03-31T14:44:00Z">
              <w:tcPr>
                <w:tcW w:w="2765" w:type="dxa"/>
                <w:noWrap w:val="0"/>
                <w:vAlign w:val="top"/>
              </w:tcPr>
            </w:tcPrChange>
          </w:tcPr>
          <w:p w14:paraId="283E6A93">
            <w:pPr>
              <w:widowControl/>
              <w:spacing w:after="0" w:line="276" w:lineRule="auto"/>
              <w:rPr>
                <w:rFonts w:hint="eastAsia" w:ascii="仿宋" w:hAnsi="仿宋" w:eastAsia="仿宋" w:cs="仿宋"/>
                <w:kern w:val="0"/>
                <w:sz w:val="21"/>
                <w:szCs w:val="21"/>
                <w:lang w:val="en-US" w:eastAsia="zh-CN"/>
                <w:rPrChange w:id="2585" w:author="王喵喵" w:date="2026-06-09T16:47:00Z">
                  <w:rPr>
                    <w:rFonts w:hint="eastAsia" w:ascii="宋体" w:hAnsi="宋体" w:eastAsia="宋体" w:cs="Calibri"/>
                    <w:kern w:val="0"/>
                    <w:sz w:val="21"/>
                    <w:szCs w:val="21"/>
                    <w:lang w:val="en-US" w:eastAsia="zh-CN"/>
                  </w:rPr>
                </w:rPrChange>
              </w:rPr>
              <w:pPrChange w:id="2584" w:author="王喵喵" w:date="2026-06-08T15:36:00Z">
                <w:pPr>
                  <w:widowControl/>
                  <w:spacing w:after="0" w:line="400" w:lineRule="exact"/>
                </w:pPr>
              </w:pPrChange>
            </w:pPr>
            <w:r>
              <w:rPr>
                <w:rFonts w:hint="eastAsia" w:ascii="仿宋" w:hAnsi="仿宋" w:eastAsia="仿宋" w:cs="仿宋"/>
                <w:color w:val="000000"/>
                <w:sz w:val="21"/>
                <w:szCs w:val="21"/>
                <w:rPrChange w:id="2586" w:author="王喵喵" w:date="2026-06-09T16:47:00Z">
                  <w:rPr>
                    <w:rFonts w:ascii="宋体" w:hAnsi="宋体" w:eastAsia="宋体" w:cs="Segoe UI"/>
                    <w:color w:val="000000"/>
                    <w:sz w:val="21"/>
                    <w:szCs w:val="21"/>
                  </w:rPr>
                </w:rPrChange>
              </w:rPr>
              <w:t>2</w:t>
            </w:r>
            <w:r>
              <w:rPr>
                <w:rFonts w:hint="eastAsia" w:ascii="仿宋" w:hAnsi="仿宋" w:eastAsia="仿宋" w:cs="仿宋"/>
                <w:color w:val="000000"/>
                <w:sz w:val="21"/>
                <w:szCs w:val="21"/>
                <w:lang w:val="en-US" w:eastAsia="zh-CN"/>
                <w:rPrChange w:id="2587" w:author="王喵喵" w:date="2026-06-09T16:47:00Z">
                  <w:rPr>
                    <w:rFonts w:hint="eastAsia" w:ascii="宋体" w:hAnsi="宋体" w:eastAsia="宋体" w:cs="Segoe UI"/>
                    <w:color w:val="000000"/>
                    <w:sz w:val="21"/>
                    <w:szCs w:val="21"/>
                    <w:lang w:val="en-US" w:eastAsia="zh-CN"/>
                  </w:rPr>
                </w:rPrChange>
              </w:rPr>
              <w:t>1</w:t>
            </w:r>
          </w:p>
        </w:tc>
        <w:tc>
          <w:tcPr>
            <w:tcW w:w="2766" w:type="dxa"/>
            <w:noWrap w:val="0"/>
            <w:vAlign w:val="top"/>
            <w:tcPrChange w:id="2588" w:author="王喵喵" w:date="2026-03-31T14:44:00Z">
              <w:tcPr>
                <w:tcW w:w="2766" w:type="dxa"/>
                <w:noWrap w:val="0"/>
                <w:vAlign w:val="top"/>
              </w:tcPr>
            </w:tcPrChange>
          </w:tcPr>
          <w:p w14:paraId="2F600ED1">
            <w:pPr>
              <w:widowControl/>
              <w:spacing w:after="0" w:line="276" w:lineRule="auto"/>
              <w:rPr>
                <w:rFonts w:hint="eastAsia" w:ascii="仿宋" w:hAnsi="仿宋" w:eastAsia="仿宋" w:cs="仿宋"/>
                <w:kern w:val="0"/>
                <w:sz w:val="21"/>
                <w:szCs w:val="21"/>
                <w:rPrChange w:id="2590" w:author="王喵喵" w:date="2026-06-09T16:47:00Z">
                  <w:rPr>
                    <w:rFonts w:hint="eastAsia" w:ascii="宋体" w:hAnsi="宋体" w:eastAsia="宋体" w:cs="Calibri"/>
                    <w:kern w:val="0"/>
                    <w:sz w:val="21"/>
                    <w:szCs w:val="21"/>
                  </w:rPr>
                </w:rPrChange>
              </w:rPr>
              <w:pPrChange w:id="2589" w:author="王喵喵" w:date="2026-06-08T15:36:00Z">
                <w:pPr>
                  <w:widowControl/>
                  <w:spacing w:after="0" w:line="400" w:lineRule="exact"/>
                </w:pPr>
              </w:pPrChange>
            </w:pPr>
            <w:r>
              <w:rPr>
                <w:rFonts w:hint="eastAsia" w:ascii="仿宋" w:hAnsi="仿宋" w:eastAsia="仿宋" w:cs="仿宋"/>
                <w:color w:val="000000"/>
                <w:sz w:val="21"/>
                <w:szCs w:val="21"/>
                <w:rPrChange w:id="2591" w:author="王喵喵" w:date="2026-06-09T16:47:00Z">
                  <w:rPr>
                    <w:rFonts w:hint="eastAsia" w:ascii="宋体" w:hAnsi="宋体" w:eastAsia="宋体" w:cs="Segoe UI"/>
                    <w:color w:val="000000"/>
                    <w:sz w:val="21"/>
                    <w:szCs w:val="21"/>
                  </w:rPr>
                </w:rPrChange>
              </w:rPr>
              <w:t>7</w:t>
            </w:r>
            <w:r>
              <w:rPr>
                <w:rFonts w:hint="eastAsia" w:ascii="仿宋" w:hAnsi="仿宋" w:eastAsia="仿宋" w:cs="仿宋"/>
                <w:color w:val="000000"/>
                <w:sz w:val="21"/>
                <w:szCs w:val="21"/>
                <w:lang w:val="en-US" w:eastAsia="zh-CN"/>
                <w:rPrChange w:id="2592" w:author="王喵喵" w:date="2026-06-09T16:47:00Z">
                  <w:rPr>
                    <w:rFonts w:hint="eastAsia" w:ascii="宋体" w:hAnsi="宋体" w:eastAsia="宋体" w:cs="Segoe UI"/>
                    <w:color w:val="000000"/>
                    <w:sz w:val="21"/>
                    <w:szCs w:val="21"/>
                    <w:lang w:val="en-US" w:eastAsia="zh-CN"/>
                  </w:rPr>
                </w:rPrChange>
              </w:rPr>
              <w:t>2</w:t>
            </w:r>
            <w:r>
              <w:rPr>
                <w:rFonts w:hint="eastAsia" w:ascii="仿宋" w:hAnsi="仿宋" w:eastAsia="仿宋" w:cs="仿宋"/>
                <w:color w:val="000000"/>
                <w:sz w:val="21"/>
                <w:szCs w:val="21"/>
                <w:rPrChange w:id="2593" w:author="王喵喵" w:date="2026-06-09T16:47:00Z">
                  <w:rPr>
                    <w:rFonts w:hint="eastAsia" w:ascii="宋体" w:hAnsi="宋体" w:eastAsia="宋体" w:cs="Segoe UI"/>
                    <w:color w:val="000000"/>
                    <w:sz w:val="21"/>
                    <w:szCs w:val="21"/>
                  </w:rPr>
                </w:rPrChange>
              </w:rPr>
              <w:t>.</w:t>
            </w:r>
            <w:r>
              <w:rPr>
                <w:rFonts w:hint="eastAsia" w:ascii="仿宋" w:hAnsi="仿宋" w:eastAsia="仿宋" w:cs="仿宋"/>
                <w:color w:val="000000"/>
                <w:sz w:val="21"/>
                <w:szCs w:val="21"/>
                <w:lang w:val="en-US" w:eastAsia="zh-CN"/>
                <w:rPrChange w:id="2594" w:author="王喵喵" w:date="2026-06-09T16:47:00Z">
                  <w:rPr>
                    <w:rFonts w:hint="eastAsia" w:ascii="宋体" w:hAnsi="宋体" w:eastAsia="宋体" w:cs="Segoe UI"/>
                    <w:color w:val="000000"/>
                    <w:sz w:val="21"/>
                    <w:szCs w:val="21"/>
                    <w:lang w:val="en-US" w:eastAsia="zh-CN"/>
                  </w:rPr>
                </w:rPrChange>
              </w:rPr>
              <w:t>41</w:t>
            </w:r>
            <w:r>
              <w:rPr>
                <w:rFonts w:hint="eastAsia" w:ascii="仿宋" w:hAnsi="仿宋" w:eastAsia="仿宋" w:cs="仿宋"/>
                <w:color w:val="000000"/>
                <w:sz w:val="21"/>
                <w:szCs w:val="21"/>
                <w:rPrChange w:id="2595" w:author="王喵喵" w:date="2026-06-09T16:47:00Z">
                  <w:rPr>
                    <w:rFonts w:hint="eastAsia" w:ascii="宋体" w:hAnsi="宋体" w:eastAsia="宋体" w:cs="Segoe UI"/>
                    <w:color w:val="000000"/>
                    <w:sz w:val="21"/>
                    <w:szCs w:val="21"/>
                  </w:rPr>
                </w:rPrChange>
              </w:rPr>
              <w:t>%</w:t>
            </w:r>
          </w:p>
        </w:tc>
      </w:tr>
    </w:tbl>
    <w:p w14:paraId="5AEC52FB">
      <w:pPr>
        <w:widowControl/>
        <w:spacing w:after="0" w:line="276" w:lineRule="auto"/>
        <w:ind w:firstLine="480"/>
        <w:jc w:val="center"/>
        <w:rPr>
          <w:rFonts w:hint="eastAsia" w:ascii="仿宋" w:hAnsi="仿宋" w:eastAsia="仿宋" w:cs="仿宋"/>
          <w:kern w:val="0"/>
          <w:sz w:val="21"/>
          <w:szCs w:val="21"/>
          <w:rPrChange w:id="2597" w:author="王喵喵" w:date="2026-06-09T16:47:00Z">
            <w:rPr>
              <w:rFonts w:hint="eastAsia" w:ascii="宋体" w:hAnsi="宋体" w:eastAsia="宋体" w:cs="Calibri"/>
              <w:kern w:val="0"/>
              <w:sz w:val="21"/>
              <w:szCs w:val="21"/>
            </w:rPr>
          </w:rPrChange>
        </w:rPr>
        <w:pPrChange w:id="2596" w:author="王喵喵" w:date="2026-06-08T15:36:00Z">
          <w:pPr>
            <w:widowControl/>
            <w:spacing w:after="0" w:line="400" w:lineRule="exact"/>
            <w:ind w:firstLine="480"/>
            <w:jc w:val="center"/>
          </w:pPr>
        </w:pPrChange>
      </w:pPr>
      <w:r>
        <w:rPr>
          <w:rFonts w:hint="eastAsia" w:ascii="仿宋" w:hAnsi="仿宋" w:eastAsia="仿宋" w:cs="仿宋"/>
          <w:kern w:val="0"/>
          <w:sz w:val="21"/>
          <w:szCs w:val="21"/>
          <w:rPrChange w:id="2598" w:author="王喵喵" w:date="2026-06-09T16:47:00Z">
            <w:rPr>
              <w:rFonts w:hint="eastAsia" w:ascii="宋体" w:hAnsi="宋体" w:eastAsia="宋体" w:cs="Calibri"/>
              <w:kern w:val="0"/>
              <w:sz w:val="21"/>
              <w:szCs w:val="21"/>
            </w:rPr>
          </w:rPrChange>
        </w:rPr>
        <w:t>表 4 专家专业技术职称分布情况</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2599" w:author="王喵喵" w:date="2026-03-31T14:44: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2765"/>
        <w:gridCol w:w="2765"/>
        <w:gridCol w:w="2766"/>
        <w:tblGridChange w:id="2600">
          <w:tblGrid>
            <w:gridCol w:w="2765"/>
            <w:gridCol w:w="2765"/>
            <w:gridCol w:w="2766"/>
          </w:tblGrid>
        </w:tblGridChange>
      </w:tblGrid>
      <w:tr w14:paraId="2C7D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01"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blHeader/>
          <w:trPrChange w:id="2601" w:author="王喵喵" w:date="2026-03-31T14:44:00Z">
            <w:trPr>
              <w:tblHeader/>
            </w:trPr>
          </w:trPrChange>
        </w:trPr>
        <w:tc>
          <w:tcPr>
            <w:tcW w:w="2765" w:type="dxa"/>
            <w:noWrap w:val="0"/>
            <w:vAlign w:val="top"/>
            <w:tcPrChange w:id="2602" w:author="王喵喵" w:date="2026-03-31T14:44:00Z">
              <w:tcPr>
                <w:tcW w:w="2765" w:type="dxa"/>
                <w:noWrap w:val="0"/>
                <w:vAlign w:val="top"/>
              </w:tcPr>
            </w:tcPrChange>
          </w:tcPr>
          <w:p w14:paraId="3673BD32">
            <w:pPr>
              <w:widowControl/>
              <w:spacing w:after="0" w:line="276" w:lineRule="auto"/>
              <w:rPr>
                <w:rFonts w:hint="eastAsia" w:ascii="仿宋" w:hAnsi="仿宋" w:eastAsia="仿宋" w:cs="仿宋"/>
                <w:b/>
                <w:bCs/>
                <w:kern w:val="0"/>
                <w:sz w:val="21"/>
                <w:szCs w:val="21"/>
                <w:rPrChange w:id="2604" w:author="王喵喵" w:date="2026-06-09T16:47:00Z">
                  <w:rPr>
                    <w:rFonts w:hint="eastAsia" w:ascii="宋体" w:hAnsi="宋体" w:eastAsia="宋体" w:cs="Calibri"/>
                    <w:b/>
                    <w:bCs/>
                    <w:kern w:val="0"/>
                    <w:sz w:val="21"/>
                    <w:szCs w:val="21"/>
                  </w:rPr>
                </w:rPrChange>
              </w:rPr>
              <w:pPrChange w:id="2603" w:author="王喵喵" w:date="2026-06-08T15:36:00Z">
                <w:pPr>
                  <w:widowControl/>
                  <w:spacing w:after="0" w:line="400" w:lineRule="exact"/>
                </w:pPr>
              </w:pPrChange>
            </w:pPr>
            <w:r>
              <w:rPr>
                <w:rFonts w:hint="eastAsia" w:ascii="仿宋" w:hAnsi="仿宋" w:eastAsia="仿宋" w:cs="仿宋"/>
                <w:color w:val="000000"/>
                <w:sz w:val="21"/>
                <w:szCs w:val="21"/>
                <w:rPrChange w:id="2605" w:author="王喵喵" w:date="2026-06-09T16:47:00Z">
                  <w:rPr>
                    <w:rFonts w:ascii="宋体" w:hAnsi="宋体" w:eastAsia="宋体" w:cs="Segoe UI"/>
                    <w:color w:val="000000"/>
                    <w:sz w:val="21"/>
                    <w:szCs w:val="21"/>
                  </w:rPr>
                </w:rPrChange>
              </w:rPr>
              <w:t>职称</w:t>
            </w:r>
          </w:p>
        </w:tc>
        <w:tc>
          <w:tcPr>
            <w:tcW w:w="2765" w:type="dxa"/>
            <w:noWrap w:val="0"/>
            <w:vAlign w:val="top"/>
            <w:tcPrChange w:id="2606" w:author="王喵喵" w:date="2026-03-31T14:44:00Z">
              <w:tcPr>
                <w:tcW w:w="2765" w:type="dxa"/>
                <w:noWrap w:val="0"/>
                <w:vAlign w:val="top"/>
              </w:tcPr>
            </w:tcPrChange>
          </w:tcPr>
          <w:p w14:paraId="1630E078">
            <w:pPr>
              <w:widowControl/>
              <w:spacing w:after="0" w:line="276" w:lineRule="auto"/>
              <w:rPr>
                <w:rFonts w:hint="eastAsia" w:ascii="仿宋" w:hAnsi="仿宋" w:eastAsia="仿宋" w:cs="仿宋"/>
                <w:b/>
                <w:bCs/>
                <w:kern w:val="0"/>
                <w:sz w:val="21"/>
                <w:szCs w:val="21"/>
                <w:rPrChange w:id="2608" w:author="王喵喵" w:date="2026-06-09T16:47:00Z">
                  <w:rPr>
                    <w:rFonts w:hint="eastAsia" w:ascii="宋体" w:hAnsi="宋体" w:eastAsia="宋体" w:cs="Calibri"/>
                    <w:b/>
                    <w:bCs/>
                    <w:kern w:val="0"/>
                    <w:sz w:val="21"/>
                    <w:szCs w:val="21"/>
                  </w:rPr>
                </w:rPrChange>
              </w:rPr>
              <w:pPrChange w:id="2607" w:author="王喵喵" w:date="2026-06-08T15:36:00Z">
                <w:pPr>
                  <w:widowControl/>
                  <w:spacing w:after="0" w:line="400" w:lineRule="exact"/>
                </w:pPr>
              </w:pPrChange>
            </w:pPr>
            <w:r>
              <w:rPr>
                <w:rFonts w:hint="eastAsia" w:ascii="仿宋" w:hAnsi="仿宋" w:eastAsia="仿宋" w:cs="仿宋"/>
                <w:color w:val="000000"/>
                <w:sz w:val="21"/>
                <w:szCs w:val="21"/>
                <w:rPrChange w:id="2609" w:author="王喵喵" w:date="2026-06-09T16:47:00Z">
                  <w:rPr>
                    <w:rFonts w:ascii="宋体" w:hAnsi="宋体" w:eastAsia="宋体" w:cs="Segoe UI"/>
                    <w:color w:val="000000"/>
                    <w:sz w:val="21"/>
                    <w:szCs w:val="21"/>
                  </w:rPr>
                </w:rPrChange>
              </w:rPr>
              <w:t>人数</w:t>
            </w:r>
          </w:p>
        </w:tc>
        <w:tc>
          <w:tcPr>
            <w:tcW w:w="2766" w:type="dxa"/>
            <w:noWrap w:val="0"/>
            <w:vAlign w:val="top"/>
            <w:tcPrChange w:id="2610" w:author="王喵喵" w:date="2026-03-31T14:44:00Z">
              <w:tcPr>
                <w:tcW w:w="2766" w:type="dxa"/>
                <w:noWrap w:val="0"/>
                <w:vAlign w:val="top"/>
              </w:tcPr>
            </w:tcPrChange>
          </w:tcPr>
          <w:p w14:paraId="4BD8D904">
            <w:pPr>
              <w:widowControl/>
              <w:spacing w:after="0" w:line="276" w:lineRule="auto"/>
              <w:rPr>
                <w:rFonts w:hint="eastAsia" w:ascii="仿宋" w:hAnsi="仿宋" w:eastAsia="仿宋" w:cs="仿宋"/>
                <w:b/>
                <w:bCs/>
                <w:kern w:val="0"/>
                <w:sz w:val="21"/>
                <w:szCs w:val="21"/>
                <w:rPrChange w:id="2612" w:author="王喵喵" w:date="2026-06-09T16:47:00Z">
                  <w:rPr>
                    <w:rFonts w:hint="eastAsia" w:ascii="宋体" w:hAnsi="宋体" w:eastAsia="宋体" w:cs="Calibri"/>
                    <w:b/>
                    <w:bCs/>
                    <w:kern w:val="0"/>
                    <w:sz w:val="21"/>
                    <w:szCs w:val="21"/>
                  </w:rPr>
                </w:rPrChange>
              </w:rPr>
              <w:pPrChange w:id="2611" w:author="王喵喵" w:date="2026-06-08T15:36:00Z">
                <w:pPr>
                  <w:widowControl/>
                  <w:spacing w:after="0" w:line="400" w:lineRule="exact"/>
                </w:pPr>
              </w:pPrChange>
            </w:pPr>
            <w:r>
              <w:rPr>
                <w:rFonts w:hint="eastAsia" w:ascii="仿宋" w:hAnsi="仿宋" w:eastAsia="仿宋" w:cs="仿宋"/>
                <w:color w:val="000000"/>
                <w:sz w:val="21"/>
                <w:szCs w:val="21"/>
                <w:rPrChange w:id="2613" w:author="王喵喵" w:date="2026-06-09T16:47:00Z">
                  <w:rPr>
                    <w:rFonts w:ascii="宋体" w:hAnsi="宋体" w:eastAsia="宋体" w:cs="Segoe UI"/>
                    <w:color w:val="000000"/>
                    <w:sz w:val="21"/>
                    <w:szCs w:val="21"/>
                  </w:rPr>
                </w:rPrChange>
              </w:rPr>
              <w:t>百分比</w:t>
            </w:r>
          </w:p>
        </w:tc>
      </w:tr>
      <w:tr w14:paraId="4A0F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14"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615" w:author="王喵喵" w:date="2026-03-31T14:44:00Z">
              <w:tcPr>
                <w:tcW w:w="2765" w:type="dxa"/>
                <w:noWrap w:val="0"/>
                <w:vAlign w:val="top"/>
              </w:tcPr>
            </w:tcPrChange>
          </w:tcPr>
          <w:p w14:paraId="21FF1D32">
            <w:pPr>
              <w:widowControl/>
              <w:spacing w:after="0" w:line="276" w:lineRule="auto"/>
              <w:rPr>
                <w:rFonts w:hint="eastAsia" w:ascii="仿宋" w:hAnsi="仿宋" w:eastAsia="仿宋" w:cs="仿宋"/>
                <w:color w:val="000000"/>
                <w:sz w:val="21"/>
                <w:szCs w:val="21"/>
                <w:rPrChange w:id="2617" w:author="王喵喵" w:date="2026-06-09T16:47:00Z">
                  <w:rPr>
                    <w:rFonts w:hint="eastAsia" w:ascii="宋体" w:hAnsi="宋体" w:eastAsia="宋体" w:cs="Segoe UI"/>
                    <w:color w:val="000000"/>
                    <w:sz w:val="21"/>
                    <w:szCs w:val="21"/>
                  </w:rPr>
                </w:rPrChange>
              </w:rPr>
              <w:pPrChange w:id="2616" w:author="王喵喵" w:date="2026-06-08T15:36:00Z">
                <w:pPr>
                  <w:widowControl/>
                  <w:spacing w:after="0" w:line="400" w:lineRule="exact"/>
                </w:pPr>
              </w:pPrChange>
            </w:pPr>
            <w:r>
              <w:rPr>
                <w:rFonts w:hint="eastAsia" w:ascii="仿宋" w:hAnsi="仿宋" w:eastAsia="仿宋" w:cs="仿宋"/>
                <w:color w:val="000000"/>
                <w:sz w:val="21"/>
                <w:szCs w:val="21"/>
                <w:rPrChange w:id="2618" w:author="王喵喵" w:date="2026-06-09T16:47:00Z">
                  <w:rPr>
                    <w:rFonts w:hint="eastAsia" w:ascii="宋体" w:hAnsi="宋体" w:eastAsia="宋体" w:cs="Segoe UI"/>
                    <w:color w:val="000000"/>
                    <w:sz w:val="21"/>
                    <w:szCs w:val="21"/>
                  </w:rPr>
                </w:rPrChange>
              </w:rPr>
              <w:t>正高级（教授，主任医师，研究员）</w:t>
            </w:r>
          </w:p>
        </w:tc>
        <w:tc>
          <w:tcPr>
            <w:tcW w:w="2765" w:type="dxa"/>
            <w:noWrap w:val="0"/>
            <w:vAlign w:val="top"/>
            <w:tcPrChange w:id="2619" w:author="王喵喵" w:date="2026-03-31T14:44:00Z">
              <w:tcPr>
                <w:tcW w:w="2765" w:type="dxa"/>
                <w:noWrap w:val="0"/>
                <w:vAlign w:val="top"/>
              </w:tcPr>
            </w:tcPrChange>
          </w:tcPr>
          <w:p w14:paraId="0E530F76">
            <w:pPr>
              <w:widowControl/>
              <w:spacing w:after="0" w:line="276" w:lineRule="auto"/>
              <w:rPr>
                <w:rFonts w:hint="eastAsia" w:ascii="仿宋" w:hAnsi="仿宋" w:eastAsia="仿宋" w:cs="仿宋"/>
                <w:kern w:val="0"/>
                <w:sz w:val="21"/>
                <w:szCs w:val="21"/>
                <w:lang w:val="en-US" w:eastAsia="zh-CN"/>
                <w:rPrChange w:id="2621" w:author="王喵喵" w:date="2026-06-09T16:47:00Z">
                  <w:rPr>
                    <w:rFonts w:hint="default" w:ascii="宋体" w:hAnsi="宋体" w:eastAsia="宋体" w:cs="Calibri"/>
                    <w:kern w:val="0"/>
                    <w:sz w:val="21"/>
                    <w:szCs w:val="21"/>
                    <w:lang w:val="en-US" w:eastAsia="zh-CN"/>
                  </w:rPr>
                </w:rPrChange>
              </w:rPr>
              <w:pPrChange w:id="2620" w:author="王喵喵" w:date="2026-06-08T15:36:00Z">
                <w:pPr>
                  <w:widowControl/>
                  <w:spacing w:after="0" w:line="400" w:lineRule="exact"/>
                </w:pPr>
              </w:pPrChange>
            </w:pPr>
            <w:r>
              <w:rPr>
                <w:rFonts w:hint="eastAsia" w:ascii="仿宋" w:hAnsi="仿宋" w:eastAsia="仿宋" w:cs="仿宋"/>
                <w:color w:val="000000"/>
                <w:sz w:val="21"/>
                <w:szCs w:val="21"/>
                <w:lang w:val="en-US" w:eastAsia="zh-CN"/>
                <w:rPrChange w:id="2622" w:author="王喵喵" w:date="2026-06-09T16:47:00Z">
                  <w:rPr>
                    <w:rFonts w:hint="eastAsia" w:ascii="宋体" w:hAnsi="宋体" w:eastAsia="宋体" w:cs="Segoe UI"/>
                    <w:color w:val="000000"/>
                    <w:sz w:val="21"/>
                    <w:szCs w:val="21"/>
                    <w:lang w:val="en-US" w:eastAsia="zh-CN"/>
                  </w:rPr>
                </w:rPrChange>
              </w:rPr>
              <w:t>26</w:t>
            </w:r>
          </w:p>
        </w:tc>
        <w:tc>
          <w:tcPr>
            <w:tcW w:w="2766" w:type="dxa"/>
            <w:noWrap w:val="0"/>
            <w:vAlign w:val="top"/>
            <w:tcPrChange w:id="2623" w:author="王喵喵" w:date="2026-03-31T14:44:00Z">
              <w:tcPr>
                <w:tcW w:w="2766" w:type="dxa"/>
                <w:noWrap w:val="0"/>
                <w:vAlign w:val="top"/>
              </w:tcPr>
            </w:tcPrChange>
          </w:tcPr>
          <w:p w14:paraId="00C012E3">
            <w:pPr>
              <w:widowControl/>
              <w:spacing w:after="0" w:line="276" w:lineRule="auto"/>
              <w:rPr>
                <w:rFonts w:hint="eastAsia" w:ascii="仿宋" w:hAnsi="仿宋" w:eastAsia="仿宋" w:cs="仿宋"/>
                <w:kern w:val="0"/>
                <w:sz w:val="21"/>
                <w:szCs w:val="21"/>
                <w:rPrChange w:id="2625" w:author="王喵喵" w:date="2026-06-09T16:47:00Z">
                  <w:rPr>
                    <w:rFonts w:hint="eastAsia" w:ascii="宋体" w:hAnsi="宋体" w:eastAsia="宋体" w:cs="Calibri"/>
                    <w:kern w:val="0"/>
                    <w:sz w:val="21"/>
                    <w:szCs w:val="21"/>
                  </w:rPr>
                </w:rPrChange>
              </w:rPr>
              <w:pPrChange w:id="2624" w:author="王喵喵" w:date="2026-06-08T15:36:00Z">
                <w:pPr>
                  <w:widowControl/>
                  <w:spacing w:after="0" w:line="400" w:lineRule="exact"/>
                </w:pPr>
              </w:pPrChange>
            </w:pPr>
            <w:r>
              <w:rPr>
                <w:rFonts w:hint="eastAsia" w:ascii="仿宋" w:hAnsi="仿宋" w:eastAsia="仿宋" w:cs="仿宋"/>
                <w:color w:val="000000"/>
                <w:sz w:val="21"/>
                <w:szCs w:val="21"/>
                <w:lang w:val="en-US" w:eastAsia="zh-CN"/>
                <w:rPrChange w:id="2626" w:author="王喵喵" w:date="2026-06-09T16:47:00Z">
                  <w:rPr>
                    <w:rFonts w:hint="eastAsia" w:ascii="宋体" w:hAnsi="宋体" w:eastAsia="宋体" w:cs="Segoe UI"/>
                    <w:color w:val="000000"/>
                    <w:sz w:val="21"/>
                    <w:szCs w:val="21"/>
                    <w:lang w:val="en-US" w:eastAsia="zh-CN"/>
                  </w:rPr>
                </w:rPrChange>
              </w:rPr>
              <w:t>89</w:t>
            </w:r>
            <w:r>
              <w:rPr>
                <w:rFonts w:hint="eastAsia" w:ascii="仿宋" w:hAnsi="仿宋" w:eastAsia="仿宋" w:cs="仿宋"/>
                <w:color w:val="000000"/>
                <w:sz w:val="21"/>
                <w:szCs w:val="21"/>
                <w:rPrChange w:id="2627" w:author="王喵喵" w:date="2026-06-09T16:47:00Z">
                  <w:rPr>
                    <w:rFonts w:ascii="宋体" w:hAnsi="宋体" w:eastAsia="宋体" w:cs="Segoe UI"/>
                    <w:color w:val="000000"/>
                    <w:sz w:val="21"/>
                    <w:szCs w:val="21"/>
                  </w:rPr>
                </w:rPrChange>
              </w:rPr>
              <w:t>.</w:t>
            </w:r>
            <w:r>
              <w:rPr>
                <w:rFonts w:hint="eastAsia" w:ascii="仿宋" w:hAnsi="仿宋" w:eastAsia="仿宋" w:cs="仿宋"/>
                <w:color w:val="000000"/>
                <w:sz w:val="21"/>
                <w:szCs w:val="21"/>
                <w:lang w:val="en-US" w:eastAsia="zh-CN"/>
                <w:rPrChange w:id="2628" w:author="王喵喵" w:date="2026-06-09T16:47:00Z">
                  <w:rPr>
                    <w:rFonts w:hint="eastAsia" w:ascii="宋体" w:hAnsi="宋体" w:eastAsia="宋体" w:cs="Segoe UI"/>
                    <w:color w:val="000000"/>
                    <w:sz w:val="21"/>
                    <w:szCs w:val="21"/>
                    <w:lang w:val="en-US" w:eastAsia="zh-CN"/>
                  </w:rPr>
                </w:rPrChange>
              </w:rPr>
              <w:t>66</w:t>
            </w:r>
            <w:r>
              <w:rPr>
                <w:rFonts w:hint="eastAsia" w:ascii="仿宋" w:hAnsi="仿宋" w:eastAsia="仿宋" w:cs="仿宋"/>
                <w:color w:val="000000"/>
                <w:sz w:val="21"/>
                <w:szCs w:val="21"/>
                <w:rPrChange w:id="2629" w:author="王喵喵" w:date="2026-06-09T16:47:00Z">
                  <w:rPr>
                    <w:rFonts w:ascii="宋体" w:hAnsi="宋体" w:eastAsia="宋体" w:cs="Segoe UI"/>
                    <w:color w:val="000000"/>
                    <w:sz w:val="21"/>
                    <w:szCs w:val="21"/>
                  </w:rPr>
                </w:rPrChange>
              </w:rPr>
              <w:t>%</w:t>
            </w:r>
          </w:p>
        </w:tc>
      </w:tr>
      <w:tr w14:paraId="1164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30"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631" w:author="王喵喵" w:date="2026-03-31T14:44:00Z">
              <w:tcPr>
                <w:tcW w:w="2765" w:type="dxa"/>
                <w:noWrap w:val="0"/>
                <w:vAlign w:val="top"/>
              </w:tcPr>
            </w:tcPrChange>
          </w:tcPr>
          <w:p w14:paraId="79AB5BA1">
            <w:pPr>
              <w:widowControl/>
              <w:spacing w:after="0" w:line="276" w:lineRule="auto"/>
              <w:rPr>
                <w:rFonts w:hint="eastAsia" w:ascii="仿宋" w:hAnsi="仿宋" w:eastAsia="仿宋" w:cs="仿宋"/>
                <w:color w:val="000000"/>
                <w:sz w:val="21"/>
                <w:szCs w:val="21"/>
                <w:rPrChange w:id="2633" w:author="王喵喵" w:date="2026-06-09T16:47:00Z">
                  <w:rPr>
                    <w:rFonts w:hint="eastAsia" w:ascii="宋体" w:hAnsi="宋体" w:eastAsia="宋体" w:cs="Segoe UI"/>
                    <w:color w:val="000000"/>
                    <w:sz w:val="21"/>
                    <w:szCs w:val="21"/>
                  </w:rPr>
                </w:rPrChange>
              </w:rPr>
              <w:pPrChange w:id="2632" w:author="王喵喵" w:date="2026-06-08T15:36:00Z">
                <w:pPr>
                  <w:widowControl/>
                  <w:spacing w:after="0" w:line="400" w:lineRule="exact"/>
                </w:pPr>
              </w:pPrChange>
            </w:pPr>
            <w:r>
              <w:rPr>
                <w:rFonts w:hint="eastAsia" w:ascii="仿宋" w:hAnsi="仿宋" w:eastAsia="仿宋" w:cs="仿宋"/>
                <w:color w:val="000000"/>
                <w:sz w:val="21"/>
                <w:szCs w:val="21"/>
                <w:rPrChange w:id="2634" w:author="王喵喵" w:date="2026-06-09T16:47:00Z">
                  <w:rPr>
                    <w:rFonts w:hint="eastAsia" w:ascii="宋体" w:hAnsi="宋体" w:eastAsia="宋体" w:cs="Segoe UI"/>
                    <w:color w:val="000000"/>
                    <w:sz w:val="21"/>
                    <w:szCs w:val="21"/>
                  </w:rPr>
                </w:rPrChange>
              </w:rPr>
              <w:t>副高级（副教授，副主任医师，高级讲师）</w:t>
            </w:r>
          </w:p>
        </w:tc>
        <w:tc>
          <w:tcPr>
            <w:tcW w:w="2765" w:type="dxa"/>
            <w:noWrap w:val="0"/>
            <w:vAlign w:val="top"/>
            <w:tcPrChange w:id="2635" w:author="王喵喵" w:date="2026-03-31T14:44:00Z">
              <w:tcPr>
                <w:tcW w:w="2765" w:type="dxa"/>
                <w:noWrap w:val="0"/>
                <w:vAlign w:val="top"/>
              </w:tcPr>
            </w:tcPrChange>
          </w:tcPr>
          <w:p w14:paraId="4DE6AD7A">
            <w:pPr>
              <w:widowControl/>
              <w:spacing w:after="0" w:line="276" w:lineRule="auto"/>
              <w:rPr>
                <w:rFonts w:hint="eastAsia" w:ascii="仿宋" w:hAnsi="仿宋" w:eastAsia="仿宋" w:cs="仿宋"/>
                <w:kern w:val="0"/>
                <w:sz w:val="21"/>
                <w:szCs w:val="21"/>
                <w:lang w:eastAsia="zh-CN"/>
                <w:rPrChange w:id="2637" w:author="王喵喵" w:date="2026-06-09T16:47:00Z">
                  <w:rPr>
                    <w:rFonts w:hint="eastAsia" w:ascii="宋体" w:hAnsi="宋体" w:eastAsia="宋体" w:cs="Calibri"/>
                    <w:kern w:val="0"/>
                    <w:sz w:val="21"/>
                    <w:szCs w:val="21"/>
                    <w:lang w:eastAsia="zh-CN"/>
                  </w:rPr>
                </w:rPrChange>
              </w:rPr>
              <w:pPrChange w:id="2636" w:author="王喵喵" w:date="2026-06-08T15:36:00Z">
                <w:pPr>
                  <w:widowControl/>
                  <w:spacing w:after="0" w:line="400" w:lineRule="exact"/>
                </w:pPr>
              </w:pPrChange>
            </w:pPr>
            <w:r>
              <w:rPr>
                <w:rFonts w:hint="eastAsia" w:ascii="仿宋" w:hAnsi="仿宋" w:eastAsia="仿宋" w:cs="仿宋"/>
                <w:color w:val="000000"/>
                <w:sz w:val="21"/>
                <w:szCs w:val="21"/>
                <w:lang w:val="en-US" w:eastAsia="zh-CN"/>
                <w:rPrChange w:id="2638" w:author="王喵喵" w:date="2026-06-09T16:47:00Z">
                  <w:rPr>
                    <w:rFonts w:hint="eastAsia" w:ascii="宋体" w:hAnsi="宋体" w:eastAsia="宋体" w:cs="Segoe UI"/>
                    <w:color w:val="000000"/>
                    <w:sz w:val="21"/>
                    <w:szCs w:val="21"/>
                    <w:lang w:val="en-US" w:eastAsia="zh-CN"/>
                  </w:rPr>
                </w:rPrChange>
              </w:rPr>
              <w:t>3</w:t>
            </w:r>
          </w:p>
        </w:tc>
        <w:tc>
          <w:tcPr>
            <w:tcW w:w="2766" w:type="dxa"/>
            <w:noWrap w:val="0"/>
            <w:vAlign w:val="top"/>
            <w:tcPrChange w:id="2639" w:author="王喵喵" w:date="2026-03-31T14:44:00Z">
              <w:tcPr>
                <w:tcW w:w="2766" w:type="dxa"/>
                <w:noWrap w:val="0"/>
                <w:vAlign w:val="top"/>
              </w:tcPr>
            </w:tcPrChange>
          </w:tcPr>
          <w:p w14:paraId="3D096454">
            <w:pPr>
              <w:widowControl/>
              <w:spacing w:after="0" w:line="276" w:lineRule="auto"/>
              <w:rPr>
                <w:rFonts w:hint="eastAsia" w:ascii="仿宋" w:hAnsi="仿宋" w:eastAsia="仿宋" w:cs="仿宋"/>
                <w:kern w:val="0"/>
                <w:sz w:val="21"/>
                <w:szCs w:val="21"/>
                <w:rPrChange w:id="2641" w:author="王喵喵" w:date="2026-06-09T16:47:00Z">
                  <w:rPr>
                    <w:rFonts w:hint="eastAsia" w:ascii="宋体" w:hAnsi="宋体" w:eastAsia="宋体" w:cs="Calibri"/>
                    <w:kern w:val="0"/>
                    <w:sz w:val="21"/>
                    <w:szCs w:val="21"/>
                  </w:rPr>
                </w:rPrChange>
              </w:rPr>
              <w:pPrChange w:id="2640" w:author="王喵喵" w:date="2026-06-08T15:36:00Z">
                <w:pPr>
                  <w:widowControl/>
                  <w:spacing w:after="0" w:line="400" w:lineRule="exact"/>
                </w:pPr>
              </w:pPrChange>
            </w:pPr>
            <w:r>
              <w:rPr>
                <w:rFonts w:hint="eastAsia" w:ascii="仿宋" w:hAnsi="仿宋" w:eastAsia="仿宋" w:cs="仿宋"/>
                <w:color w:val="000000"/>
                <w:sz w:val="21"/>
                <w:szCs w:val="21"/>
                <w:lang w:val="en-US" w:eastAsia="zh-CN"/>
                <w:rPrChange w:id="2642" w:author="王喵喵" w:date="2026-06-09T16:47:00Z">
                  <w:rPr>
                    <w:rFonts w:hint="eastAsia" w:ascii="宋体" w:hAnsi="宋体" w:eastAsia="宋体" w:cs="Segoe UI"/>
                    <w:color w:val="000000"/>
                    <w:sz w:val="21"/>
                    <w:szCs w:val="21"/>
                    <w:lang w:val="en-US" w:eastAsia="zh-CN"/>
                  </w:rPr>
                </w:rPrChange>
              </w:rPr>
              <w:t>10.34</w:t>
            </w:r>
            <w:r>
              <w:rPr>
                <w:rFonts w:hint="eastAsia" w:ascii="仿宋" w:hAnsi="仿宋" w:eastAsia="仿宋" w:cs="仿宋"/>
                <w:color w:val="000000"/>
                <w:sz w:val="21"/>
                <w:szCs w:val="21"/>
                <w:rPrChange w:id="2643" w:author="王喵喵" w:date="2026-06-09T16:47:00Z">
                  <w:rPr>
                    <w:rFonts w:ascii="宋体" w:hAnsi="宋体" w:eastAsia="宋体" w:cs="Segoe UI"/>
                    <w:color w:val="000000"/>
                    <w:sz w:val="21"/>
                    <w:szCs w:val="21"/>
                  </w:rPr>
                </w:rPrChange>
              </w:rPr>
              <w:t>%</w:t>
            </w:r>
          </w:p>
        </w:tc>
      </w:tr>
    </w:tbl>
    <w:p w14:paraId="7A2652F5">
      <w:pPr>
        <w:widowControl/>
        <w:spacing w:after="0" w:line="276" w:lineRule="auto"/>
        <w:ind w:firstLine="480"/>
        <w:jc w:val="center"/>
        <w:rPr>
          <w:rFonts w:hint="eastAsia" w:ascii="仿宋" w:hAnsi="仿宋" w:eastAsia="仿宋" w:cs="仿宋"/>
          <w:color w:val="000000"/>
          <w:kern w:val="0"/>
          <w:sz w:val="21"/>
          <w:szCs w:val="21"/>
          <w:rPrChange w:id="2645" w:author="王喵喵" w:date="2026-06-09T16:47:00Z">
            <w:rPr>
              <w:rFonts w:hint="eastAsia" w:ascii="宋体" w:hAnsi="宋体" w:eastAsia="宋体" w:cs="Calibri"/>
              <w:color w:val="000000"/>
              <w:kern w:val="0"/>
              <w:sz w:val="21"/>
              <w:szCs w:val="21"/>
            </w:rPr>
          </w:rPrChange>
        </w:rPr>
        <w:pPrChange w:id="2644"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2646" w:author="王喵喵" w:date="2026-06-09T16:47:00Z">
            <w:rPr>
              <w:rFonts w:hint="eastAsia" w:ascii="宋体" w:hAnsi="宋体" w:eastAsia="宋体" w:cs="Calibri"/>
              <w:color w:val="000000"/>
              <w:kern w:val="0"/>
              <w:sz w:val="21"/>
              <w:szCs w:val="21"/>
            </w:rPr>
          </w:rPrChange>
        </w:rPr>
        <w:t>表 5 专家研究生导师情况</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2647" w:author="王喵喵" w:date="2026-03-31T14:44: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2765"/>
        <w:gridCol w:w="2765"/>
        <w:gridCol w:w="2766"/>
        <w:tblGridChange w:id="2648">
          <w:tblGrid>
            <w:gridCol w:w="2765"/>
            <w:gridCol w:w="2765"/>
            <w:gridCol w:w="2766"/>
          </w:tblGrid>
        </w:tblGridChange>
      </w:tblGrid>
      <w:tr w14:paraId="1BB7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49"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650" w:author="王喵喵" w:date="2026-03-31T14:44:00Z">
              <w:tcPr>
                <w:tcW w:w="2765" w:type="dxa"/>
                <w:noWrap w:val="0"/>
                <w:vAlign w:val="top"/>
              </w:tcPr>
            </w:tcPrChange>
          </w:tcPr>
          <w:p w14:paraId="06FDC514">
            <w:pPr>
              <w:widowControl/>
              <w:spacing w:after="0" w:line="276" w:lineRule="auto"/>
              <w:rPr>
                <w:rFonts w:hint="eastAsia" w:ascii="仿宋" w:hAnsi="仿宋" w:eastAsia="仿宋" w:cs="仿宋"/>
                <w:b/>
                <w:bCs/>
                <w:kern w:val="0"/>
                <w:sz w:val="21"/>
                <w:szCs w:val="21"/>
                <w:rPrChange w:id="2652" w:author="王喵喵" w:date="2026-06-09T16:47:00Z">
                  <w:rPr>
                    <w:rFonts w:hint="eastAsia" w:ascii="宋体" w:hAnsi="宋体" w:eastAsia="宋体" w:cs="Calibri"/>
                    <w:b/>
                    <w:bCs/>
                    <w:kern w:val="0"/>
                    <w:sz w:val="21"/>
                    <w:szCs w:val="21"/>
                  </w:rPr>
                </w:rPrChange>
              </w:rPr>
              <w:pPrChange w:id="2651" w:author="王喵喵" w:date="2026-06-08T15:36:00Z">
                <w:pPr>
                  <w:widowControl/>
                  <w:spacing w:after="0" w:line="400" w:lineRule="exact"/>
                </w:pPr>
              </w:pPrChange>
            </w:pPr>
            <w:r>
              <w:rPr>
                <w:rFonts w:hint="eastAsia" w:ascii="仿宋" w:hAnsi="仿宋" w:eastAsia="仿宋" w:cs="仿宋"/>
                <w:color w:val="000000"/>
                <w:sz w:val="21"/>
                <w:szCs w:val="21"/>
                <w:rPrChange w:id="2653" w:author="王喵喵" w:date="2026-06-09T16:47:00Z">
                  <w:rPr>
                    <w:rFonts w:ascii="宋体" w:hAnsi="宋体" w:eastAsia="宋体" w:cs="Segoe UI"/>
                    <w:color w:val="000000"/>
                    <w:sz w:val="21"/>
                    <w:szCs w:val="21"/>
                  </w:rPr>
                </w:rPrChange>
              </w:rPr>
              <w:t>导师类型</w:t>
            </w:r>
          </w:p>
        </w:tc>
        <w:tc>
          <w:tcPr>
            <w:tcW w:w="2765" w:type="dxa"/>
            <w:noWrap w:val="0"/>
            <w:vAlign w:val="top"/>
            <w:tcPrChange w:id="2654" w:author="王喵喵" w:date="2026-03-31T14:44:00Z">
              <w:tcPr>
                <w:tcW w:w="2765" w:type="dxa"/>
                <w:noWrap w:val="0"/>
                <w:vAlign w:val="top"/>
              </w:tcPr>
            </w:tcPrChange>
          </w:tcPr>
          <w:p w14:paraId="56A6AB85">
            <w:pPr>
              <w:widowControl/>
              <w:spacing w:after="0" w:line="276" w:lineRule="auto"/>
              <w:rPr>
                <w:rFonts w:hint="eastAsia" w:ascii="仿宋" w:hAnsi="仿宋" w:eastAsia="仿宋" w:cs="仿宋"/>
                <w:b/>
                <w:bCs/>
                <w:kern w:val="0"/>
                <w:sz w:val="21"/>
                <w:szCs w:val="21"/>
                <w:rPrChange w:id="2656" w:author="王喵喵" w:date="2026-06-09T16:47:00Z">
                  <w:rPr>
                    <w:rFonts w:hint="eastAsia" w:ascii="宋体" w:hAnsi="宋体" w:eastAsia="宋体" w:cs="Calibri"/>
                    <w:b/>
                    <w:bCs/>
                    <w:kern w:val="0"/>
                    <w:sz w:val="21"/>
                    <w:szCs w:val="21"/>
                  </w:rPr>
                </w:rPrChange>
              </w:rPr>
              <w:pPrChange w:id="2655" w:author="王喵喵" w:date="2026-06-08T15:36:00Z">
                <w:pPr>
                  <w:widowControl/>
                  <w:spacing w:after="0" w:line="400" w:lineRule="exact"/>
                </w:pPr>
              </w:pPrChange>
            </w:pPr>
            <w:r>
              <w:rPr>
                <w:rFonts w:hint="eastAsia" w:ascii="仿宋" w:hAnsi="仿宋" w:eastAsia="仿宋" w:cs="仿宋"/>
                <w:color w:val="000000"/>
                <w:sz w:val="21"/>
                <w:szCs w:val="21"/>
                <w:rPrChange w:id="2657" w:author="王喵喵" w:date="2026-06-09T16:47:00Z">
                  <w:rPr>
                    <w:rFonts w:ascii="宋体" w:hAnsi="宋体" w:eastAsia="宋体" w:cs="Segoe UI"/>
                    <w:color w:val="000000"/>
                    <w:sz w:val="21"/>
                    <w:szCs w:val="21"/>
                  </w:rPr>
                </w:rPrChange>
              </w:rPr>
              <w:t>人数</w:t>
            </w:r>
          </w:p>
        </w:tc>
        <w:tc>
          <w:tcPr>
            <w:tcW w:w="2766" w:type="dxa"/>
            <w:noWrap w:val="0"/>
            <w:vAlign w:val="top"/>
            <w:tcPrChange w:id="2658" w:author="王喵喵" w:date="2026-03-31T14:44:00Z">
              <w:tcPr>
                <w:tcW w:w="2766" w:type="dxa"/>
                <w:noWrap w:val="0"/>
                <w:vAlign w:val="top"/>
              </w:tcPr>
            </w:tcPrChange>
          </w:tcPr>
          <w:p w14:paraId="78103252">
            <w:pPr>
              <w:widowControl/>
              <w:spacing w:after="0" w:line="276" w:lineRule="auto"/>
              <w:rPr>
                <w:rFonts w:hint="eastAsia" w:ascii="仿宋" w:hAnsi="仿宋" w:eastAsia="仿宋" w:cs="仿宋"/>
                <w:b/>
                <w:bCs/>
                <w:kern w:val="0"/>
                <w:sz w:val="21"/>
                <w:szCs w:val="21"/>
                <w:rPrChange w:id="2660" w:author="王喵喵" w:date="2026-06-09T16:47:00Z">
                  <w:rPr>
                    <w:rFonts w:hint="eastAsia" w:ascii="宋体" w:hAnsi="宋体" w:eastAsia="宋体" w:cs="Calibri"/>
                    <w:b/>
                    <w:bCs/>
                    <w:kern w:val="0"/>
                    <w:sz w:val="21"/>
                    <w:szCs w:val="21"/>
                  </w:rPr>
                </w:rPrChange>
              </w:rPr>
              <w:pPrChange w:id="2659" w:author="王喵喵" w:date="2026-06-08T15:36:00Z">
                <w:pPr>
                  <w:widowControl/>
                  <w:spacing w:after="0" w:line="400" w:lineRule="exact"/>
                </w:pPr>
              </w:pPrChange>
            </w:pPr>
            <w:r>
              <w:rPr>
                <w:rFonts w:hint="eastAsia" w:ascii="仿宋" w:hAnsi="仿宋" w:eastAsia="仿宋" w:cs="仿宋"/>
                <w:color w:val="000000"/>
                <w:sz w:val="21"/>
                <w:szCs w:val="21"/>
                <w:rPrChange w:id="2661" w:author="王喵喵" w:date="2026-06-09T16:47:00Z">
                  <w:rPr>
                    <w:rFonts w:ascii="宋体" w:hAnsi="宋体" w:eastAsia="宋体" w:cs="Segoe UI"/>
                    <w:color w:val="000000"/>
                    <w:sz w:val="21"/>
                    <w:szCs w:val="21"/>
                  </w:rPr>
                </w:rPrChange>
              </w:rPr>
              <w:t>百分比</w:t>
            </w:r>
          </w:p>
        </w:tc>
      </w:tr>
      <w:tr w14:paraId="1C540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62"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663" w:author="王喵喵" w:date="2026-03-31T14:44:00Z">
              <w:tcPr>
                <w:tcW w:w="2765" w:type="dxa"/>
                <w:noWrap w:val="0"/>
                <w:vAlign w:val="top"/>
              </w:tcPr>
            </w:tcPrChange>
          </w:tcPr>
          <w:p w14:paraId="3AB4731D">
            <w:pPr>
              <w:widowControl/>
              <w:spacing w:after="0" w:line="276" w:lineRule="auto"/>
              <w:rPr>
                <w:rFonts w:hint="eastAsia" w:ascii="仿宋" w:hAnsi="仿宋" w:eastAsia="仿宋" w:cs="仿宋"/>
                <w:b/>
                <w:bCs/>
                <w:kern w:val="0"/>
                <w:sz w:val="21"/>
                <w:szCs w:val="21"/>
                <w:rPrChange w:id="2665" w:author="王喵喵" w:date="2026-06-09T16:47:00Z">
                  <w:rPr>
                    <w:rFonts w:hint="eastAsia" w:ascii="宋体" w:hAnsi="宋体" w:eastAsia="宋体" w:cs="Calibri"/>
                    <w:b/>
                    <w:bCs/>
                    <w:kern w:val="0"/>
                    <w:sz w:val="21"/>
                    <w:szCs w:val="21"/>
                  </w:rPr>
                </w:rPrChange>
              </w:rPr>
              <w:pPrChange w:id="2664" w:author="王喵喵" w:date="2026-06-08T15:36:00Z">
                <w:pPr>
                  <w:widowControl/>
                  <w:spacing w:after="0" w:line="400" w:lineRule="exact"/>
                </w:pPr>
              </w:pPrChange>
            </w:pPr>
            <w:r>
              <w:rPr>
                <w:rFonts w:hint="eastAsia" w:ascii="仿宋" w:hAnsi="仿宋" w:eastAsia="仿宋" w:cs="仿宋"/>
                <w:color w:val="000000"/>
                <w:sz w:val="21"/>
                <w:szCs w:val="21"/>
                <w:rPrChange w:id="2666" w:author="王喵喵" w:date="2026-06-09T16:47:00Z">
                  <w:rPr>
                    <w:rFonts w:ascii="宋体" w:hAnsi="宋体" w:eastAsia="宋体" w:cs="Segoe UI"/>
                    <w:color w:val="000000"/>
                    <w:sz w:val="21"/>
                    <w:szCs w:val="21"/>
                  </w:rPr>
                </w:rPrChange>
              </w:rPr>
              <w:t>博导</w:t>
            </w:r>
          </w:p>
        </w:tc>
        <w:tc>
          <w:tcPr>
            <w:tcW w:w="2765" w:type="dxa"/>
            <w:noWrap w:val="0"/>
            <w:vAlign w:val="top"/>
            <w:tcPrChange w:id="2667" w:author="王喵喵" w:date="2026-03-31T14:44:00Z">
              <w:tcPr>
                <w:tcW w:w="2765" w:type="dxa"/>
                <w:noWrap w:val="0"/>
                <w:vAlign w:val="top"/>
              </w:tcPr>
            </w:tcPrChange>
          </w:tcPr>
          <w:p w14:paraId="7103098B">
            <w:pPr>
              <w:widowControl/>
              <w:spacing w:after="0" w:line="276" w:lineRule="auto"/>
              <w:rPr>
                <w:rFonts w:hint="eastAsia" w:ascii="仿宋" w:hAnsi="仿宋" w:eastAsia="仿宋" w:cs="仿宋"/>
                <w:kern w:val="0"/>
                <w:sz w:val="21"/>
                <w:szCs w:val="21"/>
                <w:lang w:val="en-US" w:eastAsia="zh-CN"/>
                <w:rPrChange w:id="2669" w:author="王喵喵" w:date="2026-06-09T16:47:00Z">
                  <w:rPr>
                    <w:rFonts w:hint="default" w:ascii="宋体" w:hAnsi="宋体" w:eastAsia="宋体" w:cs="Calibri"/>
                    <w:kern w:val="0"/>
                    <w:sz w:val="21"/>
                    <w:szCs w:val="21"/>
                    <w:lang w:val="en-US" w:eastAsia="zh-CN"/>
                  </w:rPr>
                </w:rPrChange>
              </w:rPr>
              <w:pPrChange w:id="2668" w:author="王喵喵" w:date="2026-06-08T15:36:00Z">
                <w:pPr>
                  <w:widowControl/>
                  <w:spacing w:after="0" w:line="400" w:lineRule="exact"/>
                </w:pPr>
              </w:pPrChange>
            </w:pPr>
            <w:r>
              <w:rPr>
                <w:rFonts w:hint="eastAsia" w:ascii="仿宋" w:hAnsi="仿宋" w:eastAsia="仿宋" w:cs="仿宋"/>
                <w:kern w:val="0"/>
                <w:sz w:val="21"/>
                <w:szCs w:val="21"/>
                <w:lang w:val="en-US" w:eastAsia="zh-CN"/>
                <w:rPrChange w:id="2670" w:author="王喵喵" w:date="2026-06-09T16:47:00Z">
                  <w:rPr>
                    <w:rFonts w:hint="eastAsia" w:ascii="宋体" w:hAnsi="宋体" w:eastAsia="宋体" w:cs="Calibri"/>
                    <w:kern w:val="0"/>
                    <w:sz w:val="21"/>
                    <w:szCs w:val="21"/>
                    <w:lang w:val="en-US" w:eastAsia="zh-CN"/>
                  </w:rPr>
                </w:rPrChange>
              </w:rPr>
              <w:t>14</w:t>
            </w:r>
          </w:p>
        </w:tc>
        <w:tc>
          <w:tcPr>
            <w:tcW w:w="2766" w:type="dxa"/>
            <w:noWrap w:val="0"/>
            <w:vAlign w:val="top"/>
            <w:tcPrChange w:id="2671" w:author="王喵喵" w:date="2026-03-31T14:44:00Z">
              <w:tcPr>
                <w:tcW w:w="2766" w:type="dxa"/>
                <w:noWrap w:val="0"/>
                <w:vAlign w:val="top"/>
              </w:tcPr>
            </w:tcPrChange>
          </w:tcPr>
          <w:p w14:paraId="757366D8">
            <w:pPr>
              <w:widowControl/>
              <w:spacing w:after="0" w:line="276" w:lineRule="auto"/>
              <w:rPr>
                <w:rFonts w:hint="eastAsia" w:ascii="仿宋" w:hAnsi="仿宋" w:eastAsia="仿宋" w:cs="仿宋"/>
                <w:kern w:val="0"/>
                <w:sz w:val="21"/>
                <w:szCs w:val="21"/>
                <w:rPrChange w:id="2673" w:author="王喵喵" w:date="2026-06-09T16:47:00Z">
                  <w:rPr>
                    <w:rFonts w:hint="eastAsia" w:ascii="宋体" w:hAnsi="宋体" w:eastAsia="宋体" w:cs="Calibri"/>
                    <w:kern w:val="0"/>
                    <w:sz w:val="21"/>
                    <w:szCs w:val="21"/>
                  </w:rPr>
                </w:rPrChange>
              </w:rPr>
              <w:pPrChange w:id="2672" w:author="王喵喵" w:date="2026-06-08T15:36:00Z">
                <w:pPr>
                  <w:widowControl/>
                  <w:spacing w:after="0" w:line="400" w:lineRule="exact"/>
                </w:pPr>
              </w:pPrChange>
            </w:pPr>
            <w:r>
              <w:rPr>
                <w:rFonts w:hint="eastAsia" w:ascii="仿宋" w:hAnsi="仿宋" w:eastAsia="仿宋" w:cs="仿宋"/>
                <w:kern w:val="0"/>
                <w:sz w:val="21"/>
                <w:szCs w:val="21"/>
                <w:lang w:val="en-US" w:eastAsia="zh-CN"/>
                <w:rPrChange w:id="2674" w:author="王喵喵" w:date="2026-06-09T16:47:00Z">
                  <w:rPr>
                    <w:rFonts w:hint="eastAsia" w:ascii="宋体" w:hAnsi="宋体" w:eastAsia="宋体" w:cs="Calibri"/>
                    <w:kern w:val="0"/>
                    <w:sz w:val="21"/>
                    <w:szCs w:val="21"/>
                    <w:lang w:val="en-US" w:eastAsia="zh-CN"/>
                  </w:rPr>
                </w:rPrChange>
              </w:rPr>
              <w:t>48</w:t>
            </w:r>
            <w:r>
              <w:rPr>
                <w:rFonts w:hint="eastAsia" w:ascii="仿宋" w:hAnsi="仿宋" w:eastAsia="仿宋" w:cs="仿宋"/>
                <w:kern w:val="0"/>
                <w:sz w:val="21"/>
                <w:szCs w:val="21"/>
                <w:rPrChange w:id="2675" w:author="王喵喵" w:date="2026-06-09T16:47:00Z">
                  <w:rPr>
                    <w:rFonts w:hint="eastAsia" w:ascii="宋体" w:hAnsi="宋体" w:eastAsia="宋体" w:cs="Calibri"/>
                    <w:kern w:val="0"/>
                    <w:sz w:val="21"/>
                    <w:szCs w:val="21"/>
                  </w:rPr>
                </w:rPrChange>
              </w:rPr>
              <w:t>.</w:t>
            </w:r>
            <w:r>
              <w:rPr>
                <w:rFonts w:hint="eastAsia" w:ascii="仿宋" w:hAnsi="仿宋" w:eastAsia="仿宋" w:cs="仿宋"/>
                <w:kern w:val="0"/>
                <w:sz w:val="21"/>
                <w:szCs w:val="21"/>
                <w:lang w:val="en-US" w:eastAsia="zh-CN"/>
                <w:rPrChange w:id="2676" w:author="王喵喵" w:date="2026-06-09T16:47:00Z">
                  <w:rPr>
                    <w:rFonts w:hint="eastAsia" w:ascii="宋体" w:hAnsi="宋体" w:eastAsia="宋体" w:cs="Calibri"/>
                    <w:kern w:val="0"/>
                    <w:sz w:val="21"/>
                    <w:szCs w:val="21"/>
                    <w:lang w:val="en-US" w:eastAsia="zh-CN"/>
                  </w:rPr>
                </w:rPrChange>
              </w:rPr>
              <w:t>27</w:t>
            </w:r>
            <w:r>
              <w:rPr>
                <w:rFonts w:hint="eastAsia" w:ascii="仿宋" w:hAnsi="仿宋" w:eastAsia="仿宋" w:cs="仿宋"/>
                <w:kern w:val="0"/>
                <w:sz w:val="21"/>
                <w:szCs w:val="21"/>
                <w:rPrChange w:id="2677" w:author="王喵喵" w:date="2026-06-09T16:47:00Z">
                  <w:rPr>
                    <w:rFonts w:hint="eastAsia" w:ascii="宋体" w:hAnsi="宋体" w:eastAsia="宋体" w:cs="Calibri"/>
                    <w:kern w:val="0"/>
                    <w:sz w:val="21"/>
                    <w:szCs w:val="21"/>
                  </w:rPr>
                </w:rPrChange>
              </w:rPr>
              <w:t>%</w:t>
            </w:r>
          </w:p>
        </w:tc>
      </w:tr>
      <w:tr w14:paraId="0C45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78"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679" w:author="王喵喵" w:date="2026-03-31T14:44:00Z">
              <w:tcPr>
                <w:tcW w:w="2765" w:type="dxa"/>
                <w:noWrap w:val="0"/>
                <w:vAlign w:val="top"/>
              </w:tcPr>
            </w:tcPrChange>
          </w:tcPr>
          <w:p w14:paraId="6D990BD4">
            <w:pPr>
              <w:widowControl/>
              <w:spacing w:after="0" w:line="276" w:lineRule="auto"/>
              <w:rPr>
                <w:rFonts w:hint="eastAsia" w:ascii="仿宋" w:hAnsi="仿宋" w:eastAsia="仿宋" w:cs="仿宋"/>
                <w:b/>
                <w:bCs/>
                <w:kern w:val="0"/>
                <w:sz w:val="21"/>
                <w:szCs w:val="21"/>
                <w:rPrChange w:id="2681" w:author="王喵喵" w:date="2026-06-09T16:47:00Z">
                  <w:rPr>
                    <w:rFonts w:hint="eastAsia" w:ascii="宋体" w:hAnsi="宋体" w:eastAsia="宋体" w:cs="Calibri"/>
                    <w:b/>
                    <w:bCs/>
                    <w:kern w:val="0"/>
                    <w:sz w:val="21"/>
                    <w:szCs w:val="21"/>
                  </w:rPr>
                </w:rPrChange>
              </w:rPr>
              <w:pPrChange w:id="2680" w:author="王喵喵" w:date="2026-06-08T15:36:00Z">
                <w:pPr>
                  <w:widowControl/>
                  <w:spacing w:after="0" w:line="400" w:lineRule="exact"/>
                </w:pPr>
              </w:pPrChange>
            </w:pPr>
            <w:r>
              <w:rPr>
                <w:rFonts w:hint="eastAsia" w:ascii="仿宋" w:hAnsi="仿宋" w:eastAsia="仿宋" w:cs="仿宋"/>
                <w:color w:val="000000"/>
                <w:sz w:val="21"/>
                <w:szCs w:val="21"/>
                <w:rPrChange w:id="2682" w:author="王喵喵" w:date="2026-06-09T16:47:00Z">
                  <w:rPr>
                    <w:rFonts w:ascii="宋体" w:hAnsi="宋体" w:eastAsia="宋体" w:cs="Segoe UI"/>
                    <w:color w:val="000000"/>
                    <w:sz w:val="21"/>
                    <w:szCs w:val="21"/>
                  </w:rPr>
                </w:rPrChange>
              </w:rPr>
              <w:t>硕导</w:t>
            </w:r>
          </w:p>
        </w:tc>
        <w:tc>
          <w:tcPr>
            <w:tcW w:w="2765" w:type="dxa"/>
            <w:noWrap w:val="0"/>
            <w:vAlign w:val="top"/>
            <w:tcPrChange w:id="2683" w:author="王喵喵" w:date="2026-03-31T14:44:00Z">
              <w:tcPr>
                <w:tcW w:w="2765" w:type="dxa"/>
                <w:noWrap w:val="0"/>
                <w:vAlign w:val="top"/>
              </w:tcPr>
            </w:tcPrChange>
          </w:tcPr>
          <w:p w14:paraId="300FF20D">
            <w:pPr>
              <w:widowControl/>
              <w:spacing w:after="0" w:line="276" w:lineRule="auto"/>
              <w:rPr>
                <w:rFonts w:hint="eastAsia" w:ascii="仿宋" w:hAnsi="仿宋" w:eastAsia="仿宋" w:cs="仿宋"/>
                <w:kern w:val="0"/>
                <w:sz w:val="21"/>
                <w:szCs w:val="21"/>
                <w:lang w:eastAsia="zh-CN"/>
                <w:rPrChange w:id="2685" w:author="王喵喵" w:date="2026-06-09T16:47:00Z">
                  <w:rPr>
                    <w:rFonts w:hint="eastAsia" w:ascii="宋体" w:hAnsi="宋体" w:eastAsia="宋体" w:cs="Calibri"/>
                    <w:kern w:val="0"/>
                    <w:sz w:val="21"/>
                    <w:szCs w:val="21"/>
                    <w:lang w:eastAsia="zh-CN"/>
                  </w:rPr>
                </w:rPrChange>
              </w:rPr>
              <w:pPrChange w:id="2684" w:author="王喵喵" w:date="2026-06-08T15:36:00Z">
                <w:pPr>
                  <w:widowControl/>
                  <w:spacing w:after="0" w:line="400" w:lineRule="exact"/>
                </w:pPr>
              </w:pPrChange>
            </w:pPr>
            <w:r>
              <w:rPr>
                <w:rFonts w:hint="eastAsia" w:ascii="仿宋" w:hAnsi="仿宋" w:eastAsia="仿宋" w:cs="仿宋"/>
                <w:kern w:val="0"/>
                <w:sz w:val="21"/>
                <w:szCs w:val="21"/>
                <w:lang w:val="en-US" w:eastAsia="zh-CN"/>
                <w:rPrChange w:id="2686" w:author="王喵喵" w:date="2026-06-09T16:47:00Z">
                  <w:rPr>
                    <w:rFonts w:hint="eastAsia" w:ascii="宋体" w:hAnsi="宋体" w:eastAsia="宋体" w:cs="Calibri"/>
                    <w:kern w:val="0"/>
                    <w:sz w:val="21"/>
                    <w:szCs w:val="21"/>
                    <w:lang w:val="en-US" w:eastAsia="zh-CN"/>
                  </w:rPr>
                </w:rPrChange>
              </w:rPr>
              <w:t>2</w:t>
            </w:r>
          </w:p>
        </w:tc>
        <w:tc>
          <w:tcPr>
            <w:tcW w:w="2766" w:type="dxa"/>
            <w:noWrap w:val="0"/>
            <w:vAlign w:val="top"/>
            <w:tcPrChange w:id="2687" w:author="王喵喵" w:date="2026-03-31T14:44:00Z">
              <w:tcPr>
                <w:tcW w:w="2766" w:type="dxa"/>
                <w:noWrap w:val="0"/>
                <w:vAlign w:val="top"/>
              </w:tcPr>
            </w:tcPrChange>
          </w:tcPr>
          <w:p w14:paraId="68C029E4">
            <w:pPr>
              <w:widowControl/>
              <w:spacing w:after="0" w:line="276" w:lineRule="auto"/>
              <w:rPr>
                <w:rFonts w:hint="eastAsia" w:ascii="仿宋" w:hAnsi="仿宋" w:eastAsia="仿宋" w:cs="仿宋"/>
                <w:kern w:val="0"/>
                <w:sz w:val="21"/>
                <w:szCs w:val="21"/>
                <w:rPrChange w:id="2689" w:author="王喵喵" w:date="2026-06-09T16:47:00Z">
                  <w:rPr>
                    <w:rFonts w:hint="eastAsia" w:ascii="宋体" w:hAnsi="宋体" w:eastAsia="宋体" w:cs="Calibri"/>
                    <w:kern w:val="0"/>
                    <w:sz w:val="21"/>
                    <w:szCs w:val="21"/>
                  </w:rPr>
                </w:rPrChange>
              </w:rPr>
              <w:pPrChange w:id="2688" w:author="王喵喵" w:date="2026-06-08T15:36:00Z">
                <w:pPr>
                  <w:widowControl/>
                  <w:spacing w:after="0" w:line="400" w:lineRule="exact"/>
                </w:pPr>
              </w:pPrChange>
            </w:pPr>
            <w:r>
              <w:rPr>
                <w:rFonts w:hint="eastAsia" w:ascii="仿宋" w:hAnsi="仿宋" w:eastAsia="仿宋" w:cs="仿宋"/>
                <w:kern w:val="0"/>
                <w:sz w:val="21"/>
                <w:szCs w:val="21"/>
                <w:lang w:val="en-US" w:eastAsia="zh-CN"/>
                <w:rPrChange w:id="2690" w:author="王喵喵" w:date="2026-06-09T16:47:00Z">
                  <w:rPr>
                    <w:rFonts w:hint="eastAsia" w:ascii="宋体" w:hAnsi="宋体" w:eastAsia="宋体" w:cs="Calibri"/>
                    <w:kern w:val="0"/>
                    <w:sz w:val="21"/>
                    <w:szCs w:val="21"/>
                    <w:lang w:val="en-US" w:eastAsia="zh-CN"/>
                  </w:rPr>
                </w:rPrChange>
              </w:rPr>
              <w:t>6.9</w:t>
            </w:r>
            <w:r>
              <w:rPr>
                <w:rFonts w:hint="eastAsia" w:ascii="仿宋" w:hAnsi="仿宋" w:eastAsia="仿宋" w:cs="仿宋"/>
                <w:kern w:val="0"/>
                <w:sz w:val="21"/>
                <w:szCs w:val="21"/>
                <w:rPrChange w:id="2691" w:author="王喵喵" w:date="2026-06-09T16:47:00Z">
                  <w:rPr>
                    <w:rFonts w:hint="eastAsia" w:ascii="宋体" w:hAnsi="宋体" w:eastAsia="宋体" w:cs="Calibri"/>
                    <w:kern w:val="0"/>
                    <w:sz w:val="21"/>
                    <w:szCs w:val="21"/>
                  </w:rPr>
                </w:rPrChange>
              </w:rPr>
              <w:t>%</w:t>
            </w:r>
          </w:p>
        </w:tc>
      </w:tr>
      <w:tr w14:paraId="793CC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92"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693" w:author="王喵喵" w:date="2026-03-31T14:44:00Z">
              <w:tcPr>
                <w:tcW w:w="2765" w:type="dxa"/>
                <w:noWrap w:val="0"/>
                <w:vAlign w:val="top"/>
              </w:tcPr>
            </w:tcPrChange>
          </w:tcPr>
          <w:p w14:paraId="135B4007">
            <w:pPr>
              <w:widowControl/>
              <w:spacing w:after="0" w:line="276" w:lineRule="auto"/>
              <w:rPr>
                <w:rFonts w:hint="eastAsia" w:ascii="仿宋" w:hAnsi="仿宋" w:eastAsia="仿宋" w:cs="仿宋"/>
                <w:color w:val="000000"/>
                <w:sz w:val="21"/>
                <w:szCs w:val="21"/>
                <w:rPrChange w:id="2695" w:author="王喵喵" w:date="2026-06-09T16:47:00Z">
                  <w:rPr>
                    <w:rFonts w:ascii="宋体" w:hAnsi="宋体" w:eastAsia="宋体" w:cs="Segoe UI"/>
                    <w:color w:val="000000"/>
                    <w:sz w:val="21"/>
                    <w:szCs w:val="21"/>
                  </w:rPr>
                </w:rPrChange>
              </w:rPr>
              <w:pPrChange w:id="2694" w:author="王喵喵" w:date="2026-06-08T15:36:00Z">
                <w:pPr>
                  <w:widowControl/>
                  <w:spacing w:after="0" w:line="400" w:lineRule="exact"/>
                </w:pPr>
              </w:pPrChange>
            </w:pPr>
            <w:r>
              <w:rPr>
                <w:rFonts w:hint="eastAsia" w:ascii="仿宋" w:hAnsi="仿宋" w:eastAsia="仿宋" w:cs="仿宋"/>
                <w:color w:val="000000"/>
                <w:sz w:val="21"/>
                <w:szCs w:val="21"/>
                <w:rPrChange w:id="2696" w:author="王喵喵" w:date="2026-06-09T16:47:00Z">
                  <w:rPr>
                    <w:rFonts w:ascii="仿宋" w:hAnsi="仿宋" w:eastAsia="仿宋" w:cs="Segoe UI"/>
                    <w:color w:val="000000"/>
                    <w:sz w:val="24"/>
                    <w:szCs w:val="24"/>
                  </w:rPr>
                </w:rPrChange>
              </w:rPr>
              <w:t>非研究生导师</w:t>
            </w:r>
          </w:p>
        </w:tc>
        <w:tc>
          <w:tcPr>
            <w:tcW w:w="2765" w:type="dxa"/>
            <w:noWrap w:val="0"/>
            <w:vAlign w:val="top"/>
            <w:tcPrChange w:id="2697" w:author="王喵喵" w:date="2026-03-31T14:44:00Z">
              <w:tcPr>
                <w:tcW w:w="2765" w:type="dxa"/>
                <w:noWrap w:val="0"/>
                <w:vAlign w:val="top"/>
              </w:tcPr>
            </w:tcPrChange>
          </w:tcPr>
          <w:p w14:paraId="2ABD040C">
            <w:pPr>
              <w:widowControl/>
              <w:spacing w:after="0" w:line="276" w:lineRule="auto"/>
              <w:rPr>
                <w:rFonts w:hint="eastAsia" w:ascii="仿宋" w:hAnsi="仿宋" w:eastAsia="仿宋" w:cs="仿宋"/>
                <w:kern w:val="0"/>
                <w:sz w:val="21"/>
                <w:szCs w:val="21"/>
                <w:lang w:val="en-US" w:eastAsia="zh-CN"/>
                <w:rPrChange w:id="2699" w:author="王喵喵" w:date="2026-06-09T16:47:00Z">
                  <w:rPr>
                    <w:rFonts w:hint="default" w:ascii="宋体" w:hAnsi="宋体" w:eastAsia="宋体" w:cs="Calibri"/>
                    <w:kern w:val="0"/>
                    <w:sz w:val="21"/>
                    <w:szCs w:val="21"/>
                    <w:lang w:val="en-US" w:eastAsia="zh-CN"/>
                  </w:rPr>
                </w:rPrChange>
              </w:rPr>
              <w:pPrChange w:id="2698" w:author="王喵喵" w:date="2026-06-08T15:36:00Z">
                <w:pPr>
                  <w:widowControl/>
                  <w:spacing w:after="0" w:line="400" w:lineRule="exact"/>
                </w:pPr>
              </w:pPrChange>
            </w:pPr>
            <w:r>
              <w:rPr>
                <w:rFonts w:hint="eastAsia" w:ascii="仿宋" w:hAnsi="仿宋" w:eastAsia="仿宋" w:cs="仿宋"/>
                <w:kern w:val="0"/>
                <w:sz w:val="21"/>
                <w:szCs w:val="21"/>
                <w:lang w:val="en-US" w:eastAsia="zh-CN"/>
                <w:rPrChange w:id="2700" w:author="王喵喵" w:date="2026-06-09T16:47:00Z">
                  <w:rPr>
                    <w:rFonts w:hint="eastAsia" w:ascii="宋体" w:hAnsi="宋体" w:eastAsia="宋体" w:cs="Calibri"/>
                    <w:kern w:val="0"/>
                    <w:sz w:val="21"/>
                    <w:szCs w:val="21"/>
                    <w:lang w:val="en-US" w:eastAsia="zh-CN"/>
                  </w:rPr>
                </w:rPrChange>
              </w:rPr>
              <w:t>13</w:t>
            </w:r>
          </w:p>
        </w:tc>
        <w:tc>
          <w:tcPr>
            <w:tcW w:w="2766" w:type="dxa"/>
            <w:noWrap w:val="0"/>
            <w:vAlign w:val="top"/>
            <w:tcPrChange w:id="2701" w:author="王喵喵" w:date="2026-03-31T14:44:00Z">
              <w:tcPr>
                <w:tcW w:w="2766" w:type="dxa"/>
                <w:noWrap w:val="0"/>
                <w:vAlign w:val="top"/>
              </w:tcPr>
            </w:tcPrChange>
          </w:tcPr>
          <w:p w14:paraId="6C2DE7ED">
            <w:pPr>
              <w:widowControl/>
              <w:spacing w:after="0" w:line="276" w:lineRule="auto"/>
              <w:rPr>
                <w:rFonts w:hint="eastAsia" w:ascii="仿宋" w:hAnsi="仿宋" w:eastAsia="仿宋" w:cs="仿宋"/>
                <w:kern w:val="0"/>
                <w:sz w:val="21"/>
                <w:szCs w:val="21"/>
                <w:lang w:val="en-US" w:eastAsia="zh-CN"/>
                <w:rPrChange w:id="2703" w:author="王喵喵" w:date="2026-06-09T16:47:00Z">
                  <w:rPr>
                    <w:rFonts w:hint="eastAsia" w:ascii="宋体" w:hAnsi="宋体" w:eastAsia="宋体" w:cs="Calibri"/>
                    <w:kern w:val="0"/>
                    <w:sz w:val="21"/>
                    <w:szCs w:val="21"/>
                    <w:lang w:val="en-US" w:eastAsia="zh-CN"/>
                  </w:rPr>
                </w:rPrChange>
              </w:rPr>
              <w:pPrChange w:id="2702" w:author="王喵喵" w:date="2026-06-08T15:36:00Z">
                <w:pPr>
                  <w:widowControl/>
                  <w:spacing w:after="0" w:line="400" w:lineRule="exact"/>
                </w:pPr>
              </w:pPrChange>
            </w:pPr>
            <w:r>
              <w:rPr>
                <w:rFonts w:hint="eastAsia" w:ascii="仿宋" w:hAnsi="仿宋" w:eastAsia="仿宋" w:cs="仿宋"/>
                <w:kern w:val="0"/>
                <w:sz w:val="21"/>
                <w:szCs w:val="21"/>
                <w:lang w:val="en-US" w:eastAsia="zh-CN"/>
                <w:rPrChange w:id="2704" w:author="王喵喵" w:date="2026-06-09T16:47:00Z">
                  <w:rPr>
                    <w:rFonts w:hint="eastAsia" w:ascii="宋体" w:hAnsi="宋体" w:eastAsia="宋体" w:cs="Calibri"/>
                    <w:kern w:val="0"/>
                    <w:sz w:val="21"/>
                    <w:szCs w:val="21"/>
                    <w:lang w:val="en-US" w:eastAsia="zh-CN"/>
                  </w:rPr>
                </w:rPrChange>
              </w:rPr>
              <w:t>44.83</w:t>
            </w:r>
            <w:r>
              <w:rPr>
                <w:rFonts w:hint="eastAsia" w:ascii="仿宋" w:hAnsi="仿宋" w:eastAsia="仿宋" w:cs="仿宋"/>
                <w:kern w:val="0"/>
                <w:sz w:val="21"/>
                <w:szCs w:val="21"/>
                <w:rPrChange w:id="2705" w:author="王喵喵" w:date="2026-06-09T16:47:00Z">
                  <w:rPr>
                    <w:rFonts w:hint="eastAsia" w:ascii="宋体" w:hAnsi="宋体" w:eastAsia="宋体" w:cs="Calibri"/>
                    <w:kern w:val="0"/>
                    <w:sz w:val="21"/>
                    <w:szCs w:val="21"/>
                  </w:rPr>
                </w:rPrChange>
              </w:rPr>
              <w:t>%</w:t>
            </w:r>
          </w:p>
        </w:tc>
      </w:tr>
    </w:tbl>
    <w:p w14:paraId="2D9D2EB3">
      <w:pPr>
        <w:widowControl/>
        <w:spacing w:after="0" w:line="276" w:lineRule="auto"/>
        <w:ind w:firstLine="480"/>
        <w:jc w:val="center"/>
        <w:rPr>
          <w:rFonts w:hint="eastAsia" w:ascii="仿宋" w:hAnsi="仿宋" w:eastAsia="仿宋" w:cs="仿宋"/>
          <w:color w:val="000000"/>
          <w:kern w:val="0"/>
          <w:sz w:val="21"/>
          <w:szCs w:val="21"/>
          <w:rPrChange w:id="2707" w:author="王喵喵" w:date="2026-06-09T16:47:00Z">
            <w:rPr>
              <w:rFonts w:hint="eastAsia" w:ascii="宋体" w:hAnsi="宋体" w:eastAsia="宋体" w:cs="Calibri"/>
              <w:color w:val="000000"/>
              <w:kern w:val="0"/>
              <w:sz w:val="21"/>
              <w:szCs w:val="21"/>
            </w:rPr>
          </w:rPrChange>
        </w:rPr>
        <w:pPrChange w:id="2706"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2708" w:author="王喵喵" w:date="2026-06-09T16:47:00Z">
            <w:rPr>
              <w:rFonts w:hint="eastAsia" w:ascii="宋体" w:hAnsi="宋体" w:eastAsia="宋体" w:cs="Calibri"/>
              <w:color w:val="000000"/>
              <w:kern w:val="0"/>
              <w:sz w:val="21"/>
              <w:szCs w:val="21"/>
            </w:rPr>
          </w:rPrChange>
        </w:rPr>
        <w:t>表 6 专家专业分布情况</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2709" w:author="王喵喵" w:date="2026-03-31T14:44: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2765"/>
        <w:gridCol w:w="2765"/>
        <w:gridCol w:w="2766"/>
        <w:tblGridChange w:id="2710">
          <w:tblGrid>
            <w:gridCol w:w="2765"/>
            <w:gridCol w:w="2765"/>
            <w:gridCol w:w="2766"/>
          </w:tblGrid>
        </w:tblGridChange>
      </w:tblGrid>
      <w:tr w14:paraId="34F0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11"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712" w:author="王喵喵" w:date="2026-03-31T14:44:00Z">
              <w:tcPr>
                <w:tcW w:w="2765" w:type="dxa"/>
                <w:noWrap w:val="0"/>
                <w:vAlign w:val="top"/>
              </w:tcPr>
            </w:tcPrChange>
          </w:tcPr>
          <w:p w14:paraId="00FE603F">
            <w:pPr>
              <w:widowControl/>
              <w:spacing w:after="0" w:line="276" w:lineRule="auto"/>
              <w:rPr>
                <w:rFonts w:hint="eastAsia" w:ascii="仿宋" w:hAnsi="仿宋" w:eastAsia="仿宋" w:cs="仿宋"/>
                <w:b/>
                <w:bCs/>
                <w:kern w:val="0"/>
                <w:sz w:val="21"/>
                <w:szCs w:val="21"/>
                <w:rPrChange w:id="2714" w:author="王喵喵" w:date="2026-06-09T16:47:00Z">
                  <w:rPr>
                    <w:rFonts w:hint="eastAsia" w:ascii="宋体" w:hAnsi="宋体" w:eastAsia="宋体" w:cs="Calibri"/>
                    <w:b/>
                    <w:bCs/>
                    <w:kern w:val="0"/>
                    <w:sz w:val="21"/>
                    <w:szCs w:val="21"/>
                  </w:rPr>
                </w:rPrChange>
              </w:rPr>
              <w:pPrChange w:id="2713" w:author="王喵喵" w:date="2026-06-08T15:36:00Z">
                <w:pPr>
                  <w:widowControl/>
                  <w:spacing w:after="0" w:line="400" w:lineRule="exact"/>
                </w:pPr>
              </w:pPrChange>
            </w:pPr>
            <w:r>
              <w:rPr>
                <w:rFonts w:hint="eastAsia" w:ascii="仿宋" w:hAnsi="仿宋" w:eastAsia="仿宋" w:cs="仿宋"/>
                <w:color w:val="000000"/>
                <w:sz w:val="21"/>
                <w:szCs w:val="21"/>
                <w:rPrChange w:id="2715" w:author="王喵喵" w:date="2026-06-09T16:47:00Z">
                  <w:rPr>
                    <w:rFonts w:ascii="宋体" w:hAnsi="宋体" w:eastAsia="宋体" w:cs="Segoe UI"/>
                    <w:color w:val="000000"/>
                    <w:sz w:val="21"/>
                    <w:szCs w:val="21"/>
                  </w:rPr>
                </w:rPrChange>
              </w:rPr>
              <w:t>专业</w:t>
            </w:r>
          </w:p>
        </w:tc>
        <w:tc>
          <w:tcPr>
            <w:tcW w:w="2765" w:type="dxa"/>
            <w:noWrap w:val="0"/>
            <w:vAlign w:val="top"/>
            <w:tcPrChange w:id="2716" w:author="王喵喵" w:date="2026-03-31T14:44:00Z">
              <w:tcPr>
                <w:tcW w:w="2765" w:type="dxa"/>
                <w:noWrap w:val="0"/>
                <w:vAlign w:val="top"/>
              </w:tcPr>
            </w:tcPrChange>
          </w:tcPr>
          <w:p w14:paraId="3F20E3E1">
            <w:pPr>
              <w:widowControl/>
              <w:spacing w:after="0" w:line="276" w:lineRule="auto"/>
              <w:rPr>
                <w:rFonts w:hint="eastAsia" w:ascii="仿宋" w:hAnsi="仿宋" w:eastAsia="仿宋" w:cs="仿宋"/>
                <w:b/>
                <w:bCs/>
                <w:kern w:val="0"/>
                <w:sz w:val="21"/>
                <w:szCs w:val="21"/>
                <w:rPrChange w:id="2718" w:author="王喵喵" w:date="2026-06-09T16:47:00Z">
                  <w:rPr>
                    <w:rFonts w:hint="eastAsia" w:ascii="宋体" w:hAnsi="宋体" w:eastAsia="宋体" w:cs="Calibri"/>
                    <w:b/>
                    <w:bCs/>
                    <w:kern w:val="0"/>
                    <w:sz w:val="21"/>
                    <w:szCs w:val="21"/>
                  </w:rPr>
                </w:rPrChange>
              </w:rPr>
              <w:pPrChange w:id="2717" w:author="王喵喵" w:date="2026-06-08T15:36:00Z">
                <w:pPr>
                  <w:widowControl/>
                  <w:spacing w:after="0" w:line="400" w:lineRule="exact"/>
                </w:pPr>
              </w:pPrChange>
            </w:pPr>
            <w:r>
              <w:rPr>
                <w:rFonts w:hint="eastAsia" w:ascii="仿宋" w:hAnsi="仿宋" w:eastAsia="仿宋" w:cs="仿宋"/>
                <w:color w:val="000000"/>
                <w:sz w:val="21"/>
                <w:szCs w:val="21"/>
                <w:rPrChange w:id="2719" w:author="王喵喵" w:date="2026-06-09T16:47:00Z">
                  <w:rPr>
                    <w:rFonts w:ascii="宋体" w:hAnsi="宋体" w:eastAsia="宋体" w:cs="Segoe UI"/>
                    <w:color w:val="000000"/>
                    <w:sz w:val="21"/>
                    <w:szCs w:val="21"/>
                  </w:rPr>
                </w:rPrChange>
              </w:rPr>
              <w:t>人数</w:t>
            </w:r>
          </w:p>
        </w:tc>
        <w:tc>
          <w:tcPr>
            <w:tcW w:w="2766" w:type="dxa"/>
            <w:noWrap w:val="0"/>
            <w:vAlign w:val="top"/>
            <w:tcPrChange w:id="2720" w:author="王喵喵" w:date="2026-03-31T14:44:00Z">
              <w:tcPr>
                <w:tcW w:w="2766" w:type="dxa"/>
                <w:noWrap w:val="0"/>
                <w:vAlign w:val="top"/>
              </w:tcPr>
            </w:tcPrChange>
          </w:tcPr>
          <w:p w14:paraId="2A3B519C">
            <w:pPr>
              <w:widowControl/>
              <w:spacing w:after="0" w:line="276" w:lineRule="auto"/>
              <w:rPr>
                <w:rFonts w:hint="eastAsia" w:ascii="仿宋" w:hAnsi="仿宋" w:eastAsia="仿宋" w:cs="仿宋"/>
                <w:b/>
                <w:bCs/>
                <w:kern w:val="0"/>
                <w:sz w:val="21"/>
                <w:szCs w:val="21"/>
                <w:rPrChange w:id="2722" w:author="王喵喵" w:date="2026-06-09T16:47:00Z">
                  <w:rPr>
                    <w:rFonts w:hint="eastAsia" w:ascii="宋体" w:hAnsi="宋体" w:eastAsia="宋体" w:cs="Calibri"/>
                    <w:b/>
                    <w:bCs/>
                    <w:kern w:val="0"/>
                    <w:sz w:val="21"/>
                    <w:szCs w:val="21"/>
                  </w:rPr>
                </w:rPrChange>
              </w:rPr>
              <w:pPrChange w:id="2721" w:author="王喵喵" w:date="2026-06-08T15:36:00Z">
                <w:pPr>
                  <w:widowControl/>
                  <w:spacing w:after="0" w:line="400" w:lineRule="exact"/>
                </w:pPr>
              </w:pPrChange>
            </w:pPr>
            <w:r>
              <w:rPr>
                <w:rFonts w:hint="eastAsia" w:ascii="仿宋" w:hAnsi="仿宋" w:eastAsia="仿宋" w:cs="仿宋"/>
                <w:color w:val="000000"/>
                <w:sz w:val="21"/>
                <w:szCs w:val="21"/>
                <w:rPrChange w:id="2723" w:author="王喵喵" w:date="2026-06-09T16:47:00Z">
                  <w:rPr>
                    <w:rFonts w:ascii="宋体" w:hAnsi="宋体" w:eastAsia="宋体" w:cs="Segoe UI"/>
                    <w:color w:val="000000"/>
                    <w:sz w:val="21"/>
                    <w:szCs w:val="21"/>
                  </w:rPr>
                </w:rPrChange>
              </w:rPr>
              <w:t>百分比</w:t>
            </w:r>
          </w:p>
        </w:tc>
      </w:tr>
      <w:tr w14:paraId="559E9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24"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725" w:author="王喵喵" w:date="2026-03-31T14:44:00Z">
              <w:tcPr>
                <w:tcW w:w="2765" w:type="dxa"/>
                <w:noWrap w:val="0"/>
                <w:vAlign w:val="top"/>
              </w:tcPr>
            </w:tcPrChange>
          </w:tcPr>
          <w:p w14:paraId="32F51431">
            <w:pPr>
              <w:widowControl/>
              <w:spacing w:after="0" w:line="276" w:lineRule="auto"/>
              <w:rPr>
                <w:rFonts w:hint="eastAsia" w:ascii="仿宋" w:hAnsi="仿宋" w:eastAsia="仿宋" w:cs="仿宋"/>
                <w:b/>
                <w:bCs/>
                <w:kern w:val="0"/>
                <w:sz w:val="21"/>
                <w:szCs w:val="21"/>
                <w:rPrChange w:id="2727" w:author="王喵喵" w:date="2026-06-09T16:47:00Z">
                  <w:rPr>
                    <w:rFonts w:hint="eastAsia" w:ascii="宋体" w:hAnsi="宋体" w:eastAsia="宋体" w:cs="Calibri"/>
                    <w:b/>
                    <w:bCs/>
                    <w:kern w:val="0"/>
                    <w:sz w:val="21"/>
                    <w:szCs w:val="21"/>
                  </w:rPr>
                </w:rPrChange>
              </w:rPr>
              <w:pPrChange w:id="2726" w:author="王喵喵" w:date="2026-06-08T15:36:00Z">
                <w:pPr>
                  <w:widowControl/>
                  <w:spacing w:after="0" w:line="400" w:lineRule="exact"/>
                </w:pPr>
              </w:pPrChange>
            </w:pPr>
            <w:r>
              <w:rPr>
                <w:rFonts w:hint="eastAsia" w:ascii="仿宋" w:hAnsi="仿宋" w:eastAsia="仿宋" w:cs="仿宋"/>
                <w:color w:val="000000"/>
                <w:sz w:val="21"/>
                <w:szCs w:val="21"/>
                <w:rPrChange w:id="2728" w:author="王喵喵" w:date="2026-06-09T16:47:00Z">
                  <w:rPr>
                    <w:rFonts w:ascii="宋体" w:hAnsi="宋体" w:eastAsia="宋体" w:cs="Segoe UI"/>
                    <w:color w:val="000000"/>
                    <w:sz w:val="21"/>
                    <w:szCs w:val="21"/>
                  </w:rPr>
                </w:rPrChange>
              </w:rPr>
              <w:t>中医儿科学</w:t>
            </w:r>
          </w:p>
        </w:tc>
        <w:tc>
          <w:tcPr>
            <w:tcW w:w="2765" w:type="dxa"/>
            <w:noWrap w:val="0"/>
            <w:vAlign w:val="top"/>
            <w:tcPrChange w:id="2729" w:author="王喵喵" w:date="2026-03-31T14:44:00Z">
              <w:tcPr>
                <w:tcW w:w="2765" w:type="dxa"/>
                <w:noWrap w:val="0"/>
                <w:vAlign w:val="top"/>
              </w:tcPr>
            </w:tcPrChange>
          </w:tcPr>
          <w:p w14:paraId="228B020C">
            <w:pPr>
              <w:widowControl/>
              <w:spacing w:after="0" w:line="276" w:lineRule="auto"/>
              <w:rPr>
                <w:rFonts w:hint="eastAsia" w:ascii="仿宋" w:hAnsi="仿宋" w:eastAsia="仿宋" w:cs="仿宋"/>
                <w:kern w:val="0"/>
                <w:sz w:val="21"/>
                <w:szCs w:val="21"/>
                <w:lang w:val="en-US" w:eastAsia="zh-CN"/>
                <w:rPrChange w:id="2731" w:author="王喵喵" w:date="2026-06-09T16:47:00Z">
                  <w:rPr>
                    <w:rFonts w:hint="default" w:ascii="宋体" w:hAnsi="宋体" w:eastAsia="宋体" w:cs="Calibri"/>
                    <w:kern w:val="0"/>
                    <w:sz w:val="21"/>
                    <w:szCs w:val="21"/>
                    <w:lang w:val="en-US" w:eastAsia="zh-CN"/>
                  </w:rPr>
                </w:rPrChange>
              </w:rPr>
              <w:pPrChange w:id="2730" w:author="王喵喵" w:date="2026-06-08T15:36:00Z">
                <w:pPr>
                  <w:widowControl/>
                  <w:spacing w:after="0" w:line="400" w:lineRule="exact"/>
                </w:pPr>
              </w:pPrChange>
            </w:pPr>
            <w:r>
              <w:rPr>
                <w:rFonts w:hint="eastAsia" w:ascii="仿宋" w:hAnsi="仿宋" w:eastAsia="仿宋" w:cs="仿宋"/>
                <w:color w:val="000000"/>
                <w:sz w:val="21"/>
                <w:szCs w:val="21"/>
                <w:lang w:val="en-US" w:eastAsia="zh-CN"/>
                <w:rPrChange w:id="2732" w:author="王喵喵" w:date="2026-06-09T16:47:00Z">
                  <w:rPr>
                    <w:rFonts w:hint="eastAsia" w:ascii="宋体" w:hAnsi="宋体" w:eastAsia="宋体" w:cs="Segoe UI"/>
                    <w:color w:val="000000"/>
                    <w:sz w:val="21"/>
                    <w:szCs w:val="21"/>
                    <w:lang w:val="en-US" w:eastAsia="zh-CN"/>
                  </w:rPr>
                </w:rPrChange>
              </w:rPr>
              <w:t>24</w:t>
            </w:r>
          </w:p>
        </w:tc>
        <w:tc>
          <w:tcPr>
            <w:tcW w:w="2766" w:type="dxa"/>
            <w:noWrap w:val="0"/>
            <w:vAlign w:val="top"/>
            <w:tcPrChange w:id="2733" w:author="王喵喵" w:date="2026-03-31T14:44:00Z">
              <w:tcPr>
                <w:tcW w:w="2766" w:type="dxa"/>
                <w:noWrap w:val="0"/>
                <w:vAlign w:val="top"/>
              </w:tcPr>
            </w:tcPrChange>
          </w:tcPr>
          <w:p w14:paraId="284F92EC">
            <w:pPr>
              <w:widowControl/>
              <w:spacing w:after="0" w:line="276" w:lineRule="auto"/>
              <w:rPr>
                <w:rFonts w:hint="eastAsia" w:ascii="仿宋" w:hAnsi="仿宋" w:eastAsia="仿宋" w:cs="仿宋"/>
                <w:kern w:val="0"/>
                <w:sz w:val="21"/>
                <w:szCs w:val="21"/>
                <w:rPrChange w:id="2735" w:author="王喵喵" w:date="2026-06-09T16:47:00Z">
                  <w:rPr>
                    <w:rFonts w:hint="eastAsia" w:ascii="宋体" w:hAnsi="宋体" w:eastAsia="宋体" w:cs="Calibri"/>
                    <w:kern w:val="0"/>
                    <w:sz w:val="21"/>
                    <w:szCs w:val="21"/>
                  </w:rPr>
                </w:rPrChange>
              </w:rPr>
              <w:pPrChange w:id="2734" w:author="王喵喵" w:date="2026-06-08T15:36:00Z">
                <w:pPr>
                  <w:widowControl/>
                  <w:spacing w:after="0" w:line="400" w:lineRule="exact"/>
                </w:pPr>
              </w:pPrChange>
            </w:pPr>
            <w:r>
              <w:rPr>
                <w:rFonts w:hint="eastAsia" w:ascii="仿宋" w:hAnsi="仿宋" w:eastAsia="仿宋" w:cs="仿宋"/>
                <w:color w:val="000000"/>
                <w:sz w:val="21"/>
                <w:szCs w:val="21"/>
                <w:rPrChange w:id="2736" w:author="王喵喵" w:date="2026-06-09T16:47:00Z">
                  <w:rPr>
                    <w:rFonts w:hint="eastAsia" w:ascii="宋体" w:hAnsi="宋体" w:eastAsia="宋体" w:cs="Segoe UI"/>
                    <w:color w:val="000000"/>
                    <w:sz w:val="21"/>
                    <w:szCs w:val="21"/>
                  </w:rPr>
                </w:rPrChange>
              </w:rPr>
              <w:t>8</w:t>
            </w:r>
            <w:r>
              <w:rPr>
                <w:rFonts w:hint="eastAsia" w:ascii="仿宋" w:hAnsi="仿宋" w:eastAsia="仿宋" w:cs="仿宋"/>
                <w:color w:val="000000"/>
                <w:sz w:val="21"/>
                <w:szCs w:val="21"/>
                <w:lang w:val="en-US" w:eastAsia="zh-CN"/>
                <w:rPrChange w:id="2737" w:author="王喵喵" w:date="2026-06-09T16:47:00Z">
                  <w:rPr>
                    <w:rFonts w:hint="eastAsia" w:ascii="宋体" w:hAnsi="宋体" w:eastAsia="宋体" w:cs="Segoe UI"/>
                    <w:color w:val="000000"/>
                    <w:sz w:val="21"/>
                    <w:szCs w:val="21"/>
                    <w:lang w:val="en-US" w:eastAsia="zh-CN"/>
                  </w:rPr>
                </w:rPrChange>
              </w:rPr>
              <w:t>2</w:t>
            </w:r>
            <w:r>
              <w:rPr>
                <w:rFonts w:hint="eastAsia" w:ascii="仿宋" w:hAnsi="仿宋" w:eastAsia="仿宋" w:cs="仿宋"/>
                <w:color w:val="000000"/>
                <w:sz w:val="21"/>
                <w:szCs w:val="21"/>
                <w:rPrChange w:id="2738" w:author="王喵喵" w:date="2026-06-09T16:47:00Z">
                  <w:rPr>
                    <w:rFonts w:hint="eastAsia" w:ascii="宋体" w:hAnsi="宋体" w:eastAsia="宋体" w:cs="Segoe UI"/>
                    <w:color w:val="000000"/>
                    <w:sz w:val="21"/>
                    <w:szCs w:val="21"/>
                  </w:rPr>
                </w:rPrChange>
              </w:rPr>
              <w:t>.</w:t>
            </w:r>
            <w:r>
              <w:rPr>
                <w:rFonts w:hint="eastAsia" w:ascii="仿宋" w:hAnsi="仿宋" w:eastAsia="仿宋" w:cs="仿宋"/>
                <w:color w:val="000000"/>
                <w:sz w:val="21"/>
                <w:szCs w:val="21"/>
                <w:lang w:val="en-US" w:eastAsia="zh-CN"/>
                <w:rPrChange w:id="2739" w:author="王喵喵" w:date="2026-06-09T16:47:00Z">
                  <w:rPr>
                    <w:rFonts w:hint="eastAsia" w:ascii="宋体" w:hAnsi="宋体" w:eastAsia="宋体" w:cs="Segoe UI"/>
                    <w:color w:val="000000"/>
                    <w:sz w:val="21"/>
                    <w:szCs w:val="21"/>
                    <w:lang w:val="en-US" w:eastAsia="zh-CN"/>
                  </w:rPr>
                </w:rPrChange>
              </w:rPr>
              <w:t>76</w:t>
            </w:r>
            <w:r>
              <w:rPr>
                <w:rFonts w:hint="eastAsia" w:ascii="仿宋" w:hAnsi="仿宋" w:eastAsia="仿宋" w:cs="仿宋"/>
                <w:color w:val="000000"/>
                <w:sz w:val="21"/>
                <w:szCs w:val="21"/>
                <w:rPrChange w:id="2740" w:author="王喵喵" w:date="2026-06-09T16:47:00Z">
                  <w:rPr>
                    <w:rFonts w:ascii="宋体" w:hAnsi="宋体" w:eastAsia="宋体" w:cs="Segoe UI"/>
                    <w:color w:val="000000"/>
                    <w:sz w:val="21"/>
                    <w:szCs w:val="21"/>
                  </w:rPr>
                </w:rPrChange>
              </w:rPr>
              <w:t>%</w:t>
            </w:r>
          </w:p>
        </w:tc>
      </w:tr>
      <w:tr w14:paraId="08A4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41"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742" w:author="王喵喵" w:date="2026-03-31T14:44:00Z">
              <w:tcPr>
                <w:tcW w:w="2765" w:type="dxa"/>
                <w:noWrap w:val="0"/>
                <w:vAlign w:val="top"/>
              </w:tcPr>
            </w:tcPrChange>
          </w:tcPr>
          <w:p w14:paraId="48E6F353">
            <w:pPr>
              <w:widowControl/>
              <w:spacing w:after="0" w:line="276" w:lineRule="auto"/>
              <w:rPr>
                <w:rFonts w:hint="eastAsia" w:ascii="仿宋" w:hAnsi="仿宋" w:eastAsia="仿宋" w:cs="仿宋"/>
                <w:b/>
                <w:bCs/>
                <w:kern w:val="0"/>
                <w:sz w:val="21"/>
                <w:szCs w:val="21"/>
                <w:rPrChange w:id="2744" w:author="王喵喵" w:date="2026-06-09T16:47:00Z">
                  <w:rPr>
                    <w:rFonts w:hint="eastAsia" w:ascii="宋体" w:hAnsi="宋体" w:eastAsia="宋体" w:cs="Calibri"/>
                    <w:b/>
                    <w:bCs/>
                    <w:kern w:val="0"/>
                    <w:sz w:val="21"/>
                    <w:szCs w:val="21"/>
                  </w:rPr>
                </w:rPrChange>
              </w:rPr>
              <w:pPrChange w:id="2743" w:author="王喵喵" w:date="2026-06-08T15:36:00Z">
                <w:pPr>
                  <w:widowControl/>
                  <w:spacing w:after="0" w:line="400" w:lineRule="exact"/>
                </w:pPr>
              </w:pPrChange>
            </w:pPr>
            <w:r>
              <w:rPr>
                <w:rFonts w:hint="eastAsia" w:ascii="仿宋" w:hAnsi="仿宋" w:eastAsia="仿宋" w:cs="仿宋"/>
                <w:color w:val="000000"/>
                <w:sz w:val="21"/>
                <w:szCs w:val="21"/>
                <w:rPrChange w:id="2745" w:author="王喵喵" w:date="2026-06-09T16:47:00Z">
                  <w:rPr>
                    <w:rFonts w:ascii="宋体" w:hAnsi="宋体" w:eastAsia="宋体" w:cs="Segoe UI"/>
                    <w:color w:val="000000"/>
                    <w:sz w:val="21"/>
                    <w:szCs w:val="21"/>
                  </w:rPr>
                </w:rPrChange>
              </w:rPr>
              <w:t>中西医结合儿科学</w:t>
            </w:r>
          </w:p>
        </w:tc>
        <w:tc>
          <w:tcPr>
            <w:tcW w:w="2765" w:type="dxa"/>
            <w:noWrap w:val="0"/>
            <w:vAlign w:val="top"/>
            <w:tcPrChange w:id="2746" w:author="王喵喵" w:date="2026-03-31T14:44:00Z">
              <w:tcPr>
                <w:tcW w:w="2765" w:type="dxa"/>
                <w:noWrap w:val="0"/>
                <w:vAlign w:val="top"/>
              </w:tcPr>
            </w:tcPrChange>
          </w:tcPr>
          <w:p w14:paraId="3424821C">
            <w:pPr>
              <w:widowControl/>
              <w:spacing w:after="0" w:line="276" w:lineRule="auto"/>
              <w:rPr>
                <w:rFonts w:hint="eastAsia" w:ascii="仿宋" w:hAnsi="仿宋" w:eastAsia="仿宋" w:cs="仿宋"/>
                <w:kern w:val="0"/>
                <w:sz w:val="21"/>
                <w:szCs w:val="21"/>
                <w:lang w:eastAsia="zh-CN"/>
                <w:rPrChange w:id="2748" w:author="王喵喵" w:date="2026-06-09T16:47:00Z">
                  <w:rPr>
                    <w:rFonts w:hint="eastAsia" w:ascii="宋体" w:hAnsi="宋体" w:eastAsia="宋体" w:cs="Calibri"/>
                    <w:kern w:val="0"/>
                    <w:sz w:val="21"/>
                    <w:szCs w:val="21"/>
                    <w:lang w:eastAsia="zh-CN"/>
                  </w:rPr>
                </w:rPrChange>
              </w:rPr>
              <w:pPrChange w:id="2747" w:author="王喵喵" w:date="2026-06-08T15:36:00Z">
                <w:pPr>
                  <w:widowControl/>
                  <w:spacing w:after="0" w:line="400" w:lineRule="exact"/>
                </w:pPr>
              </w:pPrChange>
            </w:pPr>
            <w:r>
              <w:rPr>
                <w:rFonts w:hint="eastAsia" w:ascii="仿宋" w:hAnsi="仿宋" w:eastAsia="仿宋" w:cs="仿宋"/>
                <w:kern w:val="0"/>
                <w:sz w:val="21"/>
                <w:szCs w:val="21"/>
                <w:lang w:val="en-US" w:eastAsia="zh-CN"/>
                <w:rPrChange w:id="2749" w:author="王喵喵" w:date="2026-06-09T16:47:00Z">
                  <w:rPr>
                    <w:rFonts w:hint="eastAsia" w:ascii="宋体" w:hAnsi="宋体" w:eastAsia="宋体" w:cs="Calibri"/>
                    <w:kern w:val="0"/>
                    <w:sz w:val="21"/>
                    <w:szCs w:val="21"/>
                    <w:lang w:val="en-US" w:eastAsia="zh-CN"/>
                  </w:rPr>
                </w:rPrChange>
              </w:rPr>
              <w:t>8</w:t>
            </w:r>
          </w:p>
        </w:tc>
        <w:tc>
          <w:tcPr>
            <w:tcW w:w="2766" w:type="dxa"/>
            <w:noWrap w:val="0"/>
            <w:vAlign w:val="top"/>
            <w:tcPrChange w:id="2750" w:author="王喵喵" w:date="2026-03-31T14:44:00Z">
              <w:tcPr>
                <w:tcW w:w="2766" w:type="dxa"/>
                <w:noWrap w:val="0"/>
                <w:vAlign w:val="top"/>
              </w:tcPr>
            </w:tcPrChange>
          </w:tcPr>
          <w:p w14:paraId="4249819B">
            <w:pPr>
              <w:widowControl/>
              <w:spacing w:after="0" w:line="276" w:lineRule="auto"/>
              <w:rPr>
                <w:rFonts w:hint="eastAsia" w:ascii="仿宋" w:hAnsi="仿宋" w:eastAsia="仿宋" w:cs="仿宋"/>
                <w:color w:val="000000"/>
                <w:sz w:val="21"/>
                <w:szCs w:val="21"/>
                <w:rPrChange w:id="2752" w:author="王喵喵" w:date="2026-06-09T16:47:00Z">
                  <w:rPr>
                    <w:rFonts w:hint="eastAsia" w:ascii="宋体" w:hAnsi="宋体" w:eastAsia="宋体" w:cs="Segoe UI"/>
                    <w:color w:val="000000"/>
                    <w:sz w:val="21"/>
                    <w:szCs w:val="21"/>
                  </w:rPr>
                </w:rPrChange>
              </w:rPr>
              <w:pPrChange w:id="2751" w:author="王喵喵" w:date="2026-06-08T15:36:00Z">
                <w:pPr>
                  <w:widowControl/>
                  <w:spacing w:after="0" w:line="400" w:lineRule="exact"/>
                </w:pPr>
              </w:pPrChange>
            </w:pPr>
            <w:r>
              <w:rPr>
                <w:rFonts w:hint="eastAsia" w:ascii="仿宋" w:hAnsi="仿宋" w:eastAsia="仿宋" w:cs="仿宋"/>
                <w:kern w:val="0"/>
                <w:sz w:val="21"/>
                <w:szCs w:val="21"/>
                <w:lang w:val="en-US" w:eastAsia="zh-CN"/>
                <w:rPrChange w:id="2753" w:author="王喵喵" w:date="2026-06-09T16:47:00Z">
                  <w:rPr>
                    <w:rFonts w:hint="eastAsia" w:ascii="宋体" w:hAnsi="宋体" w:eastAsia="宋体" w:cs="Calibri"/>
                    <w:kern w:val="0"/>
                    <w:sz w:val="21"/>
                    <w:szCs w:val="21"/>
                    <w:lang w:val="en-US" w:eastAsia="zh-CN"/>
                  </w:rPr>
                </w:rPrChange>
              </w:rPr>
              <w:t>27</w:t>
            </w:r>
            <w:r>
              <w:rPr>
                <w:rFonts w:hint="eastAsia" w:ascii="仿宋" w:hAnsi="仿宋" w:eastAsia="仿宋" w:cs="仿宋"/>
                <w:kern w:val="0"/>
                <w:sz w:val="21"/>
                <w:szCs w:val="21"/>
                <w:rPrChange w:id="2754" w:author="王喵喵" w:date="2026-06-09T16:47:00Z">
                  <w:rPr>
                    <w:rFonts w:hint="eastAsia" w:ascii="宋体" w:hAnsi="宋体" w:eastAsia="宋体" w:cs="Calibri"/>
                    <w:kern w:val="0"/>
                    <w:sz w:val="21"/>
                    <w:szCs w:val="21"/>
                  </w:rPr>
                </w:rPrChange>
              </w:rPr>
              <w:t>.</w:t>
            </w:r>
            <w:r>
              <w:rPr>
                <w:rFonts w:hint="eastAsia" w:ascii="仿宋" w:hAnsi="仿宋" w:eastAsia="仿宋" w:cs="仿宋"/>
                <w:kern w:val="0"/>
                <w:sz w:val="21"/>
                <w:szCs w:val="21"/>
                <w:lang w:val="en-US" w:eastAsia="zh-CN"/>
                <w:rPrChange w:id="2755" w:author="王喵喵" w:date="2026-06-09T16:47:00Z">
                  <w:rPr>
                    <w:rFonts w:hint="eastAsia" w:ascii="宋体" w:hAnsi="宋体" w:eastAsia="宋体" w:cs="Calibri"/>
                    <w:kern w:val="0"/>
                    <w:sz w:val="21"/>
                    <w:szCs w:val="21"/>
                    <w:lang w:val="en-US" w:eastAsia="zh-CN"/>
                  </w:rPr>
                </w:rPrChange>
              </w:rPr>
              <w:t>59</w:t>
            </w:r>
            <w:r>
              <w:rPr>
                <w:rFonts w:hint="eastAsia" w:ascii="仿宋" w:hAnsi="仿宋" w:eastAsia="仿宋" w:cs="仿宋"/>
                <w:kern w:val="0"/>
                <w:sz w:val="21"/>
                <w:szCs w:val="21"/>
                <w:rPrChange w:id="2756" w:author="王喵喵" w:date="2026-06-09T16:47:00Z">
                  <w:rPr>
                    <w:rFonts w:hint="eastAsia" w:ascii="宋体" w:hAnsi="宋体" w:eastAsia="宋体" w:cs="Calibri"/>
                    <w:kern w:val="0"/>
                    <w:sz w:val="21"/>
                    <w:szCs w:val="21"/>
                  </w:rPr>
                </w:rPrChange>
              </w:rPr>
              <w:t>%</w:t>
            </w:r>
          </w:p>
        </w:tc>
      </w:tr>
      <w:tr w14:paraId="3DDE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57"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758" w:author="王喵喵" w:date="2026-03-31T14:44:00Z">
              <w:tcPr>
                <w:tcW w:w="2765" w:type="dxa"/>
                <w:noWrap w:val="0"/>
                <w:vAlign w:val="top"/>
              </w:tcPr>
            </w:tcPrChange>
          </w:tcPr>
          <w:p w14:paraId="4EC3B42C">
            <w:pPr>
              <w:widowControl/>
              <w:spacing w:after="0" w:line="276" w:lineRule="auto"/>
              <w:rPr>
                <w:rFonts w:hint="eastAsia" w:ascii="仿宋" w:hAnsi="仿宋" w:eastAsia="仿宋" w:cs="仿宋"/>
                <w:b/>
                <w:bCs/>
                <w:color w:val="000000"/>
                <w:sz w:val="21"/>
                <w:szCs w:val="21"/>
                <w:rPrChange w:id="2760" w:author="王喵喵" w:date="2026-06-09T16:47:00Z">
                  <w:rPr>
                    <w:rFonts w:hint="eastAsia" w:ascii="宋体" w:hAnsi="宋体" w:eastAsia="宋体" w:cs="Segoe UI"/>
                    <w:b/>
                    <w:bCs/>
                    <w:color w:val="000000"/>
                    <w:sz w:val="21"/>
                    <w:szCs w:val="21"/>
                  </w:rPr>
                </w:rPrChange>
              </w:rPr>
              <w:pPrChange w:id="2759" w:author="王喵喵" w:date="2026-06-08T15:36:00Z">
                <w:pPr>
                  <w:widowControl/>
                  <w:spacing w:after="0" w:line="400" w:lineRule="exact"/>
                </w:pPr>
              </w:pPrChange>
            </w:pPr>
            <w:r>
              <w:rPr>
                <w:rFonts w:hint="eastAsia" w:ascii="仿宋" w:hAnsi="仿宋" w:eastAsia="仿宋" w:cs="仿宋"/>
                <w:color w:val="000000"/>
                <w:sz w:val="21"/>
                <w:szCs w:val="21"/>
                <w:rPrChange w:id="2761" w:author="王喵喵" w:date="2026-06-09T16:47:00Z">
                  <w:rPr>
                    <w:rFonts w:hint="eastAsia" w:ascii="宋体" w:hAnsi="宋体" w:eastAsia="宋体" w:cs="Segoe UI"/>
                    <w:color w:val="000000"/>
                    <w:sz w:val="21"/>
                    <w:szCs w:val="21"/>
                  </w:rPr>
                </w:rPrChange>
              </w:rPr>
              <w:t>中医临床基础</w:t>
            </w:r>
          </w:p>
        </w:tc>
        <w:tc>
          <w:tcPr>
            <w:tcW w:w="2765" w:type="dxa"/>
            <w:noWrap w:val="0"/>
            <w:vAlign w:val="top"/>
            <w:tcPrChange w:id="2762" w:author="王喵喵" w:date="2026-03-31T14:44:00Z">
              <w:tcPr>
                <w:tcW w:w="2765" w:type="dxa"/>
                <w:noWrap w:val="0"/>
                <w:vAlign w:val="top"/>
              </w:tcPr>
            </w:tcPrChange>
          </w:tcPr>
          <w:p w14:paraId="597FC94E">
            <w:pPr>
              <w:widowControl/>
              <w:spacing w:after="0" w:line="276" w:lineRule="auto"/>
              <w:rPr>
                <w:rFonts w:hint="eastAsia" w:ascii="仿宋" w:hAnsi="仿宋" w:eastAsia="仿宋" w:cs="仿宋"/>
                <w:kern w:val="0"/>
                <w:sz w:val="21"/>
                <w:szCs w:val="21"/>
                <w:rPrChange w:id="2764" w:author="王喵喵" w:date="2026-06-09T16:47:00Z">
                  <w:rPr>
                    <w:rFonts w:hint="eastAsia" w:ascii="宋体" w:hAnsi="宋体" w:eastAsia="宋体" w:cs="Calibri"/>
                    <w:kern w:val="0"/>
                    <w:sz w:val="21"/>
                    <w:szCs w:val="21"/>
                  </w:rPr>
                </w:rPrChange>
              </w:rPr>
              <w:pPrChange w:id="2763" w:author="王喵喵" w:date="2026-06-08T15:36:00Z">
                <w:pPr>
                  <w:widowControl/>
                  <w:spacing w:after="0" w:line="400" w:lineRule="exact"/>
                </w:pPr>
              </w:pPrChange>
            </w:pPr>
            <w:r>
              <w:rPr>
                <w:rFonts w:hint="eastAsia" w:ascii="仿宋" w:hAnsi="仿宋" w:eastAsia="仿宋" w:cs="仿宋"/>
                <w:kern w:val="0"/>
                <w:sz w:val="21"/>
                <w:szCs w:val="21"/>
                <w:rPrChange w:id="2765" w:author="王喵喵" w:date="2026-06-09T16:47:00Z">
                  <w:rPr>
                    <w:rFonts w:hint="eastAsia" w:ascii="宋体" w:hAnsi="宋体" w:eastAsia="宋体" w:cs="Calibri"/>
                    <w:kern w:val="0"/>
                    <w:sz w:val="21"/>
                    <w:szCs w:val="21"/>
                  </w:rPr>
                </w:rPrChange>
              </w:rPr>
              <w:t>1</w:t>
            </w:r>
          </w:p>
        </w:tc>
        <w:tc>
          <w:tcPr>
            <w:tcW w:w="2766" w:type="dxa"/>
            <w:noWrap w:val="0"/>
            <w:vAlign w:val="top"/>
            <w:tcPrChange w:id="2766" w:author="王喵喵" w:date="2026-03-31T14:44:00Z">
              <w:tcPr>
                <w:tcW w:w="2766" w:type="dxa"/>
                <w:noWrap w:val="0"/>
                <w:vAlign w:val="top"/>
              </w:tcPr>
            </w:tcPrChange>
          </w:tcPr>
          <w:p w14:paraId="5BAE4EA9">
            <w:pPr>
              <w:widowControl/>
              <w:spacing w:after="0" w:line="276" w:lineRule="auto"/>
              <w:rPr>
                <w:rFonts w:hint="eastAsia" w:ascii="仿宋" w:hAnsi="仿宋" w:eastAsia="仿宋" w:cs="仿宋"/>
                <w:color w:val="000000"/>
                <w:sz w:val="21"/>
                <w:szCs w:val="21"/>
                <w:rPrChange w:id="2768" w:author="王喵喵" w:date="2026-06-09T16:47:00Z">
                  <w:rPr>
                    <w:rFonts w:hint="eastAsia" w:ascii="宋体" w:hAnsi="宋体" w:eastAsia="宋体" w:cs="Segoe UI"/>
                    <w:color w:val="000000"/>
                    <w:sz w:val="21"/>
                    <w:szCs w:val="21"/>
                  </w:rPr>
                </w:rPrChange>
              </w:rPr>
              <w:pPrChange w:id="2767" w:author="王喵喵" w:date="2026-06-08T15:36:00Z">
                <w:pPr>
                  <w:widowControl/>
                  <w:spacing w:after="0" w:line="400" w:lineRule="exact"/>
                </w:pPr>
              </w:pPrChange>
            </w:pPr>
            <w:r>
              <w:rPr>
                <w:rFonts w:hint="eastAsia" w:ascii="仿宋" w:hAnsi="仿宋" w:eastAsia="仿宋" w:cs="仿宋"/>
                <w:color w:val="000000"/>
                <w:sz w:val="21"/>
                <w:szCs w:val="21"/>
                <w:rPrChange w:id="2769" w:author="王喵喵" w:date="2026-06-09T16:47:00Z">
                  <w:rPr>
                    <w:rFonts w:ascii="宋体" w:hAnsi="宋体" w:eastAsia="宋体" w:cs="Segoe UI"/>
                    <w:color w:val="000000"/>
                    <w:sz w:val="21"/>
                    <w:szCs w:val="21"/>
                  </w:rPr>
                </w:rPrChange>
              </w:rPr>
              <w:t>3.</w:t>
            </w:r>
            <w:r>
              <w:rPr>
                <w:rFonts w:hint="eastAsia" w:ascii="仿宋" w:hAnsi="仿宋" w:eastAsia="仿宋" w:cs="仿宋"/>
                <w:color w:val="000000"/>
                <w:sz w:val="21"/>
                <w:szCs w:val="21"/>
                <w:lang w:val="en-US" w:eastAsia="zh-CN"/>
                <w:rPrChange w:id="2770" w:author="王喵喵" w:date="2026-06-09T16:47:00Z">
                  <w:rPr>
                    <w:rFonts w:hint="eastAsia" w:ascii="宋体" w:hAnsi="宋体" w:eastAsia="宋体" w:cs="Segoe UI"/>
                    <w:color w:val="000000"/>
                    <w:sz w:val="21"/>
                    <w:szCs w:val="21"/>
                    <w:lang w:val="en-US" w:eastAsia="zh-CN"/>
                  </w:rPr>
                </w:rPrChange>
              </w:rPr>
              <w:t>45</w:t>
            </w:r>
            <w:r>
              <w:rPr>
                <w:rFonts w:hint="eastAsia" w:ascii="仿宋" w:hAnsi="仿宋" w:eastAsia="仿宋" w:cs="仿宋"/>
                <w:color w:val="000000"/>
                <w:sz w:val="21"/>
                <w:szCs w:val="21"/>
                <w:rPrChange w:id="2771" w:author="王喵喵" w:date="2026-06-09T16:47:00Z">
                  <w:rPr>
                    <w:rFonts w:ascii="宋体" w:hAnsi="宋体" w:eastAsia="宋体" w:cs="Segoe UI"/>
                    <w:color w:val="000000"/>
                    <w:sz w:val="21"/>
                    <w:szCs w:val="21"/>
                  </w:rPr>
                </w:rPrChange>
              </w:rPr>
              <w:t>%</w:t>
            </w:r>
          </w:p>
        </w:tc>
      </w:tr>
      <w:tr w14:paraId="0CE6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72"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773" w:author="王喵喵" w:date="2026-03-31T14:44:00Z">
              <w:tcPr>
                <w:tcW w:w="2765" w:type="dxa"/>
                <w:noWrap w:val="0"/>
                <w:vAlign w:val="top"/>
              </w:tcPr>
            </w:tcPrChange>
          </w:tcPr>
          <w:p w14:paraId="76BABEFD">
            <w:pPr>
              <w:widowControl/>
              <w:spacing w:after="0" w:line="276" w:lineRule="auto"/>
              <w:rPr>
                <w:rFonts w:hint="eastAsia" w:ascii="仿宋" w:hAnsi="仿宋" w:eastAsia="仿宋" w:cs="仿宋"/>
                <w:b/>
                <w:bCs/>
                <w:kern w:val="0"/>
                <w:sz w:val="21"/>
                <w:szCs w:val="21"/>
                <w:rPrChange w:id="2775" w:author="王喵喵" w:date="2026-06-09T16:47:00Z">
                  <w:rPr>
                    <w:rFonts w:hint="eastAsia" w:ascii="宋体" w:hAnsi="宋体" w:eastAsia="宋体" w:cs="Calibri"/>
                    <w:b/>
                    <w:bCs/>
                    <w:kern w:val="0"/>
                    <w:sz w:val="21"/>
                    <w:szCs w:val="21"/>
                  </w:rPr>
                </w:rPrChange>
              </w:rPr>
              <w:pPrChange w:id="2774" w:author="王喵喵" w:date="2026-06-08T15:36:00Z">
                <w:pPr>
                  <w:widowControl/>
                  <w:spacing w:after="0" w:line="400" w:lineRule="exact"/>
                </w:pPr>
              </w:pPrChange>
            </w:pPr>
            <w:r>
              <w:rPr>
                <w:rFonts w:hint="eastAsia" w:ascii="仿宋" w:hAnsi="仿宋" w:eastAsia="仿宋" w:cs="仿宋"/>
                <w:color w:val="000000"/>
                <w:sz w:val="21"/>
                <w:szCs w:val="21"/>
                <w:rPrChange w:id="2776" w:author="王喵喵" w:date="2026-06-09T16:47:00Z">
                  <w:rPr>
                    <w:rFonts w:ascii="宋体" w:hAnsi="宋体" w:eastAsia="宋体" w:cs="Segoe UI"/>
                    <w:color w:val="000000"/>
                    <w:sz w:val="21"/>
                    <w:szCs w:val="21"/>
                  </w:rPr>
                </w:rPrChange>
              </w:rPr>
              <w:t>中医文献学</w:t>
            </w:r>
          </w:p>
        </w:tc>
        <w:tc>
          <w:tcPr>
            <w:tcW w:w="2765" w:type="dxa"/>
            <w:noWrap w:val="0"/>
            <w:vAlign w:val="top"/>
            <w:tcPrChange w:id="2777" w:author="王喵喵" w:date="2026-03-31T14:44:00Z">
              <w:tcPr>
                <w:tcW w:w="2765" w:type="dxa"/>
                <w:noWrap w:val="0"/>
                <w:vAlign w:val="top"/>
              </w:tcPr>
            </w:tcPrChange>
          </w:tcPr>
          <w:p w14:paraId="4B1DAC3F">
            <w:pPr>
              <w:widowControl/>
              <w:spacing w:after="0" w:line="276" w:lineRule="auto"/>
              <w:rPr>
                <w:rFonts w:hint="eastAsia" w:ascii="仿宋" w:hAnsi="仿宋" w:eastAsia="仿宋" w:cs="仿宋"/>
                <w:kern w:val="0"/>
                <w:sz w:val="21"/>
                <w:szCs w:val="21"/>
                <w:rPrChange w:id="2779" w:author="王喵喵" w:date="2026-06-09T16:47:00Z">
                  <w:rPr>
                    <w:rFonts w:hint="eastAsia" w:ascii="宋体" w:hAnsi="宋体" w:eastAsia="宋体" w:cs="Calibri"/>
                    <w:kern w:val="0"/>
                    <w:sz w:val="21"/>
                    <w:szCs w:val="21"/>
                  </w:rPr>
                </w:rPrChange>
              </w:rPr>
              <w:pPrChange w:id="2778" w:author="王喵喵" w:date="2026-06-08T15:36:00Z">
                <w:pPr>
                  <w:widowControl/>
                  <w:spacing w:after="0" w:line="400" w:lineRule="exact"/>
                </w:pPr>
              </w:pPrChange>
            </w:pPr>
            <w:r>
              <w:rPr>
                <w:rFonts w:hint="eastAsia" w:ascii="仿宋" w:hAnsi="仿宋" w:eastAsia="仿宋" w:cs="仿宋"/>
                <w:color w:val="000000"/>
                <w:sz w:val="21"/>
                <w:szCs w:val="21"/>
                <w:rPrChange w:id="2780" w:author="王喵喵" w:date="2026-06-09T16:47:00Z">
                  <w:rPr>
                    <w:rFonts w:ascii="宋体" w:hAnsi="宋体" w:eastAsia="宋体" w:cs="Segoe UI"/>
                    <w:color w:val="000000"/>
                    <w:sz w:val="21"/>
                    <w:szCs w:val="21"/>
                  </w:rPr>
                </w:rPrChange>
              </w:rPr>
              <w:t>1</w:t>
            </w:r>
          </w:p>
        </w:tc>
        <w:tc>
          <w:tcPr>
            <w:tcW w:w="2766" w:type="dxa"/>
            <w:noWrap w:val="0"/>
            <w:vAlign w:val="top"/>
            <w:tcPrChange w:id="2781" w:author="王喵喵" w:date="2026-03-31T14:44:00Z">
              <w:tcPr>
                <w:tcW w:w="2766" w:type="dxa"/>
                <w:noWrap w:val="0"/>
                <w:vAlign w:val="top"/>
              </w:tcPr>
            </w:tcPrChange>
          </w:tcPr>
          <w:p w14:paraId="49D8B9D5">
            <w:pPr>
              <w:widowControl/>
              <w:spacing w:after="0" w:line="276" w:lineRule="auto"/>
              <w:rPr>
                <w:rFonts w:hint="eastAsia" w:ascii="仿宋" w:hAnsi="仿宋" w:eastAsia="仿宋" w:cs="仿宋"/>
                <w:kern w:val="0"/>
                <w:sz w:val="21"/>
                <w:szCs w:val="21"/>
                <w:rPrChange w:id="2783" w:author="王喵喵" w:date="2026-06-09T16:47:00Z">
                  <w:rPr>
                    <w:rFonts w:hint="eastAsia" w:ascii="宋体" w:hAnsi="宋体" w:eastAsia="宋体" w:cs="Calibri"/>
                    <w:kern w:val="0"/>
                    <w:sz w:val="21"/>
                    <w:szCs w:val="21"/>
                  </w:rPr>
                </w:rPrChange>
              </w:rPr>
              <w:pPrChange w:id="2782" w:author="王喵喵" w:date="2026-06-08T15:36:00Z">
                <w:pPr>
                  <w:widowControl/>
                  <w:spacing w:after="0" w:line="400" w:lineRule="exact"/>
                </w:pPr>
              </w:pPrChange>
            </w:pPr>
            <w:r>
              <w:rPr>
                <w:rFonts w:hint="eastAsia" w:ascii="仿宋" w:hAnsi="仿宋" w:eastAsia="仿宋" w:cs="仿宋"/>
                <w:color w:val="000000"/>
                <w:sz w:val="21"/>
                <w:szCs w:val="21"/>
                <w:rPrChange w:id="2784" w:author="王喵喵" w:date="2026-06-09T16:47:00Z">
                  <w:rPr>
                    <w:rFonts w:ascii="宋体" w:hAnsi="宋体" w:eastAsia="宋体" w:cs="Segoe UI"/>
                    <w:color w:val="000000"/>
                    <w:sz w:val="21"/>
                    <w:szCs w:val="21"/>
                  </w:rPr>
                </w:rPrChange>
              </w:rPr>
              <w:t>3.</w:t>
            </w:r>
            <w:r>
              <w:rPr>
                <w:rFonts w:hint="eastAsia" w:ascii="仿宋" w:hAnsi="仿宋" w:eastAsia="仿宋" w:cs="仿宋"/>
                <w:color w:val="000000"/>
                <w:sz w:val="21"/>
                <w:szCs w:val="21"/>
                <w:lang w:val="en-US" w:eastAsia="zh-CN"/>
                <w:rPrChange w:id="2785" w:author="王喵喵" w:date="2026-06-09T16:47:00Z">
                  <w:rPr>
                    <w:rFonts w:hint="eastAsia" w:ascii="宋体" w:hAnsi="宋体" w:eastAsia="宋体" w:cs="Segoe UI"/>
                    <w:color w:val="000000"/>
                    <w:sz w:val="21"/>
                    <w:szCs w:val="21"/>
                    <w:lang w:val="en-US" w:eastAsia="zh-CN"/>
                  </w:rPr>
                </w:rPrChange>
              </w:rPr>
              <w:t>45</w:t>
            </w:r>
            <w:r>
              <w:rPr>
                <w:rFonts w:hint="eastAsia" w:ascii="仿宋" w:hAnsi="仿宋" w:eastAsia="仿宋" w:cs="仿宋"/>
                <w:color w:val="000000"/>
                <w:sz w:val="21"/>
                <w:szCs w:val="21"/>
                <w:rPrChange w:id="2786" w:author="王喵喵" w:date="2026-06-09T16:47:00Z">
                  <w:rPr>
                    <w:rFonts w:ascii="宋体" w:hAnsi="宋体" w:eastAsia="宋体" w:cs="Segoe UI"/>
                    <w:color w:val="000000"/>
                    <w:sz w:val="21"/>
                    <w:szCs w:val="21"/>
                  </w:rPr>
                </w:rPrChange>
              </w:rPr>
              <w:t>%</w:t>
            </w:r>
          </w:p>
        </w:tc>
      </w:tr>
      <w:tr w14:paraId="192F8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87"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788" w:author="王喵喵" w:date="2026-03-31T14:44:00Z">
              <w:tcPr>
                <w:tcW w:w="2765" w:type="dxa"/>
                <w:noWrap w:val="0"/>
                <w:vAlign w:val="top"/>
              </w:tcPr>
            </w:tcPrChange>
          </w:tcPr>
          <w:p w14:paraId="017D85D0">
            <w:pPr>
              <w:widowControl/>
              <w:spacing w:after="0" w:line="276" w:lineRule="auto"/>
              <w:rPr>
                <w:rFonts w:hint="eastAsia" w:ascii="仿宋" w:hAnsi="仿宋" w:eastAsia="仿宋" w:cs="仿宋"/>
                <w:b/>
                <w:bCs/>
                <w:kern w:val="0"/>
                <w:sz w:val="21"/>
                <w:szCs w:val="21"/>
                <w:lang w:val="en-US" w:eastAsia="zh-CN"/>
                <w:rPrChange w:id="2790" w:author="王喵喵" w:date="2026-06-09T16:47:00Z">
                  <w:rPr>
                    <w:rFonts w:hint="eastAsia" w:ascii="宋体" w:hAnsi="宋体" w:eastAsia="宋体" w:cs="Calibri"/>
                    <w:b/>
                    <w:bCs/>
                    <w:kern w:val="0"/>
                    <w:sz w:val="21"/>
                    <w:szCs w:val="21"/>
                    <w:lang w:val="en-US" w:eastAsia="zh-CN"/>
                  </w:rPr>
                </w:rPrChange>
              </w:rPr>
              <w:pPrChange w:id="2789" w:author="王喵喵" w:date="2026-06-08T15:36:00Z">
                <w:pPr>
                  <w:widowControl/>
                  <w:spacing w:after="0" w:line="400" w:lineRule="exact"/>
                </w:pPr>
              </w:pPrChange>
            </w:pPr>
            <w:r>
              <w:rPr>
                <w:rFonts w:hint="eastAsia" w:ascii="仿宋" w:hAnsi="仿宋" w:eastAsia="仿宋" w:cs="仿宋"/>
                <w:color w:val="000000"/>
                <w:sz w:val="21"/>
                <w:szCs w:val="21"/>
                <w:rPrChange w:id="2791" w:author="王喵喵" w:date="2026-06-09T16:47:00Z">
                  <w:rPr>
                    <w:rFonts w:ascii="宋体" w:hAnsi="宋体" w:eastAsia="宋体" w:cs="Segoe UI"/>
                    <w:color w:val="000000"/>
                    <w:sz w:val="21"/>
                    <w:szCs w:val="21"/>
                  </w:rPr>
                </w:rPrChange>
              </w:rPr>
              <w:t>中医</w:t>
            </w:r>
            <w:r>
              <w:rPr>
                <w:rFonts w:hint="eastAsia" w:ascii="仿宋" w:hAnsi="仿宋" w:eastAsia="仿宋" w:cs="仿宋"/>
                <w:color w:val="000000"/>
                <w:sz w:val="21"/>
                <w:szCs w:val="21"/>
                <w:lang w:val="en-US" w:eastAsia="zh-CN"/>
                <w:rPrChange w:id="2792" w:author="王喵喵" w:date="2026-06-09T16:47:00Z">
                  <w:rPr>
                    <w:rFonts w:hint="eastAsia" w:ascii="宋体" w:hAnsi="宋体" w:eastAsia="宋体" w:cs="Segoe UI"/>
                    <w:color w:val="000000"/>
                    <w:sz w:val="21"/>
                    <w:szCs w:val="21"/>
                    <w:lang w:val="en-US" w:eastAsia="zh-CN"/>
                  </w:rPr>
                </w:rPrChange>
              </w:rPr>
              <w:t>学</w:t>
            </w:r>
          </w:p>
        </w:tc>
        <w:tc>
          <w:tcPr>
            <w:tcW w:w="2765" w:type="dxa"/>
            <w:noWrap w:val="0"/>
            <w:vAlign w:val="top"/>
            <w:tcPrChange w:id="2793" w:author="王喵喵" w:date="2026-03-31T14:44:00Z">
              <w:tcPr>
                <w:tcW w:w="2765" w:type="dxa"/>
                <w:noWrap w:val="0"/>
                <w:vAlign w:val="top"/>
              </w:tcPr>
            </w:tcPrChange>
          </w:tcPr>
          <w:p w14:paraId="6967CBEC">
            <w:pPr>
              <w:widowControl/>
              <w:spacing w:after="0" w:line="276" w:lineRule="auto"/>
              <w:rPr>
                <w:rFonts w:hint="eastAsia" w:ascii="仿宋" w:hAnsi="仿宋" w:eastAsia="仿宋" w:cs="仿宋"/>
                <w:kern w:val="0"/>
                <w:sz w:val="21"/>
                <w:szCs w:val="21"/>
                <w:lang w:eastAsia="zh-CN"/>
                <w:rPrChange w:id="2795" w:author="王喵喵" w:date="2026-06-09T16:47:00Z">
                  <w:rPr>
                    <w:rFonts w:hint="eastAsia" w:ascii="宋体" w:hAnsi="宋体" w:eastAsia="宋体" w:cs="Calibri"/>
                    <w:kern w:val="0"/>
                    <w:sz w:val="21"/>
                    <w:szCs w:val="21"/>
                    <w:lang w:eastAsia="zh-CN"/>
                  </w:rPr>
                </w:rPrChange>
              </w:rPr>
              <w:pPrChange w:id="2794" w:author="王喵喵" w:date="2026-06-08T15:36:00Z">
                <w:pPr>
                  <w:widowControl/>
                  <w:spacing w:after="0" w:line="400" w:lineRule="exact"/>
                </w:pPr>
              </w:pPrChange>
            </w:pPr>
            <w:r>
              <w:rPr>
                <w:rFonts w:hint="eastAsia" w:ascii="仿宋" w:hAnsi="仿宋" w:eastAsia="仿宋" w:cs="仿宋"/>
                <w:kern w:val="0"/>
                <w:sz w:val="21"/>
                <w:szCs w:val="21"/>
                <w:lang w:val="en-US" w:eastAsia="zh-CN"/>
                <w:rPrChange w:id="2796" w:author="王喵喵" w:date="2026-06-09T16:47:00Z">
                  <w:rPr>
                    <w:rFonts w:hint="eastAsia" w:ascii="宋体" w:hAnsi="宋体" w:eastAsia="宋体" w:cs="Calibri"/>
                    <w:kern w:val="0"/>
                    <w:sz w:val="21"/>
                    <w:szCs w:val="21"/>
                    <w:lang w:val="en-US" w:eastAsia="zh-CN"/>
                  </w:rPr>
                </w:rPrChange>
              </w:rPr>
              <w:t>1</w:t>
            </w:r>
          </w:p>
        </w:tc>
        <w:tc>
          <w:tcPr>
            <w:tcW w:w="2766" w:type="dxa"/>
            <w:noWrap w:val="0"/>
            <w:vAlign w:val="top"/>
            <w:tcPrChange w:id="2797" w:author="王喵喵" w:date="2026-03-31T14:44:00Z">
              <w:tcPr>
                <w:tcW w:w="2766" w:type="dxa"/>
                <w:noWrap w:val="0"/>
                <w:vAlign w:val="top"/>
              </w:tcPr>
            </w:tcPrChange>
          </w:tcPr>
          <w:p w14:paraId="07F4B86A">
            <w:pPr>
              <w:widowControl/>
              <w:spacing w:after="0" w:line="276" w:lineRule="auto"/>
              <w:rPr>
                <w:rFonts w:hint="eastAsia" w:ascii="仿宋" w:hAnsi="仿宋" w:eastAsia="仿宋" w:cs="仿宋"/>
                <w:color w:val="000000"/>
                <w:sz w:val="21"/>
                <w:szCs w:val="21"/>
                <w:rPrChange w:id="2799" w:author="王喵喵" w:date="2026-06-09T16:47:00Z">
                  <w:rPr>
                    <w:rFonts w:hint="eastAsia" w:ascii="宋体" w:hAnsi="宋体" w:eastAsia="宋体" w:cs="Segoe UI"/>
                    <w:color w:val="000000"/>
                    <w:sz w:val="21"/>
                    <w:szCs w:val="21"/>
                  </w:rPr>
                </w:rPrChange>
              </w:rPr>
              <w:pPrChange w:id="2798" w:author="王喵喵" w:date="2026-06-08T15:36:00Z">
                <w:pPr>
                  <w:widowControl/>
                  <w:spacing w:after="0" w:line="400" w:lineRule="exact"/>
                </w:pPr>
              </w:pPrChange>
            </w:pPr>
            <w:r>
              <w:rPr>
                <w:rFonts w:hint="eastAsia" w:ascii="仿宋" w:hAnsi="仿宋" w:eastAsia="仿宋" w:cs="仿宋"/>
                <w:color w:val="000000"/>
                <w:sz w:val="21"/>
                <w:szCs w:val="21"/>
                <w:rPrChange w:id="2800" w:author="王喵喵" w:date="2026-06-09T16:47:00Z">
                  <w:rPr>
                    <w:rFonts w:ascii="宋体" w:hAnsi="宋体" w:eastAsia="宋体" w:cs="Segoe UI"/>
                    <w:color w:val="000000"/>
                    <w:sz w:val="21"/>
                    <w:szCs w:val="21"/>
                  </w:rPr>
                </w:rPrChange>
              </w:rPr>
              <w:t>3.</w:t>
            </w:r>
            <w:r>
              <w:rPr>
                <w:rFonts w:hint="eastAsia" w:ascii="仿宋" w:hAnsi="仿宋" w:eastAsia="仿宋" w:cs="仿宋"/>
                <w:color w:val="000000"/>
                <w:sz w:val="21"/>
                <w:szCs w:val="21"/>
                <w:lang w:val="en-US" w:eastAsia="zh-CN"/>
                <w:rPrChange w:id="2801" w:author="王喵喵" w:date="2026-06-09T16:47:00Z">
                  <w:rPr>
                    <w:rFonts w:hint="eastAsia" w:ascii="宋体" w:hAnsi="宋体" w:eastAsia="宋体" w:cs="Segoe UI"/>
                    <w:color w:val="000000"/>
                    <w:sz w:val="21"/>
                    <w:szCs w:val="21"/>
                    <w:lang w:val="en-US" w:eastAsia="zh-CN"/>
                  </w:rPr>
                </w:rPrChange>
              </w:rPr>
              <w:t>45</w:t>
            </w:r>
            <w:r>
              <w:rPr>
                <w:rFonts w:hint="eastAsia" w:ascii="仿宋" w:hAnsi="仿宋" w:eastAsia="仿宋" w:cs="仿宋"/>
                <w:color w:val="000000"/>
                <w:sz w:val="21"/>
                <w:szCs w:val="21"/>
                <w:rPrChange w:id="2802" w:author="王喵喵" w:date="2026-06-09T16:47:00Z">
                  <w:rPr>
                    <w:rFonts w:ascii="宋体" w:hAnsi="宋体" w:eastAsia="宋体" w:cs="Segoe UI"/>
                    <w:color w:val="000000"/>
                    <w:sz w:val="21"/>
                    <w:szCs w:val="21"/>
                  </w:rPr>
                </w:rPrChange>
              </w:rPr>
              <w:t>%</w:t>
            </w:r>
          </w:p>
        </w:tc>
      </w:tr>
    </w:tbl>
    <w:p w14:paraId="5C7BB44A">
      <w:pPr>
        <w:widowControl/>
        <w:spacing w:after="0" w:line="276" w:lineRule="auto"/>
        <w:ind w:firstLine="480"/>
        <w:jc w:val="center"/>
        <w:rPr>
          <w:rFonts w:hint="eastAsia" w:ascii="仿宋" w:hAnsi="仿宋" w:eastAsia="仿宋" w:cs="仿宋"/>
          <w:color w:val="000000"/>
          <w:kern w:val="0"/>
          <w:sz w:val="21"/>
          <w:szCs w:val="21"/>
          <w:rPrChange w:id="2804" w:author="王喵喵" w:date="2026-06-09T16:47:00Z">
            <w:rPr>
              <w:rFonts w:hint="eastAsia" w:ascii="宋体" w:hAnsi="宋体" w:eastAsia="宋体" w:cs="Calibri"/>
              <w:color w:val="000000"/>
              <w:kern w:val="0"/>
              <w:sz w:val="21"/>
              <w:szCs w:val="21"/>
            </w:rPr>
          </w:rPrChange>
        </w:rPr>
        <w:pPrChange w:id="2803"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2805" w:author="王喵喵" w:date="2026-06-09T16:47:00Z">
            <w:rPr>
              <w:rFonts w:hint="eastAsia" w:ascii="宋体" w:hAnsi="宋体" w:eastAsia="宋体" w:cs="Calibri"/>
              <w:color w:val="000000"/>
              <w:kern w:val="0"/>
              <w:sz w:val="21"/>
              <w:szCs w:val="21"/>
            </w:rPr>
          </w:rPrChange>
        </w:rPr>
        <w:t>表 7 专家从事本专业工作年限情况</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2806" w:author="王喵喵" w:date="2026-03-31T14:44: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2765"/>
        <w:gridCol w:w="2765"/>
        <w:gridCol w:w="2766"/>
        <w:tblGridChange w:id="2807">
          <w:tblGrid>
            <w:gridCol w:w="2765"/>
            <w:gridCol w:w="2765"/>
            <w:gridCol w:w="2766"/>
          </w:tblGrid>
        </w:tblGridChange>
      </w:tblGrid>
      <w:tr w14:paraId="113A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08"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809" w:author="王喵喵" w:date="2026-03-31T14:44:00Z">
              <w:tcPr>
                <w:tcW w:w="2765" w:type="dxa"/>
                <w:noWrap w:val="0"/>
                <w:vAlign w:val="top"/>
              </w:tcPr>
            </w:tcPrChange>
          </w:tcPr>
          <w:p w14:paraId="057AD861">
            <w:pPr>
              <w:widowControl/>
              <w:spacing w:after="0" w:line="276" w:lineRule="auto"/>
              <w:rPr>
                <w:rFonts w:hint="eastAsia" w:ascii="仿宋" w:hAnsi="仿宋" w:eastAsia="仿宋" w:cs="仿宋"/>
                <w:b/>
                <w:bCs/>
                <w:kern w:val="0"/>
                <w:sz w:val="21"/>
                <w:szCs w:val="21"/>
                <w:rPrChange w:id="2811" w:author="王喵喵" w:date="2026-06-09T16:47:00Z">
                  <w:rPr>
                    <w:rFonts w:hint="eastAsia" w:ascii="宋体" w:hAnsi="宋体" w:eastAsia="宋体" w:cs="Calibri"/>
                    <w:b/>
                    <w:bCs/>
                    <w:kern w:val="0"/>
                    <w:sz w:val="21"/>
                    <w:szCs w:val="21"/>
                  </w:rPr>
                </w:rPrChange>
              </w:rPr>
              <w:pPrChange w:id="2810" w:author="王喵喵" w:date="2026-06-08T15:36:00Z">
                <w:pPr>
                  <w:widowControl/>
                  <w:spacing w:after="0" w:line="400" w:lineRule="exact"/>
                </w:pPr>
              </w:pPrChange>
            </w:pPr>
            <w:r>
              <w:rPr>
                <w:rFonts w:hint="eastAsia" w:ascii="仿宋" w:hAnsi="仿宋" w:eastAsia="仿宋" w:cs="仿宋"/>
                <w:color w:val="000000"/>
                <w:sz w:val="21"/>
                <w:szCs w:val="21"/>
                <w:rPrChange w:id="2812" w:author="王喵喵" w:date="2026-06-09T16:47:00Z">
                  <w:rPr>
                    <w:rFonts w:ascii="宋体" w:hAnsi="宋体" w:eastAsia="宋体" w:cs="Segoe UI"/>
                    <w:color w:val="000000"/>
                    <w:sz w:val="21"/>
                    <w:szCs w:val="21"/>
                  </w:rPr>
                </w:rPrChange>
              </w:rPr>
              <w:t>工作年限区间</w:t>
            </w:r>
          </w:p>
        </w:tc>
        <w:tc>
          <w:tcPr>
            <w:tcW w:w="2765" w:type="dxa"/>
            <w:noWrap w:val="0"/>
            <w:vAlign w:val="top"/>
            <w:tcPrChange w:id="2813" w:author="王喵喵" w:date="2026-03-31T14:44:00Z">
              <w:tcPr>
                <w:tcW w:w="2765" w:type="dxa"/>
                <w:noWrap w:val="0"/>
                <w:vAlign w:val="top"/>
              </w:tcPr>
            </w:tcPrChange>
          </w:tcPr>
          <w:p w14:paraId="57EAF0FD">
            <w:pPr>
              <w:widowControl/>
              <w:spacing w:after="0" w:line="276" w:lineRule="auto"/>
              <w:rPr>
                <w:rFonts w:hint="eastAsia" w:ascii="仿宋" w:hAnsi="仿宋" w:eastAsia="仿宋" w:cs="仿宋"/>
                <w:b/>
                <w:bCs/>
                <w:kern w:val="0"/>
                <w:sz w:val="21"/>
                <w:szCs w:val="21"/>
                <w:rPrChange w:id="2815" w:author="王喵喵" w:date="2026-06-09T16:47:00Z">
                  <w:rPr>
                    <w:rFonts w:hint="eastAsia" w:ascii="宋体" w:hAnsi="宋体" w:eastAsia="宋体" w:cs="Calibri"/>
                    <w:b/>
                    <w:bCs/>
                    <w:kern w:val="0"/>
                    <w:sz w:val="21"/>
                    <w:szCs w:val="21"/>
                  </w:rPr>
                </w:rPrChange>
              </w:rPr>
              <w:pPrChange w:id="2814" w:author="王喵喵" w:date="2026-06-08T15:36:00Z">
                <w:pPr>
                  <w:widowControl/>
                  <w:spacing w:after="0" w:line="400" w:lineRule="exact"/>
                </w:pPr>
              </w:pPrChange>
            </w:pPr>
            <w:r>
              <w:rPr>
                <w:rFonts w:hint="eastAsia" w:ascii="仿宋" w:hAnsi="仿宋" w:eastAsia="仿宋" w:cs="仿宋"/>
                <w:color w:val="000000"/>
                <w:sz w:val="21"/>
                <w:szCs w:val="21"/>
                <w:rPrChange w:id="2816" w:author="王喵喵" w:date="2026-06-09T16:47:00Z">
                  <w:rPr>
                    <w:rFonts w:ascii="宋体" w:hAnsi="宋体" w:eastAsia="宋体" w:cs="Segoe UI"/>
                    <w:color w:val="000000"/>
                    <w:sz w:val="21"/>
                    <w:szCs w:val="21"/>
                  </w:rPr>
                </w:rPrChange>
              </w:rPr>
              <w:t>人数</w:t>
            </w:r>
          </w:p>
        </w:tc>
        <w:tc>
          <w:tcPr>
            <w:tcW w:w="2766" w:type="dxa"/>
            <w:noWrap w:val="0"/>
            <w:vAlign w:val="top"/>
            <w:tcPrChange w:id="2817" w:author="王喵喵" w:date="2026-03-31T14:44:00Z">
              <w:tcPr>
                <w:tcW w:w="2766" w:type="dxa"/>
                <w:noWrap w:val="0"/>
                <w:vAlign w:val="top"/>
              </w:tcPr>
            </w:tcPrChange>
          </w:tcPr>
          <w:p w14:paraId="357260B2">
            <w:pPr>
              <w:widowControl/>
              <w:spacing w:after="0" w:line="276" w:lineRule="auto"/>
              <w:rPr>
                <w:rFonts w:hint="eastAsia" w:ascii="仿宋" w:hAnsi="仿宋" w:eastAsia="仿宋" w:cs="仿宋"/>
                <w:b/>
                <w:bCs/>
                <w:kern w:val="0"/>
                <w:sz w:val="21"/>
                <w:szCs w:val="21"/>
                <w:rPrChange w:id="2819" w:author="王喵喵" w:date="2026-06-09T16:47:00Z">
                  <w:rPr>
                    <w:rFonts w:hint="eastAsia" w:ascii="宋体" w:hAnsi="宋体" w:eastAsia="宋体" w:cs="Calibri"/>
                    <w:b/>
                    <w:bCs/>
                    <w:kern w:val="0"/>
                    <w:sz w:val="21"/>
                    <w:szCs w:val="21"/>
                  </w:rPr>
                </w:rPrChange>
              </w:rPr>
              <w:pPrChange w:id="2818" w:author="王喵喵" w:date="2026-06-08T15:36:00Z">
                <w:pPr>
                  <w:widowControl/>
                  <w:spacing w:after="0" w:line="400" w:lineRule="exact"/>
                </w:pPr>
              </w:pPrChange>
            </w:pPr>
            <w:r>
              <w:rPr>
                <w:rFonts w:hint="eastAsia" w:ascii="仿宋" w:hAnsi="仿宋" w:eastAsia="仿宋" w:cs="仿宋"/>
                <w:color w:val="000000"/>
                <w:sz w:val="21"/>
                <w:szCs w:val="21"/>
                <w:rPrChange w:id="2820" w:author="王喵喵" w:date="2026-06-09T16:47:00Z">
                  <w:rPr>
                    <w:rFonts w:ascii="宋体" w:hAnsi="宋体" w:eastAsia="宋体" w:cs="Segoe UI"/>
                    <w:color w:val="000000"/>
                    <w:sz w:val="21"/>
                    <w:szCs w:val="21"/>
                  </w:rPr>
                </w:rPrChange>
              </w:rPr>
              <w:t>百分比</w:t>
            </w:r>
          </w:p>
        </w:tc>
      </w:tr>
      <w:tr w14:paraId="7731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21"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822" w:author="王喵喵" w:date="2026-03-31T14:44:00Z">
              <w:tcPr>
                <w:tcW w:w="2765" w:type="dxa"/>
                <w:noWrap w:val="0"/>
                <w:vAlign w:val="top"/>
              </w:tcPr>
            </w:tcPrChange>
          </w:tcPr>
          <w:p w14:paraId="69AC7378">
            <w:pPr>
              <w:widowControl/>
              <w:spacing w:after="0" w:line="276" w:lineRule="auto"/>
              <w:rPr>
                <w:rFonts w:hint="eastAsia" w:ascii="仿宋" w:hAnsi="仿宋" w:eastAsia="仿宋" w:cs="仿宋"/>
                <w:b/>
                <w:bCs/>
                <w:kern w:val="0"/>
                <w:sz w:val="21"/>
                <w:szCs w:val="21"/>
                <w:rPrChange w:id="2824" w:author="王喵喵" w:date="2026-06-09T16:47:00Z">
                  <w:rPr>
                    <w:rFonts w:hint="eastAsia" w:ascii="宋体" w:hAnsi="宋体" w:eastAsia="宋体" w:cs="Calibri"/>
                    <w:b/>
                    <w:bCs/>
                    <w:kern w:val="0"/>
                    <w:sz w:val="21"/>
                    <w:szCs w:val="21"/>
                  </w:rPr>
                </w:rPrChange>
              </w:rPr>
              <w:pPrChange w:id="2823" w:author="王喵喵" w:date="2026-06-08T15:36:00Z">
                <w:pPr>
                  <w:widowControl/>
                  <w:spacing w:after="0" w:line="400" w:lineRule="exact"/>
                </w:pPr>
              </w:pPrChange>
            </w:pPr>
            <w:r>
              <w:rPr>
                <w:rFonts w:hint="eastAsia" w:ascii="仿宋" w:hAnsi="仿宋" w:eastAsia="仿宋" w:cs="仿宋"/>
                <w:color w:val="000000"/>
                <w:sz w:val="21"/>
                <w:szCs w:val="21"/>
                <w:rPrChange w:id="2825" w:author="王喵喵" w:date="2026-06-09T16:47:00Z">
                  <w:rPr>
                    <w:rFonts w:ascii="宋体" w:hAnsi="宋体" w:eastAsia="宋体" w:cs="Segoe UI"/>
                    <w:color w:val="000000"/>
                    <w:sz w:val="21"/>
                    <w:szCs w:val="21"/>
                  </w:rPr>
                </w:rPrChange>
              </w:rPr>
              <w:t>10-</w:t>
            </w:r>
            <w:r>
              <w:rPr>
                <w:rFonts w:hint="eastAsia" w:ascii="仿宋" w:hAnsi="仿宋" w:eastAsia="仿宋" w:cs="仿宋"/>
                <w:color w:val="000000"/>
                <w:sz w:val="21"/>
                <w:szCs w:val="21"/>
                <w:rPrChange w:id="2826" w:author="王喵喵" w:date="2026-06-09T16:47:00Z">
                  <w:rPr>
                    <w:rFonts w:hint="eastAsia" w:ascii="宋体" w:hAnsi="宋体" w:eastAsia="宋体" w:cs="Segoe UI"/>
                    <w:color w:val="000000"/>
                    <w:sz w:val="21"/>
                    <w:szCs w:val="21"/>
                  </w:rPr>
                </w:rPrChange>
              </w:rPr>
              <w:t>19</w:t>
            </w:r>
            <w:r>
              <w:rPr>
                <w:rFonts w:hint="eastAsia" w:ascii="仿宋" w:hAnsi="仿宋" w:eastAsia="仿宋" w:cs="仿宋"/>
                <w:color w:val="000000"/>
                <w:sz w:val="21"/>
                <w:szCs w:val="21"/>
                <w:rPrChange w:id="2827" w:author="王喵喵" w:date="2026-06-09T16:47:00Z">
                  <w:rPr>
                    <w:rFonts w:ascii="宋体" w:hAnsi="宋体" w:eastAsia="宋体" w:cs="Segoe UI"/>
                    <w:color w:val="000000"/>
                    <w:sz w:val="21"/>
                    <w:szCs w:val="21"/>
                  </w:rPr>
                </w:rPrChange>
              </w:rPr>
              <w:t xml:space="preserve"> 年</w:t>
            </w:r>
          </w:p>
        </w:tc>
        <w:tc>
          <w:tcPr>
            <w:tcW w:w="2765" w:type="dxa"/>
            <w:noWrap w:val="0"/>
            <w:vAlign w:val="top"/>
            <w:tcPrChange w:id="2828" w:author="王喵喵" w:date="2026-03-31T14:44:00Z">
              <w:tcPr>
                <w:tcW w:w="2765" w:type="dxa"/>
                <w:noWrap w:val="0"/>
                <w:vAlign w:val="top"/>
              </w:tcPr>
            </w:tcPrChange>
          </w:tcPr>
          <w:p w14:paraId="46B826D8">
            <w:pPr>
              <w:widowControl/>
              <w:spacing w:after="0" w:line="276" w:lineRule="auto"/>
              <w:rPr>
                <w:rFonts w:hint="eastAsia" w:ascii="仿宋" w:hAnsi="仿宋" w:eastAsia="仿宋" w:cs="仿宋"/>
                <w:kern w:val="0"/>
                <w:sz w:val="21"/>
                <w:szCs w:val="21"/>
                <w:lang w:eastAsia="zh-CN"/>
                <w:rPrChange w:id="2830" w:author="王喵喵" w:date="2026-06-09T16:47:00Z">
                  <w:rPr>
                    <w:rFonts w:hint="eastAsia" w:ascii="宋体" w:hAnsi="宋体" w:eastAsia="宋体" w:cs="Calibri"/>
                    <w:kern w:val="0"/>
                    <w:sz w:val="21"/>
                    <w:szCs w:val="21"/>
                    <w:lang w:eastAsia="zh-CN"/>
                  </w:rPr>
                </w:rPrChange>
              </w:rPr>
              <w:pPrChange w:id="2829" w:author="王喵喵" w:date="2026-06-08T15:36:00Z">
                <w:pPr>
                  <w:widowControl/>
                  <w:spacing w:after="0" w:line="400" w:lineRule="exact"/>
                </w:pPr>
              </w:pPrChange>
            </w:pPr>
            <w:r>
              <w:rPr>
                <w:rFonts w:hint="eastAsia" w:ascii="仿宋" w:hAnsi="仿宋" w:eastAsia="仿宋" w:cs="仿宋"/>
                <w:kern w:val="0"/>
                <w:sz w:val="21"/>
                <w:szCs w:val="21"/>
                <w:lang w:val="en-US" w:eastAsia="zh-CN"/>
                <w:rPrChange w:id="2831" w:author="王喵喵" w:date="2026-06-09T16:47:00Z">
                  <w:rPr>
                    <w:rFonts w:hint="eastAsia" w:ascii="宋体" w:hAnsi="宋体" w:eastAsia="宋体" w:cs="Calibri"/>
                    <w:kern w:val="0"/>
                    <w:sz w:val="21"/>
                    <w:szCs w:val="21"/>
                    <w:lang w:val="en-US" w:eastAsia="zh-CN"/>
                  </w:rPr>
                </w:rPrChange>
              </w:rPr>
              <w:t>4</w:t>
            </w:r>
          </w:p>
        </w:tc>
        <w:tc>
          <w:tcPr>
            <w:tcW w:w="2766" w:type="dxa"/>
            <w:noWrap w:val="0"/>
            <w:vAlign w:val="top"/>
            <w:tcPrChange w:id="2832" w:author="王喵喵" w:date="2026-03-31T14:44:00Z">
              <w:tcPr>
                <w:tcW w:w="2766" w:type="dxa"/>
                <w:noWrap w:val="0"/>
                <w:vAlign w:val="top"/>
              </w:tcPr>
            </w:tcPrChange>
          </w:tcPr>
          <w:p w14:paraId="3E74A39B">
            <w:pPr>
              <w:widowControl/>
              <w:spacing w:after="0" w:line="276" w:lineRule="auto"/>
              <w:rPr>
                <w:rFonts w:hint="eastAsia" w:ascii="仿宋" w:hAnsi="仿宋" w:eastAsia="仿宋" w:cs="仿宋"/>
                <w:kern w:val="0"/>
                <w:sz w:val="21"/>
                <w:szCs w:val="21"/>
                <w:rPrChange w:id="2834" w:author="王喵喵" w:date="2026-06-09T16:47:00Z">
                  <w:rPr>
                    <w:rFonts w:hint="eastAsia" w:ascii="宋体" w:hAnsi="宋体" w:eastAsia="宋体" w:cs="Calibri"/>
                    <w:kern w:val="0"/>
                    <w:sz w:val="21"/>
                    <w:szCs w:val="21"/>
                  </w:rPr>
                </w:rPrChange>
              </w:rPr>
              <w:pPrChange w:id="2833" w:author="王喵喵" w:date="2026-06-08T15:36:00Z">
                <w:pPr>
                  <w:widowControl/>
                  <w:spacing w:after="0" w:line="400" w:lineRule="exact"/>
                </w:pPr>
              </w:pPrChange>
            </w:pPr>
            <w:r>
              <w:rPr>
                <w:rFonts w:hint="eastAsia" w:ascii="仿宋" w:hAnsi="仿宋" w:eastAsia="仿宋" w:cs="仿宋"/>
                <w:kern w:val="0"/>
                <w:sz w:val="21"/>
                <w:szCs w:val="21"/>
                <w:rPrChange w:id="2835" w:author="王喵喵" w:date="2026-06-09T16:47:00Z">
                  <w:rPr>
                    <w:rFonts w:hint="eastAsia" w:ascii="宋体" w:hAnsi="宋体" w:eastAsia="宋体" w:cs="Calibri"/>
                    <w:kern w:val="0"/>
                    <w:sz w:val="21"/>
                    <w:szCs w:val="21"/>
                  </w:rPr>
                </w:rPrChange>
              </w:rPr>
              <w:t>13.</w:t>
            </w:r>
            <w:r>
              <w:rPr>
                <w:rFonts w:hint="eastAsia" w:ascii="仿宋" w:hAnsi="仿宋" w:eastAsia="仿宋" w:cs="仿宋"/>
                <w:kern w:val="0"/>
                <w:sz w:val="21"/>
                <w:szCs w:val="21"/>
                <w:lang w:val="en-US" w:eastAsia="zh-CN"/>
                <w:rPrChange w:id="2836" w:author="王喵喵" w:date="2026-06-09T16:47:00Z">
                  <w:rPr>
                    <w:rFonts w:hint="eastAsia" w:ascii="宋体" w:hAnsi="宋体" w:eastAsia="宋体" w:cs="Calibri"/>
                    <w:kern w:val="0"/>
                    <w:sz w:val="21"/>
                    <w:szCs w:val="21"/>
                    <w:lang w:val="en-US" w:eastAsia="zh-CN"/>
                  </w:rPr>
                </w:rPrChange>
              </w:rPr>
              <w:t>79</w:t>
            </w:r>
            <w:r>
              <w:rPr>
                <w:rFonts w:hint="eastAsia" w:ascii="仿宋" w:hAnsi="仿宋" w:eastAsia="仿宋" w:cs="仿宋"/>
                <w:kern w:val="0"/>
                <w:sz w:val="21"/>
                <w:szCs w:val="21"/>
                <w:rPrChange w:id="2837" w:author="王喵喵" w:date="2026-06-09T16:47:00Z">
                  <w:rPr>
                    <w:rFonts w:hint="eastAsia" w:ascii="宋体" w:hAnsi="宋体" w:eastAsia="宋体" w:cs="Calibri"/>
                    <w:kern w:val="0"/>
                    <w:sz w:val="21"/>
                    <w:szCs w:val="21"/>
                  </w:rPr>
                </w:rPrChange>
              </w:rPr>
              <w:t>%</w:t>
            </w:r>
          </w:p>
        </w:tc>
      </w:tr>
      <w:tr w14:paraId="3930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38"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839" w:author="王喵喵" w:date="2026-03-31T14:44:00Z">
              <w:tcPr>
                <w:tcW w:w="2765" w:type="dxa"/>
                <w:noWrap w:val="0"/>
                <w:vAlign w:val="top"/>
              </w:tcPr>
            </w:tcPrChange>
          </w:tcPr>
          <w:p w14:paraId="5E87FF0F">
            <w:pPr>
              <w:widowControl/>
              <w:spacing w:after="0" w:line="276" w:lineRule="auto"/>
              <w:rPr>
                <w:rFonts w:hint="eastAsia" w:ascii="仿宋" w:hAnsi="仿宋" w:eastAsia="仿宋" w:cs="仿宋"/>
                <w:b/>
                <w:bCs/>
                <w:kern w:val="0"/>
                <w:sz w:val="21"/>
                <w:szCs w:val="21"/>
                <w:rPrChange w:id="2841" w:author="王喵喵" w:date="2026-06-09T16:47:00Z">
                  <w:rPr>
                    <w:rFonts w:hint="eastAsia" w:ascii="宋体" w:hAnsi="宋体" w:eastAsia="宋体" w:cs="Calibri"/>
                    <w:b/>
                    <w:bCs/>
                    <w:kern w:val="0"/>
                    <w:sz w:val="21"/>
                    <w:szCs w:val="21"/>
                  </w:rPr>
                </w:rPrChange>
              </w:rPr>
              <w:pPrChange w:id="2840" w:author="王喵喵" w:date="2026-06-08T15:36:00Z">
                <w:pPr>
                  <w:widowControl/>
                  <w:spacing w:after="0" w:line="400" w:lineRule="exact"/>
                </w:pPr>
              </w:pPrChange>
            </w:pPr>
            <w:r>
              <w:rPr>
                <w:rFonts w:hint="eastAsia" w:ascii="仿宋" w:hAnsi="仿宋" w:eastAsia="仿宋" w:cs="仿宋"/>
                <w:color w:val="000000"/>
                <w:sz w:val="21"/>
                <w:szCs w:val="21"/>
                <w:rPrChange w:id="2842" w:author="王喵喵" w:date="2026-06-09T16:47:00Z">
                  <w:rPr>
                    <w:rFonts w:ascii="宋体" w:hAnsi="宋体" w:eastAsia="宋体" w:cs="Segoe UI"/>
                    <w:color w:val="000000"/>
                    <w:sz w:val="21"/>
                    <w:szCs w:val="21"/>
                  </w:rPr>
                </w:rPrChange>
              </w:rPr>
              <w:t>2</w:t>
            </w:r>
            <w:r>
              <w:rPr>
                <w:rFonts w:hint="eastAsia" w:ascii="仿宋" w:hAnsi="仿宋" w:eastAsia="仿宋" w:cs="仿宋"/>
                <w:color w:val="000000"/>
                <w:sz w:val="21"/>
                <w:szCs w:val="21"/>
                <w:rPrChange w:id="2843" w:author="王喵喵" w:date="2026-06-09T16:47:00Z">
                  <w:rPr>
                    <w:rFonts w:hint="eastAsia" w:ascii="宋体" w:hAnsi="宋体" w:eastAsia="宋体" w:cs="Segoe UI"/>
                    <w:color w:val="000000"/>
                    <w:sz w:val="21"/>
                    <w:szCs w:val="21"/>
                  </w:rPr>
                </w:rPrChange>
              </w:rPr>
              <w:t>0</w:t>
            </w:r>
            <w:r>
              <w:rPr>
                <w:rFonts w:hint="eastAsia" w:ascii="仿宋" w:hAnsi="仿宋" w:eastAsia="仿宋" w:cs="仿宋"/>
                <w:color w:val="000000"/>
                <w:sz w:val="21"/>
                <w:szCs w:val="21"/>
                <w:rPrChange w:id="2844" w:author="王喵喵" w:date="2026-06-09T16:47:00Z">
                  <w:rPr>
                    <w:rFonts w:ascii="宋体" w:hAnsi="宋体" w:eastAsia="宋体" w:cs="Segoe UI"/>
                    <w:color w:val="000000"/>
                    <w:sz w:val="21"/>
                    <w:szCs w:val="21"/>
                  </w:rPr>
                </w:rPrChange>
              </w:rPr>
              <w:t>-</w:t>
            </w:r>
            <w:r>
              <w:rPr>
                <w:rFonts w:hint="eastAsia" w:ascii="仿宋" w:hAnsi="仿宋" w:eastAsia="仿宋" w:cs="仿宋"/>
                <w:color w:val="000000"/>
                <w:sz w:val="21"/>
                <w:szCs w:val="21"/>
                <w:rPrChange w:id="2845" w:author="王喵喵" w:date="2026-06-09T16:47:00Z">
                  <w:rPr>
                    <w:rFonts w:hint="eastAsia" w:ascii="宋体" w:hAnsi="宋体" w:eastAsia="宋体" w:cs="Segoe UI"/>
                    <w:color w:val="000000"/>
                    <w:sz w:val="21"/>
                    <w:szCs w:val="21"/>
                  </w:rPr>
                </w:rPrChange>
              </w:rPr>
              <w:t>29</w:t>
            </w:r>
            <w:r>
              <w:rPr>
                <w:rFonts w:hint="eastAsia" w:ascii="仿宋" w:hAnsi="仿宋" w:eastAsia="仿宋" w:cs="仿宋"/>
                <w:color w:val="000000"/>
                <w:sz w:val="21"/>
                <w:szCs w:val="21"/>
                <w:rPrChange w:id="2846" w:author="王喵喵" w:date="2026-06-09T16:47:00Z">
                  <w:rPr>
                    <w:rFonts w:ascii="宋体" w:hAnsi="宋体" w:eastAsia="宋体" w:cs="Segoe UI"/>
                    <w:color w:val="000000"/>
                    <w:sz w:val="21"/>
                    <w:szCs w:val="21"/>
                  </w:rPr>
                </w:rPrChange>
              </w:rPr>
              <w:t xml:space="preserve"> 年</w:t>
            </w:r>
          </w:p>
        </w:tc>
        <w:tc>
          <w:tcPr>
            <w:tcW w:w="2765" w:type="dxa"/>
            <w:noWrap w:val="0"/>
            <w:vAlign w:val="top"/>
            <w:tcPrChange w:id="2847" w:author="王喵喵" w:date="2026-03-31T14:44:00Z">
              <w:tcPr>
                <w:tcW w:w="2765" w:type="dxa"/>
                <w:noWrap w:val="0"/>
                <w:vAlign w:val="top"/>
              </w:tcPr>
            </w:tcPrChange>
          </w:tcPr>
          <w:p w14:paraId="40B9A0E2">
            <w:pPr>
              <w:widowControl/>
              <w:spacing w:after="0" w:line="276" w:lineRule="auto"/>
              <w:rPr>
                <w:rFonts w:hint="eastAsia" w:ascii="仿宋" w:hAnsi="仿宋" w:eastAsia="仿宋" w:cs="仿宋"/>
                <w:kern w:val="0"/>
                <w:sz w:val="21"/>
                <w:szCs w:val="21"/>
                <w:rPrChange w:id="2849" w:author="王喵喵" w:date="2026-06-09T16:47:00Z">
                  <w:rPr>
                    <w:rFonts w:hint="eastAsia" w:ascii="宋体" w:hAnsi="宋体" w:eastAsia="宋体" w:cs="Calibri"/>
                    <w:kern w:val="0"/>
                    <w:sz w:val="21"/>
                    <w:szCs w:val="21"/>
                  </w:rPr>
                </w:rPrChange>
              </w:rPr>
              <w:pPrChange w:id="2848" w:author="王喵喵" w:date="2026-06-08T15:36:00Z">
                <w:pPr>
                  <w:widowControl/>
                  <w:spacing w:after="0" w:line="400" w:lineRule="exact"/>
                </w:pPr>
              </w:pPrChange>
            </w:pPr>
            <w:r>
              <w:rPr>
                <w:rFonts w:hint="eastAsia" w:ascii="仿宋" w:hAnsi="仿宋" w:eastAsia="仿宋" w:cs="仿宋"/>
                <w:color w:val="000000"/>
                <w:sz w:val="21"/>
                <w:szCs w:val="21"/>
                <w:rPrChange w:id="2850" w:author="王喵喵" w:date="2026-06-09T16:47:00Z">
                  <w:rPr>
                    <w:rFonts w:ascii="宋体" w:hAnsi="宋体" w:eastAsia="宋体" w:cs="Segoe UI"/>
                    <w:color w:val="000000"/>
                    <w:sz w:val="21"/>
                    <w:szCs w:val="21"/>
                  </w:rPr>
                </w:rPrChange>
              </w:rPr>
              <w:t>7</w:t>
            </w:r>
          </w:p>
        </w:tc>
        <w:tc>
          <w:tcPr>
            <w:tcW w:w="2766" w:type="dxa"/>
            <w:noWrap w:val="0"/>
            <w:vAlign w:val="top"/>
            <w:tcPrChange w:id="2851" w:author="王喵喵" w:date="2026-03-31T14:44:00Z">
              <w:tcPr>
                <w:tcW w:w="2766" w:type="dxa"/>
                <w:noWrap w:val="0"/>
                <w:vAlign w:val="top"/>
              </w:tcPr>
            </w:tcPrChange>
          </w:tcPr>
          <w:p w14:paraId="4A93B39D">
            <w:pPr>
              <w:widowControl/>
              <w:spacing w:after="0" w:line="276" w:lineRule="auto"/>
              <w:rPr>
                <w:rFonts w:hint="eastAsia" w:ascii="仿宋" w:hAnsi="仿宋" w:eastAsia="仿宋" w:cs="仿宋"/>
                <w:kern w:val="0"/>
                <w:sz w:val="21"/>
                <w:szCs w:val="21"/>
                <w:rPrChange w:id="2853" w:author="王喵喵" w:date="2026-06-09T16:47:00Z">
                  <w:rPr>
                    <w:rFonts w:hint="eastAsia" w:ascii="宋体" w:hAnsi="宋体" w:eastAsia="宋体" w:cs="Calibri"/>
                    <w:kern w:val="0"/>
                    <w:sz w:val="21"/>
                    <w:szCs w:val="21"/>
                  </w:rPr>
                </w:rPrChange>
              </w:rPr>
              <w:pPrChange w:id="2852" w:author="王喵喵" w:date="2026-06-08T15:36:00Z">
                <w:pPr>
                  <w:widowControl/>
                  <w:spacing w:after="0" w:line="400" w:lineRule="exact"/>
                </w:pPr>
              </w:pPrChange>
            </w:pPr>
            <w:r>
              <w:rPr>
                <w:rFonts w:hint="eastAsia" w:ascii="仿宋" w:hAnsi="仿宋" w:eastAsia="仿宋" w:cs="仿宋"/>
                <w:kern w:val="0"/>
                <w:sz w:val="21"/>
                <w:szCs w:val="21"/>
                <w:lang w:val="en-US" w:eastAsia="zh-CN"/>
                <w:rPrChange w:id="2854" w:author="王喵喵" w:date="2026-06-09T16:47:00Z">
                  <w:rPr>
                    <w:rFonts w:hint="eastAsia" w:ascii="宋体" w:hAnsi="宋体" w:eastAsia="宋体" w:cs="Calibri"/>
                    <w:kern w:val="0"/>
                    <w:sz w:val="21"/>
                    <w:szCs w:val="21"/>
                    <w:lang w:val="en-US" w:eastAsia="zh-CN"/>
                  </w:rPr>
                </w:rPrChange>
              </w:rPr>
              <w:t>24.14</w:t>
            </w:r>
            <w:r>
              <w:rPr>
                <w:rFonts w:hint="eastAsia" w:ascii="仿宋" w:hAnsi="仿宋" w:eastAsia="仿宋" w:cs="仿宋"/>
                <w:kern w:val="0"/>
                <w:sz w:val="21"/>
                <w:szCs w:val="21"/>
                <w:rPrChange w:id="2855" w:author="王喵喵" w:date="2026-06-09T16:47:00Z">
                  <w:rPr>
                    <w:rFonts w:hint="eastAsia" w:ascii="宋体" w:hAnsi="宋体" w:eastAsia="宋体" w:cs="Calibri"/>
                    <w:kern w:val="0"/>
                    <w:sz w:val="21"/>
                    <w:szCs w:val="21"/>
                  </w:rPr>
                </w:rPrChange>
              </w:rPr>
              <w:t>%</w:t>
            </w:r>
          </w:p>
        </w:tc>
      </w:tr>
      <w:tr w14:paraId="2356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56"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857" w:author="王喵喵" w:date="2026-03-31T14:44:00Z">
              <w:tcPr>
                <w:tcW w:w="2765" w:type="dxa"/>
                <w:noWrap w:val="0"/>
                <w:vAlign w:val="top"/>
              </w:tcPr>
            </w:tcPrChange>
          </w:tcPr>
          <w:p w14:paraId="25458889">
            <w:pPr>
              <w:widowControl/>
              <w:spacing w:after="0" w:line="276" w:lineRule="auto"/>
              <w:rPr>
                <w:rFonts w:hint="eastAsia" w:ascii="仿宋" w:hAnsi="仿宋" w:eastAsia="仿宋" w:cs="仿宋"/>
                <w:b/>
                <w:bCs/>
                <w:kern w:val="0"/>
                <w:sz w:val="21"/>
                <w:szCs w:val="21"/>
                <w:rPrChange w:id="2859" w:author="王喵喵" w:date="2026-06-09T16:47:00Z">
                  <w:rPr>
                    <w:rFonts w:hint="eastAsia" w:ascii="宋体" w:hAnsi="宋体" w:eastAsia="宋体" w:cs="Calibri"/>
                    <w:b/>
                    <w:bCs/>
                    <w:kern w:val="0"/>
                    <w:sz w:val="21"/>
                    <w:szCs w:val="21"/>
                  </w:rPr>
                </w:rPrChange>
              </w:rPr>
              <w:pPrChange w:id="2858" w:author="王喵喵" w:date="2026-06-08T15:36:00Z">
                <w:pPr>
                  <w:widowControl/>
                  <w:spacing w:after="0" w:line="400" w:lineRule="exact"/>
                </w:pPr>
              </w:pPrChange>
            </w:pPr>
            <w:r>
              <w:rPr>
                <w:rFonts w:hint="eastAsia" w:ascii="仿宋" w:hAnsi="仿宋" w:eastAsia="仿宋" w:cs="仿宋"/>
                <w:color w:val="000000"/>
                <w:sz w:val="21"/>
                <w:szCs w:val="21"/>
                <w:rPrChange w:id="2860" w:author="王喵喵" w:date="2026-06-09T16:47:00Z">
                  <w:rPr>
                    <w:rFonts w:ascii="宋体" w:hAnsi="宋体" w:eastAsia="宋体" w:cs="Segoe UI"/>
                    <w:color w:val="000000"/>
                    <w:sz w:val="21"/>
                    <w:szCs w:val="21"/>
                  </w:rPr>
                </w:rPrChange>
              </w:rPr>
              <w:t>3</w:t>
            </w:r>
            <w:r>
              <w:rPr>
                <w:rFonts w:hint="eastAsia" w:ascii="仿宋" w:hAnsi="仿宋" w:eastAsia="仿宋" w:cs="仿宋"/>
                <w:color w:val="000000"/>
                <w:sz w:val="21"/>
                <w:szCs w:val="21"/>
                <w:rPrChange w:id="2861" w:author="王喵喵" w:date="2026-06-09T16:47:00Z">
                  <w:rPr>
                    <w:rFonts w:hint="eastAsia" w:ascii="宋体" w:hAnsi="宋体" w:eastAsia="宋体" w:cs="Segoe UI"/>
                    <w:color w:val="000000"/>
                    <w:sz w:val="21"/>
                    <w:szCs w:val="21"/>
                  </w:rPr>
                </w:rPrChange>
              </w:rPr>
              <w:t>0</w:t>
            </w:r>
            <w:r>
              <w:rPr>
                <w:rFonts w:hint="eastAsia" w:ascii="仿宋" w:hAnsi="仿宋" w:eastAsia="仿宋" w:cs="仿宋"/>
                <w:color w:val="000000"/>
                <w:sz w:val="21"/>
                <w:szCs w:val="21"/>
                <w:rPrChange w:id="2862" w:author="王喵喵" w:date="2026-06-09T16:47:00Z">
                  <w:rPr>
                    <w:rFonts w:ascii="宋体" w:hAnsi="宋体" w:eastAsia="宋体" w:cs="Segoe UI"/>
                    <w:color w:val="000000"/>
                    <w:sz w:val="21"/>
                    <w:szCs w:val="21"/>
                  </w:rPr>
                </w:rPrChange>
              </w:rPr>
              <w:t>-</w:t>
            </w:r>
            <w:r>
              <w:rPr>
                <w:rFonts w:hint="eastAsia" w:ascii="仿宋" w:hAnsi="仿宋" w:eastAsia="仿宋" w:cs="仿宋"/>
                <w:color w:val="000000"/>
                <w:sz w:val="21"/>
                <w:szCs w:val="21"/>
                <w:rPrChange w:id="2863" w:author="王喵喵" w:date="2026-06-09T16:47:00Z">
                  <w:rPr>
                    <w:rFonts w:hint="eastAsia" w:ascii="宋体" w:hAnsi="宋体" w:eastAsia="宋体" w:cs="Segoe UI"/>
                    <w:color w:val="000000"/>
                    <w:sz w:val="21"/>
                    <w:szCs w:val="21"/>
                  </w:rPr>
                </w:rPrChange>
              </w:rPr>
              <w:t>39</w:t>
            </w:r>
            <w:r>
              <w:rPr>
                <w:rFonts w:hint="eastAsia" w:ascii="仿宋" w:hAnsi="仿宋" w:eastAsia="仿宋" w:cs="仿宋"/>
                <w:color w:val="000000"/>
                <w:sz w:val="21"/>
                <w:szCs w:val="21"/>
                <w:rPrChange w:id="2864" w:author="王喵喵" w:date="2026-06-09T16:47:00Z">
                  <w:rPr>
                    <w:rFonts w:ascii="宋体" w:hAnsi="宋体" w:eastAsia="宋体" w:cs="Segoe UI"/>
                    <w:color w:val="000000"/>
                    <w:sz w:val="21"/>
                    <w:szCs w:val="21"/>
                  </w:rPr>
                </w:rPrChange>
              </w:rPr>
              <w:t xml:space="preserve"> 年</w:t>
            </w:r>
          </w:p>
        </w:tc>
        <w:tc>
          <w:tcPr>
            <w:tcW w:w="2765" w:type="dxa"/>
            <w:noWrap w:val="0"/>
            <w:vAlign w:val="top"/>
            <w:tcPrChange w:id="2865" w:author="王喵喵" w:date="2026-03-31T14:44:00Z">
              <w:tcPr>
                <w:tcW w:w="2765" w:type="dxa"/>
                <w:noWrap w:val="0"/>
                <w:vAlign w:val="top"/>
              </w:tcPr>
            </w:tcPrChange>
          </w:tcPr>
          <w:p w14:paraId="69C0B5AB">
            <w:pPr>
              <w:widowControl/>
              <w:spacing w:after="0" w:line="276" w:lineRule="auto"/>
              <w:rPr>
                <w:rFonts w:hint="eastAsia" w:ascii="仿宋" w:hAnsi="仿宋" w:eastAsia="仿宋" w:cs="仿宋"/>
                <w:kern w:val="0"/>
                <w:sz w:val="21"/>
                <w:szCs w:val="21"/>
                <w:lang w:eastAsia="zh-CN"/>
                <w:rPrChange w:id="2867" w:author="王喵喵" w:date="2026-06-09T16:47:00Z">
                  <w:rPr>
                    <w:rFonts w:hint="eastAsia" w:ascii="宋体" w:hAnsi="宋体" w:eastAsia="宋体" w:cs="Calibri"/>
                    <w:kern w:val="0"/>
                    <w:sz w:val="21"/>
                    <w:szCs w:val="21"/>
                    <w:lang w:eastAsia="zh-CN"/>
                  </w:rPr>
                </w:rPrChange>
              </w:rPr>
              <w:pPrChange w:id="2866" w:author="王喵喵" w:date="2026-06-08T15:36:00Z">
                <w:pPr>
                  <w:widowControl/>
                  <w:spacing w:after="0" w:line="400" w:lineRule="exact"/>
                </w:pPr>
              </w:pPrChange>
            </w:pPr>
            <w:r>
              <w:rPr>
                <w:rFonts w:hint="eastAsia" w:ascii="仿宋" w:hAnsi="仿宋" w:eastAsia="仿宋" w:cs="仿宋"/>
                <w:color w:val="000000"/>
                <w:sz w:val="21"/>
                <w:szCs w:val="21"/>
                <w:rPrChange w:id="2868" w:author="王喵喵" w:date="2026-06-09T16:47:00Z">
                  <w:rPr>
                    <w:rFonts w:ascii="宋体" w:hAnsi="宋体" w:eastAsia="宋体" w:cs="Segoe UI"/>
                    <w:color w:val="000000"/>
                    <w:sz w:val="21"/>
                    <w:szCs w:val="21"/>
                  </w:rPr>
                </w:rPrChange>
              </w:rPr>
              <w:t>1</w:t>
            </w:r>
            <w:r>
              <w:rPr>
                <w:rFonts w:hint="eastAsia" w:ascii="仿宋" w:hAnsi="仿宋" w:eastAsia="仿宋" w:cs="仿宋"/>
                <w:color w:val="000000"/>
                <w:sz w:val="21"/>
                <w:szCs w:val="21"/>
                <w:lang w:val="en-US" w:eastAsia="zh-CN"/>
                <w:rPrChange w:id="2869" w:author="王喵喵" w:date="2026-06-09T16:47:00Z">
                  <w:rPr>
                    <w:rFonts w:hint="eastAsia" w:ascii="宋体" w:hAnsi="宋体" w:eastAsia="宋体" w:cs="Segoe UI"/>
                    <w:color w:val="000000"/>
                    <w:sz w:val="21"/>
                    <w:szCs w:val="21"/>
                    <w:lang w:val="en-US" w:eastAsia="zh-CN"/>
                  </w:rPr>
                </w:rPrChange>
              </w:rPr>
              <w:t>0</w:t>
            </w:r>
          </w:p>
        </w:tc>
        <w:tc>
          <w:tcPr>
            <w:tcW w:w="2766" w:type="dxa"/>
            <w:noWrap w:val="0"/>
            <w:vAlign w:val="top"/>
            <w:tcPrChange w:id="2870" w:author="王喵喵" w:date="2026-03-31T14:44:00Z">
              <w:tcPr>
                <w:tcW w:w="2766" w:type="dxa"/>
                <w:noWrap w:val="0"/>
                <w:vAlign w:val="top"/>
              </w:tcPr>
            </w:tcPrChange>
          </w:tcPr>
          <w:p w14:paraId="6E38F102">
            <w:pPr>
              <w:widowControl/>
              <w:spacing w:after="0" w:line="276" w:lineRule="auto"/>
              <w:rPr>
                <w:rFonts w:hint="eastAsia" w:ascii="仿宋" w:hAnsi="仿宋" w:eastAsia="仿宋" w:cs="仿宋"/>
                <w:kern w:val="0"/>
                <w:sz w:val="21"/>
                <w:szCs w:val="21"/>
                <w:rPrChange w:id="2872" w:author="王喵喵" w:date="2026-06-09T16:47:00Z">
                  <w:rPr>
                    <w:rFonts w:hint="eastAsia" w:ascii="宋体" w:hAnsi="宋体" w:eastAsia="宋体" w:cs="Calibri"/>
                    <w:kern w:val="0"/>
                    <w:sz w:val="21"/>
                    <w:szCs w:val="21"/>
                  </w:rPr>
                </w:rPrChange>
              </w:rPr>
              <w:pPrChange w:id="2871" w:author="王喵喵" w:date="2026-06-08T15:36:00Z">
                <w:pPr>
                  <w:widowControl/>
                  <w:spacing w:after="0" w:line="400" w:lineRule="exact"/>
                </w:pPr>
              </w:pPrChange>
            </w:pPr>
            <w:r>
              <w:rPr>
                <w:rFonts w:hint="eastAsia" w:ascii="仿宋" w:hAnsi="仿宋" w:eastAsia="仿宋" w:cs="仿宋"/>
                <w:color w:val="000000"/>
                <w:sz w:val="21"/>
                <w:szCs w:val="21"/>
                <w:rPrChange w:id="2873" w:author="王喵喵" w:date="2026-06-09T16:47:00Z">
                  <w:rPr>
                    <w:rFonts w:hint="eastAsia" w:ascii="宋体" w:hAnsi="宋体" w:eastAsia="宋体" w:cs="Segoe UI"/>
                    <w:color w:val="000000"/>
                    <w:sz w:val="21"/>
                    <w:szCs w:val="21"/>
                  </w:rPr>
                </w:rPrChange>
              </w:rPr>
              <w:t>3</w:t>
            </w:r>
            <w:r>
              <w:rPr>
                <w:rFonts w:hint="eastAsia" w:ascii="仿宋" w:hAnsi="仿宋" w:eastAsia="仿宋" w:cs="仿宋"/>
                <w:color w:val="000000"/>
                <w:sz w:val="21"/>
                <w:szCs w:val="21"/>
                <w:lang w:val="en-US" w:eastAsia="zh-CN"/>
                <w:rPrChange w:id="2874" w:author="王喵喵" w:date="2026-06-09T16:47:00Z">
                  <w:rPr>
                    <w:rFonts w:hint="eastAsia" w:ascii="宋体" w:hAnsi="宋体" w:eastAsia="宋体" w:cs="Segoe UI"/>
                    <w:color w:val="000000"/>
                    <w:sz w:val="21"/>
                    <w:szCs w:val="21"/>
                    <w:lang w:val="en-US" w:eastAsia="zh-CN"/>
                  </w:rPr>
                </w:rPrChange>
              </w:rPr>
              <w:t>4</w:t>
            </w:r>
            <w:r>
              <w:rPr>
                <w:rFonts w:hint="eastAsia" w:ascii="仿宋" w:hAnsi="仿宋" w:eastAsia="仿宋" w:cs="仿宋"/>
                <w:color w:val="000000"/>
                <w:sz w:val="21"/>
                <w:szCs w:val="21"/>
                <w:rPrChange w:id="2875" w:author="王喵喵" w:date="2026-06-09T16:47:00Z">
                  <w:rPr>
                    <w:rFonts w:hint="eastAsia" w:ascii="宋体" w:hAnsi="宋体" w:eastAsia="宋体" w:cs="Segoe UI"/>
                    <w:color w:val="000000"/>
                    <w:sz w:val="21"/>
                    <w:szCs w:val="21"/>
                  </w:rPr>
                </w:rPrChange>
              </w:rPr>
              <w:t>.</w:t>
            </w:r>
            <w:r>
              <w:rPr>
                <w:rFonts w:hint="eastAsia" w:ascii="仿宋" w:hAnsi="仿宋" w:eastAsia="仿宋" w:cs="仿宋"/>
                <w:color w:val="000000"/>
                <w:sz w:val="21"/>
                <w:szCs w:val="21"/>
                <w:lang w:val="en-US" w:eastAsia="zh-CN"/>
                <w:rPrChange w:id="2876" w:author="王喵喵" w:date="2026-06-09T16:47:00Z">
                  <w:rPr>
                    <w:rFonts w:hint="eastAsia" w:ascii="宋体" w:hAnsi="宋体" w:eastAsia="宋体" w:cs="Segoe UI"/>
                    <w:color w:val="000000"/>
                    <w:sz w:val="21"/>
                    <w:szCs w:val="21"/>
                    <w:lang w:val="en-US" w:eastAsia="zh-CN"/>
                  </w:rPr>
                </w:rPrChange>
              </w:rPr>
              <w:t>48</w:t>
            </w:r>
            <w:r>
              <w:rPr>
                <w:rFonts w:hint="eastAsia" w:ascii="仿宋" w:hAnsi="仿宋" w:eastAsia="仿宋" w:cs="仿宋"/>
                <w:color w:val="000000"/>
                <w:sz w:val="21"/>
                <w:szCs w:val="21"/>
                <w:rPrChange w:id="2877" w:author="王喵喵" w:date="2026-06-09T16:47:00Z">
                  <w:rPr>
                    <w:rFonts w:ascii="宋体" w:hAnsi="宋体" w:eastAsia="宋体" w:cs="Segoe UI"/>
                    <w:color w:val="000000"/>
                    <w:sz w:val="21"/>
                    <w:szCs w:val="21"/>
                  </w:rPr>
                </w:rPrChange>
              </w:rPr>
              <w:t>%</w:t>
            </w:r>
          </w:p>
        </w:tc>
      </w:tr>
      <w:tr w14:paraId="2362E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78"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879" w:author="王喵喵" w:date="2026-03-31T14:44:00Z">
              <w:tcPr>
                <w:tcW w:w="2765" w:type="dxa"/>
                <w:noWrap w:val="0"/>
                <w:vAlign w:val="top"/>
              </w:tcPr>
            </w:tcPrChange>
          </w:tcPr>
          <w:p w14:paraId="145D7B94">
            <w:pPr>
              <w:widowControl/>
              <w:spacing w:after="0" w:line="276" w:lineRule="auto"/>
              <w:rPr>
                <w:rFonts w:hint="eastAsia" w:ascii="仿宋" w:hAnsi="仿宋" w:eastAsia="仿宋" w:cs="仿宋"/>
                <w:b/>
                <w:bCs/>
                <w:kern w:val="0"/>
                <w:sz w:val="21"/>
                <w:szCs w:val="21"/>
                <w:rPrChange w:id="2881" w:author="王喵喵" w:date="2026-06-09T16:47:00Z">
                  <w:rPr>
                    <w:rFonts w:hint="eastAsia" w:ascii="宋体" w:hAnsi="宋体" w:eastAsia="宋体" w:cs="Calibri"/>
                    <w:b/>
                    <w:bCs/>
                    <w:kern w:val="0"/>
                    <w:sz w:val="21"/>
                    <w:szCs w:val="21"/>
                  </w:rPr>
                </w:rPrChange>
              </w:rPr>
              <w:pPrChange w:id="2880" w:author="王喵喵" w:date="2026-06-08T15:36:00Z">
                <w:pPr>
                  <w:widowControl/>
                  <w:spacing w:after="0" w:line="400" w:lineRule="exact"/>
                </w:pPr>
              </w:pPrChange>
            </w:pPr>
            <w:r>
              <w:rPr>
                <w:rFonts w:hint="eastAsia" w:ascii="仿宋" w:hAnsi="仿宋" w:eastAsia="仿宋" w:cs="仿宋"/>
                <w:color w:val="000000"/>
                <w:sz w:val="21"/>
                <w:szCs w:val="21"/>
                <w:rPrChange w:id="2882" w:author="王喵喵" w:date="2026-06-09T16:47:00Z">
                  <w:rPr>
                    <w:rFonts w:ascii="宋体" w:hAnsi="宋体" w:eastAsia="宋体" w:cs="Segoe UI"/>
                    <w:color w:val="000000"/>
                    <w:sz w:val="21"/>
                    <w:szCs w:val="21"/>
                  </w:rPr>
                </w:rPrChange>
              </w:rPr>
              <w:t>4</w:t>
            </w:r>
            <w:r>
              <w:rPr>
                <w:rFonts w:hint="eastAsia" w:ascii="仿宋" w:hAnsi="仿宋" w:eastAsia="仿宋" w:cs="仿宋"/>
                <w:color w:val="000000"/>
                <w:sz w:val="21"/>
                <w:szCs w:val="21"/>
                <w:rPrChange w:id="2883" w:author="王喵喵" w:date="2026-06-09T16:47:00Z">
                  <w:rPr>
                    <w:rFonts w:hint="eastAsia" w:ascii="宋体" w:hAnsi="宋体" w:eastAsia="宋体" w:cs="Segoe UI"/>
                    <w:color w:val="000000"/>
                    <w:sz w:val="21"/>
                    <w:szCs w:val="21"/>
                  </w:rPr>
                </w:rPrChange>
              </w:rPr>
              <w:t>0-49年</w:t>
            </w:r>
          </w:p>
        </w:tc>
        <w:tc>
          <w:tcPr>
            <w:tcW w:w="2765" w:type="dxa"/>
            <w:noWrap w:val="0"/>
            <w:vAlign w:val="top"/>
            <w:tcPrChange w:id="2884" w:author="王喵喵" w:date="2026-03-31T14:44:00Z">
              <w:tcPr>
                <w:tcW w:w="2765" w:type="dxa"/>
                <w:noWrap w:val="0"/>
                <w:vAlign w:val="top"/>
              </w:tcPr>
            </w:tcPrChange>
          </w:tcPr>
          <w:p w14:paraId="4C8BE07E">
            <w:pPr>
              <w:widowControl/>
              <w:spacing w:after="0" w:line="276" w:lineRule="auto"/>
              <w:rPr>
                <w:rFonts w:hint="eastAsia" w:ascii="仿宋" w:hAnsi="仿宋" w:eastAsia="仿宋" w:cs="仿宋"/>
                <w:kern w:val="0"/>
                <w:sz w:val="21"/>
                <w:szCs w:val="21"/>
                <w:lang w:eastAsia="zh-CN"/>
                <w:rPrChange w:id="2886" w:author="王喵喵" w:date="2026-06-09T16:47:00Z">
                  <w:rPr>
                    <w:rFonts w:hint="eastAsia" w:ascii="宋体" w:hAnsi="宋体" w:eastAsia="宋体" w:cs="Calibri"/>
                    <w:kern w:val="0"/>
                    <w:sz w:val="21"/>
                    <w:szCs w:val="21"/>
                    <w:lang w:eastAsia="zh-CN"/>
                  </w:rPr>
                </w:rPrChange>
              </w:rPr>
              <w:pPrChange w:id="2885" w:author="王喵喵" w:date="2026-06-08T15:36:00Z">
                <w:pPr>
                  <w:widowControl/>
                  <w:spacing w:after="0" w:line="400" w:lineRule="exact"/>
                </w:pPr>
              </w:pPrChange>
            </w:pPr>
            <w:r>
              <w:rPr>
                <w:rFonts w:hint="eastAsia" w:ascii="仿宋" w:hAnsi="仿宋" w:eastAsia="仿宋" w:cs="仿宋"/>
                <w:kern w:val="0"/>
                <w:sz w:val="21"/>
                <w:szCs w:val="21"/>
                <w:lang w:val="en-US" w:eastAsia="zh-CN"/>
                <w:rPrChange w:id="2887" w:author="王喵喵" w:date="2026-06-09T16:47:00Z">
                  <w:rPr>
                    <w:rFonts w:hint="eastAsia" w:ascii="宋体" w:hAnsi="宋体" w:eastAsia="宋体" w:cs="Calibri"/>
                    <w:kern w:val="0"/>
                    <w:sz w:val="21"/>
                    <w:szCs w:val="21"/>
                    <w:lang w:val="en-US" w:eastAsia="zh-CN"/>
                  </w:rPr>
                </w:rPrChange>
              </w:rPr>
              <w:t>6</w:t>
            </w:r>
          </w:p>
        </w:tc>
        <w:tc>
          <w:tcPr>
            <w:tcW w:w="2766" w:type="dxa"/>
            <w:noWrap w:val="0"/>
            <w:vAlign w:val="top"/>
            <w:tcPrChange w:id="2888" w:author="王喵喵" w:date="2026-03-31T14:44:00Z">
              <w:tcPr>
                <w:tcW w:w="2766" w:type="dxa"/>
                <w:noWrap w:val="0"/>
                <w:vAlign w:val="top"/>
              </w:tcPr>
            </w:tcPrChange>
          </w:tcPr>
          <w:p w14:paraId="3C1D620B">
            <w:pPr>
              <w:widowControl/>
              <w:spacing w:after="0" w:line="276" w:lineRule="auto"/>
              <w:rPr>
                <w:rFonts w:hint="eastAsia" w:ascii="仿宋" w:hAnsi="仿宋" w:eastAsia="仿宋" w:cs="仿宋"/>
                <w:kern w:val="0"/>
                <w:sz w:val="21"/>
                <w:szCs w:val="21"/>
                <w:rPrChange w:id="2890" w:author="王喵喵" w:date="2026-06-09T16:47:00Z">
                  <w:rPr>
                    <w:rFonts w:hint="eastAsia" w:ascii="宋体" w:hAnsi="宋体" w:eastAsia="宋体" w:cs="Calibri"/>
                    <w:kern w:val="0"/>
                    <w:sz w:val="21"/>
                    <w:szCs w:val="21"/>
                  </w:rPr>
                </w:rPrChange>
              </w:rPr>
              <w:pPrChange w:id="2889" w:author="王喵喵" w:date="2026-06-08T15:36:00Z">
                <w:pPr>
                  <w:widowControl/>
                  <w:spacing w:after="0" w:line="400" w:lineRule="exact"/>
                </w:pPr>
              </w:pPrChange>
            </w:pPr>
            <w:r>
              <w:rPr>
                <w:rFonts w:hint="eastAsia" w:ascii="仿宋" w:hAnsi="仿宋" w:eastAsia="仿宋" w:cs="仿宋"/>
                <w:color w:val="000000"/>
                <w:sz w:val="21"/>
                <w:szCs w:val="21"/>
                <w:rPrChange w:id="2891" w:author="王喵喵" w:date="2026-06-09T16:47:00Z">
                  <w:rPr>
                    <w:rFonts w:ascii="宋体" w:hAnsi="宋体" w:eastAsia="宋体" w:cs="Segoe UI"/>
                    <w:color w:val="000000"/>
                    <w:sz w:val="21"/>
                    <w:szCs w:val="21"/>
                  </w:rPr>
                </w:rPrChange>
              </w:rPr>
              <w:t>2</w:t>
            </w:r>
            <w:r>
              <w:rPr>
                <w:rFonts w:hint="eastAsia" w:ascii="仿宋" w:hAnsi="仿宋" w:eastAsia="仿宋" w:cs="仿宋"/>
                <w:color w:val="000000"/>
                <w:sz w:val="21"/>
                <w:szCs w:val="21"/>
                <w:lang w:val="en-US" w:eastAsia="zh-CN"/>
                <w:rPrChange w:id="2892" w:author="王喵喵" w:date="2026-06-09T16:47:00Z">
                  <w:rPr>
                    <w:rFonts w:hint="eastAsia" w:ascii="宋体" w:hAnsi="宋体" w:eastAsia="宋体" w:cs="Segoe UI"/>
                    <w:color w:val="000000"/>
                    <w:sz w:val="21"/>
                    <w:szCs w:val="21"/>
                    <w:lang w:val="en-US" w:eastAsia="zh-CN"/>
                  </w:rPr>
                </w:rPrChange>
              </w:rPr>
              <w:t>0</w:t>
            </w:r>
            <w:r>
              <w:rPr>
                <w:rFonts w:hint="eastAsia" w:ascii="仿宋" w:hAnsi="仿宋" w:eastAsia="仿宋" w:cs="仿宋"/>
                <w:color w:val="000000"/>
                <w:sz w:val="21"/>
                <w:szCs w:val="21"/>
                <w:rPrChange w:id="2893" w:author="王喵喵" w:date="2026-06-09T16:47:00Z">
                  <w:rPr>
                    <w:rFonts w:hint="eastAsia" w:ascii="宋体" w:hAnsi="宋体" w:eastAsia="宋体" w:cs="Segoe UI"/>
                    <w:color w:val="000000"/>
                    <w:sz w:val="21"/>
                    <w:szCs w:val="21"/>
                  </w:rPr>
                </w:rPrChange>
              </w:rPr>
              <w:t>.</w:t>
            </w:r>
            <w:r>
              <w:rPr>
                <w:rFonts w:hint="eastAsia" w:ascii="仿宋" w:hAnsi="仿宋" w:eastAsia="仿宋" w:cs="仿宋"/>
                <w:color w:val="000000"/>
                <w:sz w:val="21"/>
                <w:szCs w:val="21"/>
                <w:lang w:val="en-US" w:eastAsia="zh-CN"/>
                <w:rPrChange w:id="2894" w:author="王喵喵" w:date="2026-06-09T16:47:00Z">
                  <w:rPr>
                    <w:rFonts w:hint="eastAsia" w:ascii="宋体" w:hAnsi="宋体" w:eastAsia="宋体" w:cs="Segoe UI"/>
                    <w:color w:val="000000"/>
                    <w:sz w:val="21"/>
                    <w:szCs w:val="21"/>
                    <w:lang w:val="en-US" w:eastAsia="zh-CN"/>
                  </w:rPr>
                </w:rPrChange>
              </w:rPr>
              <w:t>69</w:t>
            </w:r>
            <w:r>
              <w:rPr>
                <w:rFonts w:hint="eastAsia" w:ascii="仿宋" w:hAnsi="仿宋" w:eastAsia="仿宋" w:cs="仿宋"/>
                <w:color w:val="000000"/>
                <w:sz w:val="21"/>
                <w:szCs w:val="21"/>
                <w:rPrChange w:id="2895" w:author="王喵喵" w:date="2026-06-09T16:47:00Z">
                  <w:rPr>
                    <w:rFonts w:ascii="宋体" w:hAnsi="宋体" w:eastAsia="宋体" w:cs="Segoe UI"/>
                    <w:color w:val="000000"/>
                    <w:sz w:val="21"/>
                    <w:szCs w:val="21"/>
                  </w:rPr>
                </w:rPrChange>
              </w:rPr>
              <w:t>%</w:t>
            </w:r>
          </w:p>
        </w:tc>
      </w:tr>
      <w:tr w14:paraId="3ACE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96"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897" w:author="王喵喵" w:date="2026-03-31T14:44:00Z">
              <w:tcPr>
                <w:tcW w:w="2765" w:type="dxa"/>
                <w:noWrap w:val="0"/>
                <w:vAlign w:val="top"/>
              </w:tcPr>
            </w:tcPrChange>
          </w:tcPr>
          <w:p w14:paraId="6BB0DAE3">
            <w:pPr>
              <w:widowControl/>
              <w:spacing w:after="0" w:line="276" w:lineRule="auto"/>
              <w:rPr>
                <w:rFonts w:hint="eastAsia" w:ascii="仿宋" w:hAnsi="仿宋" w:eastAsia="仿宋" w:cs="仿宋"/>
                <w:b/>
                <w:bCs/>
                <w:color w:val="000000"/>
                <w:sz w:val="21"/>
                <w:szCs w:val="21"/>
                <w:rPrChange w:id="2899" w:author="王喵喵" w:date="2026-06-09T16:47:00Z">
                  <w:rPr>
                    <w:rFonts w:hint="eastAsia" w:ascii="宋体" w:hAnsi="宋体" w:eastAsia="宋体" w:cs="Segoe UI"/>
                    <w:b/>
                    <w:bCs/>
                    <w:color w:val="000000"/>
                    <w:sz w:val="21"/>
                    <w:szCs w:val="21"/>
                  </w:rPr>
                </w:rPrChange>
              </w:rPr>
              <w:pPrChange w:id="2898" w:author="王喵喵" w:date="2026-06-08T15:36:00Z">
                <w:pPr>
                  <w:widowControl/>
                  <w:spacing w:after="0" w:line="400" w:lineRule="exact"/>
                </w:pPr>
              </w:pPrChange>
            </w:pPr>
            <w:r>
              <w:rPr>
                <w:rFonts w:hint="eastAsia" w:ascii="仿宋" w:hAnsi="仿宋" w:eastAsia="仿宋" w:cs="仿宋"/>
                <w:color w:val="000000"/>
                <w:sz w:val="21"/>
                <w:szCs w:val="21"/>
                <w:rPrChange w:id="2900" w:author="王喵喵" w:date="2026-06-09T16:47:00Z">
                  <w:rPr>
                    <w:rFonts w:hint="eastAsia" w:ascii="宋体" w:hAnsi="宋体" w:eastAsia="宋体" w:cs="Segoe UI"/>
                    <w:color w:val="000000"/>
                    <w:sz w:val="21"/>
                    <w:szCs w:val="21"/>
                  </w:rPr>
                </w:rPrChange>
              </w:rPr>
              <w:t>50年及以上</w:t>
            </w:r>
          </w:p>
        </w:tc>
        <w:tc>
          <w:tcPr>
            <w:tcW w:w="2765" w:type="dxa"/>
            <w:noWrap w:val="0"/>
            <w:vAlign w:val="top"/>
            <w:tcPrChange w:id="2901" w:author="王喵喵" w:date="2026-03-31T14:44:00Z">
              <w:tcPr>
                <w:tcW w:w="2765" w:type="dxa"/>
                <w:noWrap w:val="0"/>
                <w:vAlign w:val="top"/>
              </w:tcPr>
            </w:tcPrChange>
          </w:tcPr>
          <w:p w14:paraId="6A1C1B63">
            <w:pPr>
              <w:widowControl/>
              <w:spacing w:after="0" w:line="276" w:lineRule="auto"/>
              <w:rPr>
                <w:rFonts w:hint="eastAsia" w:ascii="仿宋" w:hAnsi="仿宋" w:eastAsia="仿宋" w:cs="仿宋"/>
                <w:color w:val="000000"/>
                <w:sz w:val="21"/>
                <w:szCs w:val="21"/>
                <w:lang w:eastAsia="zh-CN"/>
                <w:rPrChange w:id="2903" w:author="王喵喵" w:date="2026-06-09T16:47:00Z">
                  <w:rPr>
                    <w:rFonts w:hint="eastAsia" w:ascii="宋体" w:hAnsi="宋体" w:eastAsia="宋体" w:cs="Segoe UI"/>
                    <w:color w:val="000000"/>
                    <w:sz w:val="21"/>
                    <w:szCs w:val="21"/>
                    <w:lang w:eastAsia="zh-CN"/>
                  </w:rPr>
                </w:rPrChange>
              </w:rPr>
              <w:pPrChange w:id="2902" w:author="王喵喵" w:date="2026-06-08T15:36:00Z">
                <w:pPr>
                  <w:widowControl/>
                  <w:spacing w:after="0" w:line="400" w:lineRule="exact"/>
                </w:pPr>
              </w:pPrChange>
            </w:pPr>
            <w:r>
              <w:rPr>
                <w:rFonts w:hint="eastAsia" w:ascii="仿宋" w:hAnsi="仿宋" w:eastAsia="仿宋" w:cs="仿宋"/>
                <w:color w:val="000000"/>
                <w:sz w:val="21"/>
                <w:szCs w:val="21"/>
                <w:lang w:val="en-US" w:eastAsia="zh-CN"/>
                <w:rPrChange w:id="2904" w:author="王喵喵" w:date="2026-06-09T16:47:00Z">
                  <w:rPr>
                    <w:rFonts w:hint="eastAsia" w:ascii="宋体" w:hAnsi="宋体" w:eastAsia="宋体" w:cs="Segoe UI"/>
                    <w:color w:val="000000"/>
                    <w:sz w:val="21"/>
                    <w:szCs w:val="21"/>
                    <w:lang w:val="en-US" w:eastAsia="zh-CN"/>
                  </w:rPr>
                </w:rPrChange>
              </w:rPr>
              <w:t>2</w:t>
            </w:r>
          </w:p>
        </w:tc>
        <w:tc>
          <w:tcPr>
            <w:tcW w:w="2766" w:type="dxa"/>
            <w:noWrap w:val="0"/>
            <w:vAlign w:val="top"/>
            <w:tcPrChange w:id="2905" w:author="王喵喵" w:date="2026-03-31T14:44:00Z">
              <w:tcPr>
                <w:tcW w:w="2766" w:type="dxa"/>
                <w:noWrap w:val="0"/>
                <w:vAlign w:val="top"/>
              </w:tcPr>
            </w:tcPrChange>
          </w:tcPr>
          <w:p w14:paraId="184F5AB3">
            <w:pPr>
              <w:widowControl/>
              <w:spacing w:after="0" w:line="276" w:lineRule="auto"/>
              <w:rPr>
                <w:rFonts w:hint="eastAsia" w:ascii="仿宋" w:hAnsi="仿宋" w:eastAsia="仿宋" w:cs="仿宋"/>
                <w:color w:val="000000"/>
                <w:sz w:val="21"/>
                <w:szCs w:val="21"/>
                <w:rPrChange w:id="2907" w:author="王喵喵" w:date="2026-06-09T16:47:00Z">
                  <w:rPr>
                    <w:rFonts w:hint="eastAsia" w:ascii="宋体" w:hAnsi="宋体" w:eastAsia="宋体" w:cs="Segoe UI"/>
                    <w:color w:val="000000"/>
                    <w:sz w:val="21"/>
                    <w:szCs w:val="21"/>
                  </w:rPr>
                </w:rPrChange>
              </w:rPr>
              <w:pPrChange w:id="2906" w:author="王喵喵" w:date="2026-06-08T15:36:00Z">
                <w:pPr>
                  <w:widowControl/>
                  <w:spacing w:after="0" w:line="400" w:lineRule="exact"/>
                </w:pPr>
              </w:pPrChange>
            </w:pPr>
            <w:r>
              <w:rPr>
                <w:rFonts w:hint="eastAsia" w:ascii="仿宋" w:hAnsi="仿宋" w:eastAsia="仿宋" w:cs="仿宋"/>
                <w:color w:val="000000"/>
                <w:sz w:val="21"/>
                <w:szCs w:val="21"/>
                <w:rPrChange w:id="2908" w:author="王喵喵" w:date="2026-06-09T16:47:00Z">
                  <w:rPr>
                    <w:rFonts w:ascii="宋体" w:hAnsi="宋体" w:eastAsia="宋体" w:cs="Segoe UI"/>
                    <w:color w:val="000000"/>
                    <w:sz w:val="21"/>
                    <w:szCs w:val="21"/>
                  </w:rPr>
                </w:rPrChange>
              </w:rPr>
              <w:t>6.</w:t>
            </w:r>
            <w:r>
              <w:rPr>
                <w:rFonts w:hint="eastAsia" w:ascii="仿宋" w:hAnsi="仿宋" w:eastAsia="仿宋" w:cs="仿宋"/>
                <w:color w:val="000000"/>
                <w:sz w:val="21"/>
                <w:szCs w:val="21"/>
                <w:lang w:val="en-US" w:eastAsia="zh-CN"/>
                <w:rPrChange w:id="2909" w:author="王喵喵" w:date="2026-06-09T16:47:00Z">
                  <w:rPr>
                    <w:rFonts w:hint="eastAsia" w:ascii="宋体" w:hAnsi="宋体" w:eastAsia="宋体" w:cs="Segoe UI"/>
                    <w:color w:val="000000"/>
                    <w:sz w:val="21"/>
                    <w:szCs w:val="21"/>
                    <w:lang w:val="en-US" w:eastAsia="zh-CN"/>
                  </w:rPr>
                </w:rPrChange>
              </w:rPr>
              <w:t>90</w:t>
            </w:r>
            <w:r>
              <w:rPr>
                <w:rFonts w:hint="eastAsia" w:ascii="仿宋" w:hAnsi="仿宋" w:eastAsia="仿宋" w:cs="仿宋"/>
                <w:color w:val="000000"/>
                <w:sz w:val="21"/>
                <w:szCs w:val="21"/>
                <w:rPrChange w:id="2910" w:author="王喵喵" w:date="2026-06-09T16:47:00Z">
                  <w:rPr>
                    <w:rFonts w:ascii="宋体" w:hAnsi="宋体" w:eastAsia="宋体" w:cs="Segoe UI"/>
                    <w:color w:val="000000"/>
                    <w:sz w:val="21"/>
                    <w:szCs w:val="21"/>
                  </w:rPr>
                </w:rPrChange>
              </w:rPr>
              <w:t>%</w:t>
            </w:r>
          </w:p>
        </w:tc>
      </w:tr>
      <w:tr w14:paraId="0F43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11" w:author="王喵喵" w:date="2026-03-31T14:4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c>
          <w:tcPr>
            <w:tcW w:w="2765" w:type="dxa"/>
            <w:noWrap w:val="0"/>
            <w:vAlign w:val="top"/>
            <w:tcPrChange w:id="2912" w:author="王喵喵" w:date="2026-03-31T14:44:00Z">
              <w:tcPr>
                <w:tcW w:w="2765" w:type="dxa"/>
                <w:noWrap w:val="0"/>
                <w:vAlign w:val="top"/>
              </w:tcPr>
            </w:tcPrChange>
          </w:tcPr>
          <w:p w14:paraId="30348183">
            <w:pPr>
              <w:widowControl/>
              <w:spacing w:after="0" w:line="276" w:lineRule="auto"/>
              <w:rPr>
                <w:rFonts w:hint="eastAsia" w:ascii="仿宋" w:hAnsi="仿宋" w:eastAsia="仿宋" w:cs="仿宋"/>
                <w:b/>
                <w:bCs/>
                <w:color w:val="000000"/>
                <w:sz w:val="21"/>
                <w:szCs w:val="21"/>
                <w:rPrChange w:id="2914" w:author="王喵喵" w:date="2026-06-09T16:47:00Z">
                  <w:rPr>
                    <w:rFonts w:hint="eastAsia" w:ascii="宋体" w:hAnsi="宋体" w:eastAsia="宋体" w:cs="Segoe UI"/>
                    <w:b/>
                    <w:bCs/>
                    <w:color w:val="000000"/>
                    <w:sz w:val="21"/>
                    <w:szCs w:val="21"/>
                  </w:rPr>
                </w:rPrChange>
              </w:rPr>
              <w:pPrChange w:id="2913" w:author="王喵喵" w:date="2026-06-08T15:36:00Z">
                <w:pPr>
                  <w:widowControl/>
                  <w:spacing w:after="0" w:line="400" w:lineRule="exact"/>
                </w:pPr>
              </w:pPrChange>
            </w:pPr>
            <w:r>
              <w:rPr>
                <w:rFonts w:hint="eastAsia" w:ascii="仿宋" w:hAnsi="仿宋" w:eastAsia="仿宋" w:cs="仿宋"/>
                <w:sz w:val="21"/>
                <w:szCs w:val="21"/>
                <w:rPrChange w:id="2915" w:author="王喵喵" w:date="2026-06-09T16:47:00Z">
                  <w:rPr>
                    <w:rFonts w:hint="eastAsia" w:ascii="宋体" w:hAnsi="宋体" w:eastAsia="宋体"/>
                    <w:sz w:val="21"/>
                    <w:szCs w:val="21"/>
                  </w:rPr>
                </w:rPrChange>
              </w:rPr>
              <w:t>工作年限跨度</w:t>
            </w:r>
          </w:p>
        </w:tc>
        <w:tc>
          <w:tcPr>
            <w:tcW w:w="2765" w:type="dxa"/>
            <w:noWrap w:val="0"/>
            <w:vAlign w:val="top"/>
            <w:tcPrChange w:id="2916" w:author="王喵喵" w:date="2026-03-31T14:44:00Z">
              <w:tcPr>
                <w:tcW w:w="2765" w:type="dxa"/>
                <w:noWrap w:val="0"/>
                <w:vAlign w:val="top"/>
              </w:tcPr>
            </w:tcPrChange>
          </w:tcPr>
          <w:p w14:paraId="112E7683">
            <w:pPr>
              <w:widowControl/>
              <w:spacing w:after="0" w:line="276" w:lineRule="auto"/>
              <w:rPr>
                <w:rFonts w:hint="eastAsia" w:ascii="仿宋" w:hAnsi="仿宋" w:eastAsia="仿宋" w:cs="仿宋"/>
                <w:color w:val="000000"/>
                <w:sz w:val="21"/>
                <w:szCs w:val="21"/>
                <w:rPrChange w:id="2918" w:author="王喵喵" w:date="2026-06-09T16:47:00Z">
                  <w:rPr>
                    <w:rFonts w:hint="eastAsia" w:ascii="宋体" w:hAnsi="宋体" w:eastAsia="宋体" w:cs="Segoe UI"/>
                    <w:color w:val="000000"/>
                    <w:sz w:val="21"/>
                    <w:szCs w:val="21"/>
                  </w:rPr>
                </w:rPrChange>
              </w:rPr>
              <w:pPrChange w:id="2917" w:author="王喵喵" w:date="2026-06-08T15:36:00Z">
                <w:pPr>
                  <w:widowControl/>
                  <w:spacing w:after="0" w:line="400" w:lineRule="exact"/>
                </w:pPr>
              </w:pPrChange>
            </w:pPr>
            <w:r>
              <w:rPr>
                <w:rFonts w:hint="eastAsia" w:ascii="仿宋" w:hAnsi="仿宋" w:eastAsia="仿宋" w:cs="仿宋"/>
                <w:sz w:val="21"/>
                <w:szCs w:val="21"/>
                <w:lang w:val="en-US" w:eastAsia="zh-CN"/>
                <w:rPrChange w:id="2919" w:author="王喵喵" w:date="2026-06-09T16:47:00Z">
                  <w:rPr>
                    <w:rFonts w:hint="eastAsia" w:ascii="宋体" w:hAnsi="宋体" w:eastAsia="宋体"/>
                    <w:sz w:val="21"/>
                    <w:szCs w:val="21"/>
                    <w:lang w:val="en-US" w:eastAsia="zh-CN"/>
                  </w:rPr>
                </w:rPrChange>
              </w:rPr>
              <w:t>10</w:t>
            </w:r>
            <w:r>
              <w:rPr>
                <w:rFonts w:hint="eastAsia" w:ascii="仿宋" w:hAnsi="仿宋" w:eastAsia="仿宋" w:cs="仿宋"/>
                <w:sz w:val="21"/>
                <w:szCs w:val="21"/>
                <w:rPrChange w:id="2920" w:author="王喵喵" w:date="2026-06-09T16:47:00Z">
                  <w:rPr>
                    <w:rFonts w:hint="eastAsia" w:ascii="宋体" w:hAnsi="宋体" w:eastAsia="宋体"/>
                    <w:sz w:val="21"/>
                    <w:szCs w:val="21"/>
                  </w:rPr>
                </w:rPrChange>
              </w:rPr>
              <w:t>-54年</w:t>
            </w:r>
          </w:p>
        </w:tc>
        <w:tc>
          <w:tcPr>
            <w:tcW w:w="2766" w:type="dxa"/>
            <w:noWrap w:val="0"/>
            <w:vAlign w:val="top"/>
            <w:tcPrChange w:id="2921" w:author="王喵喵" w:date="2026-03-31T14:44:00Z">
              <w:tcPr>
                <w:tcW w:w="2766" w:type="dxa"/>
                <w:noWrap w:val="0"/>
                <w:vAlign w:val="top"/>
              </w:tcPr>
            </w:tcPrChange>
          </w:tcPr>
          <w:p w14:paraId="787704CD">
            <w:pPr>
              <w:widowControl/>
              <w:spacing w:after="0" w:line="276" w:lineRule="auto"/>
              <w:rPr>
                <w:rFonts w:hint="eastAsia" w:ascii="仿宋" w:hAnsi="仿宋" w:eastAsia="仿宋" w:cs="仿宋"/>
                <w:color w:val="000000"/>
                <w:sz w:val="21"/>
                <w:szCs w:val="21"/>
                <w:rPrChange w:id="2923" w:author="王喵喵" w:date="2026-06-09T16:47:00Z">
                  <w:rPr>
                    <w:rFonts w:hint="eastAsia" w:ascii="宋体" w:hAnsi="宋体" w:eastAsia="宋体" w:cs="Segoe UI"/>
                    <w:color w:val="000000"/>
                    <w:sz w:val="21"/>
                    <w:szCs w:val="21"/>
                  </w:rPr>
                </w:rPrChange>
              </w:rPr>
              <w:pPrChange w:id="2922" w:author="王喵喵" w:date="2026-06-08T15:36:00Z">
                <w:pPr>
                  <w:widowControl/>
                  <w:spacing w:after="0" w:line="400" w:lineRule="exact"/>
                </w:pPr>
              </w:pPrChange>
            </w:pPr>
            <w:r>
              <w:rPr>
                <w:rFonts w:hint="eastAsia" w:ascii="仿宋" w:hAnsi="仿宋" w:eastAsia="仿宋" w:cs="仿宋"/>
                <w:sz w:val="21"/>
                <w:szCs w:val="21"/>
                <w:rPrChange w:id="2924" w:author="王喵喵" w:date="2026-06-09T16:47:00Z">
                  <w:rPr>
                    <w:rFonts w:hint="eastAsia" w:ascii="宋体" w:hAnsi="宋体" w:eastAsia="宋体"/>
                    <w:sz w:val="21"/>
                    <w:szCs w:val="21"/>
                  </w:rPr>
                </w:rPrChange>
              </w:rPr>
              <w:t>平均工作年限32.4</w:t>
            </w:r>
            <w:r>
              <w:rPr>
                <w:rFonts w:hint="eastAsia" w:ascii="仿宋" w:hAnsi="仿宋" w:eastAsia="仿宋" w:cs="仿宋"/>
                <w:sz w:val="21"/>
                <w:szCs w:val="21"/>
                <w:lang w:val="en-US" w:eastAsia="zh-CN"/>
                <w:rPrChange w:id="2925" w:author="王喵喵" w:date="2026-06-09T16:47:00Z">
                  <w:rPr>
                    <w:rFonts w:hint="eastAsia" w:ascii="宋体" w:hAnsi="宋体" w:eastAsia="宋体"/>
                    <w:sz w:val="21"/>
                    <w:szCs w:val="21"/>
                    <w:lang w:val="en-US" w:eastAsia="zh-CN"/>
                  </w:rPr>
                </w:rPrChange>
              </w:rPr>
              <w:t>8</w:t>
            </w:r>
            <w:r>
              <w:rPr>
                <w:rFonts w:hint="eastAsia" w:ascii="仿宋" w:hAnsi="仿宋" w:eastAsia="仿宋" w:cs="仿宋"/>
                <w:sz w:val="21"/>
                <w:szCs w:val="21"/>
                <w:rPrChange w:id="2926" w:author="王喵喵" w:date="2026-06-09T16:47:00Z">
                  <w:rPr>
                    <w:rFonts w:hint="eastAsia" w:ascii="宋体" w:hAnsi="宋体" w:eastAsia="宋体"/>
                    <w:sz w:val="21"/>
                    <w:szCs w:val="21"/>
                  </w:rPr>
                </w:rPrChange>
              </w:rPr>
              <w:t>年</w:t>
            </w:r>
          </w:p>
        </w:tc>
      </w:tr>
    </w:tbl>
    <w:p w14:paraId="0CD03AED">
      <w:pPr>
        <w:widowControl/>
        <w:spacing w:after="0" w:line="276" w:lineRule="auto"/>
        <w:ind w:firstLine="420" w:firstLineChars="200"/>
        <w:rPr>
          <w:rFonts w:hint="eastAsia" w:ascii="仿宋" w:hAnsi="仿宋" w:eastAsia="仿宋" w:cs="仿宋"/>
          <w:kern w:val="0"/>
          <w:sz w:val="21"/>
          <w:szCs w:val="21"/>
          <w:rPrChange w:id="2928" w:author="王喵喵" w:date="2026-06-09T16:47:00Z">
            <w:rPr>
              <w:rFonts w:hint="eastAsia" w:ascii="宋体" w:hAnsi="宋体" w:eastAsia="宋体" w:cs="Calibri"/>
              <w:kern w:val="0"/>
              <w:sz w:val="21"/>
              <w:szCs w:val="21"/>
            </w:rPr>
          </w:rPrChange>
        </w:rPr>
        <w:pPrChange w:id="2927" w:author="王喵喵" w:date="2026-06-08T15:36:00Z">
          <w:pPr>
            <w:widowControl/>
            <w:spacing w:after="0" w:line="400" w:lineRule="exact"/>
            <w:ind w:firstLine="420" w:firstLineChars="200"/>
          </w:pPr>
        </w:pPrChange>
      </w:pPr>
      <w:r>
        <w:rPr>
          <w:rFonts w:hint="eastAsia" w:ascii="仿宋" w:hAnsi="仿宋" w:eastAsia="仿宋" w:cs="仿宋"/>
          <w:kern w:val="0"/>
          <w:sz w:val="21"/>
          <w:szCs w:val="21"/>
          <w:rPrChange w:id="2929" w:author="王喵喵" w:date="2026-06-09T16:47:00Z">
            <w:rPr>
              <w:rFonts w:hint="eastAsia" w:ascii="宋体" w:hAnsi="宋体" w:eastAsia="宋体" w:cs="Calibri"/>
              <w:kern w:val="0"/>
              <w:sz w:val="21"/>
              <w:szCs w:val="21"/>
            </w:rPr>
          </w:rPrChange>
        </w:rPr>
        <w:t>综上，本次咨询专家权威程度高、地域代表性强、积极程度高，咨询结果可信度高。</w:t>
      </w:r>
    </w:p>
    <w:p w14:paraId="3B951426">
      <w:pPr>
        <w:widowControl/>
        <w:spacing w:after="0" w:line="276" w:lineRule="auto"/>
        <w:rPr>
          <w:rFonts w:hint="eastAsia" w:ascii="仿宋" w:hAnsi="仿宋" w:eastAsia="仿宋" w:cs="仿宋"/>
          <w:b/>
          <w:bCs/>
          <w:kern w:val="0"/>
          <w:sz w:val="21"/>
          <w:szCs w:val="21"/>
          <w:rPrChange w:id="2931" w:author="王喵喵" w:date="2026-06-09T16:47:00Z">
            <w:rPr>
              <w:rFonts w:hint="eastAsia" w:ascii="宋体" w:hAnsi="宋体" w:eastAsia="宋体" w:cs="Calibri"/>
              <w:b/>
              <w:bCs/>
              <w:kern w:val="0"/>
              <w:sz w:val="24"/>
            </w:rPr>
          </w:rPrChange>
        </w:rPr>
        <w:pPrChange w:id="2930" w:author="王喵喵" w:date="2026-06-08T15:36:00Z">
          <w:pPr>
            <w:widowControl/>
            <w:spacing w:after="0" w:line="400" w:lineRule="exact"/>
          </w:pPr>
        </w:pPrChange>
      </w:pPr>
      <w:r>
        <w:rPr>
          <w:rFonts w:hint="eastAsia" w:ascii="仿宋" w:hAnsi="仿宋" w:eastAsia="仿宋" w:cs="仿宋"/>
          <w:b/>
          <w:bCs/>
          <w:kern w:val="0"/>
          <w:sz w:val="21"/>
          <w:szCs w:val="21"/>
          <w:rPrChange w:id="2932" w:author="王喵喵" w:date="2026-06-09T16:47:00Z">
            <w:rPr>
              <w:rFonts w:hint="eastAsia" w:ascii="宋体" w:hAnsi="宋体" w:eastAsia="宋体" w:cs="Calibri"/>
              <w:b/>
              <w:bCs/>
              <w:kern w:val="0"/>
              <w:sz w:val="24"/>
            </w:rPr>
          </w:rPrChange>
        </w:rPr>
        <w:t>三、专家调查问卷统计结果</w:t>
      </w:r>
    </w:p>
    <w:p w14:paraId="031EE9D3">
      <w:pPr>
        <w:widowControl/>
        <w:spacing w:after="0" w:line="276" w:lineRule="auto"/>
        <w:rPr>
          <w:rFonts w:hint="eastAsia" w:ascii="仿宋" w:hAnsi="仿宋" w:eastAsia="仿宋" w:cs="仿宋"/>
          <w:b/>
          <w:bCs/>
          <w:kern w:val="0"/>
          <w:sz w:val="21"/>
          <w:szCs w:val="21"/>
          <w:rPrChange w:id="2934" w:author="王喵喵" w:date="2026-06-09T16:47:00Z">
            <w:rPr>
              <w:rFonts w:hint="eastAsia" w:ascii="宋体" w:hAnsi="宋体" w:eastAsia="宋体" w:cs="Calibri"/>
              <w:b/>
              <w:bCs/>
              <w:kern w:val="0"/>
              <w:sz w:val="21"/>
              <w:szCs w:val="21"/>
            </w:rPr>
          </w:rPrChange>
        </w:rPr>
        <w:pPrChange w:id="2933" w:author="王喵喵" w:date="2026-06-08T15:36:00Z">
          <w:pPr>
            <w:widowControl/>
            <w:spacing w:after="0" w:line="400" w:lineRule="exact"/>
          </w:pPr>
        </w:pPrChange>
      </w:pPr>
      <w:r>
        <w:rPr>
          <w:rFonts w:hint="eastAsia" w:ascii="仿宋" w:hAnsi="仿宋" w:eastAsia="仿宋" w:cs="仿宋"/>
          <w:b/>
          <w:bCs/>
          <w:kern w:val="0"/>
          <w:sz w:val="21"/>
          <w:szCs w:val="21"/>
          <w:rPrChange w:id="2935" w:author="王喵喵" w:date="2026-06-09T16:47:00Z">
            <w:rPr>
              <w:rFonts w:hint="eastAsia" w:ascii="宋体" w:hAnsi="宋体" w:eastAsia="宋体" w:cs="Calibri"/>
              <w:b/>
              <w:bCs/>
              <w:kern w:val="0"/>
              <w:sz w:val="21"/>
              <w:szCs w:val="21"/>
            </w:rPr>
          </w:rPrChange>
        </w:rPr>
        <w:t>1评分方法</w:t>
      </w:r>
    </w:p>
    <w:p w14:paraId="1217F952">
      <w:pPr>
        <w:autoSpaceDE/>
        <w:autoSpaceDN/>
        <w:adjustRightInd w:val="0"/>
        <w:spacing w:after="0" w:line="276" w:lineRule="auto"/>
        <w:ind w:firstLine="420" w:firstLineChars="200"/>
        <w:rPr>
          <w:rFonts w:hint="eastAsia" w:ascii="仿宋" w:hAnsi="仿宋" w:eastAsia="仿宋" w:cs="仿宋"/>
          <w:kern w:val="0"/>
          <w:sz w:val="21"/>
          <w:szCs w:val="21"/>
          <w:rPrChange w:id="2937" w:author="王喵喵" w:date="2026-06-09T16:47:00Z">
            <w:rPr>
              <w:rFonts w:hint="eastAsia" w:ascii="宋体" w:hAnsi="宋体" w:eastAsia="宋体" w:cs="黑体"/>
              <w:kern w:val="0"/>
              <w:sz w:val="21"/>
              <w:szCs w:val="21"/>
            </w:rPr>
          </w:rPrChange>
        </w:rPr>
        <w:pPrChange w:id="2936" w:author="王喵喵" w:date="2026-06-09T10:01:00Z">
          <w:pPr>
            <w:autoSpaceDE w:val="0"/>
            <w:autoSpaceDN w:val="0"/>
            <w:adjustRightInd w:val="0"/>
            <w:spacing w:after="0" w:line="400" w:lineRule="exact"/>
            <w:ind w:firstLine="420" w:firstLineChars="200"/>
          </w:pPr>
        </w:pPrChange>
      </w:pPr>
      <w:r>
        <w:rPr>
          <w:rFonts w:hint="eastAsia" w:ascii="仿宋" w:hAnsi="仿宋" w:eastAsia="仿宋" w:cs="仿宋"/>
          <w:kern w:val="0"/>
          <w:sz w:val="21"/>
          <w:szCs w:val="21"/>
          <w:rPrChange w:id="2938" w:author="王喵喵" w:date="2026-06-09T16:47:00Z">
            <w:rPr>
              <w:rFonts w:hint="eastAsia" w:ascii="宋体" w:hAnsi="宋体" w:eastAsia="宋体" w:cs="Calibri"/>
              <w:kern w:val="0"/>
              <w:sz w:val="21"/>
              <w:szCs w:val="21"/>
            </w:rPr>
          </w:rPrChange>
        </w:rPr>
        <w:t>问卷应用</w:t>
      </w:r>
      <w:r>
        <w:rPr>
          <w:rFonts w:hint="eastAsia" w:ascii="仿宋" w:hAnsi="仿宋" w:eastAsia="仿宋" w:cs="仿宋"/>
          <w:kern w:val="0"/>
          <w:sz w:val="21"/>
          <w:szCs w:val="21"/>
          <w:rPrChange w:id="2939" w:author="王喵喵" w:date="2026-06-09T16:47:00Z">
            <w:rPr>
              <w:rFonts w:ascii="宋体" w:hAnsi="宋体" w:eastAsia="宋体" w:cs="Calibri"/>
              <w:kern w:val="0"/>
              <w:sz w:val="21"/>
              <w:szCs w:val="21"/>
            </w:rPr>
          </w:rPrChange>
        </w:rPr>
        <w:t>Excel</w:t>
      </w:r>
      <w:r>
        <w:rPr>
          <w:rFonts w:hint="eastAsia" w:ascii="仿宋" w:hAnsi="仿宋" w:eastAsia="仿宋" w:cs="仿宋"/>
          <w:kern w:val="0"/>
          <w:sz w:val="21"/>
          <w:szCs w:val="21"/>
          <w:rPrChange w:id="2940" w:author="王喵喵" w:date="2026-06-09T16:47:00Z">
            <w:rPr>
              <w:rFonts w:hint="eastAsia" w:ascii="宋体" w:hAnsi="宋体" w:eastAsia="宋体" w:cs="Calibri"/>
              <w:kern w:val="0"/>
              <w:sz w:val="21"/>
              <w:szCs w:val="21"/>
            </w:rPr>
          </w:rPrChange>
        </w:rPr>
        <w:t>表进行每一条目数据的整理与统计处理，计算专家意见的集中程度和协调程度，采用均值（</w:t>
      </w:r>
      <w:r>
        <w:rPr>
          <w:rFonts w:hint="eastAsia" w:ascii="仿宋" w:hAnsi="仿宋" w:eastAsia="仿宋" w:cs="仿宋"/>
          <w:b/>
          <w:position w:val="-6"/>
          <w:sz w:val="21"/>
          <w:szCs w:val="21"/>
          <w:rPrChange w:id="2945" w:author="王喵喵" w:date="2026-06-09T16:47:00Z">
            <w:rPr>
              <w:rFonts w:ascii="宋体" w:hAnsi="宋体" w:eastAsia="宋体" w:cs="Times New Roman"/>
              <w:b/>
              <w:position w:val="-6"/>
              <w:sz w:val="21"/>
              <w:szCs w:val="21"/>
            </w:rPr>
          </w:rPrChange>
        </w:rPr>
        <w:object>
          <v:shape id="_x0000_i1025" o:spt="75" type="#_x0000_t75" style="height:18pt;width:12pt;" o:ole="t" filled="f" o:preferrelative="t" stroked="f" coordsize="21600,21600">
            <v:path/>
            <v:fill on="f" focussize="0,0"/>
            <v:stroke on="f" joinstyle="miter"/>
            <v:imagedata r:id="rId12" o:title=""/>
            <o:lock v:ext="edit" aspectratio="t"/>
            <w10:wrap type="none"/>
            <w10:anchorlock/>
          </v:shape>
          <o:OLEObject Type="Embed" ProgID="Equation.3" ShapeID="_x0000_i1025" DrawAspect="Content" ObjectID="_1468075725" r:id="rId11">
            <o:LockedField>false</o:LockedField>
          </o:OLEObject>
        </w:object>
      </w:r>
      <w:r>
        <w:rPr>
          <w:rFonts w:hint="eastAsia" w:ascii="仿宋" w:hAnsi="仿宋" w:eastAsia="仿宋" w:cs="仿宋"/>
          <w:kern w:val="0"/>
          <w:sz w:val="21"/>
          <w:szCs w:val="21"/>
          <w:rPrChange w:id="2947" w:author="王喵喵" w:date="2026-06-09T16:47:00Z">
            <w:rPr>
              <w:rFonts w:hint="eastAsia" w:ascii="宋体" w:hAnsi="宋体" w:eastAsia="宋体" w:cs="Calibri"/>
              <w:kern w:val="0"/>
              <w:sz w:val="21"/>
              <w:szCs w:val="21"/>
            </w:rPr>
          </w:rPrChange>
        </w:rPr>
        <w:t>）、不重要百分比（</w:t>
      </w:r>
      <w:r>
        <w:rPr>
          <w:rFonts w:hint="eastAsia" w:ascii="仿宋" w:hAnsi="仿宋" w:eastAsia="仿宋" w:cs="仿宋"/>
          <w:kern w:val="0"/>
          <w:sz w:val="21"/>
          <w:szCs w:val="21"/>
          <w:rPrChange w:id="2948" w:author="王喵喵" w:date="2026-06-09T16:47:00Z">
            <w:rPr>
              <w:rFonts w:ascii="宋体" w:hAnsi="宋体" w:eastAsia="宋体" w:cs="Calibri"/>
              <w:kern w:val="0"/>
              <w:sz w:val="21"/>
              <w:szCs w:val="21"/>
            </w:rPr>
          </w:rPrChange>
        </w:rPr>
        <w:t>R</w:t>
      </w:r>
      <w:r>
        <w:rPr>
          <w:rFonts w:hint="eastAsia" w:ascii="仿宋" w:hAnsi="仿宋" w:eastAsia="仿宋" w:cs="仿宋"/>
          <w:kern w:val="0"/>
          <w:sz w:val="21"/>
          <w:szCs w:val="21"/>
          <w:rPrChange w:id="2949" w:author="王喵喵" w:date="2026-06-09T16:47:00Z">
            <w:rPr>
              <w:rFonts w:hint="eastAsia" w:ascii="宋体" w:hAnsi="宋体" w:eastAsia="宋体" w:cs="Calibri"/>
              <w:kern w:val="0"/>
              <w:sz w:val="21"/>
              <w:szCs w:val="21"/>
            </w:rPr>
          </w:rPrChange>
        </w:rPr>
        <w:t>）、等级和（</w:t>
      </w:r>
      <w:r>
        <w:rPr>
          <w:rFonts w:hint="eastAsia" w:ascii="仿宋" w:hAnsi="仿宋" w:eastAsia="仿宋" w:cs="仿宋"/>
          <w:kern w:val="0"/>
          <w:sz w:val="21"/>
          <w:szCs w:val="21"/>
          <w:rPrChange w:id="2950" w:author="王喵喵" w:date="2026-06-09T16:47:00Z">
            <w:rPr>
              <w:rFonts w:ascii="宋体" w:hAnsi="宋体" w:eastAsia="宋体" w:cs="Calibri"/>
              <w:kern w:val="0"/>
              <w:sz w:val="21"/>
              <w:szCs w:val="21"/>
            </w:rPr>
          </w:rPrChange>
        </w:rPr>
        <w:t>S</w:t>
      </w:r>
      <w:r>
        <w:rPr>
          <w:rFonts w:hint="eastAsia" w:ascii="仿宋" w:hAnsi="仿宋" w:eastAsia="仿宋" w:cs="仿宋"/>
          <w:kern w:val="0"/>
          <w:sz w:val="21"/>
          <w:szCs w:val="21"/>
          <w:rPrChange w:id="2951" w:author="王喵喵" w:date="2026-06-09T16:47:00Z">
            <w:rPr>
              <w:rFonts w:hint="eastAsia" w:ascii="宋体" w:hAnsi="宋体" w:eastAsia="宋体" w:cs="Calibri"/>
              <w:kern w:val="0"/>
              <w:sz w:val="21"/>
              <w:szCs w:val="21"/>
            </w:rPr>
          </w:rPrChange>
        </w:rPr>
        <w:t>）、变异系数（</w:t>
      </w:r>
      <w:r>
        <w:rPr>
          <w:rFonts w:hint="eastAsia" w:ascii="仿宋" w:hAnsi="仿宋" w:eastAsia="仿宋" w:cs="仿宋"/>
          <w:kern w:val="0"/>
          <w:sz w:val="21"/>
          <w:szCs w:val="21"/>
          <w:rPrChange w:id="2952" w:author="王喵喵" w:date="2026-06-09T16:47:00Z">
            <w:rPr>
              <w:rFonts w:ascii="宋体" w:hAnsi="宋体" w:eastAsia="宋体" w:cs="Calibri"/>
              <w:kern w:val="0"/>
              <w:sz w:val="21"/>
              <w:szCs w:val="21"/>
            </w:rPr>
          </w:rPrChange>
        </w:rPr>
        <w:t>CV</w:t>
      </w:r>
      <w:r>
        <w:rPr>
          <w:rFonts w:hint="eastAsia" w:ascii="仿宋" w:hAnsi="仿宋" w:eastAsia="仿宋" w:cs="仿宋"/>
          <w:kern w:val="0"/>
          <w:sz w:val="21"/>
          <w:szCs w:val="21"/>
          <w:rPrChange w:id="2953" w:author="王喵喵" w:date="2026-06-09T16:47:00Z">
            <w:rPr>
              <w:rFonts w:hint="eastAsia" w:ascii="宋体" w:hAnsi="宋体" w:eastAsia="宋体" w:cs="Calibri"/>
              <w:kern w:val="0"/>
              <w:sz w:val="21"/>
              <w:szCs w:val="21"/>
            </w:rPr>
          </w:rPrChange>
        </w:rPr>
        <w:t>）等指标进行相关统计分析。</w:t>
      </w:r>
    </w:p>
    <w:p w14:paraId="7FF6B1DB">
      <w:pPr>
        <w:tabs>
          <w:tab w:val="left" w:pos="776"/>
        </w:tabs>
        <w:spacing w:after="0" w:line="276" w:lineRule="auto"/>
        <w:jc w:val="both"/>
        <w:rPr>
          <w:rFonts w:hint="eastAsia" w:ascii="仿宋" w:hAnsi="仿宋" w:eastAsia="仿宋" w:cs="仿宋"/>
          <w:b/>
          <w:sz w:val="21"/>
          <w:szCs w:val="21"/>
          <w:rPrChange w:id="2955" w:author="王喵喵" w:date="2026-06-09T16:47:00Z">
            <w:rPr>
              <w:rFonts w:hint="eastAsia" w:ascii="宋体" w:hAnsi="宋体" w:eastAsia="宋体" w:cs="Times New Roman"/>
              <w:b/>
              <w:sz w:val="21"/>
              <w:szCs w:val="21"/>
            </w:rPr>
          </w:rPrChange>
        </w:rPr>
        <w:pPrChange w:id="2954" w:author="王喵喵" w:date="2026-06-08T15:36:00Z">
          <w:pPr>
            <w:tabs>
              <w:tab w:val="left" w:pos="776"/>
            </w:tabs>
            <w:spacing w:after="0" w:line="400" w:lineRule="exact"/>
            <w:jc w:val="both"/>
          </w:pPr>
        </w:pPrChange>
      </w:pPr>
      <w:r>
        <w:rPr>
          <w:rFonts w:hint="eastAsia" w:ascii="仿宋" w:hAnsi="仿宋" w:eastAsia="仿宋" w:cs="仿宋"/>
          <w:b/>
          <w:sz w:val="21"/>
          <w:szCs w:val="21"/>
          <w:rPrChange w:id="2956" w:author="王喵喵" w:date="2026-06-09T16:47:00Z">
            <w:rPr>
              <w:rFonts w:hint="eastAsia" w:ascii="宋体" w:hAnsi="宋体" w:eastAsia="宋体" w:cs="Times New Roman"/>
              <w:b/>
              <w:sz w:val="21"/>
              <w:szCs w:val="21"/>
            </w:rPr>
          </w:rPrChange>
        </w:rPr>
        <w:t>1.1指标含义及计算方法</w:t>
      </w:r>
    </w:p>
    <w:p w14:paraId="1E9622AA">
      <w:pPr>
        <w:tabs>
          <w:tab w:val="left" w:pos="776"/>
        </w:tabs>
        <w:spacing w:after="0" w:line="276" w:lineRule="auto"/>
        <w:jc w:val="both"/>
        <w:rPr>
          <w:rFonts w:hint="eastAsia" w:ascii="仿宋" w:hAnsi="仿宋" w:eastAsia="仿宋" w:cs="仿宋"/>
          <w:sz w:val="21"/>
          <w:szCs w:val="21"/>
          <w:rPrChange w:id="2958" w:author="王喵喵" w:date="2026-06-09T16:47:00Z">
            <w:rPr>
              <w:rFonts w:hint="eastAsia" w:ascii="宋体" w:hAnsi="宋体" w:eastAsia="宋体" w:cs="Times New Roman"/>
              <w:sz w:val="21"/>
              <w:szCs w:val="21"/>
            </w:rPr>
          </w:rPrChange>
        </w:rPr>
        <w:pPrChange w:id="2957" w:author="王喵喵" w:date="2026-06-08T15:36:00Z">
          <w:pPr>
            <w:tabs>
              <w:tab w:val="left" w:pos="776"/>
            </w:tabs>
            <w:spacing w:after="0" w:line="400" w:lineRule="exact"/>
            <w:jc w:val="both"/>
          </w:pPr>
        </w:pPrChange>
      </w:pPr>
      <w:r>
        <w:rPr>
          <w:rFonts w:hint="eastAsia" w:ascii="仿宋" w:hAnsi="仿宋" w:eastAsia="仿宋" w:cs="仿宋"/>
          <w:sz w:val="21"/>
          <w:szCs w:val="21"/>
          <w:rPrChange w:id="2959" w:author="王喵喵" w:date="2026-06-09T16:47:00Z">
            <w:rPr>
              <w:rFonts w:hint="eastAsia" w:ascii="宋体" w:hAnsi="宋体" w:eastAsia="宋体" w:cs="Times New Roman"/>
              <w:sz w:val="21"/>
              <w:szCs w:val="21"/>
            </w:rPr>
          </w:rPrChange>
        </w:rPr>
        <w:t>（1）各项指标赋值出现的频数（</w:t>
      </w:r>
      <w:r>
        <w:rPr>
          <w:rFonts w:hint="eastAsia" w:ascii="仿宋" w:hAnsi="仿宋" w:eastAsia="仿宋" w:cs="仿宋"/>
          <w:sz w:val="21"/>
          <w:szCs w:val="21"/>
          <w:rPrChange w:id="2960" w:author="王喵喵" w:date="2026-06-09T16:47:00Z">
            <w:rPr>
              <w:rFonts w:ascii="宋体" w:hAnsi="宋体" w:eastAsia="宋体" w:cs="Times New Roman"/>
              <w:sz w:val="21"/>
              <w:szCs w:val="21"/>
            </w:rPr>
          </w:rPrChange>
        </w:rPr>
        <w:t>f</w:t>
      </w:r>
      <w:r>
        <w:rPr>
          <w:rFonts w:hint="eastAsia" w:ascii="仿宋" w:hAnsi="仿宋" w:eastAsia="仿宋" w:cs="仿宋"/>
          <w:sz w:val="21"/>
          <w:szCs w:val="21"/>
          <w:rPrChange w:id="2961" w:author="王喵喵" w:date="2026-06-09T16:47:00Z">
            <w:rPr>
              <w:rFonts w:hint="eastAsia" w:ascii="宋体" w:hAnsi="宋体" w:eastAsia="宋体" w:cs="Times New Roman"/>
              <w:sz w:val="21"/>
              <w:szCs w:val="21"/>
            </w:rPr>
          </w:rPrChange>
        </w:rPr>
        <w:t>）：即专家对各项信息的赋值</w:t>
      </w:r>
      <w:r>
        <w:rPr>
          <w:rFonts w:hint="eastAsia" w:ascii="仿宋" w:hAnsi="仿宋" w:eastAsia="仿宋" w:cs="仿宋"/>
          <w:sz w:val="21"/>
          <w:szCs w:val="21"/>
          <w:rPrChange w:id="2962" w:author="王喵喵" w:date="2026-06-09T16:47:00Z">
            <w:rPr>
              <w:rFonts w:ascii="宋体" w:hAnsi="宋体" w:eastAsia="宋体" w:cs="Times New Roman"/>
              <w:sz w:val="21"/>
              <w:szCs w:val="21"/>
            </w:rPr>
          </w:rPrChange>
        </w:rPr>
        <w:t>0</w:t>
      </w:r>
      <w:r>
        <w:rPr>
          <w:rFonts w:hint="eastAsia" w:ascii="仿宋" w:hAnsi="仿宋" w:eastAsia="仿宋" w:cs="仿宋"/>
          <w:sz w:val="21"/>
          <w:szCs w:val="21"/>
          <w:rPrChange w:id="2963" w:author="王喵喵" w:date="2026-06-09T16:47:00Z">
            <w:rPr>
              <w:rFonts w:hint="eastAsia" w:ascii="宋体" w:hAnsi="宋体" w:eastAsia="宋体" w:cs="Times New Roman"/>
              <w:sz w:val="21"/>
              <w:szCs w:val="21"/>
            </w:rPr>
          </w:rPrChange>
        </w:rPr>
        <w:t>、</w:t>
      </w:r>
      <w:r>
        <w:rPr>
          <w:rFonts w:hint="eastAsia" w:ascii="仿宋" w:hAnsi="仿宋" w:eastAsia="仿宋" w:cs="仿宋"/>
          <w:sz w:val="21"/>
          <w:szCs w:val="21"/>
          <w:rPrChange w:id="2964" w:author="王喵喵" w:date="2026-06-09T16:47:00Z">
            <w:rPr>
              <w:rFonts w:ascii="宋体" w:hAnsi="宋体" w:eastAsia="宋体" w:cs="Times New Roman"/>
              <w:sz w:val="21"/>
              <w:szCs w:val="21"/>
            </w:rPr>
          </w:rPrChange>
        </w:rPr>
        <w:t>1</w:t>
      </w:r>
      <w:r>
        <w:rPr>
          <w:rFonts w:hint="eastAsia" w:ascii="仿宋" w:hAnsi="仿宋" w:eastAsia="仿宋" w:cs="仿宋"/>
          <w:sz w:val="21"/>
          <w:szCs w:val="21"/>
          <w:rPrChange w:id="2965" w:author="王喵喵" w:date="2026-06-09T16:47:00Z">
            <w:rPr>
              <w:rFonts w:hint="eastAsia" w:ascii="宋体" w:hAnsi="宋体" w:eastAsia="宋体" w:cs="Times New Roman"/>
              <w:sz w:val="21"/>
              <w:szCs w:val="21"/>
            </w:rPr>
          </w:rPrChange>
        </w:rPr>
        <w:t>出现的次数。在本项研究中，答卷打</w:t>
      </w:r>
      <w:r>
        <w:rPr>
          <w:rFonts w:hint="eastAsia" w:ascii="仿宋" w:hAnsi="仿宋" w:eastAsia="仿宋" w:cs="仿宋"/>
          <w:sz w:val="21"/>
          <w:szCs w:val="21"/>
          <w:rPrChange w:id="2966" w:author="王喵喵" w:date="2026-06-09T16:47:00Z">
            <w:rPr>
              <w:rFonts w:hint="eastAsia" w:ascii="宋体" w:hAnsi="宋体" w:eastAsia="宋体" w:cs="宋体"/>
              <w:sz w:val="21"/>
              <w:szCs w:val="21"/>
            </w:rPr>
          </w:rPrChange>
        </w:rPr>
        <w:t>√</w:t>
      </w:r>
      <w:r>
        <w:rPr>
          <w:rFonts w:hint="eastAsia" w:ascii="仿宋" w:hAnsi="仿宋" w:eastAsia="仿宋" w:cs="仿宋"/>
          <w:sz w:val="21"/>
          <w:szCs w:val="21"/>
          <w:rPrChange w:id="2967" w:author="王喵喵" w:date="2026-06-09T16:47:00Z">
            <w:rPr>
              <w:rFonts w:hint="eastAsia" w:ascii="宋体" w:hAnsi="宋体" w:eastAsia="宋体" w:cs="Times New Roman"/>
              <w:sz w:val="21"/>
              <w:szCs w:val="21"/>
            </w:rPr>
          </w:rPrChange>
        </w:rPr>
        <w:t>的信息以1分计，未打</w:t>
      </w:r>
      <w:r>
        <w:rPr>
          <w:rFonts w:hint="eastAsia" w:ascii="仿宋" w:hAnsi="仿宋" w:eastAsia="仿宋" w:cs="仿宋"/>
          <w:sz w:val="21"/>
          <w:szCs w:val="21"/>
          <w:rPrChange w:id="2968" w:author="王喵喵" w:date="2026-06-09T16:47:00Z">
            <w:rPr>
              <w:rFonts w:hint="eastAsia" w:ascii="宋体" w:hAnsi="宋体" w:eastAsia="宋体" w:cs="宋体"/>
              <w:sz w:val="21"/>
              <w:szCs w:val="21"/>
            </w:rPr>
          </w:rPrChange>
        </w:rPr>
        <w:t>√的</w:t>
      </w:r>
      <w:r>
        <w:rPr>
          <w:rFonts w:hint="eastAsia" w:ascii="仿宋" w:hAnsi="仿宋" w:eastAsia="仿宋" w:cs="仿宋"/>
          <w:sz w:val="21"/>
          <w:szCs w:val="21"/>
          <w:rPrChange w:id="2969" w:author="王喵喵" w:date="2026-06-09T16:47:00Z">
            <w:rPr>
              <w:rFonts w:hint="eastAsia" w:ascii="宋体" w:hAnsi="宋体" w:eastAsia="宋体" w:cs="Times New Roman"/>
              <w:sz w:val="21"/>
              <w:szCs w:val="21"/>
            </w:rPr>
          </w:rPrChange>
        </w:rPr>
        <w:t>信息以0分计。</w:t>
      </w:r>
    </w:p>
    <w:p w14:paraId="220D0B0F">
      <w:pPr>
        <w:tabs>
          <w:tab w:val="left" w:pos="776"/>
        </w:tabs>
        <w:spacing w:after="0" w:line="276" w:lineRule="auto"/>
        <w:jc w:val="both"/>
        <w:rPr>
          <w:rFonts w:hint="eastAsia" w:ascii="仿宋" w:hAnsi="仿宋" w:eastAsia="仿宋" w:cs="仿宋"/>
          <w:sz w:val="21"/>
          <w:szCs w:val="21"/>
          <w:rPrChange w:id="2971" w:author="王喵喵" w:date="2026-06-09T16:47:00Z">
            <w:rPr>
              <w:rFonts w:hint="eastAsia" w:ascii="宋体" w:hAnsi="宋体" w:eastAsia="宋体" w:cs="Times New Roman"/>
              <w:sz w:val="21"/>
              <w:szCs w:val="21"/>
            </w:rPr>
          </w:rPrChange>
        </w:rPr>
        <w:pPrChange w:id="2970" w:author="王喵喵" w:date="2026-06-08T15:36:00Z">
          <w:pPr>
            <w:tabs>
              <w:tab w:val="left" w:pos="776"/>
            </w:tabs>
            <w:spacing w:after="0" w:line="400" w:lineRule="exact"/>
            <w:jc w:val="both"/>
          </w:pPr>
        </w:pPrChange>
      </w:pPr>
      <w:r>
        <w:rPr>
          <w:rFonts w:hint="eastAsia" w:ascii="仿宋" w:hAnsi="仿宋" w:eastAsia="仿宋" w:cs="仿宋"/>
          <w:sz w:val="21"/>
          <w:szCs w:val="21"/>
          <w:rPrChange w:id="2972" w:author="王喵喵" w:date="2026-06-09T16:47:00Z">
            <w:rPr>
              <w:rFonts w:hint="eastAsia" w:ascii="宋体" w:hAnsi="宋体" w:eastAsia="宋体" w:cs="Times New Roman"/>
              <w:sz w:val="21"/>
              <w:szCs w:val="21"/>
            </w:rPr>
          </w:rPrChange>
        </w:rPr>
        <w:t>（2）均值（</w:t>
      </w:r>
      <w:r>
        <w:rPr>
          <w:rFonts w:hint="eastAsia" w:ascii="仿宋" w:hAnsi="仿宋" w:eastAsia="仿宋" w:cs="仿宋"/>
          <w:b/>
          <w:position w:val="-6"/>
          <w:sz w:val="21"/>
          <w:szCs w:val="21"/>
          <w:rPrChange w:id="2977" w:author="王喵喵" w:date="2026-06-09T16:47:00Z">
            <w:rPr>
              <w:rFonts w:ascii="宋体" w:hAnsi="宋体" w:eastAsia="宋体" w:cs="Times New Roman"/>
              <w:b/>
              <w:position w:val="-6"/>
              <w:sz w:val="21"/>
              <w:szCs w:val="21"/>
            </w:rPr>
          </w:rPrChange>
        </w:rPr>
        <w:object>
          <v:shape id="_x0000_i1026" o:spt="75" type="#_x0000_t75" style="height:18pt;width:12pt;" o:ole="t" filled="f" o:preferrelative="t" stroked="f" coordsize="21600,21600">
            <v:path/>
            <v:fill on="f" focussize="0,0"/>
            <v:stroke on="f" joinstyle="miter"/>
            <v:imagedata r:id="rId12" o:title=""/>
            <o:lock v:ext="edit" aspectratio="t"/>
            <w10:wrap type="none"/>
            <w10:anchorlock/>
          </v:shape>
          <o:OLEObject Type="Embed" ProgID="Equation.3" ShapeID="_x0000_i1026" DrawAspect="Content" ObjectID="_1468075726" r:id="rId13">
            <o:LockedField>false</o:LockedField>
          </o:OLEObject>
        </w:object>
      </w:r>
      <w:r>
        <w:rPr>
          <w:rFonts w:hint="eastAsia" w:ascii="仿宋" w:hAnsi="仿宋" w:eastAsia="仿宋" w:cs="仿宋"/>
          <w:sz w:val="21"/>
          <w:szCs w:val="21"/>
          <w:rPrChange w:id="2979" w:author="王喵喵" w:date="2026-06-09T16:47:00Z">
            <w:rPr>
              <w:rFonts w:hint="eastAsia" w:ascii="宋体" w:hAnsi="宋体" w:eastAsia="宋体" w:cs="Times New Roman"/>
              <w:sz w:val="21"/>
              <w:szCs w:val="21"/>
            </w:rPr>
          </w:rPrChange>
        </w:rPr>
        <w:t>）的计算方法：即计数对象得分的平均值。</w:t>
      </w:r>
      <w:r>
        <w:rPr>
          <w:rFonts w:hint="eastAsia" w:ascii="仿宋" w:hAnsi="仿宋" w:eastAsia="仿宋" w:cs="仿宋"/>
          <w:position w:val="-10"/>
          <w:sz w:val="21"/>
          <w:szCs w:val="21"/>
          <w:rPrChange w:id="2984" w:author="王喵喵" w:date="2026-06-09T16:47:00Z">
            <w:rPr>
              <w:rFonts w:ascii="宋体" w:hAnsi="宋体" w:eastAsia="宋体" w:cs="Times New Roman"/>
              <w:position w:val="-10"/>
              <w:sz w:val="21"/>
              <w:szCs w:val="21"/>
            </w:rPr>
          </w:rPrChange>
        </w:rPr>
        <w:object>
          <v:shape id="_x0000_i1027" o:spt="75" type="#_x0000_t75" style="height:18pt;width:12pt;" o:ole="t" filled="f" o:preferrelative="t" stroked="f" coordsize="21600,21600">
            <v:path/>
            <v:fill on="f" focussize="0,0"/>
            <v:stroke on="f" joinstyle="miter"/>
            <v:imagedata r:id="rId15" o:title=""/>
            <o:lock v:ext="edit" aspectratio="t"/>
            <w10:wrap type="none"/>
            <w10:anchorlock/>
          </v:shape>
          <o:OLEObject Type="Embed" ProgID="Equation.3" ShapeID="_x0000_i1027" DrawAspect="Content" ObjectID="_1468075727" r:id="rId14">
            <o:LockedField>false</o:LockedField>
          </o:OLEObject>
        </w:object>
      </w:r>
    </w:p>
    <w:p w14:paraId="311891F7">
      <w:pPr>
        <w:spacing w:after="0" w:line="276" w:lineRule="auto"/>
        <w:jc w:val="both"/>
        <w:rPr>
          <w:rFonts w:hint="eastAsia" w:ascii="仿宋" w:hAnsi="仿宋" w:eastAsia="仿宋" w:cs="仿宋"/>
          <w:sz w:val="21"/>
          <w:szCs w:val="21"/>
          <w:rPrChange w:id="2987" w:author="王喵喵" w:date="2026-06-09T16:47:00Z">
            <w:rPr>
              <w:rFonts w:hint="eastAsia" w:ascii="宋体" w:hAnsi="宋体" w:eastAsia="宋体" w:cs="Times New Roman"/>
              <w:sz w:val="21"/>
              <w:szCs w:val="21"/>
            </w:rPr>
          </w:rPrChange>
        </w:rPr>
        <w:pPrChange w:id="2986" w:author="王喵喵" w:date="2026-06-08T15:36:00Z">
          <w:pPr>
            <w:spacing w:after="0" w:line="400" w:lineRule="exact"/>
            <w:jc w:val="both"/>
          </w:pPr>
        </w:pPrChange>
      </w:pPr>
      <w:r>
        <w:rPr>
          <w:rFonts w:hint="eastAsia" w:ascii="仿宋" w:hAnsi="仿宋" w:eastAsia="仿宋" w:cs="仿宋"/>
          <w:sz w:val="21"/>
          <w:szCs w:val="21"/>
          <w:rPrChange w:id="2988" w:author="王喵喵" w:date="2026-06-09T16:47:00Z">
            <w:rPr>
              <w:rFonts w:hint="eastAsia" w:ascii="宋体" w:hAnsi="宋体" w:eastAsia="宋体" w:cs="宋体"/>
              <w:sz w:val="21"/>
              <w:szCs w:val="21"/>
            </w:rPr>
          </w:rPrChange>
        </w:rPr>
        <w:t>（3）</w:t>
      </w:r>
      <w:r>
        <w:rPr>
          <w:rFonts w:hint="eastAsia" w:ascii="仿宋" w:hAnsi="仿宋" w:eastAsia="仿宋" w:cs="仿宋"/>
          <w:sz w:val="21"/>
          <w:szCs w:val="21"/>
          <w:rPrChange w:id="2989" w:author="王喵喵" w:date="2026-06-09T16:47:00Z">
            <w:rPr>
              <w:rFonts w:hint="eastAsia" w:ascii="宋体" w:hAnsi="宋体" w:eastAsia="宋体" w:cs="Times New Roman"/>
              <w:sz w:val="21"/>
              <w:szCs w:val="21"/>
            </w:rPr>
          </w:rPrChange>
        </w:rPr>
        <w:t>不重要百分比（</w:t>
      </w:r>
      <w:r>
        <w:rPr>
          <w:rFonts w:hint="eastAsia" w:ascii="仿宋" w:hAnsi="仿宋" w:eastAsia="仿宋" w:cs="仿宋"/>
          <w:sz w:val="21"/>
          <w:szCs w:val="21"/>
          <w:rPrChange w:id="2990" w:author="王喵喵" w:date="2026-06-09T16:47:00Z">
            <w:rPr>
              <w:rFonts w:ascii="宋体" w:hAnsi="宋体" w:eastAsia="宋体" w:cs="Times New Roman"/>
              <w:sz w:val="21"/>
              <w:szCs w:val="21"/>
            </w:rPr>
          </w:rPrChange>
        </w:rPr>
        <w:t>R</w:t>
      </w:r>
      <w:r>
        <w:rPr>
          <w:rFonts w:hint="eastAsia" w:ascii="仿宋" w:hAnsi="仿宋" w:eastAsia="仿宋" w:cs="仿宋"/>
          <w:sz w:val="21"/>
          <w:szCs w:val="21"/>
          <w:rPrChange w:id="2991" w:author="王喵喵" w:date="2026-06-09T16:47:00Z">
            <w:rPr>
              <w:rFonts w:hint="eastAsia" w:ascii="宋体" w:hAnsi="宋体" w:eastAsia="宋体" w:cs="Times New Roman"/>
              <w:sz w:val="21"/>
              <w:szCs w:val="21"/>
            </w:rPr>
          </w:rPrChange>
        </w:rPr>
        <w:t>）：即专家对各项信息赋值为</w:t>
      </w:r>
      <w:r>
        <w:rPr>
          <w:rFonts w:hint="eastAsia" w:ascii="仿宋" w:hAnsi="仿宋" w:eastAsia="仿宋" w:cs="仿宋"/>
          <w:sz w:val="21"/>
          <w:szCs w:val="21"/>
          <w:rPrChange w:id="2992" w:author="王喵喵" w:date="2026-06-09T16:47:00Z">
            <w:rPr>
              <w:rFonts w:ascii="宋体" w:hAnsi="宋体" w:eastAsia="宋体" w:cs="Times New Roman"/>
              <w:sz w:val="21"/>
              <w:szCs w:val="21"/>
            </w:rPr>
          </w:rPrChange>
        </w:rPr>
        <w:t>0</w:t>
      </w:r>
      <w:r>
        <w:rPr>
          <w:rFonts w:hint="eastAsia" w:ascii="仿宋" w:hAnsi="仿宋" w:eastAsia="仿宋" w:cs="仿宋"/>
          <w:sz w:val="21"/>
          <w:szCs w:val="21"/>
          <w:rPrChange w:id="2993" w:author="王喵喵" w:date="2026-06-09T16:47:00Z">
            <w:rPr>
              <w:rFonts w:hint="eastAsia" w:ascii="宋体" w:hAnsi="宋体" w:eastAsia="宋体" w:cs="Times New Roman"/>
              <w:sz w:val="21"/>
              <w:szCs w:val="21"/>
            </w:rPr>
          </w:rPrChange>
        </w:rPr>
        <w:t>的频数与参评专家总个数的比值。</w:t>
      </w:r>
    </w:p>
    <w:p w14:paraId="741161EC">
      <w:pPr>
        <w:spacing w:after="0" w:line="276" w:lineRule="auto"/>
        <w:ind w:firstLine="621" w:firstLineChars="296"/>
        <w:jc w:val="both"/>
        <w:rPr>
          <w:rFonts w:hint="eastAsia" w:ascii="仿宋" w:hAnsi="仿宋" w:eastAsia="仿宋" w:cs="仿宋"/>
          <w:sz w:val="21"/>
          <w:szCs w:val="21"/>
          <w:rPrChange w:id="2995" w:author="王喵喵" w:date="2026-06-09T16:47:00Z">
            <w:rPr>
              <w:rFonts w:hint="eastAsia" w:ascii="宋体" w:hAnsi="宋体" w:eastAsia="宋体" w:cs="Times New Roman"/>
              <w:sz w:val="21"/>
              <w:szCs w:val="21"/>
            </w:rPr>
          </w:rPrChange>
        </w:rPr>
        <w:pPrChange w:id="2994" w:author="王喵喵" w:date="2026-06-08T15:36:00Z">
          <w:pPr>
            <w:spacing w:after="0" w:line="360" w:lineRule="auto"/>
            <w:ind w:firstLine="621" w:firstLineChars="296"/>
            <w:jc w:val="both"/>
          </w:pPr>
        </w:pPrChange>
      </w:pPr>
      <w:r>
        <w:rPr>
          <w:rFonts w:hint="eastAsia" w:ascii="仿宋" w:hAnsi="仿宋" w:eastAsia="仿宋" w:cs="仿宋"/>
          <w:sz w:val="21"/>
          <w:szCs w:val="21"/>
          <w:rPrChange w:id="2996" w:author="王喵喵" w:date="2026-06-09T16:47:00Z">
            <w:rPr>
              <w:rFonts w:ascii="宋体" w:hAnsi="宋体" w:eastAsia="宋体" w:cs="Times New Roman"/>
              <w:sz w:val="21"/>
              <w:szCs w:val="21"/>
            </w:rPr>
          </w:rPrChange>
        </w:rPr>
        <w:t>R=</w:t>
      </w:r>
      <w:r>
        <w:rPr>
          <w:rFonts w:hint="eastAsia" w:ascii="仿宋" w:hAnsi="仿宋" w:eastAsia="仿宋" w:cs="仿宋"/>
          <w:position w:val="-26"/>
          <w:sz w:val="21"/>
          <w:szCs w:val="21"/>
          <w:rPrChange w:id="3001" w:author="王喵喵" w:date="2026-06-09T16:47:00Z">
            <w:rPr>
              <w:rFonts w:ascii="宋体" w:hAnsi="宋体" w:eastAsia="宋体" w:cs="Times New Roman"/>
              <w:position w:val="-26"/>
              <w:sz w:val="21"/>
              <w:szCs w:val="21"/>
            </w:rPr>
          </w:rPrChange>
        </w:rPr>
        <w:object>
          <v:shape id="_x0000_i1028" o:spt="75" type="#_x0000_t75" style="height:31.05pt;width:95.85pt;" o:ole="t" filled="f" o:preferrelative="t" stroked="f" coordsize="21600,21600">
            <v:path/>
            <v:fill on="f" focussize="0,0"/>
            <v:stroke on="f"/>
            <v:imagedata r:id="rId17" o:title=""/>
            <o:lock v:ext="edit" aspectratio="t"/>
            <w10:wrap type="none"/>
            <w10:anchorlock/>
          </v:shape>
          <o:OLEObject Type="Embed" ProgID="Equation.3" ShapeID="_x0000_i1028" DrawAspect="Content" ObjectID="_1468075728" r:id="rId16">
            <o:LockedField>false</o:LockedField>
          </o:OLEObject>
        </w:object>
      </w:r>
      <w:r>
        <w:rPr>
          <w:rFonts w:hint="eastAsia" w:ascii="仿宋" w:hAnsi="仿宋" w:eastAsia="仿宋" w:cs="仿宋"/>
          <w:position w:val="-26"/>
          <w:sz w:val="21"/>
          <w:szCs w:val="21"/>
          <w:lang w:val="en-US" w:eastAsia="zh-CN"/>
          <w:rPrChange w:id="3003" w:author="王喵喵" w:date="2026-06-09T16:47:00Z">
            <w:rPr>
              <w:rFonts w:hint="eastAsia" w:ascii="宋体" w:hAnsi="宋体" w:eastAsia="宋体" w:cs="Times New Roman"/>
              <w:position w:val="-26"/>
              <w:sz w:val="21"/>
              <w:szCs w:val="21"/>
              <w:lang w:val="en-US" w:eastAsia="zh-CN"/>
            </w:rPr>
          </w:rPrChange>
        </w:rPr>
        <w:t xml:space="preserve">  </w:t>
      </w:r>
      <w:r>
        <w:rPr>
          <w:rFonts w:hint="eastAsia" w:ascii="仿宋" w:hAnsi="仿宋" w:eastAsia="仿宋" w:cs="仿宋"/>
          <w:sz w:val="21"/>
          <w:szCs w:val="21"/>
          <w:rPrChange w:id="3004" w:author="王喵喵" w:date="2026-06-09T16:47:00Z">
            <w:rPr>
              <w:rFonts w:hint="eastAsia" w:ascii="宋体" w:hAnsi="宋体" w:eastAsia="宋体" w:cs="Arial"/>
              <w:sz w:val="21"/>
              <w:szCs w:val="21"/>
            </w:rPr>
          </w:rPrChange>
        </w:rPr>
        <w:t>×</w:t>
      </w:r>
      <w:r>
        <w:rPr>
          <w:rFonts w:hint="eastAsia" w:ascii="仿宋" w:hAnsi="仿宋" w:eastAsia="仿宋" w:cs="仿宋"/>
          <w:sz w:val="21"/>
          <w:szCs w:val="21"/>
          <w:rPrChange w:id="3005" w:author="王喵喵" w:date="2026-06-09T16:47:00Z">
            <w:rPr>
              <w:rFonts w:ascii="宋体" w:hAnsi="宋体" w:eastAsia="宋体" w:cs="Arial"/>
              <w:sz w:val="21"/>
              <w:szCs w:val="21"/>
            </w:rPr>
          </w:rPrChange>
        </w:rPr>
        <w:t>100</w:t>
      </w:r>
      <w:r>
        <w:rPr>
          <w:rFonts w:hint="eastAsia" w:ascii="仿宋" w:hAnsi="仿宋" w:eastAsia="仿宋" w:cs="仿宋"/>
          <w:sz w:val="21"/>
          <w:szCs w:val="21"/>
          <w:rPrChange w:id="3006" w:author="王喵喵" w:date="2026-06-09T16:47:00Z">
            <w:rPr>
              <w:rFonts w:hint="eastAsia" w:ascii="宋体" w:hAnsi="宋体" w:eastAsia="宋体" w:cs="Arial"/>
              <w:sz w:val="21"/>
              <w:szCs w:val="21"/>
            </w:rPr>
          </w:rPrChange>
        </w:rPr>
        <w:t>﹪</w:t>
      </w:r>
      <w:r>
        <w:rPr>
          <w:rFonts w:hint="eastAsia" w:ascii="仿宋" w:hAnsi="仿宋" w:eastAsia="仿宋" w:cs="仿宋"/>
          <w:sz w:val="21"/>
          <w:szCs w:val="21"/>
          <w:rPrChange w:id="3007" w:author="王喵喵" w:date="2026-06-09T16:47:00Z">
            <w:rPr>
              <w:rFonts w:ascii="宋体" w:hAnsi="宋体" w:eastAsia="宋体" w:cs="Times New Roman"/>
              <w:sz w:val="21"/>
              <w:szCs w:val="21"/>
            </w:rPr>
          </w:rPrChange>
        </w:rPr>
        <w:t xml:space="preserve">  </w:t>
      </w:r>
    </w:p>
    <w:p w14:paraId="58CFAFF2">
      <w:pPr>
        <w:spacing w:after="0" w:line="276" w:lineRule="auto"/>
        <w:jc w:val="both"/>
        <w:rPr>
          <w:rFonts w:hint="eastAsia" w:ascii="仿宋" w:hAnsi="仿宋" w:eastAsia="仿宋" w:cs="仿宋"/>
          <w:sz w:val="21"/>
          <w:szCs w:val="21"/>
          <w:rPrChange w:id="3009" w:author="王喵喵" w:date="2026-06-09T16:47:00Z">
            <w:rPr>
              <w:rFonts w:hint="eastAsia" w:ascii="宋体" w:hAnsi="宋体" w:eastAsia="宋体" w:cs="Arial"/>
              <w:sz w:val="21"/>
              <w:szCs w:val="21"/>
            </w:rPr>
          </w:rPrChange>
        </w:rPr>
        <w:pPrChange w:id="3008" w:author="王喵喵" w:date="2026-06-08T15:36:00Z">
          <w:pPr>
            <w:spacing w:after="0" w:line="400" w:lineRule="exact"/>
            <w:jc w:val="both"/>
          </w:pPr>
        </w:pPrChange>
      </w:pPr>
      <w:r>
        <w:rPr>
          <w:rFonts w:hint="eastAsia" w:ascii="仿宋" w:hAnsi="仿宋" w:eastAsia="仿宋" w:cs="仿宋"/>
          <w:sz w:val="21"/>
          <w:szCs w:val="21"/>
          <w:rPrChange w:id="3010" w:author="王喵喵" w:date="2026-06-09T16:47:00Z">
            <w:rPr>
              <w:rFonts w:hint="eastAsia" w:ascii="宋体" w:hAnsi="宋体" w:eastAsia="宋体" w:cs="宋体"/>
              <w:sz w:val="21"/>
              <w:szCs w:val="21"/>
            </w:rPr>
          </w:rPrChange>
        </w:rPr>
        <w:t>（4）</w:t>
      </w:r>
      <w:r>
        <w:rPr>
          <w:rFonts w:hint="eastAsia" w:ascii="仿宋" w:hAnsi="仿宋" w:eastAsia="仿宋" w:cs="仿宋"/>
          <w:sz w:val="21"/>
          <w:szCs w:val="21"/>
          <w:rPrChange w:id="3011" w:author="王喵喵" w:date="2026-06-09T16:47:00Z">
            <w:rPr>
              <w:rFonts w:hint="eastAsia" w:ascii="宋体" w:hAnsi="宋体" w:eastAsia="宋体" w:cs="Times New Roman"/>
              <w:sz w:val="21"/>
              <w:szCs w:val="21"/>
            </w:rPr>
          </w:rPrChange>
        </w:rPr>
        <w:t>等级和（</w:t>
      </w:r>
      <w:r>
        <w:rPr>
          <w:rFonts w:hint="eastAsia" w:ascii="仿宋" w:hAnsi="仿宋" w:eastAsia="仿宋" w:cs="仿宋"/>
          <w:sz w:val="21"/>
          <w:szCs w:val="21"/>
          <w:rPrChange w:id="3012" w:author="王喵喵" w:date="2026-06-09T16:47:00Z">
            <w:rPr>
              <w:rFonts w:ascii="宋体" w:hAnsi="宋体" w:eastAsia="宋体" w:cs="Times New Roman"/>
              <w:sz w:val="21"/>
              <w:szCs w:val="21"/>
            </w:rPr>
          </w:rPrChange>
        </w:rPr>
        <w:t>S</w:t>
      </w:r>
      <w:r>
        <w:rPr>
          <w:rFonts w:hint="eastAsia" w:ascii="仿宋" w:hAnsi="仿宋" w:eastAsia="仿宋" w:cs="仿宋"/>
          <w:sz w:val="21"/>
          <w:szCs w:val="21"/>
          <w:rPrChange w:id="3013" w:author="王喵喵" w:date="2026-06-09T16:47:00Z">
            <w:rPr>
              <w:rFonts w:hint="eastAsia" w:ascii="宋体" w:hAnsi="宋体" w:eastAsia="宋体" w:cs="Times New Roman"/>
              <w:sz w:val="21"/>
              <w:szCs w:val="21"/>
            </w:rPr>
          </w:rPrChange>
        </w:rPr>
        <w:t>）：即为专家对各项信息的赋值的代数和。</w:t>
      </w:r>
    </w:p>
    <w:p w14:paraId="05D1AABB">
      <w:pPr>
        <w:spacing w:after="0" w:line="276" w:lineRule="auto"/>
        <w:jc w:val="both"/>
        <w:rPr>
          <w:rFonts w:hint="eastAsia" w:ascii="仿宋" w:hAnsi="仿宋" w:eastAsia="仿宋" w:cs="仿宋"/>
          <w:sz w:val="21"/>
          <w:szCs w:val="21"/>
          <w:rPrChange w:id="3015" w:author="王喵喵" w:date="2026-06-09T16:47:00Z">
            <w:rPr>
              <w:rFonts w:hint="eastAsia" w:ascii="宋体" w:hAnsi="宋体" w:eastAsia="宋体" w:cs="Arial"/>
              <w:sz w:val="21"/>
              <w:szCs w:val="21"/>
            </w:rPr>
          </w:rPrChange>
        </w:rPr>
        <w:pPrChange w:id="3014" w:author="王喵喵" w:date="2026-06-08T15:36:00Z">
          <w:pPr>
            <w:spacing w:after="0" w:line="360" w:lineRule="auto"/>
            <w:jc w:val="both"/>
          </w:pPr>
        </w:pPrChange>
      </w:pPr>
      <w:r>
        <w:rPr>
          <w:rFonts w:hint="eastAsia" w:ascii="仿宋" w:hAnsi="仿宋" w:eastAsia="仿宋" w:cs="仿宋"/>
          <w:sz w:val="21"/>
          <w:szCs w:val="21"/>
          <w:rPrChange w:id="3016" w:author="王喵喵" w:date="2026-06-09T16:47:00Z">
            <w:rPr>
              <w:rFonts w:hint="eastAsia" w:ascii="宋体" w:hAnsi="宋体" w:eastAsia="宋体" w:cs="宋体"/>
              <w:sz w:val="21"/>
              <w:szCs w:val="21"/>
            </w:rPr>
          </w:rPrChange>
        </w:rPr>
        <w:t>（5）</w:t>
      </w:r>
      <w:r>
        <w:rPr>
          <w:rFonts w:hint="eastAsia" w:ascii="仿宋" w:hAnsi="仿宋" w:eastAsia="仿宋" w:cs="仿宋"/>
          <w:sz w:val="21"/>
          <w:szCs w:val="21"/>
          <w:rPrChange w:id="3017" w:author="王喵喵" w:date="2026-06-09T16:47:00Z">
            <w:rPr>
              <w:rFonts w:hint="eastAsia" w:ascii="宋体" w:hAnsi="宋体" w:eastAsia="宋体" w:cs="Arial"/>
              <w:sz w:val="21"/>
              <w:szCs w:val="21"/>
            </w:rPr>
          </w:rPrChange>
        </w:rPr>
        <w:t>变异系数（</w:t>
      </w:r>
      <w:r>
        <w:rPr>
          <w:rFonts w:hint="eastAsia" w:ascii="仿宋" w:hAnsi="仿宋" w:eastAsia="仿宋" w:cs="仿宋"/>
          <w:b/>
          <w:sz w:val="21"/>
          <w:szCs w:val="21"/>
          <w:rPrChange w:id="3018" w:author="王喵喵" w:date="2026-06-09T16:47:00Z">
            <w:rPr>
              <w:rFonts w:ascii="宋体" w:hAnsi="宋体" w:eastAsia="宋体" w:cs="Arial"/>
              <w:b/>
              <w:sz w:val="21"/>
              <w:szCs w:val="21"/>
            </w:rPr>
          </w:rPrChange>
        </w:rPr>
        <w:t>CV</w:t>
      </w:r>
      <w:r>
        <w:rPr>
          <w:rFonts w:hint="eastAsia" w:ascii="仿宋" w:hAnsi="仿宋" w:eastAsia="仿宋" w:cs="仿宋"/>
          <w:sz w:val="21"/>
          <w:szCs w:val="21"/>
          <w:rPrChange w:id="3019" w:author="王喵喵" w:date="2026-06-09T16:47:00Z">
            <w:rPr>
              <w:rFonts w:hint="eastAsia" w:ascii="宋体" w:hAnsi="宋体" w:eastAsia="宋体" w:cs="Arial"/>
              <w:sz w:val="21"/>
              <w:szCs w:val="21"/>
            </w:rPr>
          </w:rPrChange>
        </w:rPr>
        <w:t>）：多用于观察指标单位不同时，或均数相差较大时，它实质上是一个相对变异指标。计算公式：</w:t>
      </w:r>
      <w:r>
        <w:rPr>
          <w:rFonts w:hint="eastAsia" w:ascii="仿宋" w:hAnsi="仿宋" w:eastAsia="仿宋" w:cs="仿宋"/>
          <w:sz w:val="21"/>
          <w:szCs w:val="21"/>
          <w:rPrChange w:id="3020" w:author="王喵喵" w:date="2026-06-09T16:47:00Z">
            <w:rPr>
              <w:rFonts w:ascii="宋体" w:hAnsi="宋体" w:eastAsia="宋体" w:cs="Arial"/>
              <w:sz w:val="21"/>
              <w:szCs w:val="21"/>
            </w:rPr>
          </w:rPrChange>
        </w:rPr>
        <w:t>CV=</w:t>
      </w:r>
      <w:r>
        <w:rPr>
          <w:rFonts w:hint="eastAsia" w:ascii="仿宋" w:hAnsi="仿宋" w:eastAsia="仿宋" w:cs="仿宋"/>
          <w:position w:val="-26"/>
          <w:sz w:val="21"/>
          <w:szCs w:val="21"/>
          <w:rPrChange w:id="3025" w:author="王喵喵" w:date="2026-06-09T16:47:00Z">
            <w:rPr>
              <w:rFonts w:ascii="宋体" w:hAnsi="宋体" w:eastAsia="宋体" w:cs="Arial"/>
              <w:position w:val="-26"/>
              <w:sz w:val="21"/>
              <w:szCs w:val="21"/>
            </w:rPr>
          </w:rPrChange>
        </w:rPr>
        <w:object>
          <v:shape id="_x0000_i1029" o:spt="75" type="#_x0000_t75" style="height:30pt;width:12pt;" o:ole="t" filled="f" o:preferrelative="t" stroked="f" coordsize="21600,21600">
            <v:path/>
            <v:fill on="f" focussize="0,0"/>
            <v:stroke on="f" joinstyle="miter"/>
            <v:imagedata r:id="rId19" o:title=""/>
            <o:lock v:ext="edit" aspectratio="t"/>
            <w10:wrap type="none"/>
            <w10:anchorlock/>
          </v:shape>
          <o:OLEObject Type="Embed" ProgID="Equation.3" ShapeID="_x0000_i1029" DrawAspect="Content" ObjectID="_1468075729" r:id="rId18">
            <o:LockedField>false</o:LockedField>
          </o:OLEObject>
        </w:object>
      </w:r>
      <w:r>
        <w:rPr>
          <w:rFonts w:hint="eastAsia" w:ascii="仿宋" w:hAnsi="仿宋" w:eastAsia="仿宋" w:cs="仿宋"/>
          <w:sz w:val="21"/>
          <w:szCs w:val="21"/>
          <w:rPrChange w:id="3027" w:author="王喵喵" w:date="2026-06-09T16:47:00Z">
            <w:rPr>
              <w:rFonts w:hint="eastAsia" w:ascii="宋体" w:hAnsi="宋体" w:eastAsia="宋体" w:cs="Arial"/>
              <w:sz w:val="21"/>
              <w:szCs w:val="21"/>
            </w:rPr>
          </w:rPrChange>
        </w:rPr>
        <w:t>×</w:t>
      </w:r>
      <w:r>
        <w:rPr>
          <w:rFonts w:hint="eastAsia" w:ascii="仿宋" w:hAnsi="仿宋" w:eastAsia="仿宋" w:cs="仿宋"/>
          <w:sz w:val="21"/>
          <w:szCs w:val="21"/>
          <w:rPrChange w:id="3028" w:author="王喵喵" w:date="2026-06-09T16:47:00Z">
            <w:rPr>
              <w:rFonts w:ascii="宋体" w:hAnsi="宋体" w:eastAsia="宋体" w:cs="Arial"/>
              <w:sz w:val="21"/>
              <w:szCs w:val="21"/>
            </w:rPr>
          </w:rPrChange>
        </w:rPr>
        <w:t>100</w:t>
      </w:r>
      <w:r>
        <w:rPr>
          <w:rFonts w:hint="eastAsia" w:ascii="仿宋" w:hAnsi="仿宋" w:eastAsia="仿宋" w:cs="仿宋"/>
          <w:sz w:val="21"/>
          <w:szCs w:val="21"/>
          <w:rPrChange w:id="3029" w:author="王喵喵" w:date="2026-06-09T16:47:00Z">
            <w:rPr>
              <w:rFonts w:hint="eastAsia" w:ascii="宋体" w:hAnsi="宋体" w:eastAsia="宋体" w:cs="Arial"/>
              <w:sz w:val="21"/>
              <w:szCs w:val="21"/>
            </w:rPr>
          </w:rPrChange>
        </w:rPr>
        <w:t>﹪</w:t>
      </w:r>
      <w:r>
        <w:rPr>
          <w:rFonts w:hint="eastAsia" w:ascii="仿宋" w:hAnsi="仿宋" w:eastAsia="仿宋" w:cs="仿宋"/>
          <w:sz w:val="21"/>
          <w:szCs w:val="21"/>
          <w:rPrChange w:id="3030" w:author="王喵喵" w:date="2026-06-09T16:47:00Z">
            <w:rPr>
              <w:rFonts w:ascii="宋体" w:hAnsi="宋体" w:eastAsia="宋体" w:cs="Arial"/>
              <w:sz w:val="21"/>
              <w:szCs w:val="21"/>
            </w:rPr>
          </w:rPrChange>
        </w:rPr>
        <w:t>(S</w:t>
      </w:r>
      <w:r>
        <w:rPr>
          <w:rFonts w:hint="eastAsia" w:ascii="仿宋" w:hAnsi="仿宋" w:eastAsia="仿宋" w:cs="仿宋"/>
          <w:sz w:val="21"/>
          <w:szCs w:val="21"/>
          <w:rPrChange w:id="3031" w:author="王喵喵" w:date="2026-06-09T16:47:00Z">
            <w:rPr>
              <w:rFonts w:hint="eastAsia" w:ascii="宋体" w:hAnsi="宋体" w:eastAsia="宋体" w:cs="Arial"/>
              <w:sz w:val="21"/>
              <w:szCs w:val="21"/>
            </w:rPr>
          </w:rPrChange>
        </w:rPr>
        <w:t>代表标准差，</w:t>
      </w:r>
      <w:r>
        <w:rPr>
          <w:rFonts w:hint="eastAsia" w:ascii="仿宋" w:hAnsi="仿宋" w:eastAsia="仿宋" w:cs="仿宋"/>
          <w:position w:val="-6"/>
          <w:sz w:val="21"/>
          <w:szCs w:val="21"/>
          <w:rPrChange w:id="3036" w:author="王喵喵" w:date="2026-06-09T16:47:00Z">
            <w:rPr>
              <w:rFonts w:ascii="宋体" w:hAnsi="宋体" w:eastAsia="宋体" w:cs="Arial"/>
              <w:position w:val="-6"/>
              <w:sz w:val="21"/>
              <w:szCs w:val="21"/>
            </w:rPr>
          </w:rPrChange>
        </w:rPr>
        <w:object>
          <v:shape id="_x0000_i1030" o:spt="75" type="#_x0000_t75" style="height:18pt;width:12pt;" o:ole="t" filled="f" o:preferrelative="t" stroked="f" coordsize="21600,21600">
            <v:path/>
            <v:fill on="f" focussize="0,0"/>
            <v:stroke on="f" joinstyle="miter"/>
            <v:imagedata r:id="rId21" o:title=""/>
            <o:lock v:ext="edit" aspectratio="t"/>
            <w10:wrap type="none"/>
            <w10:anchorlock/>
          </v:shape>
          <o:OLEObject Type="Embed" ProgID="Equation.3" ShapeID="_x0000_i1030" DrawAspect="Content" ObjectID="_1468075730" r:id="rId20">
            <o:LockedField>false</o:LockedField>
          </o:OLEObject>
        </w:object>
      </w:r>
      <w:r>
        <w:rPr>
          <w:rFonts w:hint="eastAsia" w:ascii="仿宋" w:hAnsi="仿宋" w:eastAsia="仿宋" w:cs="仿宋"/>
          <w:sz w:val="21"/>
          <w:szCs w:val="21"/>
          <w:rPrChange w:id="3038" w:author="王喵喵" w:date="2026-06-09T16:47:00Z">
            <w:rPr>
              <w:rFonts w:hint="eastAsia" w:ascii="宋体" w:hAnsi="宋体" w:eastAsia="宋体" w:cs="Arial"/>
              <w:sz w:val="21"/>
              <w:szCs w:val="21"/>
            </w:rPr>
          </w:rPrChange>
        </w:rPr>
        <w:t>代表均数</w:t>
      </w:r>
      <w:r>
        <w:rPr>
          <w:rFonts w:hint="eastAsia" w:ascii="仿宋" w:hAnsi="仿宋" w:eastAsia="仿宋" w:cs="仿宋"/>
          <w:sz w:val="21"/>
          <w:szCs w:val="21"/>
          <w:rPrChange w:id="3039" w:author="王喵喵" w:date="2026-06-09T16:47:00Z">
            <w:rPr>
              <w:rFonts w:ascii="宋体" w:hAnsi="宋体" w:eastAsia="宋体" w:cs="Arial"/>
              <w:sz w:val="21"/>
              <w:szCs w:val="21"/>
            </w:rPr>
          </w:rPrChange>
        </w:rPr>
        <w:t>)</w:t>
      </w:r>
    </w:p>
    <w:p w14:paraId="3A5007A3">
      <w:pPr>
        <w:spacing w:after="0" w:line="276" w:lineRule="auto"/>
        <w:jc w:val="both"/>
        <w:rPr>
          <w:rFonts w:hint="eastAsia" w:ascii="仿宋" w:hAnsi="仿宋" w:eastAsia="仿宋" w:cs="仿宋"/>
          <w:sz w:val="21"/>
          <w:szCs w:val="21"/>
          <w:rPrChange w:id="3041" w:author="王喵喵" w:date="2026-06-09T16:47:00Z">
            <w:rPr>
              <w:rFonts w:hint="eastAsia" w:ascii="宋体" w:hAnsi="宋体" w:eastAsia="宋体" w:cs="Arial"/>
              <w:sz w:val="21"/>
              <w:szCs w:val="21"/>
            </w:rPr>
          </w:rPrChange>
        </w:rPr>
        <w:pPrChange w:id="3040" w:author="王喵喵" w:date="2026-06-08T15:36:00Z">
          <w:pPr>
            <w:spacing w:after="0" w:line="360" w:lineRule="auto"/>
            <w:jc w:val="both"/>
          </w:pPr>
        </w:pPrChange>
      </w:pPr>
      <w:r>
        <w:rPr>
          <w:rFonts w:hint="eastAsia" w:ascii="仿宋" w:hAnsi="仿宋" w:eastAsia="仿宋" w:cs="仿宋"/>
          <w:sz w:val="21"/>
          <w:szCs w:val="21"/>
          <w:rPrChange w:id="3042" w:author="王喵喵" w:date="2026-06-09T16:47:00Z">
            <w:rPr>
              <w:rFonts w:hint="eastAsia" w:ascii="宋体" w:hAnsi="宋体" w:eastAsia="宋体" w:cs="Times New Roman"/>
              <w:sz w:val="21"/>
              <w:szCs w:val="21"/>
            </w:rPr>
          </w:rPrChange>
        </w:rPr>
        <w:t>（</w:t>
      </w:r>
      <w:del w:id="3043" w:author="王喵喵" w:date="2026-03-31T14:44:00Z">
        <w:r>
          <w:rPr>
            <w:rFonts w:hint="eastAsia" w:ascii="仿宋" w:hAnsi="仿宋" w:eastAsia="仿宋" w:cs="仿宋"/>
            <w:sz w:val="21"/>
            <w:szCs w:val="21"/>
            <w:lang w:val="en-US"/>
            <w:rPrChange w:id="3044" w:author="王喵喵" w:date="2026-06-09T16:47:00Z">
              <w:rPr>
                <w:rFonts w:hint="default" w:ascii="宋体" w:hAnsi="宋体" w:eastAsia="宋体" w:cs="Times New Roman"/>
                <w:sz w:val="21"/>
                <w:szCs w:val="21"/>
                <w:lang w:val="en-US"/>
              </w:rPr>
            </w:rPrChange>
          </w:rPr>
          <w:delText>5</w:delText>
        </w:r>
      </w:del>
      <w:ins w:id="3045" w:author="王喵喵" w:date="2026-03-31T14:44:00Z">
        <w:r>
          <w:rPr>
            <w:rFonts w:hint="eastAsia" w:ascii="仿宋" w:hAnsi="仿宋" w:eastAsia="仿宋" w:cs="仿宋"/>
            <w:sz w:val="21"/>
            <w:szCs w:val="21"/>
            <w:lang w:val="en-US" w:eastAsia="zh-CN"/>
            <w:rPrChange w:id="3046" w:author="王喵喵" w:date="2026-06-09T16:47:00Z">
              <w:rPr>
                <w:rFonts w:hint="eastAsia" w:ascii="宋体" w:hAnsi="宋体" w:eastAsia="宋体" w:cs="Times New Roman"/>
                <w:sz w:val="21"/>
                <w:szCs w:val="21"/>
                <w:lang w:val="en-US" w:eastAsia="zh-CN"/>
              </w:rPr>
            </w:rPrChange>
          </w:rPr>
          <w:t>6</w:t>
        </w:r>
      </w:ins>
      <w:r>
        <w:rPr>
          <w:rFonts w:hint="eastAsia" w:ascii="仿宋" w:hAnsi="仿宋" w:eastAsia="仿宋" w:cs="仿宋"/>
          <w:sz w:val="21"/>
          <w:szCs w:val="21"/>
          <w:rPrChange w:id="3047" w:author="王喵喵" w:date="2026-06-09T16:47:00Z">
            <w:rPr>
              <w:rFonts w:hint="eastAsia" w:ascii="宋体" w:hAnsi="宋体" w:eastAsia="宋体" w:cs="Times New Roman"/>
              <w:sz w:val="21"/>
              <w:szCs w:val="21"/>
            </w:rPr>
          </w:rPrChange>
        </w:rPr>
        <w:t>）标准差（</w:t>
      </w:r>
      <w:r>
        <w:rPr>
          <w:rFonts w:hint="eastAsia" w:ascii="仿宋" w:hAnsi="仿宋" w:eastAsia="仿宋" w:cs="仿宋"/>
          <w:b/>
          <w:sz w:val="21"/>
          <w:szCs w:val="21"/>
          <w:rPrChange w:id="3048" w:author="王喵喵" w:date="2026-06-09T16:47:00Z">
            <w:rPr>
              <w:rFonts w:hint="eastAsia" w:ascii="宋体" w:hAnsi="宋体" w:eastAsia="宋体" w:cs="宋体"/>
              <w:b/>
              <w:sz w:val="21"/>
              <w:szCs w:val="21"/>
            </w:rPr>
          </w:rPrChange>
        </w:rPr>
        <w:t>S</w:t>
      </w:r>
      <w:r>
        <w:rPr>
          <w:rFonts w:hint="eastAsia" w:ascii="仿宋" w:hAnsi="仿宋" w:eastAsia="仿宋" w:cs="仿宋"/>
          <w:sz w:val="21"/>
          <w:szCs w:val="21"/>
          <w:rPrChange w:id="3049" w:author="王喵喵" w:date="2026-06-09T16:47:00Z">
            <w:rPr>
              <w:rFonts w:hint="eastAsia" w:ascii="宋体" w:hAnsi="宋体" w:eastAsia="宋体" w:cs="Times New Roman"/>
              <w:sz w:val="21"/>
              <w:szCs w:val="21"/>
            </w:rPr>
          </w:rPrChange>
        </w:rPr>
        <w:t>）：是方差的正平方根，其量纲与原变量值相同。方差也称均方差，反映一组数据的平均离散水平。计算公式如下：</w:t>
      </w:r>
    </w:p>
    <w:p w14:paraId="626E0A6F">
      <w:pPr>
        <w:spacing w:after="0" w:line="276" w:lineRule="auto"/>
        <w:ind w:firstLine="420" w:firstLineChars="200"/>
        <w:jc w:val="both"/>
        <w:rPr>
          <w:rFonts w:hint="eastAsia" w:ascii="仿宋" w:hAnsi="仿宋" w:eastAsia="仿宋" w:cs="仿宋"/>
          <w:sz w:val="21"/>
          <w:szCs w:val="21"/>
          <w:rPrChange w:id="3051" w:author="王喵喵" w:date="2026-06-09T16:47:00Z">
            <w:rPr>
              <w:rFonts w:hint="eastAsia" w:ascii="宋体" w:hAnsi="宋体" w:eastAsia="宋体" w:cs="Arial"/>
              <w:sz w:val="21"/>
              <w:szCs w:val="21"/>
            </w:rPr>
          </w:rPrChange>
        </w:rPr>
        <w:pPrChange w:id="3050" w:author="王喵喵" w:date="2026-06-08T15:36:00Z">
          <w:pPr>
            <w:spacing w:after="0" w:line="360" w:lineRule="auto"/>
            <w:ind w:firstLine="420" w:firstLineChars="200"/>
            <w:jc w:val="both"/>
          </w:pPr>
        </w:pPrChange>
      </w:pPr>
      <w:r>
        <w:rPr>
          <w:rFonts w:hint="eastAsia" w:ascii="仿宋" w:hAnsi="仿宋" w:eastAsia="仿宋" w:cs="仿宋"/>
          <w:sz w:val="21"/>
          <w:szCs w:val="21"/>
          <w:rPrChange w:id="3052" w:author="王喵喵" w:date="2026-06-09T16:47:00Z">
            <w:rPr>
              <w:rFonts w:hint="eastAsia" w:ascii="宋体" w:hAnsi="宋体" w:eastAsia="宋体" w:cs="Arial"/>
              <w:sz w:val="21"/>
              <w:szCs w:val="21"/>
            </w:rPr>
          </w:rPrChange>
        </w:rPr>
        <w:t xml:space="preserve">    </w:t>
      </w:r>
      <w:r>
        <w:rPr>
          <w:rFonts w:hint="eastAsia" w:ascii="仿宋" w:hAnsi="仿宋" w:eastAsia="仿宋" w:cs="仿宋"/>
          <w:sz w:val="21"/>
          <w:szCs w:val="21"/>
          <w:lang w:eastAsia="zh-Hans"/>
          <w:rPrChange w:id="3053" w:author="王喵喵" w:date="2026-06-09T16:47:00Z">
            <w:rPr>
              <w:rFonts w:ascii="宋体" w:hAnsi="宋体" w:eastAsia="宋体" w:cs="Arial"/>
              <w:sz w:val="21"/>
              <w:szCs w:val="21"/>
              <w:lang w:eastAsia="zh-Hans"/>
            </w:rPr>
          </w:rPrChange>
        </w:rPr>
        <w:fldChar w:fldCharType="begin"/>
      </w:r>
      <w:r>
        <w:rPr>
          <w:rFonts w:hint="eastAsia" w:ascii="仿宋" w:hAnsi="仿宋" w:eastAsia="仿宋" w:cs="仿宋"/>
          <w:sz w:val="21"/>
          <w:szCs w:val="21"/>
          <w:lang w:eastAsia="zh-Hans"/>
          <w:rPrChange w:id="3054" w:author="王喵喵" w:date="2026-06-09T16:47:00Z">
            <w:rPr>
              <w:rFonts w:ascii="宋体" w:hAnsi="宋体" w:eastAsia="宋体" w:cs="Arial"/>
              <w:sz w:val="21"/>
              <w:szCs w:val="21"/>
              <w:lang w:eastAsia="zh-Hans"/>
            </w:rPr>
          </w:rPrChange>
        </w:rPr>
        <w:instrText xml:space="preserve"> INCLUDEPICTURE  "http://www.yeec.com/uploadimages1/2008-9/20080929_004145__001_2800.jpg" \* MERGEFORMATINET </w:instrText>
      </w:r>
      <w:r>
        <w:rPr>
          <w:rFonts w:hint="eastAsia" w:ascii="仿宋" w:hAnsi="仿宋" w:eastAsia="仿宋" w:cs="仿宋"/>
          <w:sz w:val="21"/>
          <w:szCs w:val="21"/>
          <w:lang w:eastAsia="zh-Hans"/>
          <w:rPrChange w:id="3055" w:author="王喵喵" w:date="2026-06-09T16:47:00Z">
            <w:rPr>
              <w:rFonts w:ascii="宋体" w:hAnsi="宋体" w:eastAsia="宋体" w:cs="Arial"/>
              <w:sz w:val="21"/>
              <w:szCs w:val="21"/>
              <w:lang w:eastAsia="zh-Hans"/>
            </w:rPr>
          </w:rPrChange>
        </w:rPr>
        <w:fldChar w:fldCharType="separate"/>
      </w:r>
      <w:r>
        <w:rPr>
          <w:rFonts w:hint="eastAsia" w:ascii="仿宋" w:hAnsi="仿宋" w:eastAsia="仿宋" w:cs="仿宋"/>
          <w:sz w:val="21"/>
          <w:szCs w:val="21"/>
          <w:lang w:eastAsia="zh-Hans"/>
          <w:rPrChange w:id="3057" w:author="王喵喵" w:date="2026-06-09T16:47:00Z">
            <w:rPr>
              <w:rFonts w:ascii="宋体" w:hAnsi="宋体" w:eastAsia="宋体" w:cs="Arial"/>
              <w:sz w:val="21"/>
              <w:szCs w:val="21"/>
              <w:lang w:eastAsia="zh-Hans"/>
            </w:rPr>
          </w:rPrChange>
        </w:rPr>
        <w:pict>
          <v:shape id="_x0000_i1031" o:spt="75" type="#_x0000_t75" style="height:53.3pt;width:144pt;" filled="f" o:preferrelative="t" stroked="f" coordsize="21600,21600">
            <v:path/>
            <v:fill on="f" focussize="0,0"/>
            <v:stroke on="f"/>
            <v:imagedata r:id="rId22" o:title=""/>
            <o:lock v:ext="edit" aspectratio="t"/>
            <w10:wrap type="none"/>
            <w10:anchorlock/>
          </v:shape>
        </w:pict>
      </w:r>
      <w:r>
        <w:rPr>
          <w:rFonts w:hint="eastAsia" w:ascii="仿宋" w:hAnsi="仿宋" w:eastAsia="仿宋" w:cs="仿宋"/>
          <w:sz w:val="21"/>
          <w:szCs w:val="21"/>
          <w:lang w:eastAsia="zh-Hans"/>
          <w:rPrChange w:id="3058" w:author="王喵喵" w:date="2026-06-09T16:47:00Z">
            <w:rPr>
              <w:rFonts w:ascii="宋体" w:hAnsi="宋体" w:eastAsia="宋体" w:cs="Arial"/>
              <w:sz w:val="21"/>
              <w:szCs w:val="21"/>
              <w:lang w:eastAsia="zh-Hans"/>
            </w:rPr>
          </w:rPrChange>
        </w:rPr>
        <w:fldChar w:fldCharType="end"/>
      </w:r>
    </w:p>
    <w:p w14:paraId="4F4DCE90">
      <w:pPr>
        <w:spacing w:after="0" w:line="276" w:lineRule="auto"/>
        <w:jc w:val="both"/>
        <w:rPr>
          <w:rFonts w:hint="eastAsia" w:ascii="仿宋" w:hAnsi="仿宋" w:eastAsia="仿宋" w:cs="仿宋"/>
          <w:b/>
          <w:sz w:val="21"/>
          <w:szCs w:val="21"/>
          <w:rPrChange w:id="3060" w:author="王喵喵" w:date="2026-06-09T16:47:00Z">
            <w:rPr>
              <w:rFonts w:hint="eastAsia" w:ascii="宋体" w:hAnsi="宋体" w:eastAsia="宋体" w:cs="Times New Roman"/>
              <w:b/>
              <w:sz w:val="21"/>
              <w:szCs w:val="21"/>
            </w:rPr>
          </w:rPrChange>
        </w:rPr>
        <w:pPrChange w:id="3059" w:author="王喵喵" w:date="2026-06-08T15:36:00Z">
          <w:pPr>
            <w:spacing w:after="0" w:line="400" w:lineRule="exact"/>
            <w:jc w:val="both"/>
          </w:pPr>
        </w:pPrChange>
      </w:pPr>
      <w:r>
        <w:rPr>
          <w:rFonts w:hint="eastAsia" w:ascii="仿宋" w:hAnsi="仿宋" w:eastAsia="仿宋" w:cs="仿宋"/>
          <w:b/>
          <w:sz w:val="21"/>
          <w:szCs w:val="21"/>
          <w:rPrChange w:id="3061" w:author="王喵喵" w:date="2026-06-09T16:47:00Z">
            <w:rPr>
              <w:rFonts w:hint="eastAsia" w:ascii="宋体" w:hAnsi="宋体" w:eastAsia="宋体" w:cs="Times New Roman"/>
              <w:b/>
              <w:sz w:val="21"/>
              <w:szCs w:val="21"/>
            </w:rPr>
          </w:rPrChange>
        </w:rPr>
        <w:t>1.2统计结果处理方案</w:t>
      </w:r>
    </w:p>
    <w:p w14:paraId="4549D4A9">
      <w:pPr>
        <w:spacing w:after="0" w:line="276" w:lineRule="auto"/>
        <w:ind w:firstLine="420" w:firstLineChars="200"/>
        <w:jc w:val="both"/>
        <w:rPr>
          <w:rFonts w:hint="eastAsia" w:ascii="仿宋" w:hAnsi="仿宋" w:eastAsia="仿宋" w:cs="仿宋"/>
          <w:b/>
          <w:sz w:val="21"/>
          <w:szCs w:val="21"/>
          <w:rPrChange w:id="3063" w:author="王喵喵" w:date="2026-06-09T16:47:00Z">
            <w:rPr>
              <w:rFonts w:hint="eastAsia" w:ascii="宋体" w:hAnsi="宋体" w:eastAsia="宋体" w:cs="Times New Roman"/>
              <w:b/>
              <w:sz w:val="21"/>
              <w:szCs w:val="21"/>
            </w:rPr>
          </w:rPrChange>
        </w:rPr>
        <w:pPrChange w:id="3062" w:author="王喵喵" w:date="2026-06-08T15:36:00Z">
          <w:pPr>
            <w:spacing w:after="0" w:line="400" w:lineRule="exact"/>
            <w:ind w:firstLine="420" w:firstLineChars="200"/>
            <w:jc w:val="both"/>
          </w:pPr>
        </w:pPrChange>
      </w:pPr>
      <w:r>
        <w:rPr>
          <w:rFonts w:hint="eastAsia" w:ascii="仿宋" w:hAnsi="仿宋" w:eastAsia="仿宋" w:cs="仿宋"/>
          <w:kern w:val="0"/>
          <w:sz w:val="21"/>
          <w:szCs w:val="21"/>
          <w:rPrChange w:id="3064" w:author="王喵喵" w:date="2026-06-09T16:47:00Z">
            <w:rPr>
              <w:rFonts w:hint="eastAsia" w:ascii="宋体" w:hAnsi="宋体" w:eastAsia="宋体" w:cs="黑体"/>
              <w:kern w:val="0"/>
              <w:sz w:val="21"/>
              <w:szCs w:val="21"/>
            </w:rPr>
          </w:rPrChange>
        </w:rPr>
        <w:t>统计结果原则上保留超过</w:t>
      </w:r>
      <w:r>
        <w:rPr>
          <w:rFonts w:hint="eastAsia" w:ascii="仿宋" w:hAnsi="仿宋" w:eastAsia="仿宋" w:cs="仿宋"/>
          <w:kern w:val="0"/>
          <w:sz w:val="21"/>
          <w:szCs w:val="21"/>
          <w:rPrChange w:id="3065" w:author="王喵喵" w:date="2026-06-09T16:47:00Z">
            <w:rPr>
              <w:rFonts w:ascii="宋体" w:hAnsi="宋体" w:eastAsia="宋体" w:cs="黑体"/>
              <w:kern w:val="0"/>
              <w:sz w:val="21"/>
              <w:szCs w:val="21"/>
            </w:rPr>
          </w:rPrChange>
        </w:rPr>
        <w:t>50%</w:t>
      </w:r>
      <w:r>
        <w:rPr>
          <w:rFonts w:hint="eastAsia" w:ascii="仿宋" w:hAnsi="仿宋" w:eastAsia="仿宋" w:cs="仿宋"/>
          <w:kern w:val="0"/>
          <w:sz w:val="21"/>
          <w:szCs w:val="21"/>
          <w:rPrChange w:id="3066" w:author="王喵喵" w:date="2026-06-09T16:47:00Z">
            <w:rPr>
              <w:rFonts w:hint="eastAsia" w:ascii="宋体" w:hAnsi="宋体" w:eastAsia="宋体" w:cs="黑体"/>
              <w:kern w:val="0"/>
              <w:sz w:val="21"/>
              <w:szCs w:val="21"/>
            </w:rPr>
          </w:rPrChange>
        </w:rPr>
        <w:t>的专家认可的选项内容，即等级和大于答卷总数一半者，作为直接接受修改意见的条目选项。</w:t>
      </w:r>
    </w:p>
    <w:p w14:paraId="5E0389C6">
      <w:pPr>
        <w:autoSpaceDE/>
        <w:autoSpaceDN/>
        <w:adjustRightInd w:val="0"/>
        <w:spacing w:after="0" w:line="276" w:lineRule="auto"/>
        <w:ind w:firstLine="420" w:firstLineChars="200"/>
        <w:rPr>
          <w:rFonts w:hint="eastAsia" w:ascii="仿宋" w:hAnsi="仿宋" w:eastAsia="仿宋" w:cs="仿宋"/>
          <w:kern w:val="0"/>
          <w:sz w:val="21"/>
          <w:szCs w:val="21"/>
          <w:rPrChange w:id="3068" w:author="王喵喵" w:date="2026-06-09T16:47:00Z">
            <w:rPr>
              <w:rFonts w:hint="eastAsia" w:ascii="宋体" w:hAnsi="宋体" w:eastAsia="宋体" w:cs="黑体"/>
              <w:kern w:val="0"/>
              <w:sz w:val="21"/>
              <w:szCs w:val="21"/>
            </w:rPr>
          </w:rPrChange>
        </w:rPr>
        <w:pPrChange w:id="3067" w:author="王喵喵" w:date="2026-06-09T10:01:00Z">
          <w:pPr>
            <w:autoSpaceDE w:val="0"/>
            <w:autoSpaceDN w:val="0"/>
            <w:adjustRightInd w:val="0"/>
            <w:spacing w:after="0" w:line="400" w:lineRule="exact"/>
            <w:ind w:firstLine="420" w:firstLineChars="200"/>
          </w:pPr>
        </w:pPrChange>
      </w:pPr>
      <w:r>
        <w:rPr>
          <w:rFonts w:hint="eastAsia" w:ascii="仿宋" w:hAnsi="仿宋" w:eastAsia="仿宋" w:cs="仿宋"/>
          <w:kern w:val="0"/>
          <w:sz w:val="21"/>
          <w:szCs w:val="21"/>
          <w:rPrChange w:id="3069" w:author="王喵喵" w:date="2026-06-09T16:47:00Z">
            <w:rPr>
              <w:rFonts w:hint="eastAsia" w:ascii="宋体" w:hAnsi="宋体" w:eastAsia="宋体" w:cs="黑体"/>
              <w:kern w:val="0"/>
              <w:sz w:val="21"/>
              <w:szCs w:val="21"/>
            </w:rPr>
          </w:rPrChange>
        </w:rPr>
        <w:t>将等级和没有大于答卷总数一半的条目（尤其是有多个选项的条目较易于出现这种情况），如实记录每个条目各选项得分的均值数，准备提交专家论证会，作为需重点讨论的问题。</w:t>
      </w:r>
    </w:p>
    <w:p w14:paraId="2BBCA2AD">
      <w:pPr>
        <w:autoSpaceDE/>
        <w:autoSpaceDN/>
        <w:adjustRightInd w:val="0"/>
        <w:spacing w:after="0" w:line="276" w:lineRule="auto"/>
        <w:rPr>
          <w:rFonts w:hint="eastAsia" w:ascii="仿宋" w:hAnsi="仿宋" w:eastAsia="仿宋" w:cs="仿宋"/>
          <w:b/>
          <w:bCs/>
          <w:kern w:val="0"/>
          <w:sz w:val="21"/>
          <w:szCs w:val="21"/>
          <w:rPrChange w:id="3071" w:author="王喵喵" w:date="2026-06-09T16:47:00Z">
            <w:rPr>
              <w:rFonts w:hint="eastAsia" w:ascii="宋体" w:hAnsi="宋体" w:eastAsia="宋体" w:cs="黑体"/>
              <w:b/>
              <w:bCs/>
              <w:kern w:val="0"/>
              <w:sz w:val="21"/>
              <w:szCs w:val="21"/>
            </w:rPr>
          </w:rPrChange>
        </w:rPr>
        <w:pPrChange w:id="3070"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3072" w:author="王喵喵" w:date="2026-06-09T16:47:00Z">
            <w:rPr>
              <w:rFonts w:hint="eastAsia" w:ascii="宋体" w:hAnsi="宋体" w:eastAsia="宋体" w:cs="黑体"/>
              <w:b/>
              <w:bCs/>
              <w:kern w:val="0"/>
              <w:sz w:val="21"/>
              <w:szCs w:val="21"/>
            </w:rPr>
          </w:rPrChange>
        </w:rPr>
        <w:t>2 问卷调查结果</w:t>
      </w:r>
    </w:p>
    <w:p w14:paraId="7C5D9CC8">
      <w:pPr>
        <w:spacing w:line="276" w:lineRule="auto"/>
        <w:rPr>
          <w:rFonts w:hint="eastAsia" w:ascii="仿宋" w:hAnsi="仿宋" w:eastAsia="仿宋" w:cs="仿宋"/>
          <w:b/>
          <w:bCs/>
          <w:kern w:val="0"/>
          <w:sz w:val="21"/>
          <w:szCs w:val="21"/>
          <w:rPrChange w:id="3074" w:author="王喵喵" w:date="2026-06-09T16:47:00Z">
            <w:rPr>
              <w:rFonts w:hint="eastAsia" w:ascii="宋体" w:hAnsi="宋体" w:eastAsia="宋体" w:cs="黑体"/>
              <w:b/>
              <w:bCs/>
              <w:kern w:val="0"/>
              <w:sz w:val="21"/>
              <w:szCs w:val="21"/>
            </w:rPr>
          </w:rPrChange>
        </w:rPr>
        <w:pPrChange w:id="3073" w:author="王喵喵" w:date="2026-06-08T15:36:00Z">
          <w:pPr/>
        </w:pPrChange>
      </w:pPr>
      <w:r>
        <w:rPr>
          <w:rFonts w:hint="eastAsia" w:ascii="仿宋" w:hAnsi="仿宋" w:eastAsia="仿宋" w:cs="仿宋"/>
          <w:b/>
          <w:bCs/>
          <w:kern w:val="0"/>
          <w:sz w:val="21"/>
          <w:szCs w:val="21"/>
          <w:rPrChange w:id="3075" w:author="王喵喵" w:date="2026-06-09T16:47:00Z">
            <w:rPr>
              <w:rFonts w:hint="eastAsia" w:ascii="宋体" w:hAnsi="宋体" w:eastAsia="宋体" w:cs="黑体"/>
              <w:b/>
              <w:bCs/>
              <w:kern w:val="0"/>
              <w:sz w:val="21"/>
              <w:szCs w:val="21"/>
            </w:rPr>
          </w:rPrChange>
        </w:rPr>
        <w:t>2.1</w:t>
      </w:r>
      <w:r>
        <w:rPr>
          <w:rFonts w:hint="eastAsia" w:ascii="仿宋" w:hAnsi="仿宋" w:eastAsia="仿宋" w:cs="仿宋"/>
          <w:b/>
          <w:bCs/>
          <w:kern w:val="0"/>
          <w:sz w:val="21"/>
          <w:szCs w:val="21"/>
          <w:lang w:val="en-US" w:eastAsia="zh-CN"/>
          <w:rPrChange w:id="3076" w:author="王喵喵" w:date="2026-06-09T16:47:00Z">
            <w:rPr>
              <w:rFonts w:hint="eastAsia" w:ascii="宋体" w:hAnsi="宋体" w:eastAsia="宋体" w:cs="黑体"/>
              <w:b/>
              <w:bCs/>
              <w:kern w:val="0"/>
              <w:sz w:val="21"/>
              <w:szCs w:val="21"/>
              <w:lang w:val="en-US" w:eastAsia="zh-CN"/>
            </w:rPr>
          </w:rPrChange>
        </w:rPr>
        <w:t>敷贴法的</w:t>
      </w:r>
      <w:r>
        <w:rPr>
          <w:rFonts w:hint="eastAsia" w:ascii="仿宋" w:hAnsi="仿宋" w:eastAsia="仿宋" w:cs="仿宋"/>
          <w:b/>
          <w:bCs/>
          <w:kern w:val="0"/>
          <w:sz w:val="21"/>
          <w:szCs w:val="21"/>
          <w:rPrChange w:id="3077" w:author="王喵喵" w:date="2026-06-09T16:47:00Z">
            <w:rPr>
              <w:rFonts w:hint="eastAsia" w:ascii="宋体" w:hAnsi="宋体" w:eastAsia="宋体" w:cs="黑体"/>
              <w:b/>
              <w:bCs/>
              <w:kern w:val="0"/>
              <w:sz w:val="21"/>
              <w:szCs w:val="21"/>
            </w:rPr>
          </w:rPrChange>
        </w:rPr>
        <w:t>定义调查结果</w:t>
      </w:r>
    </w:p>
    <w:p w14:paraId="5DE0FC3A">
      <w:pPr>
        <w:widowControl/>
        <w:spacing w:after="0" w:line="276" w:lineRule="auto"/>
        <w:ind w:firstLine="480"/>
        <w:jc w:val="center"/>
        <w:rPr>
          <w:rFonts w:hint="eastAsia" w:ascii="仿宋" w:hAnsi="仿宋" w:eastAsia="仿宋" w:cs="仿宋"/>
          <w:kern w:val="0"/>
          <w:sz w:val="21"/>
          <w:szCs w:val="21"/>
          <w:lang w:val="en-US" w:eastAsia="zh-CN"/>
          <w:rPrChange w:id="3079" w:author="王喵喵" w:date="2026-06-09T16:47:00Z">
            <w:rPr>
              <w:rFonts w:hint="eastAsia" w:ascii="宋体" w:hAnsi="宋体" w:eastAsia="宋体" w:cs="黑体"/>
              <w:kern w:val="0"/>
              <w:sz w:val="21"/>
              <w:szCs w:val="21"/>
              <w:lang w:val="en-US" w:eastAsia="zh-CN"/>
            </w:rPr>
          </w:rPrChange>
        </w:rPr>
        <w:pPrChange w:id="3078" w:author="王喵喵" w:date="2026-06-08T15:36:00Z">
          <w:pPr>
            <w:widowControl/>
            <w:spacing w:after="0" w:line="400" w:lineRule="exact"/>
            <w:ind w:firstLine="480"/>
            <w:jc w:val="center"/>
          </w:pPr>
        </w:pPrChange>
      </w:pPr>
      <w:r>
        <w:rPr>
          <w:rFonts w:hint="eastAsia" w:ascii="仿宋" w:hAnsi="仿宋" w:eastAsia="仿宋" w:cs="仿宋"/>
          <w:kern w:val="0"/>
          <w:sz w:val="21"/>
          <w:szCs w:val="21"/>
          <w:lang w:val="en-US" w:eastAsia="zh-CN"/>
          <w:rPrChange w:id="3080" w:author="王喵喵" w:date="2026-06-09T16:47:00Z">
            <w:rPr>
              <w:rFonts w:hint="eastAsia" w:ascii="宋体" w:hAnsi="宋体" w:eastAsia="宋体" w:cs="黑体"/>
              <w:kern w:val="0"/>
              <w:sz w:val="21"/>
              <w:szCs w:val="21"/>
              <w:lang w:val="en-US" w:eastAsia="zh-CN"/>
            </w:rPr>
          </w:rPrChange>
        </w:rPr>
        <w:t>表 8 敷贴法的定义调查结果</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3081" w:author="王明明" w:date="2026-08-23T23:19: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5657"/>
        <w:gridCol w:w="636"/>
        <w:gridCol w:w="846"/>
        <w:gridCol w:w="426"/>
        <w:gridCol w:w="951"/>
        <w:tblGridChange w:id="3082">
          <w:tblGrid>
            <w:gridCol w:w="360"/>
            <w:gridCol w:w="360"/>
            <w:gridCol w:w="276"/>
            <w:gridCol w:w="84"/>
            <w:gridCol w:w="360"/>
            <w:gridCol w:w="360"/>
            <w:gridCol w:w="42"/>
            <w:gridCol w:w="426"/>
            <w:gridCol w:w="951"/>
          </w:tblGrid>
        </w:tblGridChange>
      </w:tblGrid>
      <w:tr w14:paraId="6040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83" w:author="王明明" w:date="2026-08-23T23:19: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wAfter w:w="0" w:type="auto"/>
          <w:trHeight w:val="20" w:hRule="atLeast"/>
          <w:trPrChange w:id="3083" w:author="王明明" w:date="2026-08-23T23:19:00Z">
            <w:trPr>
              <w:gridAfter w:val="3"/>
              <w:wAfter w:w="1419" w:type="dxa"/>
              <w:trHeight w:val="20" w:hRule="atLeast"/>
            </w:trPr>
          </w:trPrChange>
        </w:trPr>
        <w:tc>
          <w:tcPr>
            <w:tcW w:w="0" w:type="auto"/>
            <w:noWrap w:val="0"/>
            <w:vAlign w:val="center"/>
            <w:tcPrChange w:id="3084" w:author="王明明" w:date="2026-08-23T23:19:00Z">
              <w:tcPr>
                <w:tcW w:w="0" w:type="auto"/>
                <w:noWrap w:val="0"/>
                <w:vAlign w:val="top"/>
              </w:tcPr>
            </w:tcPrChange>
          </w:tcPr>
          <w:p w14:paraId="1DAB251A">
            <w:pPr>
              <w:widowControl/>
              <w:spacing w:after="0" w:line="276" w:lineRule="auto"/>
              <w:jc w:val="center"/>
              <w:rPr>
                <w:rFonts w:hint="eastAsia" w:ascii="仿宋" w:hAnsi="仿宋" w:eastAsia="仿宋" w:cs="仿宋"/>
                <w:b/>
                <w:bCs/>
                <w:kern w:val="0"/>
                <w:sz w:val="21"/>
                <w:szCs w:val="21"/>
                <w:rPrChange w:id="3086" w:author="王喵喵" w:date="2026-06-09T16:47:00Z">
                  <w:rPr>
                    <w:rFonts w:hint="eastAsia" w:ascii="宋体" w:hAnsi="宋体" w:eastAsia="宋体" w:cs="Calibri"/>
                    <w:b/>
                    <w:bCs/>
                    <w:kern w:val="0"/>
                    <w:sz w:val="21"/>
                    <w:szCs w:val="21"/>
                  </w:rPr>
                </w:rPrChange>
              </w:rPr>
              <w:pPrChange w:id="3085" w:author="王喵喵" w:date="2026-06-08T15:36:00Z">
                <w:pPr>
                  <w:widowControl/>
                  <w:spacing w:after="0" w:line="400" w:lineRule="exact"/>
                  <w:jc w:val="center"/>
                </w:pPr>
              </w:pPrChange>
            </w:pPr>
            <w:r>
              <w:rPr>
                <w:rFonts w:hint="eastAsia" w:ascii="仿宋" w:hAnsi="仿宋" w:eastAsia="仿宋" w:cs="仿宋"/>
                <w:kern w:val="0"/>
                <w:sz w:val="21"/>
                <w:szCs w:val="21"/>
                <w:rPrChange w:id="3087" w:author="王喵喵" w:date="2026-06-09T16:47:00Z">
                  <w:rPr>
                    <w:rFonts w:hint="eastAsia" w:ascii="宋体" w:hAnsi="宋体" w:eastAsia="宋体" w:cs="Calibri"/>
                    <w:kern w:val="0"/>
                    <w:sz w:val="21"/>
                    <w:szCs w:val="21"/>
                  </w:rPr>
                </w:rPrChange>
              </w:rPr>
              <w:t>选项</w:t>
            </w:r>
          </w:p>
        </w:tc>
        <w:tc>
          <w:tcPr>
            <w:tcW w:w="0" w:type="auto"/>
            <w:noWrap w:val="0"/>
            <w:vAlign w:val="center"/>
            <w:tcPrChange w:id="3088" w:author="王明明" w:date="2026-08-23T23:19:00Z">
              <w:tcPr>
                <w:tcW w:w="0" w:type="auto"/>
                <w:noWrap w:val="0"/>
                <w:vAlign w:val="center"/>
              </w:tcPr>
            </w:tcPrChange>
          </w:tcPr>
          <w:p w14:paraId="23A5A246">
            <w:pPr>
              <w:widowControl/>
              <w:spacing w:after="0" w:line="276" w:lineRule="auto"/>
              <w:jc w:val="center"/>
              <w:rPr>
                <w:rFonts w:hint="eastAsia" w:ascii="仿宋" w:hAnsi="仿宋" w:eastAsia="仿宋" w:cs="仿宋"/>
                <w:b/>
                <w:bCs/>
                <w:kern w:val="0"/>
                <w:sz w:val="21"/>
                <w:szCs w:val="21"/>
                <w:rPrChange w:id="3090" w:author="王喵喵" w:date="2026-06-09T16:47:00Z">
                  <w:rPr>
                    <w:rFonts w:hint="eastAsia" w:ascii="宋体" w:hAnsi="宋体" w:eastAsia="宋体" w:cs="Calibri"/>
                    <w:b/>
                    <w:bCs/>
                    <w:kern w:val="0"/>
                    <w:sz w:val="21"/>
                    <w:szCs w:val="21"/>
                  </w:rPr>
                </w:rPrChange>
              </w:rPr>
              <w:pPrChange w:id="3089" w:author="王喵喵" w:date="2026-06-08T15:36:00Z">
                <w:pPr>
                  <w:widowControl/>
                  <w:spacing w:after="0" w:line="400" w:lineRule="exact"/>
                  <w:jc w:val="center"/>
                </w:pPr>
              </w:pPrChange>
            </w:pPr>
            <w:r>
              <w:rPr>
                <w:rFonts w:hint="eastAsia" w:ascii="仿宋" w:hAnsi="仿宋" w:eastAsia="仿宋" w:cs="仿宋"/>
                <w:position w:val="-6"/>
                <w:sz w:val="21"/>
                <w:szCs w:val="21"/>
                <w:rPrChange w:id="3095" w:author="王喵喵" w:date="2026-06-09T16:47:00Z">
                  <w:rPr>
                    <w:rFonts w:ascii="宋体" w:hAnsi="宋体" w:eastAsia="宋体" w:cs="Times New Roman"/>
                    <w:position w:val="-6"/>
                    <w:sz w:val="21"/>
                    <w:szCs w:val="21"/>
                  </w:rPr>
                </w:rPrChange>
              </w:rPr>
              <w:object>
                <v:shape id="_x0000_i1032" o:spt="75" type="#_x0000_t75" style="height:18pt;width:12pt;" o:ole="t" filled="f" o:preferrelative="t" stroked="f" coordsize="21600,21600">
                  <v:path/>
                  <v:fill on="f" focussize="0,0"/>
                  <v:stroke on="f" joinstyle="miter"/>
                  <v:imagedata r:id="rId12" o:title=""/>
                  <o:lock v:ext="edit" aspectratio="t"/>
                  <w10:wrap type="none"/>
                  <w10:anchorlock/>
                </v:shape>
                <o:OLEObject Type="Embed" ProgID="Equation.3" ShapeID="_x0000_i1032" DrawAspect="Content" ObjectID="_1468075731" r:id="rId23">
                  <o:LockedField>false</o:LockedField>
                </o:OLEObject>
              </w:object>
            </w:r>
          </w:p>
        </w:tc>
        <w:tc>
          <w:tcPr>
            <w:tcW w:w="0" w:type="auto"/>
            <w:noWrap w:val="0"/>
            <w:vAlign w:val="center"/>
            <w:tcPrChange w:id="3097" w:author="王明明" w:date="2026-08-23T23:19:00Z">
              <w:tcPr>
                <w:tcW w:w="0" w:type="auto"/>
                <w:gridSpan w:val="2"/>
                <w:noWrap w:val="0"/>
                <w:vAlign w:val="center"/>
              </w:tcPr>
            </w:tcPrChange>
          </w:tcPr>
          <w:p w14:paraId="4AFD3ACA">
            <w:pPr>
              <w:widowControl/>
              <w:spacing w:after="0" w:line="276" w:lineRule="auto"/>
              <w:jc w:val="center"/>
              <w:rPr>
                <w:rFonts w:hint="eastAsia" w:ascii="仿宋" w:hAnsi="仿宋" w:eastAsia="仿宋" w:cs="仿宋"/>
                <w:b/>
                <w:bCs/>
                <w:color w:val="000000"/>
                <w:sz w:val="21"/>
                <w:szCs w:val="21"/>
                <w:rPrChange w:id="3099" w:author="王喵喵" w:date="2026-06-09T16:47:00Z">
                  <w:rPr>
                    <w:rFonts w:hint="eastAsia" w:ascii="宋体" w:hAnsi="宋体" w:eastAsia="宋体" w:cs="Segoe UI"/>
                    <w:b/>
                    <w:bCs/>
                    <w:color w:val="000000"/>
                    <w:sz w:val="21"/>
                    <w:szCs w:val="21"/>
                  </w:rPr>
                </w:rPrChange>
              </w:rPr>
              <w:pPrChange w:id="3098" w:author="王喵喵" w:date="2026-06-08T15:36:00Z">
                <w:pPr>
                  <w:widowControl/>
                  <w:spacing w:after="0" w:line="400" w:lineRule="exact"/>
                  <w:jc w:val="center"/>
                </w:pPr>
              </w:pPrChange>
            </w:pPr>
            <w:r>
              <w:rPr>
                <w:rFonts w:hint="eastAsia" w:ascii="仿宋" w:hAnsi="仿宋" w:eastAsia="仿宋" w:cs="仿宋"/>
                <w:sz w:val="21"/>
                <w:szCs w:val="21"/>
                <w:rPrChange w:id="3100" w:author="王喵喵" w:date="2026-06-09T16:47:00Z">
                  <w:rPr>
                    <w:rFonts w:ascii="宋体" w:hAnsi="宋体" w:eastAsia="宋体" w:cs="Times New Roman"/>
                    <w:sz w:val="21"/>
                    <w:szCs w:val="21"/>
                  </w:rPr>
                </w:rPrChange>
              </w:rPr>
              <w:t>R</w:t>
            </w:r>
          </w:p>
        </w:tc>
        <w:tc>
          <w:tcPr>
            <w:tcW w:w="0" w:type="auto"/>
            <w:noWrap w:val="0"/>
            <w:vAlign w:val="center"/>
            <w:tcPrChange w:id="3101" w:author="王明明" w:date="2026-08-23T23:19:00Z">
              <w:tcPr>
                <w:tcW w:w="0" w:type="auto"/>
                <w:noWrap w:val="0"/>
                <w:vAlign w:val="center"/>
              </w:tcPr>
            </w:tcPrChange>
          </w:tcPr>
          <w:p w14:paraId="11C5368C">
            <w:pPr>
              <w:widowControl/>
              <w:spacing w:after="0" w:line="276" w:lineRule="auto"/>
              <w:jc w:val="center"/>
              <w:rPr>
                <w:rFonts w:hint="eastAsia" w:ascii="仿宋" w:hAnsi="仿宋" w:eastAsia="仿宋" w:cs="仿宋"/>
                <w:b/>
                <w:bCs/>
                <w:color w:val="000000"/>
                <w:sz w:val="21"/>
                <w:szCs w:val="21"/>
                <w:rPrChange w:id="3103" w:author="王喵喵" w:date="2026-06-09T16:47:00Z">
                  <w:rPr>
                    <w:rFonts w:hint="eastAsia" w:ascii="宋体" w:hAnsi="宋体" w:eastAsia="宋体" w:cs="Segoe UI"/>
                    <w:b/>
                    <w:bCs/>
                    <w:color w:val="000000"/>
                    <w:sz w:val="21"/>
                    <w:szCs w:val="21"/>
                  </w:rPr>
                </w:rPrChange>
              </w:rPr>
              <w:pPrChange w:id="3102" w:author="王喵喵" w:date="2026-06-08T15:36:00Z">
                <w:pPr>
                  <w:widowControl/>
                  <w:spacing w:after="0" w:line="400" w:lineRule="exact"/>
                  <w:jc w:val="center"/>
                </w:pPr>
              </w:pPrChange>
            </w:pPr>
            <w:r>
              <w:rPr>
                <w:rFonts w:hint="eastAsia" w:ascii="仿宋" w:hAnsi="仿宋" w:eastAsia="仿宋" w:cs="仿宋"/>
                <w:kern w:val="0"/>
                <w:sz w:val="21"/>
                <w:szCs w:val="21"/>
                <w:rPrChange w:id="3104" w:author="王喵喵" w:date="2026-06-09T16:47:00Z">
                  <w:rPr>
                    <w:rFonts w:hint="eastAsia" w:ascii="宋体" w:hAnsi="宋体" w:eastAsia="宋体" w:cs="Calibri"/>
                    <w:kern w:val="0"/>
                    <w:sz w:val="21"/>
                    <w:szCs w:val="21"/>
                  </w:rPr>
                </w:rPrChange>
              </w:rPr>
              <w:t>S</w:t>
            </w:r>
          </w:p>
        </w:tc>
        <w:tc>
          <w:tcPr>
            <w:tcW w:w="0" w:type="auto"/>
            <w:noWrap w:val="0"/>
            <w:vAlign w:val="center"/>
            <w:tcPrChange w:id="3105" w:author="王明明" w:date="2026-08-23T23:19:00Z">
              <w:tcPr>
                <w:tcW w:w="0" w:type="auto"/>
                <w:noWrap w:val="0"/>
                <w:vAlign w:val="center"/>
              </w:tcPr>
            </w:tcPrChange>
          </w:tcPr>
          <w:p w14:paraId="0278AE2F">
            <w:pPr>
              <w:widowControl/>
              <w:spacing w:after="0" w:line="276" w:lineRule="auto"/>
              <w:jc w:val="center"/>
              <w:rPr>
                <w:rFonts w:hint="eastAsia" w:ascii="仿宋" w:hAnsi="仿宋" w:eastAsia="仿宋" w:cs="仿宋"/>
                <w:b/>
                <w:bCs/>
                <w:color w:val="000000"/>
                <w:sz w:val="21"/>
                <w:szCs w:val="21"/>
                <w:rPrChange w:id="3107" w:author="王喵喵" w:date="2026-06-09T16:47:00Z">
                  <w:rPr>
                    <w:rFonts w:hint="eastAsia" w:ascii="宋体" w:hAnsi="宋体" w:eastAsia="宋体" w:cs="Segoe UI"/>
                    <w:b/>
                    <w:bCs/>
                    <w:color w:val="000000"/>
                    <w:sz w:val="21"/>
                    <w:szCs w:val="21"/>
                  </w:rPr>
                </w:rPrChange>
              </w:rPr>
              <w:pPrChange w:id="3106" w:author="王喵喵" w:date="2026-06-08T15:36:00Z">
                <w:pPr>
                  <w:widowControl/>
                  <w:spacing w:after="0" w:line="400" w:lineRule="exact"/>
                  <w:jc w:val="center"/>
                </w:pPr>
              </w:pPrChange>
            </w:pPr>
            <w:r>
              <w:rPr>
                <w:rFonts w:hint="eastAsia" w:ascii="仿宋" w:hAnsi="仿宋" w:eastAsia="仿宋" w:cs="仿宋"/>
                <w:kern w:val="0"/>
                <w:sz w:val="21"/>
                <w:szCs w:val="21"/>
                <w:rPrChange w:id="3108" w:author="王喵喵" w:date="2026-06-09T16:47:00Z">
                  <w:rPr>
                    <w:rFonts w:hint="eastAsia" w:ascii="宋体" w:hAnsi="宋体" w:eastAsia="宋体" w:cs="Calibri"/>
                    <w:kern w:val="0"/>
                    <w:sz w:val="21"/>
                    <w:szCs w:val="21"/>
                  </w:rPr>
                </w:rPrChange>
              </w:rPr>
              <w:t>CV</w:t>
            </w:r>
          </w:p>
        </w:tc>
      </w:tr>
      <w:tr w14:paraId="32FC1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09" w:author="王喵喵" w:date="2026-03-31T14:46: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3109" w:author="王喵喵" w:date="2026-03-31T14:46:00Z">
            <w:trPr>
              <w:trHeight w:val="20" w:hRule="atLeast"/>
            </w:trPr>
          </w:trPrChange>
        </w:trPr>
        <w:tc>
          <w:tcPr>
            <w:tcW w:w="0" w:type="auto"/>
            <w:noWrap w:val="0"/>
            <w:vAlign w:val="top"/>
            <w:tcPrChange w:id="3110" w:author="王喵喵" w:date="2026-03-31T14:46:00Z">
              <w:tcPr>
                <w:tcW w:w="0" w:type="auto"/>
                <w:noWrap w:val="0"/>
                <w:vAlign w:val="top"/>
              </w:tcPr>
            </w:tcPrChange>
          </w:tcPr>
          <w:p w14:paraId="06FD1F31">
            <w:pPr>
              <w:widowControl/>
              <w:spacing w:after="0" w:line="276" w:lineRule="auto"/>
              <w:rPr>
                <w:rFonts w:hint="eastAsia" w:ascii="仿宋" w:hAnsi="仿宋" w:eastAsia="仿宋" w:cs="仿宋"/>
                <w:b/>
                <w:bCs/>
                <w:kern w:val="0"/>
                <w:sz w:val="21"/>
                <w:szCs w:val="21"/>
                <w:lang w:val="en-US"/>
                <w:rPrChange w:id="3112" w:author="王喵喵" w:date="2026-06-09T16:47:00Z">
                  <w:rPr>
                    <w:rFonts w:hint="default" w:ascii="宋体" w:hAnsi="宋体" w:eastAsia="宋体" w:cs="Calibri"/>
                    <w:b/>
                    <w:bCs/>
                    <w:kern w:val="0"/>
                    <w:sz w:val="21"/>
                    <w:szCs w:val="21"/>
                    <w:lang w:val="en-US"/>
                  </w:rPr>
                </w:rPrChange>
              </w:rPr>
              <w:pPrChange w:id="3111" w:author="王喵喵" w:date="2026-06-08T15:36:00Z">
                <w:pPr>
                  <w:widowControl/>
                  <w:spacing w:after="0" w:line="400" w:lineRule="exact"/>
                </w:pPr>
              </w:pPrChange>
            </w:pPr>
            <w:r>
              <w:rPr>
                <w:rFonts w:hint="eastAsia" w:ascii="仿宋" w:hAnsi="仿宋" w:eastAsia="仿宋" w:cs="仿宋"/>
                <w:kern w:val="0"/>
                <w:sz w:val="21"/>
                <w:szCs w:val="21"/>
                <w:rPrChange w:id="3113" w:author="王喵喵" w:date="2026-06-09T16:47:00Z">
                  <w:rPr>
                    <w:rFonts w:hint="eastAsia" w:ascii="宋体" w:hAnsi="宋体" w:eastAsia="宋体" w:cs="Calibri"/>
                    <w:kern w:val="0"/>
                    <w:sz w:val="21"/>
                    <w:szCs w:val="21"/>
                  </w:rPr>
                </w:rPrChange>
              </w:rPr>
              <w:t>A.</w:t>
            </w:r>
            <w:r>
              <w:rPr>
                <w:rFonts w:hint="eastAsia" w:ascii="仿宋" w:hAnsi="仿宋" w:eastAsia="仿宋" w:cs="仿宋"/>
                <w:kern w:val="0"/>
                <w:sz w:val="21"/>
                <w:szCs w:val="21"/>
                <w:lang w:val="en-US" w:eastAsia="zh-CN"/>
                <w:rPrChange w:id="3114" w:author="王喵喵" w:date="2026-06-09T16:47:00Z">
                  <w:rPr>
                    <w:rFonts w:hint="default" w:ascii="宋体" w:hAnsi="宋体" w:eastAsia="宋体" w:cs="Calibri"/>
                    <w:kern w:val="0"/>
                    <w:sz w:val="21"/>
                    <w:szCs w:val="21"/>
                    <w:lang w:val="en-US" w:eastAsia="zh-CN"/>
                  </w:rPr>
                </w:rPrChange>
              </w:rPr>
              <w:t>贴</w:t>
            </w:r>
            <w:r>
              <w:rPr>
                <w:rFonts w:hint="eastAsia" w:ascii="仿宋" w:hAnsi="仿宋" w:eastAsia="仿宋" w:cs="仿宋"/>
                <w:kern w:val="0"/>
                <w:sz w:val="21"/>
                <w:szCs w:val="21"/>
                <w:lang w:val="en-US" w:eastAsia="zh-CN"/>
                <w:rPrChange w:id="3115" w:author="王喵喵" w:date="2026-06-09T16:47:00Z">
                  <w:rPr>
                    <w:rFonts w:hint="eastAsia" w:ascii="宋体" w:hAnsi="宋体" w:eastAsia="宋体" w:cs="Calibri"/>
                    <w:kern w:val="0"/>
                    <w:sz w:val="21"/>
                    <w:szCs w:val="21"/>
                    <w:lang w:val="en-US" w:eastAsia="zh-CN"/>
                  </w:rPr>
                </w:rPrChange>
              </w:rPr>
              <w:t>敷法 将药物制成软膏、</w:t>
            </w:r>
            <w:r>
              <w:rPr>
                <w:rFonts w:hint="eastAsia" w:ascii="仿宋" w:hAnsi="仿宋" w:eastAsia="仿宋" w:cs="仿宋"/>
                <w:kern w:val="0"/>
                <w:sz w:val="21"/>
                <w:szCs w:val="21"/>
                <w:lang w:val="en-US" w:eastAsia="zh-CN"/>
                <w:rPrChange w:id="3116" w:author="王喵喵" w:date="2026-06-09T16:47:00Z">
                  <w:rPr>
                    <w:rFonts w:hint="default" w:ascii="宋体" w:hAnsi="宋体" w:eastAsia="宋体" w:cs="Calibri"/>
                    <w:kern w:val="0"/>
                    <w:sz w:val="21"/>
                    <w:szCs w:val="21"/>
                    <w:lang w:val="en-US" w:eastAsia="zh-CN"/>
                  </w:rPr>
                </w:rPrChange>
              </w:rPr>
              <w:t>药饼，或研粉撒于普通膏药上，贴敷于体表局部的治疗方法</w:t>
            </w:r>
            <w:r>
              <w:rPr>
                <w:rFonts w:hint="eastAsia" w:ascii="仿宋" w:hAnsi="仿宋" w:eastAsia="仿宋" w:cs="仿宋"/>
                <w:kern w:val="0"/>
                <w:sz w:val="21"/>
                <w:szCs w:val="21"/>
                <w:lang w:val="en-US" w:eastAsia="zh-CN"/>
                <w:rPrChange w:id="3117" w:author="王喵喵" w:date="2026-06-09T16:47:00Z">
                  <w:rPr>
                    <w:rFonts w:hint="eastAsia" w:ascii="宋体" w:hAnsi="宋体" w:eastAsia="宋体" w:cs="Calibri"/>
                    <w:kern w:val="0"/>
                    <w:sz w:val="21"/>
                    <w:szCs w:val="21"/>
                    <w:lang w:val="en-US" w:eastAsia="zh-CN"/>
                  </w:rPr>
                </w:rPrChange>
              </w:rPr>
              <w:t>。</w:t>
            </w:r>
          </w:p>
        </w:tc>
        <w:tc>
          <w:tcPr>
            <w:tcW w:w="636" w:type="dxa"/>
            <w:noWrap w:val="0"/>
            <w:vAlign w:val="center"/>
            <w:tcPrChange w:id="3118" w:author="王喵喵" w:date="2026-03-31T14:46:00Z">
              <w:tcPr>
                <w:tcW w:w="636" w:type="dxa"/>
                <w:gridSpan w:val="2"/>
                <w:noWrap w:val="0"/>
                <w:vAlign w:val="center"/>
              </w:tcPr>
            </w:tcPrChange>
          </w:tcPr>
          <w:p w14:paraId="1623D342">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120" w:author="王喵喵" w:date="2026-06-09T16:47:00Z">
                  <w:rPr>
                    <w:rFonts w:hint="eastAsia" w:ascii="宋体" w:hAnsi="宋体" w:eastAsia="宋体" w:cs="Calibri"/>
                    <w:kern w:val="0"/>
                    <w:sz w:val="21"/>
                    <w:szCs w:val="21"/>
                  </w:rPr>
                </w:rPrChange>
              </w:rPr>
              <w:pPrChange w:id="3119"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121" w:author="王喵喵" w:date="2026-06-09T16:47:00Z">
                  <w:rPr>
                    <w:rFonts w:hint="eastAsia" w:ascii="宋体" w:hAnsi="宋体" w:eastAsia="宋体" w:cs="宋体"/>
                    <w:i w:val="0"/>
                    <w:iCs w:val="0"/>
                    <w:color w:val="000000"/>
                    <w:kern w:val="0"/>
                    <w:sz w:val="21"/>
                    <w:szCs w:val="21"/>
                    <w:u w:val="none"/>
                    <w:lang w:val="en-US" w:eastAsia="zh-CN" w:bidi="ar"/>
                  </w:rPr>
                </w:rPrChange>
              </w:rPr>
              <w:t>0.48</w:t>
            </w:r>
          </w:p>
        </w:tc>
        <w:tc>
          <w:tcPr>
            <w:tcW w:w="846" w:type="dxa"/>
            <w:noWrap w:val="0"/>
            <w:vAlign w:val="center"/>
            <w:tcPrChange w:id="3122" w:author="王喵喵" w:date="2026-03-31T14:46:00Z">
              <w:tcPr>
                <w:tcW w:w="846" w:type="dxa"/>
                <w:gridSpan w:val="4"/>
                <w:noWrap w:val="0"/>
                <w:vAlign w:val="center"/>
              </w:tcPr>
            </w:tcPrChange>
          </w:tcPr>
          <w:p w14:paraId="7C6403C7">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124" w:author="王喵喵" w:date="2026-06-09T16:47:00Z">
                  <w:rPr>
                    <w:rFonts w:hint="eastAsia" w:ascii="宋体" w:hAnsi="宋体" w:eastAsia="宋体" w:cs="Calibri"/>
                    <w:kern w:val="0"/>
                    <w:sz w:val="21"/>
                    <w:szCs w:val="21"/>
                  </w:rPr>
                </w:rPrChange>
              </w:rPr>
              <w:pPrChange w:id="3123"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125" w:author="王喵喵" w:date="2026-06-09T16:47:00Z">
                  <w:rPr>
                    <w:rFonts w:hint="eastAsia" w:ascii="宋体" w:hAnsi="宋体" w:eastAsia="宋体" w:cs="宋体"/>
                    <w:i w:val="0"/>
                    <w:iCs w:val="0"/>
                    <w:color w:val="000000"/>
                    <w:kern w:val="0"/>
                    <w:sz w:val="21"/>
                    <w:szCs w:val="21"/>
                    <w:u w:val="none"/>
                    <w:lang w:val="en-US" w:eastAsia="zh-CN" w:bidi="ar"/>
                  </w:rPr>
                </w:rPrChange>
              </w:rPr>
              <w:t>0.52</w:t>
            </w:r>
          </w:p>
        </w:tc>
        <w:tc>
          <w:tcPr>
            <w:tcW w:w="426" w:type="dxa"/>
            <w:noWrap w:val="0"/>
            <w:vAlign w:val="center"/>
            <w:tcPrChange w:id="3126" w:author="王喵喵" w:date="2026-03-31T14:46:00Z">
              <w:tcPr>
                <w:tcW w:w="426" w:type="dxa"/>
                <w:noWrap w:val="0"/>
                <w:vAlign w:val="center"/>
              </w:tcPr>
            </w:tcPrChange>
          </w:tcPr>
          <w:p w14:paraId="13BE2705">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128" w:author="王喵喵" w:date="2026-06-09T16:47:00Z">
                  <w:rPr>
                    <w:rFonts w:hint="eastAsia" w:ascii="宋体" w:hAnsi="宋体" w:eastAsia="宋体" w:cs="Calibri"/>
                    <w:kern w:val="0"/>
                    <w:sz w:val="21"/>
                    <w:szCs w:val="21"/>
                  </w:rPr>
                </w:rPrChange>
              </w:rPr>
              <w:pPrChange w:id="3127"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129" w:author="王喵喵" w:date="2026-06-09T16:47:00Z">
                  <w:rPr>
                    <w:rFonts w:hint="eastAsia" w:ascii="宋体" w:hAnsi="宋体" w:eastAsia="宋体" w:cs="宋体"/>
                    <w:i w:val="0"/>
                    <w:iCs w:val="0"/>
                    <w:color w:val="000000"/>
                    <w:kern w:val="0"/>
                    <w:sz w:val="21"/>
                    <w:szCs w:val="21"/>
                    <w:u w:val="none"/>
                    <w:lang w:val="en-US" w:eastAsia="zh-CN" w:bidi="ar"/>
                  </w:rPr>
                </w:rPrChange>
              </w:rPr>
              <w:t>14</w:t>
            </w:r>
          </w:p>
        </w:tc>
        <w:tc>
          <w:tcPr>
            <w:tcW w:w="951" w:type="dxa"/>
            <w:noWrap w:val="0"/>
            <w:vAlign w:val="center"/>
            <w:tcPrChange w:id="3130" w:author="王喵喵" w:date="2026-03-31T14:46:00Z">
              <w:tcPr>
                <w:tcW w:w="951" w:type="dxa"/>
                <w:noWrap w:val="0"/>
                <w:vAlign w:val="center"/>
              </w:tcPr>
            </w:tcPrChange>
          </w:tcPr>
          <w:p w14:paraId="084BA7CF">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132" w:author="王喵喵" w:date="2026-06-09T16:47:00Z">
                  <w:rPr>
                    <w:rFonts w:hint="eastAsia" w:ascii="宋体" w:hAnsi="宋体" w:eastAsia="宋体" w:cs="Calibri"/>
                    <w:kern w:val="0"/>
                    <w:sz w:val="21"/>
                    <w:szCs w:val="21"/>
                  </w:rPr>
                </w:rPrChange>
              </w:rPr>
              <w:pPrChange w:id="3131"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133" w:author="王喵喵" w:date="2026-06-09T16:47:00Z">
                  <w:rPr>
                    <w:rFonts w:hint="eastAsia" w:ascii="宋体" w:hAnsi="宋体" w:eastAsia="宋体" w:cs="宋体"/>
                    <w:i w:val="0"/>
                    <w:iCs w:val="0"/>
                    <w:color w:val="000000"/>
                    <w:kern w:val="0"/>
                    <w:sz w:val="21"/>
                    <w:szCs w:val="21"/>
                    <w:u w:val="none"/>
                    <w:lang w:val="en-US" w:eastAsia="zh-CN" w:bidi="ar"/>
                  </w:rPr>
                </w:rPrChange>
              </w:rPr>
              <w:t>105%</w:t>
            </w:r>
          </w:p>
        </w:tc>
      </w:tr>
      <w:tr w14:paraId="4B23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34" w:author="王喵喵" w:date="2026-03-31T14:46: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3134" w:author="王喵喵" w:date="2026-03-31T14:46:00Z">
            <w:trPr>
              <w:trHeight w:val="20" w:hRule="atLeast"/>
            </w:trPr>
          </w:trPrChange>
        </w:trPr>
        <w:tc>
          <w:tcPr>
            <w:tcW w:w="0" w:type="auto"/>
            <w:noWrap w:val="0"/>
            <w:vAlign w:val="top"/>
            <w:tcPrChange w:id="3135" w:author="王喵喵" w:date="2026-03-31T14:46:00Z">
              <w:tcPr>
                <w:tcW w:w="0" w:type="auto"/>
                <w:noWrap w:val="0"/>
                <w:vAlign w:val="top"/>
              </w:tcPr>
            </w:tcPrChange>
          </w:tcPr>
          <w:p w14:paraId="22F95F77">
            <w:pPr>
              <w:widowControl/>
              <w:spacing w:after="0" w:line="276" w:lineRule="auto"/>
              <w:rPr>
                <w:rFonts w:hint="eastAsia" w:ascii="仿宋" w:hAnsi="仿宋" w:eastAsia="仿宋" w:cs="仿宋"/>
                <w:b/>
                <w:bCs/>
                <w:kern w:val="0"/>
                <w:sz w:val="21"/>
                <w:szCs w:val="21"/>
                <w:rPrChange w:id="3137" w:author="王喵喵" w:date="2026-06-09T16:47:00Z">
                  <w:rPr>
                    <w:rFonts w:hint="eastAsia" w:ascii="宋体" w:hAnsi="宋体" w:eastAsia="宋体" w:cs="Calibri"/>
                    <w:b/>
                    <w:bCs/>
                    <w:kern w:val="0"/>
                    <w:sz w:val="21"/>
                    <w:szCs w:val="21"/>
                  </w:rPr>
                </w:rPrChange>
              </w:rPr>
              <w:pPrChange w:id="3136" w:author="王喵喵" w:date="2026-06-08T15:36:00Z">
                <w:pPr>
                  <w:widowControl/>
                  <w:spacing w:after="0" w:line="400" w:lineRule="exact"/>
                </w:pPr>
              </w:pPrChange>
            </w:pPr>
            <w:r>
              <w:rPr>
                <w:rFonts w:hint="eastAsia" w:ascii="仿宋" w:hAnsi="仿宋" w:eastAsia="仿宋" w:cs="仿宋"/>
                <w:kern w:val="0"/>
                <w:sz w:val="21"/>
                <w:szCs w:val="21"/>
                <w:rPrChange w:id="3138" w:author="王喵喵" w:date="2026-06-09T16:47:00Z">
                  <w:rPr>
                    <w:rFonts w:hint="eastAsia" w:ascii="宋体" w:hAnsi="宋体" w:eastAsia="宋体" w:cs="Calibri"/>
                    <w:kern w:val="0"/>
                    <w:sz w:val="21"/>
                    <w:szCs w:val="21"/>
                  </w:rPr>
                </w:rPrChange>
              </w:rPr>
              <w:t xml:space="preserve">B.沿用国家标准原文。                     </w:t>
            </w:r>
          </w:p>
        </w:tc>
        <w:tc>
          <w:tcPr>
            <w:tcW w:w="636" w:type="dxa"/>
            <w:noWrap w:val="0"/>
            <w:vAlign w:val="center"/>
            <w:tcPrChange w:id="3139" w:author="王喵喵" w:date="2026-03-31T14:46:00Z">
              <w:tcPr>
                <w:tcW w:w="636" w:type="dxa"/>
                <w:gridSpan w:val="2"/>
                <w:noWrap w:val="0"/>
                <w:vAlign w:val="center"/>
              </w:tcPr>
            </w:tcPrChange>
          </w:tcPr>
          <w:p w14:paraId="470731BE">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141" w:author="王喵喵" w:date="2026-06-09T16:47:00Z">
                  <w:rPr>
                    <w:rFonts w:hint="eastAsia" w:ascii="宋体" w:hAnsi="宋体" w:eastAsia="宋体" w:cs="Calibri"/>
                    <w:kern w:val="0"/>
                    <w:sz w:val="21"/>
                    <w:szCs w:val="21"/>
                  </w:rPr>
                </w:rPrChange>
              </w:rPr>
              <w:pPrChange w:id="3140"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142" w:author="王喵喵" w:date="2026-06-09T16:47:00Z">
                  <w:rPr>
                    <w:rFonts w:hint="eastAsia" w:ascii="宋体" w:hAnsi="宋体" w:eastAsia="宋体" w:cs="宋体"/>
                    <w:i w:val="0"/>
                    <w:iCs w:val="0"/>
                    <w:color w:val="000000"/>
                    <w:kern w:val="0"/>
                    <w:sz w:val="21"/>
                    <w:szCs w:val="21"/>
                    <w:u w:val="none"/>
                    <w:lang w:val="en-US" w:eastAsia="zh-CN" w:bidi="ar"/>
                  </w:rPr>
                </w:rPrChange>
              </w:rPr>
              <w:t>0.52</w:t>
            </w:r>
          </w:p>
        </w:tc>
        <w:tc>
          <w:tcPr>
            <w:tcW w:w="846" w:type="dxa"/>
            <w:noWrap w:val="0"/>
            <w:vAlign w:val="center"/>
            <w:tcPrChange w:id="3143" w:author="王喵喵" w:date="2026-03-31T14:46:00Z">
              <w:tcPr>
                <w:tcW w:w="846" w:type="dxa"/>
                <w:gridSpan w:val="4"/>
                <w:noWrap w:val="0"/>
                <w:vAlign w:val="center"/>
              </w:tcPr>
            </w:tcPrChange>
          </w:tcPr>
          <w:p w14:paraId="0D3955DC">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145" w:author="王喵喵" w:date="2026-06-09T16:47:00Z">
                  <w:rPr>
                    <w:rFonts w:hint="eastAsia" w:ascii="宋体" w:hAnsi="宋体" w:eastAsia="宋体" w:cs="Calibri"/>
                    <w:kern w:val="0"/>
                    <w:sz w:val="21"/>
                    <w:szCs w:val="21"/>
                  </w:rPr>
                </w:rPrChange>
              </w:rPr>
              <w:pPrChange w:id="3144"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146" w:author="王喵喵" w:date="2026-06-09T16:47:00Z">
                  <w:rPr>
                    <w:rFonts w:hint="eastAsia" w:ascii="宋体" w:hAnsi="宋体" w:eastAsia="宋体" w:cs="宋体"/>
                    <w:i w:val="0"/>
                    <w:iCs w:val="0"/>
                    <w:color w:val="000000"/>
                    <w:kern w:val="0"/>
                    <w:sz w:val="21"/>
                    <w:szCs w:val="21"/>
                    <w:u w:val="none"/>
                    <w:lang w:val="en-US" w:eastAsia="zh-CN" w:bidi="ar"/>
                  </w:rPr>
                </w:rPrChange>
              </w:rPr>
              <w:t>0.48</w:t>
            </w:r>
          </w:p>
        </w:tc>
        <w:tc>
          <w:tcPr>
            <w:tcW w:w="426" w:type="dxa"/>
            <w:noWrap w:val="0"/>
            <w:vAlign w:val="center"/>
            <w:tcPrChange w:id="3147" w:author="王喵喵" w:date="2026-03-31T14:46:00Z">
              <w:tcPr>
                <w:tcW w:w="426" w:type="dxa"/>
                <w:noWrap w:val="0"/>
                <w:vAlign w:val="center"/>
              </w:tcPr>
            </w:tcPrChange>
          </w:tcPr>
          <w:p w14:paraId="079C4FA2">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149" w:author="王喵喵" w:date="2026-06-09T16:47:00Z">
                  <w:rPr>
                    <w:rFonts w:hint="eastAsia" w:ascii="宋体" w:hAnsi="宋体" w:eastAsia="宋体" w:cs="Calibri"/>
                    <w:kern w:val="0"/>
                    <w:sz w:val="21"/>
                    <w:szCs w:val="21"/>
                  </w:rPr>
                </w:rPrChange>
              </w:rPr>
              <w:pPrChange w:id="3148"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150" w:author="王喵喵" w:date="2026-06-09T16:47:00Z">
                  <w:rPr>
                    <w:rFonts w:hint="eastAsia" w:ascii="宋体" w:hAnsi="宋体" w:eastAsia="宋体" w:cs="宋体"/>
                    <w:i w:val="0"/>
                    <w:iCs w:val="0"/>
                    <w:color w:val="000000"/>
                    <w:kern w:val="0"/>
                    <w:sz w:val="21"/>
                    <w:szCs w:val="21"/>
                    <w:u w:val="none"/>
                    <w:lang w:val="en-US" w:eastAsia="zh-CN" w:bidi="ar"/>
                  </w:rPr>
                </w:rPrChange>
              </w:rPr>
              <w:t>15</w:t>
            </w:r>
          </w:p>
        </w:tc>
        <w:tc>
          <w:tcPr>
            <w:tcW w:w="951" w:type="dxa"/>
            <w:noWrap w:val="0"/>
            <w:vAlign w:val="center"/>
            <w:tcPrChange w:id="3151" w:author="王喵喵" w:date="2026-03-31T14:46:00Z">
              <w:tcPr>
                <w:tcW w:w="951" w:type="dxa"/>
                <w:noWrap w:val="0"/>
                <w:vAlign w:val="center"/>
              </w:tcPr>
            </w:tcPrChange>
          </w:tcPr>
          <w:p w14:paraId="28658136">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153" w:author="王喵喵" w:date="2026-06-09T16:47:00Z">
                  <w:rPr>
                    <w:rFonts w:hint="eastAsia" w:ascii="宋体" w:hAnsi="宋体" w:eastAsia="宋体" w:cs="Calibri"/>
                    <w:kern w:val="0"/>
                    <w:sz w:val="21"/>
                    <w:szCs w:val="21"/>
                  </w:rPr>
                </w:rPrChange>
              </w:rPr>
              <w:pPrChange w:id="3152"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154" w:author="王喵喵" w:date="2026-06-09T16:47:00Z">
                  <w:rPr>
                    <w:rFonts w:hint="eastAsia" w:ascii="宋体" w:hAnsi="宋体" w:eastAsia="宋体" w:cs="宋体"/>
                    <w:i w:val="0"/>
                    <w:iCs w:val="0"/>
                    <w:color w:val="000000"/>
                    <w:kern w:val="0"/>
                    <w:sz w:val="21"/>
                    <w:szCs w:val="21"/>
                    <w:u w:val="none"/>
                    <w:lang w:val="en-US" w:eastAsia="zh-CN" w:bidi="ar"/>
                  </w:rPr>
                </w:rPrChange>
              </w:rPr>
              <w:t>98%</w:t>
            </w:r>
          </w:p>
        </w:tc>
      </w:tr>
    </w:tbl>
    <w:p w14:paraId="33808457">
      <w:pPr>
        <w:autoSpaceDE/>
        <w:autoSpaceDN/>
        <w:adjustRightInd w:val="0"/>
        <w:spacing w:after="0" w:line="276" w:lineRule="auto"/>
        <w:rPr>
          <w:rFonts w:hint="eastAsia" w:ascii="仿宋" w:hAnsi="仿宋" w:eastAsia="仿宋" w:cs="仿宋"/>
          <w:b/>
          <w:bCs/>
          <w:kern w:val="0"/>
          <w:sz w:val="21"/>
          <w:szCs w:val="21"/>
          <w:rPrChange w:id="3156" w:author="王喵喵" w:date="2026-06-09T16:47:00Z">
            <w:rPr>
              <w:rFonts w:hint="eastAsia" w:ascii="宋体" w:hAnsi="宋体" w:eastAsia="宋体" w:cs="黑体"/>
              <w:b/>
              <w:bCs/>
              <w:kern w:val="0"/>
              <w:sz w:val="21"/>
              <w:szCs w:val="21"/>
            </w:rPr>
          </w:rPrChange>
        </w:rPr>
        <w:pPrChange w:id="3155"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3157" w:author="王喵喵" w:date="2026-06-09T16:47:00Z">
            <w:rPr>
              <w:rFonts w:hint="eastAsia" w:ascii="宋体" w:hAnsi="宋体" w:eastAsia="宋体" w:cs="黑体"/>
              <w:b/>
              <w:bCs/>
              <w:kern w:val="0"/>
              <w:sz w:val="21"/>
              <w:szCs w:val="21"/>
            </w:rPr>
          </w:rPrChange>
        </w:rPr>
        <w:t>2.2</w:t>
      </w:r>
      <w:r>
        <w:rPr>
          <w:rFonts w:hint="eastAsia" w:ascii="仿宋" w:hAnsi="仿宋" w:eastAsia="仿宋" w:cs="仿宋"/>
          <w:b/>
          <w:bCs/>
          <w:color w:val="000000"/>
          <w:kern w:val="0"/>
          <w:sz w:val="21"/>
          <w:szCs w:val="21"/>
          <w:rPrChange w:id="3158" w:author="王喵喵" w:date="2026-06-09T16:47:00Z">
            <w:rPr>
              <w:rFonts w:hint="eastAsia" w:ascii="宋体" w:hAnsi="宋体" w:eastAsia="宋体" w:cs="Calibri"/>
              <w:b/>
              <w:bCs/>
              <w:color w:val="000000"/>
              <w:kern w:val="0"/>
              <w:sz w:val="21"/>
              <w:szCs w:val="21"/>
            </w:rPr>
          </w:rPrChange>
        </w:rPr>
        <w:t>敷贴法</w:t>
      </w:r>
      <w:r>
        <w:rPr>
          <w:rFonts w:hint="eastAsia" w:ascii="仿宋" w:hAnsi="仿宋" w:eastAsia="仿宋" w:cs="仿宋"/>
          <w:b/>
          <w:bCs/>
          <w:color w:val="000000"/>
          <w:kern w:val="0"/>
          <w:sz w:val="21"/>
          <w:szCs w:val="21"/>
          <w:lang w:val="en-US" w:eastAsia="zh-CN"/>
          <w:rPrChange w:id="3159" w:author="王喵喵" w:date="2026-06-09T16:47:00Z">
            <w:rPr>
              <w:rFonts w:hint="eastAsia" w:ascii="宋体" w:hAnsi="宋体" w:eastAsia="宋体" w:cs="Calibri"/>
              <w:b/>
              <w:bCs/>
              <w:color w:val="000000"/>
              <w:kern w:val="0"/>
              <w:sz w:val="21"/>
              <w:szCs w:val="21"/>
              <w:lang w:val="en-US" w:eastAsia="zh-CN"/>
            </w:rPr>
          </w:rPrChange>
        </w:rPr>
        <w:t>的注意事项</w:t>
      </w:r>
      <w:r>
        <w:rPr>
          <w:rFonts w:hint="eastAsia" w:ascii="仿宋" w:hAnsi="仿宋" w:eastAsia="仿宋" w:cs="仿宋"/>
          <w:b/>
          <w:bCs/>
          <w:color w:val="000000"/>
          <w:kern w:val="0"/>
          <w:sz w:val="21"/>
          <w:szCs w:val="21"/>
          <w:rPrChange w:id="3160" w:author="王喵喵" w:date="2026-06-09T16:47:00Z">
            <w:rPr>
              <w:rFonts w:hint="eastAsia" w:ascii="宋体" w:hAnsi="宋体" w:eastAsia="宋体" w:cs="Calibri"/>
              <w:b/>
              <w:bCs/>
              <w:color w:val="000000"/>
              <w:kern w:val="0"/>
              <w:sz w:val="21"/>
              <w:szCs w:val="21"/>
            </w:rPr>
          </w:rPrChange>
        </w:rPr>
        <w:t>调查结果</w:t>
      </w:r>
    </w:p>
    <w:p w14:paraId="728A50F0">
      <w:pPr>
        <w:widowControl/>
        <w:spacing w:after="0" w:line="276" w:lineRule="auto"/>
        <w:ind w:firstLine="480"/>
        <w:jc w:val="center"/>
        <w:rPr>
          <w:rFonts w:hint="eastAsia" w:ascii="仿宋" w:hAnsi="仿宋" w:eastAsia="仿宋" w:cs="仿宋"/>
          <w:color w:val="000000"/>
          <w:kern w:val="0"/>
          <w:sz w:val="21"/>
          <w:szCs w:val="21"/>
          <w:rPrChange w:id="3162" w:author="王喵喵" w:date="2026-06-09T16:47:00Z">
            <w:rPr>
              <w:rFonts w:hint="eastAsia" w:ascii="宋体" w:hAnsi="宋体" w:eastAsia="宋体" w:cs="Calibri"/>
              <w:color w:val="000000"/>
              <w:kern w:val="0"/>
              <w:sz w:val="21"/>
              <w:szCs w:val="21"/>
            </w:rPr>
          </w:rPrChange>
        </w:rPr>
        <w:pPrChange w:id="3161" w:author="王喵喵" w:date="2026-06-08T15:36:00Z">
          <w:pPr>
            <w:widowControl/>
            <w:spacing w:after="0" w:line="400" w:lineRule="exact"/>
            <w:ind w:firstLine="480"/>
            <w:jc w:val="center"/>
          </w:pPr>
        </w:pPrChange>
      </w:pPr>
      <w:r>
        <w:rPr>
          <w:rFonts w:hint="eastAsia" w:ascii="仿宋" w:hAnsi="仿宋" w:eastAsia="仿宋" w:cs="仿宋"/>
          <w:kern w:val="0"/>
          <w:sz w:val="21"/>
          <w:szCs w:val="21"/>
          <w:lang w:val="en-US" w:eastAsia="zh-CN"/>
          <w:rPrChange w:id="3163" w:author="王喵喵" w:date="2026-06-09T16:47:00Z">
            <w:rPr>
              <w:rFonts w:hint="eastAsia" w:ascii="宋体" w:hAnsi="宋体" w:eastAsia="宋体" w:cs="黑体"/>
              <w:kern w:val="0"/>
              <w:sz w:val="21"/>
              <w:szCs w:val="21"/>
              <w:lang w:val="en-US" w:eastAsia="zh-CN"/>
            </w:rPr>
          </w:rPrChange>
        </w:rPr>
        <w:t xml:space="preserve">表 9 </w:t>
      </w:r>
      <w:r>
        <w:rPr>
          <w:rFonts w:hint="eastAsia" w:ascii="仿宋" w:hAnsi="仿宋" w:eastAsia="仿宋" w:cs="仿宋"/>
          <w:kern w:val="0"/>
          <w:sz w:val="21"/>
          <w:szCs w:val="21"/>
          <w:rPrChange w:id="3164" w:author="王喵喵" w:date="2026-06-09T16:47:00Z">
            <w:rPr>
              <w:rFonts w:hint="eastAsia" w:ascii="宋体" w:hAnsi="宋体" w:eastAsia="宋体" w:cs="黑体"/>
              <w:kern w:val="0"/>
              <w:sz w:val="21"/>
              <w:szCs w:val="21"/>
            </w:rPr>
          </w:rPrChange>
        </w:rPr>
        <w:t>敷贴法</w:t>
      </w:r>
      <w:r>
        <w:rPr>
          <w:rFonts w:hint="eastAsia" w:ascii="仿宋" w:hAnsi="仿宋" w:eastAsia="仿宋" w:cs="仿宋"/>
          <w:kern w:val="0"/>
          <w:sz w:val="21"/>
          <w:szCs w:val="21"/>
          <w:lang w:val="en-US" w:eastAsia="zh-CN"/>
          <w:rPrChange w:id="3165" w:author="王喵喵" w:date="2026-06-09T16:47:00Z">
            <w:rPr>
              <w:rFonts w:hint="eastAsia" w:ascii="宋体" w:hAnsi="宋体" w:eastAsia="宋体" w:cs="黑体"/>
              <w:kern w:val="0"/>
              <w:sz w:val="21"/>
              <w:szCs w:val="21"/>
              <w:lang w:val="en-US" w:eastAsia="zh-CN"/>
            </w:rPr>
          </w:rPrChange>
        </w:rPr>
        <w:t>的注意事项</w:t>
      </w:r>
      <w:r>
        <w:rPr>
          <w:rFonts w:hint="eastAsia" w:ascii="仿宋" w:hAnsi="仿宋" w:eastAsia="仿宋" w:cs="仿宋"/>
          <w:kern w:val="0"/>
          <w:sz w:val="21"/>
          <w:szCs w:val="21"/>
          <w:rPrChange w:id="3166" w:author="王喵喵" w:date="2026-06-09T16:47:00Z">
            <w:rPr>
              <w:rFonts w:hint="eastAsia" w:ascii="宋体" w:hAnsi="宋体" w:eastAsia="宋体" w:cs="黑体"/>
              <w:kern w:val="0"/>
              <w:sz w:val="21"/>
              <w:szCs w:val="21"/>
            </w:rPr>
          </w:rPrChange>
        </w:rPr>
        <w:t>调查结果</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3167" w:author="王明明" w:date="2026-08-23T23:20: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6011"/>
        <w:gridCol w:w="636"/>
        <w:gridCol w:w="704"/>
        <w:gridCol w:w="426"/>
        <w:gridCol w:w="739"/>
        <w:tblGridChange w:id="3168">
          <w:tblGrid>
            <w:gridCol w:w="360"/>
            <w:gridCol w:w="636"/>
            <w:gridCol w:w="846"/>
            <w:gridCol w:w="426"/>
            <w:gridCol w:w="951"/>
            <w:gridCol w:w="2408"/>
            <w:gridCol w:w="456"/>
            <w:gridCol w:w="360"/>
            <w:gridCol w:w="360"/>
            <w:gridCol w:w="360"/>
          </w:tblGrid>
        </w:tblGridChange>
      </w:tblGrid>
      <w:tr w14:paraId="17AD9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69" w:author="王明明" w:date="2026-08-23T23:20: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blPrExChange>
        </w:tblPrEx>
        <w:trPr>
          <w:trHeight w:val="20" w:hRule="atLeast"/>
          <w:tblHeader/>
          <w:trPrChange w:id="3169" w:author="王明明" w:date="2026-08-23T23:20:00Z">
            <w:trPr>
              <w:trHeight w:val="20" w:hRule="atLeast"/>
              <w:tblHeader/>
            </w:trPr>
          </w:trPrChange>
        </w:trPr>
        <w:tc>
          <w:tcPr>
            <w:tcW w:w="5627" w:type="dxa"/>
            <w:noWrap w:val="0"/>
            <w:vAlign w:val="center"/>
            <w:tcPrChange w:id="3170" w:author="王明明" w:date="2026-08-23T23:20:00Z">
              <w:tcPr>
                <w:tcW w:w="5627" w:type="dxa"/>
                <w:gridSpan w:val="6"/>
                <w:noWrap w:val="0"/>
                <w:vAlign w:val="top"/>
              </w:tcPr>
            </w:tcPrChange>
          </w:tcPr>
          <w:p w14:paraId="2FF7CE34">
            <w:pPr>
              <w:widowControl/>
              <w:spacing w:after="0" w:line="276" w:lineRule="auto"/>
              <w:jc w:val="center"/>
              <w:rPr>
                <w:rFonts w:hint="eastAsia" w:ascii="仿宋" w:hAnsi="仿宋" w:eastAsia="仿宋" w:cs="仿宋"/>
                <w:b/>
                <w:bCs/>
                <w:kern w:val="0"/>
                <w:sz w:val="21"/>
                <w:szCs w:val="21"/>
                <w:rPrChange w:id="3172" w:author="王喵喵" w:date="2026-06-09T16:47:00Z">
                  <w:rPr>
                    <w:rFonts w:hint="eastAsia" w:ascii="宋体" w:hAnsi="宋体" w:eastAsia="宋体" w:cs="Calibri"/>
                    <w:b/>
                    <w:bCs/>
                    <w:kern w:val="0"/>
                    <w:sz w:val="21"/>
                    <w:szCs w:val="21"/>
                  </w:rPr>
                </w:rPrChange>
              </w:rPr>
              <w:pPrChange w:id="3171" w:author="王喵喵" w:date="2026-06-08T15:36:00Z">
                <w:pPr>
                  <w:widowControl/>
                  <w:spacing w:after="0" w:line="400" w:lineRule="exact"/>
                  <w:jc w:val="center"/>
                </w:pPr>
              </w:pPrChange>
            </w:pPr>
            <w:r>
              <w:rPr>
                <w:rFonts w:hint="eastAsia" w:ascii="仿宋" w:hAnsi="仿宋" w:eastAsia="仿宋" w:cs="仿宋"/>
                <w:kern w:val="0"/>
                <w:sz w:val="21"/>
                <w:szCs w:val="21"/>
                <w:rPrChange w:id="3173" w:author="王喵喵" w:date="2026-06-09T16:47:00Z">
                  <w:rPr>
                    <w:rFonts w:hint="eastAsia" w:ascii="宋体" w:hAnsi="宋体" w:eastAsia="宋体" w:cs="Calibri"/>
                    <w:kern w:val="0"/>
                    <w:sz w:val="21"/>
                    <w:szCs w:val="21"/>
                  </w:rPr>
                </w:rPrChange>
              </w:rPr>
              <w:t>选项</w:t>
            </w:r>
          </w:p>
        </w:tc>
        <w:tc>
          <w:tcPr>
            <w:tcW w:w="456" w:type="dxa"/>
            <w:noWrap w:val="0"/>
            <w:vAlign w:val="center"/>
            <w:tcPrChange w:id="3174" w:author="王明明" w:date="2026-08-23T23:20:00Z">
              <w:tcPr>
                <w:tcW w:w="456" w:type="dxa"/>
                <w:noWrap w:val="0"/>
                <w:vAlign w:val="center"/>
              </w:tcPr>
            </w:tcPrChange>
          </w:tcPr>
          <w:p w14:paraId="1A8B9980">
            <w:pPr>
              <w:widowControl/>
              <w:spacing w:after="0" w:line="276" w:lineRule="auto"/>
              <w:jc w:val="center"/>
              <w:rPr>
                <w:rFonts w:hint="eastAsia" w:ascii="仿宋" w:hAnsi="仿宋" w:eastAsia="仿宋" w:cs="仿宋"/>
                <w:b/>
                <w:bCs/>
                <w:kern w:val="0"/>
                <w:sz w:val="21"/>
                <w:szCs w:val="21"/>
                <w:rPrChange w:id="3176" w:author="王喵喵" w:date="2026-06-09T16:47:00Z">
                  <w:rPr>
                    <w:rFonts w:hint="eastAsia" w:ascii="宋体" w:hAnsi="宋体" w:eastAsia="宋体" w:cs="Calibri"/>
                    <w:b/>
                    <w:bCs/>
                    <w:kern w:val="0"/>
                    <w:sz w:val="21"/>
                    <w:szCs w:val="21"/>
                  </w:rPr>
                </w:rPrChange>
              </w:rPr>
              <w:pPrChange w:id="3175" w:author="王喵喵" w:date="2026-06-08T15:36:00Z">
                <w:pPr>
                  <w:widowControl/>
                  <w:spacing w:after="0" w:line="400" w:lineRule="exact"/>
                  <w:jc w:val="center"/>
                </w:pPr>
              </w:pPrChange>
            </w:pPr>
            <w:r>
              <w:rPr>
                <w:rFonts w:hint="eastAsia" w:ascii="仿宋" w:hAnsi="仿宋" w:eastAsia="仿宋" w:cs="仿宋"/>
                <w:position w:val="-6"/>
                <w:sz w:val="21"/>
                <w:szCs w:val="21"/>
                <w:rPrChange w:id="3181" w:author="王喵喵" w:date="2026-06-09T16:47:00Z">
                  <w:rPr>
                    <w:rFonts w:ascii="宋体" w:hAnsi="宋体" w:eastAsia="宋体" w:cs="Times New Roman"/>
                    <w:position w:val="-6"/>
                    <w:sz w:val="21"/>
                    <w:szCs w:val="21"/>
                  </w:rPr>
                </w:rPrChange>
              </w:rPr>
              <w:object>
                <v:shape id="_x0000_i1033" o:spt="75" type="#_x0000_t75" style="height:18pt;width:12pt;" o:ole="t" filled="f" o:preferrelative="t" stroked="f" coordsize="21600,21600">
                  <v:path/>
                  <v:fill on="f" focussize="0,0"/>
                  <v:stroke on="f" joinstyle="miter"/>
                  <v:imagedata r:id="rId12" o:title=""/>
                  <o:lock v:ext="edit" aspectratio="t"/>
                  <w10:wrap type="none"/>
                  <w10:anchorlock/>
                </v:shape>
                <o:OLEObject Type="Embed" ProgID="Equation.3" ShapeID="_x0000_i1033" DrawAspect="Content" ObjectID="_1468075732" r:id="rId24">
                  <o:LockedField>false</o:LockedField>
                </o:OLEObject>
              </w:object>
            </w:r>
          </w:p>
        </w:tc>
        <w:tc>
          <w:tcPr>
            <w:tcW w:w="0" w:type="auto"/>
            <w:noWrap w:val="0"/>
            <w:vAlign w:val="center"/>
            <w:tcPrChange w:id="3183" w:author="王明明" w:date="2026-08-23T23:20:00Z">
              <w:tcPr>
                <w:tcW w:w="0" w:type="auto"/>
                <w:noWrap w:val="0"/>
                <w:vAlign w:val="center"/>
              </w:tcPr>
            </w:tcPrChange>
          </w:tcPr>
          <w:p w14:paraId="7CFD6293">
            <w:pPr>
              <w:widowControl/>
              <w:spacing w:after="0" w:line="276" w:lineRule="auto"/>
              <w:jc w:val="center"/>
              <w:rPr>
                <w:rFonts w:hint="eastAsia" w:ascii="仿宋" w:hAnsi="仿宋" w:eastAsia="仿宋" w:cs="仿宋"/>
                <w:b/>
                <w:bCs/>
                <w:color w:val="000000"/>
                <w:sz w:val="21"/>
                <w:szCs w:val="21"/>
                <w:rPrChange w:id="3185" w:author="王喵喵" w:date="2026-06-09T16:47:00Z">
                  <w:rPr>
                    <w:rFonts w:hint="eastAsia" w:ascii="宋体" w:hAnsi="宋体" w:eastAsia="宋体" w:cs="Segoe UI"/>
                    <w:b/>
                    <w:bCs/>
                    <w:color w:val="000000"/>
                    <w:sz w:val="21"/>
                    <w:szCs w:val="21"/>
                  </w:rPr>
                </w:rPrChange>
              </w:rPr>
              <w:pPrChange w:id="3184" w:author="王喵喵" w:date="2026-06-08T15:36:00Z">
                <w:pPr>
                  <w:widowControl/>
                  <w:spacing w:after="0" w:line="400" w:lineRule="exact"/>
                  <w:jc w:val="center"/>
                </w:pPr>
              </w:pPrChange>
            </w:pPr>
            <w:r>
              <w:rPr>
                <w:rFonts w:hint="eastAsia" w:ascii="仿宋" w:hAnsi="仿宋" w:eastAsia="仿宋" w:cs="仿宋"/>
                <w:sz w:val="21"/>
                <w:szCs w:val="21"/>
                <w:rPrChange w:id="3186" w:author="王喵喵" w:date="2026-06-09T16:47:00Z">
                  <w:rPr>
                    <w:rFonts w:ascii="宋体" w:hAnsi="宋体" w:eastAsia="宋体" w:cs="Times New Roman"/>
                    <w:sz w:val="21"/>
                    <w:szCs w:val="21"/>
                  </w:rPr>
                </w:rPrChange>
              </w:rPr>
              <w:t>R</w:t>
            </w:r>
          </w:p>
        </w:tc>
        <w:tc>
          <w:tcPr>
            <w:tcW w:w="0" w:type="auto"/>
            <w:noWrap w:val="0"/>
            <w:vAlign w:val="center"/>
            <w:tcPrChange w:id="3187" w:author="王明明" w:date="2026-08-23T23:20:00Z">
              <w:tcPr>
                <w:tcW w:w="0" w:type="auto"/>
                <w:noWrap w:val="0"/>
                <w:vAlign w:val="center"/>
              </w:tcPr>
            </w:tcPrChange>
          </w:tcPr>
          <w:p w14:paraId="008A6542">
            <w:pPr>
              <w:widowControl/>
              <w:spacing w:after="0" w:line="276" w:lineRule="auto"/>
              <w:jc w:val="center"/>
              <w:rPr>
                <w:rFonts w:hint="eastAsia" w:ascii="仿宋" w:hAnsi="仿宋" w:eastAsia="仿宋" w:cs="仿宋"/>
                <w:b/>
                <w:bCs/>
                <w:color w:val="000000"/>
                <w:sz w:val="21"/>
                <w:szCs w:val="21"/>
                <w:rPrChange w:id="3189" w:author="王喵喵" w:date="2026-06-09T16:47:00Z">
                  <w:rPr>
                    <w:rFonts w:hint="eastAsia" w:ascii="宋体" w:hAnsi="宋体" w:eastAsia="宋体" w:cs="Segoe UI"/>
                    <w:b/>
                    <w:bCs/>
                    <w:color w:val="000000"/>
                    <w:sz w:val="21"/>
                    <w:szCs w:val="21"/>
                  </w:rPr>
                </w:rPrChange>
              </w:rPr>
              <w:pPrChange w:id="3188" w:author="王喵喵" w:date="2026-06-08T15:36:00Z">
                <w:pPr>
                  <w:widowControl/>
                  <w:spacing w:after="0" w:line="400" w:lineRule="exact"/>
                  <w:jc w:val="center"/>
                </w:pPr>
              </w:pPrChange>
            </w:pPr>
            <w:r>
              <w:rPr>
                <w:rFonts w:hint="eastAsia" w:ascii="仿宋" w:hAnsi="仿宋" w:eastAsia="仿宋" w:cs="仿宋"/>
                <w:kern w:val="0"/>
                <w:sz w:val="21"/>
                <w:szCs w:val="21"/>
                <w:rPrChange w:id="3190" w:author="王喵喵" w:date="2026-06-09T16:47:00Z">
                  <w:rPr>
                    <w:rFonts w:hint="eastAsia" w:ascii="宋体" w:hAnsi="宋体" w:eastAsia="宋体" w:cs="Calibri"/>
                    <w:kern w:val="0"/>
                    <w:sz w:val="21"/>
                    <w:szCs w:val="21"/>
                  </w:rPr>
                </w:rPrChange>
              </w:rPr>
              <w:t>S</w:t>
            </w:r>
          </w:p>
        </w:tc>
        <w:tc>
          <w:tcPr>
            <w:tcW w:w="0" w:type="auto"/>
            <w:noWrap w:val="0"/>
            <w:vAlign w:val="center"/>
            <w:tcPrChange w:id="3191" w:author="王明明" w:date="2026-08-23T23:20:00Z">
              <w:tcPr>
                <w:tcW w:w="0" w:type="auto"/>
                <w:noWrap w:val="0"/>
                <w:vAlign w:val="center"/>
              </w:tcPr>
            </w:tcPrChange>
          </w:tcPr>
          <w:p w14:paraId="73E70B57">
            <w:pPr>
              <w:widowControl/>
              <w:spacing w:after="0" w:line="276" w:lineRule="auto"/>
              <w:jc w:val="center"/>
              <w:rPr>
                <w:rFonts w:hint="eastAsia" w:ascii="仿宋" w:hAnsi="仿宋" w:eastAsia="仿宋" w:cs="仿宋"/>
                <w:b/>
                <w:bCs/>
                <w:color w:val="000000"/>
                <w:sz w:val="21"/>
                <w:szCs w:val="21"/>
                <w:rPrChange w:id="3193" w:author="王喵喵" w:date="2026-06-09T16:47:00Z">
                  <w:rPr>
                    <w:rFonts w:hint="eastAsia" w:ascii="宋体" w:hAnsi="宋体" w:eastAsia="宋体" w:cs="Segoe UI"/>
                    <w:b/>
                    <w:bCs/>
                    <w:color w:val="000000"/>
                    <w:sz w:val="21"/>
                    <w:szCs w:val="21"/>
                  </w:rPr>
                </w:rPrChange>
              </w:rPr>
              <w:pPrChange w:id="3192" w:author="王喵喵" w:date="2026-06-08T15:36:00Z">
                <w:pPr>
                  <w:widowControl/>
                  <w:spacing w:after="0" w:line="400" w:lineRule="exact"/>
                  <w:jc w:val="center"/>
                </w:pPr>
              </w:pPrChange>
            </w:pPr>
            <w:r>
              <w:rPr>
                <w:rFonts w:hint="eastAsia" w:ascii="仿宋" w:hAnsi="仿宋" w:eastAsia="仿宋" w:cs="仿宋"/>
                <w:kern w:val="0"/>
                <w:sz w:val="21"/>
                <w:szCs w:val="21"/>
                <w:rPrChange w:id="3194" w:author="王喵喵" w:date="2026-06-09T16:47:00Z">
                  <w:rPr>
                    <w:rFonts w:hint="eastAsia" w:ascii="宋体" w:hAnsi="宋体" w:eastAsia="宋体" w:cs="Calibri"/>
                    <w:kern w:val="0"/>
                    <w:sz w:val="21"/>
                    <w:szCs w:val="21"/>
                  </w:rPr>
                </w:rPrChange>
              </w:rPr>
              <w:t>CV</w:t>
            </w:r>
          </w:p>
        </w:tc>
      </w:tr>
      <w:tr w14:paraId="10BEA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95" w:author="王喵喵" w:date="2026-03-31T14:46: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wAfter w:w="0" w:type="auto"/>
          <w:trHeight w:val="20" w:hRule="atLeast"/>
          <w:trPrChange w:id="3195" w:author="王喵喵" w:date="2026-03-31T14:46:00Z">
            <w:trPr>
              <w:gridAfter w:val="5"/>
              <w:wAfter w:w="3944" w:type="dxa"/>
              <w:trHeight w:val="20" w:hRule="atLeast"/>
            </w:trPr>
          </w:trPrChange>
        </w:trPr>
        <w:tc>
          <w:tcPr>
            <w:tcW w:w="0" w:type="auto"/>
            <w:noWrap w:val="0"/>
            <w:vAlign w:val="top"/>
            <w:tcPrChange w:id="3196" w:author="王喵喵" w:date="2026-03-31T14:46:00Z">
              <w:tcPr>
                <w:tcW w:w="0" w:type="auto"/>
                <w:noWrap w:val="0"/>
                <w:vAlign w:val="top"/>
              </w:tcPr>
            </w:tcPrChange>
          </w:tcPr>
          <w:p w14:paraId="426B0C63">
            <w:pPr>
              <w:widowControl/>
              <w:spacing w:after="0" w:line="276" w:lineRule="auto"/>
              <w:rPr>
                <w:rFonts w:hint="eastAsia" w:ascii="仿宋" w:hAnsi="仿宋" w:eastAsia="仿宋" w:cs="仿宋"/>
                <w:b/>
                <w:bCs/>
                <w:kern w:val="0"/>
                <w:sz w:val="21"/>
                <w:szCs w:val="21"/>
                <w:rPrChange w:id="3198" w:author="王喵喵" w:date="2026-06-09T16:47:00Z">
                  <w:rPr>
                    <w:rFonts w:hint="eastAsia" w:ascii="宋体" w:hAnsi="宋体" w:eastAsia="宋体" w:cs="Calibri"/>
                    <w:b/>
                    <w:bCs/>
                    <w:kern w:val="0"/>
                    <w:sz w:val="21"/>
                    <w:szCs w:val="21"/>
                  </w:rPr>
                </w:rPrChange>
              </w:rPr>
              <w:pPrChange w:id="3197" w:author="王喵喵" w:date="2026-06-08T15:36:00Z">
                <w:pPr>
                  <w:widowControl/>
                  <w:spacing w:after="0" w:line="400" w:lineRule="exact"/>
                </w:pPr>
              </w:pPrChange>
            </w:pPr>
            <w:r>
              <w:rPr>
                <w:rFonts w:hint="eastAsia" w:ascii="仿宋" w:hAnsi="仿宋" w:eastAsia="仿宋" w:cs="仿宋"/>
                <w:color w:val="000000"/>
                <w:sz w:val="21"/>
                <w:szCs w:val="21"/>
                <w:rPrChange w:id="3199" w:author="王喵喵" w:date="2026-06-09T16:47:00Z">
                  <w:rPr>
                    <w:rFonts w:hint="eastAsia" w:ascii="宋体" w:hAnsi="宋体" w:eastAsia="宋体"/>
                    <w:color w:val="000000"/>
                    <w:sz w:val="21"/>
                    <w:szCs w:val="21"/>
                  </w:rPr>
                </w:rPrChange>
              </w:rPr>
              <w:t xml:space="preserve">A. </w:t>
            </w:r>
            <w:r>
              <w:rPr>
                <w:rFonts w:hint="eastAsia" w:ascii="仿宋" w:hAnsi="仿宋" w:eastAsia="仿宋" w:cs="仿宋"/>
                <w:sz w:val="21"/>
                <w:szCs w:val="21"/>
                <w:rPrChange w:id="3200" w:author="王喵喵" w:date="2026-06-09T16:47:00Z">
                  <w:rPr>
                    <w:rFonts w:hint="eastAsia" w:eastAsia="宋体"/>
                    <w:sz w:val="21"/>
                    <w:szCs w:val="21"/>
                  </w:rPr>
                </w:rPrChange>
              </w:rPr>
              <w:t>如敷药后局部出现水泡，可用龙胆紫药水搽抹。在敷贴过程中如出现皮肤过敏，应查清原因，如为药物所致，需改用其他药品；如系胶布所致，可改用纱布包扎</w:t>
            </w:r>
            <w:r>
              <w:rPr>
                <w:rFonts w:hint="eastAsia" w:ascii="仿宋" w:hAnsi="仿宋" w:eastAsia="仿宋" w:cs="仿宋"/>
                <w:sz w:val="21"/>
                <w:szCs w:val="21"/>
                <w:lang w:val="en-US" w:eastAsia="zh-CN"/>
                <w:rPrChange w:id="3201" w:author="王喵喵" w:date="2026-06-09T16:47:00Z">
                  <w:rPr>
                    <w:rFonts w:hint="eastAsia" w:eastAsia="宋体"/>
                    <w:sz w:val="21"/>
                    <w:szCs w:val="21"/>
                    <w:lang w:val="en-US" w:eastAsia="zh-CN"/>
                  </w:rPr>
                </w:rPrChange>
              </w:rPr>
              <w:t>或使用防过敏胶布</w:t>
            </w:r>
            <w:r>
              <w:rPr>
                <w:rFonts w:hint="eastAsia" w:ascii="仿宋" w:hAnsi="仿宋" w:eastAsia="仿宋" w:cs="仿宋"/>
                <w:sz w:val="21"/>
                <w:szCs w:val="21"/>
                <w:rPrChange w:id="3202" w:author="王喵喵" w:date="2026-06-09T16:47:00Z">
                  <w:rPr>
                    <w:rFonts w:hint="eastAsia" w:eastAsia="宋体"/>
                    <w:sz w:val="21"/>
                    <w:szCs w:val="21"/>
                  </w:rPr>
                </w:rPrChange>
              </w:rPr>
              <w:t>。</w:t>
            </w:r>
          </w:p>
        </w:tc>
        <w:tc>
          <w:tcPr>
            <w:tcW w:w="636" w:type="dxa"/>
            <w:noWrap w:val="0"/>
            <w:vAlign w:val="center"/>
            <w:tcPrChange w:id="3203" w:author="王喵喵" w:date="2026-03-31T14:46:00Z">
              <w:tcPr>
                <w:tcW w:w="636" w:type="dxa"/>
                <w:noWrap w:val="0"/>
                <w:vAlign w:val="center"/>
              </w:tcPr>
            </w:tcPrChange>
          </w:tcPr>
          <w:p w14:paraId="3FB0EA84">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205" w:author="王喵喵" w:date="2026-06-09T16:47:00Z">
                  <w:rPr>
                    <w:rFonts w:hint="eastAsia" w:ascii="宋体" w:hAnsi="宋体" w:eastAsia="宋体" w:cs="Calibri"/>
                    <w:kern w:val="0"/>
                    <w:sz w:val="21"/>
                    <w:szCs w:val="21"/>
                  </w:rPr>
                </w:rPrChange>
              </w:rPr>
              <w:pPrChange w:id="3204"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206" w:author="王喵喵" w:date="2026-06-09T16:47:00Z">
                  <w:rPr>
                    <w:rFonts w:hint="eastAsia" w:ascii="宋体" w:hAnsi="宋体" w:eastAsia="宋体" w:cs="宋体"/>
                    <w:i w:val="0"/>
                    <w:iCs w:val="0"/>
                    <w:color w:val="000000"/>
                    <w:kern w:val="0"/>
                    <w:sz w:val="21"/>
                    <w:szCs w:val="21"/>
                    <w:u w:val="none"/>
                    <w:lang w:val="en-US" w:eastAsia="zh-CN" w:bidi="ar"/>
                  </w:rPr>
                </w:rPrChange>
              </w:rPr>
              <w:t>0.69</w:t>
            </w:r>
          </w:p>
        </w:tc>
        <w:tc>
          <w:tcPr>
            <w:tcW w:w="846" w:type="dxa"/>
            <w:noWrap w:val="0"/>
            <w:vAlign w:val="center"/>
            <w:tcPrChange w:id="3207" w:author="王喵喵" w:date="2026-03-31T14:46:00Z">
              <w:tcPr>
                <w:tcW w:w="846" w:type="dxa"/>
                <w:noWrap w:val="0"/>
                <w:vAlign w:val="center"/>
              </w:tcPr>
            </w:tcPrChange>
          </w:tcPr>
          <w:p w14:paraId="2ACF888B">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209" w:author="王喵喵" w:date="2026-06-09T16:47:00Z">
                  <w:rPr>
                    <w:rFonts w:hint="eastAsia" w:ascii="宋体" w:hAnsi="宋体" w:eastAsia="宋体" w:cs="Calibri"/>
                    <w:kern w:val="0"/>
                    <w:sz w:val="21"/>
                    <w:szCs w:val="21"/>
                  </w:rPr>
                </w:rPrChange>
              </w:rPr>
              <w:pPrChange w:id="3208"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210" w:author="王喵喵" w:date="2026-06-09T16:47:00Z">
                  <w:rPr>
                    <w:rFonts w:hint="eastAsia" w:ascii="宋体" w:hAnsi="宋体" w:eastAsia="宋体" w:cs="宋体"/>
                    <w:i w:val="0"/>
                    <w:iCs w:val="0"/>
                    <w:color w:val="000000"/>
                    <w:kern w:val="0"/>
                    <w:sz w:val="21"/>
                    <w:szCs w:val="21"/>
                    <w:u w:val="none"/>
                    <w:lang w:val="en-US" w:eastAsia="zh-CN" w:bidi="ar"/>
                  </w:rPr>
                </w:rPrChange>
              </w:rPr>
              <w:t>0.28</w:t>
            </w:r>
          </w:p>
        </w:tc>
        <w:tc>
          <w:tcPr>
            <w:tcW w:w="426" w:type="dxa"/>
            <w:noWrap w:val="0"/>
            <w:vAlign w:val="center"/>
            <w:tcPrChange w:id="3211" w:author="王喵喵" w:date="2026-03-31T14:46:00Z">
              <w:tcPr>
                <w:tcW w:w="426" w:type="dxa"/>
                <w:noWrap w:val="0"/>
                <w:vAlign w:val="center"/>
              </w:tcPr>
            </w:tcPrChange>
          </w:tcPr>
          <w:p w14:paraId="411BD472">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213" w:author="王喵喵" w:date="2026-06-09T16:47:00Z">
                  <w:rPr>
                    <w:rFonts w:hint="eastAsia" w:ascii="宋体" w:hAnsi="宋体" w:eastAsia="宋体" w:cs="Calibri"/>
                    <w:kern w:val="0"/>
                    <w:sz w:val="21"/>
                    <w:szCs w:val="21"/>
                  </w:rPr>
                </w:rPrChange>
              </w:rPr>
              <w:pPrChange w:id="3212"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214" w:author="王喵喵" w:date="2026-06-09T16:47:00Z">
                  <w:rPr>
                    <w:rFonts w:hint="eastAsia" w:ascii="宋体" w:hAnsi="宋体" w:eastAsia="宋体" w:cs="宋体"/>
                    <w:i w:val="0"/>
                    <w:iCs w:val="0"/>
                    <w:color w:val="000000"/>
                    <w:kern w:val="0"/>
                    <w:sz w:val="21"/>
                    <w:szCs w:val="21"/>
                    <w:u w:val="none"/>
                    <w:lang w:val="en-US" w:eastAsia="zh-CN" w:bidi="ar"/>
                  </w:rPr>
                </w:rPrChange>
              </w:rPr>
              <w:t>20</w:t>
            </w:r>
          </w:p>
        </w:tc>
        <w:tc>
          <w:tcPr>
            <w:tcW w:w="951" w:type="dxa"/>
            <w:noWrap w:val="0"/>
            <w:vAlign w:val="center"/>
            <w:tcPrChange w:id="3215" w:author="王喵喵" w:date="2026-03-31T14:46:00Z">
              <w:tcPr>
                <w:tcW w:w="951" w:type="dxa"/>
                <w:noWrap w:val="0"/>
                <w:vAlign w:val="center"/>
              </w:tcPr>
            </w:tcPrChange>
          </w:tcPr>
          <w:p w14:paraId="3DCBD487">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217" w:author="王喵喵" w:date="2026-06-09T16:47:00Z">
                  <w:rPr>
                    <w:rFonts w:hint="eastAsia" w:ascii="宋体" w:hAnsi="宋体" w:eastAsia="宋体" w:cs="Calibri"/>
                    <w:kern w:val="0"/>
                    <w:sz w:val="21"/>
                    <w:szCs w:val="21"/>
                  </w:rPr>
                </w:rPrChange>
              </w:rPr>
              <w:pPrChange w:id="3216"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218" w:author="王喵喵" w:date="2026-06-09T16:47:00Z">
                  <w:rPr>
                    <w:rFonts w:hint="eastAsia" w:ascii="宋体" w:hAnsi="宋体" w:eastAsia="宋体" w:cs="宋体"/>
                    <w:i w:val="0"/>
                    <w:iCs w:val="0"/>
                    <w:color w:val="000000"/>
                    <w:kern w:val="0"/>
                    <w:sz w:val="21"/>
                    <w:szCs w:val="21"/>
                    <w:u w:val="none"/>
                    <w:lang w:val="en-US" w:eastAsia="zh-CN" w:bidi="ar"/>
                  </w:rPr>
                </w:rPrChange>
              </w:rPr>
              <w:t>68%</w:t>
            </w:r>
          </w:p>
        </w:tc>
      </w:tr>
      <w:tr w14:paraId="6C12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19" w:author="王喵喵" w:date="2026-03-31T14:46: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wAfter w:w="0" w:type="auto"/>
          <w:trHeight w:val="20" w:hRule="atLeast"/>
          <w:trPrChange w:id="3219" w:author="王喵喵" w:date="2026-03-31T14:46:00Z">
            <w:trPr>
              <w:gridAfter w:val="5"/>
              <w:wAfter w:w="3944" w:type="dxa"/>
              <w:trHeight w:val="20" w:hRule="atLeast"/>
            </w:trPr>
          </w:trPrChange>
        </w:trPr>
        <w:tc>
          <w:tcPr>
            <w:tcW w:w="0" w:type="auto"/>
            <w:noWrap w:val="0"/>
            <w:vAlign w:val="top"/>
            <w:tcPrChange w:id="3220" w:author="王喵喵" w:date="2026-03-31T14:46:00Z">
              <w:tcPr>
                <w:tcW w:w="0" w:type="auto"/>
                <w:noWrap w:val="0"/>
                <w:vAlign w:val="top"/>
              </w:tcPr>
            </w:tcPrChange>
          </w:tcPr>
          <w:p w14:paraId="0A8D4ADE">
            <w:pPr>
              <w:widowControl/>
              <w:spacing w:after="0" w:line="276" w:lineRule="auto"/>
              <w:rPr>
                <w:rFonts w:hint="eastAsia" w:ascii="仿宋" w:hAnsi="仿宋" w:eastAsia="仿宋" w:cs="仿宋"/>
                <w:b/>
                <w:bCs/>
                <w:kern w:val="0"/>
                <w:sz w:val="21"/>
                <w:szCs w:val="21"/>
                <w:rPrChange w:id="3222" w:author="王喵喵" w:date="2026-06-09T16:47:00Z">
                  <w:rPr>
                    <w:rFonts w:hint="eastAsia" w:ascii="宋体" w:hAnsi="宋体" w:eastAsia="宋体" w:cs="Calibri"/>
                    <w:b/>
                    <w:bCs/>
                    <w:kern w:val="0"/>
                    <w:sz w:val="21"/>
                    <w:szCs w:val="21"/>
                  </w:rPr>
                </w:rPrChange>
              </w:rPr>
              <w:pPrChange w:id="3221" w:author="王喵喵" w:date="2026-06-08T15:36:00Z">
                <w:pPr>
                  <w:widowControl/>
                  <w:spacing w:after="0" w:line="400" w:lineRule="exact"/>
                </w:pPr>
              </w:pPrChange>
            </w:pPr>
            <w:r>
              <w:rPr>
                <w:rFonts w:hint="eastAsia" w:ascii="仿宋" w:hAnsi="仿宋" w:eastAsia="仿宋" w:cs="仿宋"/>
                <w:color w:val="000000"/>
                <w:sz w:val="21"/>
                <w:szCs w:val="21"/>
                <w:rPrChange w:id="3223" w:author="王喵喵" w:date="2026-06-09T16:47:00Z">
                  <w:rPr>
                    <w:rFonts w:hint="eastAsia" w:ascii="宋体" w:hAnsi="宋体" w:eastAsia="宋体"/>
                    <w:color w:val="000000"/>
                    <w:sz w:val="21"/>
                    <w:szCs w:val="21"/>
                  </w:rPr>
                </w:rPrChange>
              </w:rPr>
              <w:t xml:space="preserve">B. 沿用国家标准原文。 </w:t>
            </w:r>
          </w:p>
        </w:tc>
        <w:tc>
          <w:tcPr>
            <w:tcW w:w="636" w:type="dxa"/>
            <w:noWrap w:val="0"/>
            <w:vAlign w:val="center"/>
            <w:tcPrChange w:id="3224" w:author="王喵喵" w:date="2026-03-31T14:46:00Z">
              <w:tcPr>
                <w:tcW w:w="636" w:type="dxa"/>
                <w:noWrap w:val="0"/>
                <w:vAlign w:val="center"/>
              </w:tcPr>
            </w:tcPrChange>
          </w:tcPr>
          <w:p w14:paraId="1CD64D1F">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226" w:author="王喵喵" w:date="2026-06-09T16:47:00Z">
                  <w:rPr>
                    <w:rFonts w:hint="eastAsia" w:ascii="宋体" w:hAnsi="宋体" w:eastAsia="宋体" w:cs="Calibri"/>
                    <w:kern w:val="0"/>
                    <w:sz w:val="21"/>
                    <w:szCs w:val="21"/>
                  </w:rPr>
                </w:rPrChange>
              </w:rPr>
              <w:pPrChange w:id="3225"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227" w:author="王喵喵" w:date="2026-06-09T16:47:00Z">
                  <w:rPr>
                    <w:rFonts w:hint="eastAsia" w:ascii="宋体" w:hAnsi="宋体" w:eastAsia="宋体" w:cs="宋体"/>
                    <w:i w:val="0"/>
                    <w:iCs w:val="0"/>
                    <w:color w:val="000000"/>
                    <w:kern w:val="0"/>
                    <w:sz w:val="21"/>
                    <w:szCs w:val="21"/>
                    <w:u w:val="none"/>
                    <w:lang w:val="en-US" w:eastAsia="zh-CN" w:bidi="ar"/>
                  </w:rPr>
                </w:rPrChange>
              </w:rPr>
              <w:t>0.32</w:t>
            </w:r>
          </w:p>
        </w:tc>
        <w:tc>
          <w:tcPr>
            <w:tcW w:w="846" w:type="dxa"/>
            <w:noWrap w:val="0"/>
            <w:vAlign w:val="center"/>
            <w:tcPrChange w:id="3228" w:author="王喵喵" w:date="2026-03-31T14:46:00Z">
              <w:tcPr>
                <w:tcW w:w="846" w:type="dxa"/>
                <w:noWrap w:val="0"/>
                <w:vAlign w:val="center"/>
              </w:tcPr>
            </w:tcPrChange>
          </w:tcPr>
          <w:p w14:paraId="75B9831B">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230" w:author="王喵喵" w:date="2026-06-09T16:47:00Z">
                  <w:rPr>
                    <w:rFonts w:hint="eastAsia" w:ascii="宋体" w:hAnsi="宋体" w:eastAsia="宋体" w:cs="Calibri"/>
                    <w:kern w:val="0"/>
                    <w:sz w:val="21"/>
                    <w:szCs w:val="21"/>
                  </w:rPr>
                </w:rPrChange>
              </w:rPr>
              <w:pPrChange w:id="3229"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231" w:author="王喵喵" w:date="2026-06-09T16:47:00Z">
                  <w:rPr>
                    <w:rFonts w:hint="eastAsia" w:ascii="宋体" w:hAnsi="宋体" w:eastAsia="宋体" w:cs="宋体"/>
                    <w:i w:val="0"/>
                    <w:iCs w:val="0"/>
                    <w:color w:val="000000"/>
                    <w:kern w:val="0"/>
                    <w:sz w:val="21"/>
                    <w:szCs w:val="21"/>
                    <w:u w:val="none"/>
                    <w:lang w:val="en-US" w:eastAsia="zh-CN" w:bidi="ar"/>
                  </w:rPr>
                </w:rPrChange>
              </w:rPr>
              <w:t>0.69</w:t>
            </w:r>
          </w:p>
        </w:tc>
        <w:tc>
          <w:tcPr>
            <w:tcW w:w="426" w:type="dxa"/>
            <w:noWrap w:val="0"/>
            <w:vAlign w:val="center"/>
            <w:tcPrChange w:id="3232" w:author="王喵喵" w:date="2026-03-31T14:46:00Z">
              <w:tcPr>
                <w:tcW w:w="426" w:type="dxa"/>
                <w:noWrap w:val="0"/>
                <w:vAlign w:val="center"/>
              </w:tcPr>
            </w:tcPrChange>
          </w:tcPr>
          <w:p w14:paraId="1537070A">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234" w:author="王喵喵" w:date="2026-06-09T16:47:00Z">
                  <w:rPr>
                    <w:rFonts w:hint="eastAsia" w:ascii="宋体" w:hAnsi="宋体" w:eastAsia="宋体" w:cs="Calibri"/>
                    <w:kern w:val="0"/>
                    <w:sz w:val="21"/>
                    <w:szCs w:val="21"/>
                  </w:rPr>
                </w:rPrChange>
              </w:rPr>
              <w:pPrChange w:id="3233"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235" w:author="王喵喵" w:date="2026-06-09T16:47:00Z">
                  <w:rPr>
                    <w:rFonts w:hint="eastAsia" w:ascii="宋体" w:hAnsi="宋体" w:eastAsia="宋体" w:cs="宋体"/>
                    <w:i w:val="0"/>
                    <w:iCs w:val="0"/>
                    <w:color w:val="000000"/>
                    <w:kern w:val="0"/>
                    <w:sz w:val="21"/>
                    <w:szCs w:val="21"/>
                    <w:u w:val="none"/>
                    <w:lang w:val="en-US" w:eastAsia="zh-CN" w:bidi="ar"/>
                  </w:rPr>
                </w:rPrChange>
              </w:rPr>
              <w:t>8</w:t>
            </w:r>
          </w:p>
        </w:tc>
        <w:tc>
          <w:tcPr>
            <w:tcW w:w="951" w:type="dxa"/>
            <w:noWrap w:val="0"/>
            <w:vAlign w:val="center"/>
            <w:tcPrChange w:id="3236" w:author="王喵喵" w:date="2026-03-31T14:46:00Z">
              <w:tcPr>
                <w:tcW w:w="951" w:type="dxa"/>
                <w:noWrap w:val="0"/>
                <w:vAlign w:val="center"/>
              </w:tcPr>
            </w:tcPrChange>
          </w:tcPr>
          <w:p w14:paraId="13966AAC">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238" w:author="王喵喵" w:date="2026-06-09T16:47:00Z">
                  <w:rPr>
                    <w:rFonts w:hint="eastAsia" w:ascii="宋体" w:hAnsi="宋体" w:eastAsia="宋体" w:cs="Calibri"/>
                    <w:kern w:val="0"/>
                    <w:sz w:val="21"/>
                    <w:szCs w:val="21"/>
                  </w:rPr>
                </w:rPrChange>
              </w:rPr>
              <w:pPrChange w:id="3237"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239" w:author="王喵喵" w:date="2026-06-09T16:47:00Z">
                  <w:rPr>
                    <w:rFonts w:hint="eastAsia" w:ascii="宋体" w:hAnsi="宋体" w:eastAsia="宋体" w:cs="宋体"/>
                    <w:i w:val="0"/>
                    <w:iCs w:val="0"/>
                    <w:color w:val="000000"/>
                    <w:kern w:val="0"/>
                    <w:sz w:val="21"/>
                    <w:szCs w:val="21"/>
                    <w:u w:val="none"/>
                    <w:lang w:val="en-US" w:eastAsia="zh-CN" w:bidi="ar"/>
                  </w:rPr>
                </w:rPrChange>
              </w:rPr>
              <w:t>161%</w:t>
            </w:r>
          </w:p>
        </w:tc>
      </w:tr>
    </w:tbl>
    <w:p w14:paraId="10FB3583">
      <w:pPr>
        <w:spacing w:line="276" w:lineRule="auto"/>
        <w:rPr>
          <w:rFonts w:hint="eastAsia" w:ascii="仿宋" w:hAnsi="仿宋" w:eastAsia="仿宋" w:cs="仿宋"/>
          <w:b/>
          <w:bCs/>
          <w:kern w:val="0"/>
          <w:sz w:val="21"/>
          <w:szCs w:val="21"/>
          <w:rPrChange w:id="3241" w:author="王喵喵" w:date="2026-06-09T16:47:00Z">
            <w:rPr>
              <w:rFonts w:hint="eastAsia" w:ascii="宋体" w:hAnsi="宋体" w:eastAsia="宋体" w:cs="黑体"/>
              <w:b/>
              <w:bCs/>
              <w:kern w:val="0"/>
              <w:sz w:val="21"/>
              <w:szCs w:val="21"/>
            </w:rPr>
          </w:rPrChange>
        </w:rPr>
        <w:pPrChange w:id="3240" w:author="王喵喵" w:date="2026-06-08T15:36:00Z">
          <w:pPr/>
        </w:pPrChange>
      </w:pPr>
      <w:r>
        <w:rPr>
          <w:rFonts w:hint="eastAsia" w:ascii="仿宋" w:hAnsi="仿宋" w:eastAsia="仿宋" w:cs="仿宋"/>
          <w:b/>
          <w:bCs/>
          <w:kern w:val="0"/>
          <w:sz w:val="21"/>
          <w:szCs w:val="21"/>
          <w:rPrChange w:id="3242" w:author="王喵喵" w:date="2026-06-09T16:47:00Z">
            <w:rPr>
              <w:rFonts w:hint="eastAsia" w:ascii="宋体" w:hAnsi="宋体" w:eastAsia="宋体" w:cs="黑体"/>
              <w:b/>
              <w:bCs/>
              <w:kern w:val="0"/>
              <w:sz w:val="21"/>
              <w:szCs w:val="21"/>
            </w:rPr>
          </w:rPrChange>
        </w:rPr>
        <w:t>2.3</w:t>
      </w:r>
      <w:r>
        <w:rPr>
          <w:rFonts w:hint="eastAsia" w:ascii="仿宋" w:hAnsi="仿宋" w:eastAsia="仿宋" w:cs="仿宋"/>
          <w:b/>
          <w:bCs/>
          <w:color w:val="000000"/>
          <w:kern w:val="0"/>
          <w:sz w:val="21"/>
          <w:szCs w:val="21"/>
          <w:rPrChange w:id="3243" w:author="王喵喵" w:date="2026-06-09T16:47:00Z">
            <w:rPr>
              <w:rFonts w:hint="eastAsia" w:ascii="宋体" w:hAnsi="宋体" w:eastAsia="宋体" w:cs="Calibri"/>
              <w:b/>
              <w:bCs/>
              <w:color w:val="000000"/>
              <w:kern w:val="0"/>
              <w:sz w:val="21"/>
              <w:szCs w:val="21"/>
            </w:rPr>
          </w:rPrChange>
        </w:rPr>
        <w:t>敷贴法</w:t>
      </w:r>
      <w:r>
        <w:rPr>
          <w:rFonts w:hint="eastAsia" w:ascii="仿宋" w:hAnsi="仿宋" w:eastAsia="仿宋" w:cs="仿宋"/>
          <w:b/>
          <w:bCs/>
          <w:color w:val="000000"/>
          <w:kern w:val="0"/>
          <w:sz w:val="21"/>
          <w:szCs w:val="21"/>
          <w:lang w:val="en-US" w:eastAsia="zh-CN"/>
          <w:rPrChange w:id="3244" w:author="王喵喵" w:date="2026-06-09T16:47:00Z">
            <w:rPr>
              <w:rFonts w:hint="eastAsia" w:ascii="宋体" w:hAnsi="宋体" w:eastAsia="宋体" w:cs="Calibri"/>
              <w:b/>
              <w:bCs/>
              <w:color w:val="000000"/>
              <w:kern w:val="0"/>
              <w:sz w:val="21"/>
              <w:szCs w:val="21"/>
              <w:lang w:val="en-US" w:eastAsia="zh-CN"/>
            </w:rPr>
          </w:rPrChange>
        </w:rPr>
        <w:t>的</w:t>
      </w:r>
      <w:r>
        <w:rPr>
          <w:rFonts w:hint="eastAsia" w:ascii="仿宋" w:hAnsi="仿宋" w:eastAsia="仿宋" w:cs="仿宋"/>
          <w:b/>
          <w:bCs/>
          <w:color w:val="000000"/>
          <w:kern w:val="0"/>
          <w:sz w:val="21"/>
          <w:szCs w:val="21"/>
          <w:rPrChange w:id="3245" w:author="王喵喵" w:date="2026-06-09T16:47:00Z">
            <w:rPr>
              <w:rFonts w:hint="eastAsia" w:ascii="宋体" w:hAnsi="宋体" w:eastAsia="宋体" w:cs="Calibri"/>
              <w:b/>
              <w:bCs/>
              <w:color w:val="000000"/>
              <w:kern w:val="0"/>
              <w:sz w:val="21"/>
              <w:szCs w:val="21"/>
            </w:rPr>
          </w:rPrChange>
        </w:rPr>
        <w:t>禁忌调查结果</w:t>
      </w:r>
    </w:p>
    <w:p w14:paraId="3FF5F1C5">
      <w:pPr>
        <w:widowControl/>
        <w:spacing w:after="0" w:line="276" w:lineRule="auto"/>
        <w:ind w:firstLine="480"/>
        <w:jc w:val="center"/>
        <w:rPr>
          <w:rFonts w:hint="eastAsia" w:ascii="仿宋" w:hAnsi="仿宋" w:eastAsia="仿宋" w:cs="仿宋"/>
          <w:color w:val="000000"/>
          <w:kern w:val="0"/>
          <w:sz w:val="21"/>
          <w:szCs w:val="21"/>
          <w:rPrChange w:id="3247" w:author="王喵喵" w:date="2026-06-09T16:47:00Z">
            <w:rPr>
              <w:rFonts w:hint="eastAsia" w:ascii="宋体" w:hAnsi="宋体" w:eastAsia="宋体" w:cs="Calibri"/>
              <w:color w:val="000000"/>
              <w:kern w:val="0"/>
              <w:sz w:val="21"/>
              <w:szCs w:val="21"/>
            </w:rPr>
          </w:rPrChange>
        </w:rPr>
        <w:pPrChange w:id="3246"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3248" w:author="王喵喵" w:date="2026-06-09T16:47:00Z">
            <w:rPr>
              <w:rFonts w:hint="eastAsia" w:ascii="宋体" w:hAnsi="宋体" w:eastAsia="宋体" w:cs="Calibri"/>
              <w:color w:val="000000"/>
              <w:kern w:val="0"/>
              <w:sz w:val="21"/>
              <w:szCs w:val="21"/>
            </w:rPr>
          </w:rPrChange>
        </w:rPr>
        <w:t>表 10 敷贴法</w:t>
      </w:r>
      <w:r>
        <w:rPr>
          <w:rFonts w:hint="eastAsia" w:ascii="仿宋" w:hAnsi="仿宋" w:eastAsia="仿宋" w:cs="仿宋"/>
          <w:color w:val="000000"/>
          <w:kern w:val="0"/>
          <w:sz w:val="21"/>
          <w:szCs w:val="21"/>
          <w:lang w:val="en-US" w:eastAsia="zh-CN"/>
          <w:rPrChange w:id="3249" w:author="王喵喵" w:date="2026-06-09T16:47:00Z">
            <w:rPr>
              <w:rFonts w:hint="eastAsia" w:ascii="宋体" w:hAnsi="宋体" w:eastAsia="宋体" w:cs="Calibri"/>
              <w:color w:val="000000"/>
              <w:kern w:val="0"/>
              <w:sz w:val="21"/>
              <w:szCs w:val="21"/>
              <w:lang w:val="en-US" w:eastAsia="zh-CN"/>
            </w:rPr>
          </w:rPrChange>
        </w:rPr>
        <w:t>的</w:t>
      </w:r>
      <w:r>
        <w:rPr>
          <w:rFonts w:hint="eastAsia" w:ascii="仿宋" w:hAnsi="仿宋" w:eastAsia="仿宋" w:cs="仿宋"/>
          <w:color w:val="000000"/>
          <w:kern w:val="0"/>
          <w:sz w:val="21"/>
          <w:szCs w:val="21"/>
          <w:rPrChange w:id="3250" w:author="王喵喵" w:date="2026-06-09T16:47:00Z">
            <w:rPr>
              <w:rFonts w:hint="eastAsia" w:ascii="宋体" w:hAnsi="宋体" w:eastAsia="宋体" w:cs="Calibri"/>
              <w:color w:val="000000"/>
              <w:kern w:val="0"/>
              <w:sz w:val="21"/>
              <w:szCs w:val="21"/>
            </w:rPr>
          </w:rPrChange>
        </w:rPr>
        <w:t>禁忌调查结果</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3251" w:author="王明明" w:date="2026-08-23T23:20: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5867"/>
        <w:gridCol w:w="636"/>
        <w:gridCol w:w="762"/>
        <w:gridCol w:w="426"/>
        <w:gridCol w:w="825"/>
        <w:tblGridChange w:id="3252">
          <w:tblGrid>
            <w:gridCol w:w="360"/>
            <w:gridCol w:w="636"/>
            <w:gridCol w:w="846"/>
            <w:gridCol w:w="426"/>
            <w:gridCol w:w="951"/>
            <w:gridCol w:w="2228"/>
            <w:gridCol w:w="636"/>
            <w:gridCol w:w="360"/>
            <w:gridCol w:w="360"/>
            <w:gridCol w:w="360"/>
          </w:tblGrid>
        </w:tblGridChange>
      </w:tblGrid>
      <w:tr w14:paraId="0FFBA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53" w:author="王明明" w:date="2026-08-23T23:20: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11" w:hRule="atLeast"/>
          <w:trPrChange w:id="3253" w:author="王明明" w:date="2026-08-23T23:20:00Z">
            <w:trPr>
              <w:trHeight w:val="411" w:hRule="atLeast"/>
            </w:trPr>
          </w:trPrChange>
        </w:trPr>
        <w:tc>
          <w:tcPr>
            <w:tcW w:w="5447" w:type="dxa"/>
            <w:noWrap w:val="0"/>
            <w:vAlign w:val="center"/>
            <w:tcPrChange w:id="3254" w:author="王明明" w:date="2026-08-23T23:20:00Z">
              <w:tcPr>
                <w:tcW w:w="5447" w:type="dxa"/>
                <w:gridSpan w:val="6"/>
                <w:noWrap w:val="0"/>
                <w:vAlign w:val="top"/>
              </w:tcPr>
            </w:tcPrChange>
          </w:tcPr>
          <w:p w14:paraId="22E1B330">
            <w:pPr>
              <w:widowControl/>
              <w:spacing w:after="0" w:line="276" w:lineRule="auto"/>
              <w:jc w:val="center"/>
              <w:rPr>
                <w:rFonts w:hint="eastAsia" w:ascii="仿宋" w:hAnsi="仿宋" w:eastAsia="仿宋" w:cs="仿宋"/>
                <w:b/>
                <w:bCs/>
                <w:kern w:val="0"/>
                <w:sz w:val="21"/>
                <w:szCs w:val="21"/>
                <w:rPrChange w:id="3256" w:author="王喵喵" w:date="2026-06-09T16:47:00Z">
                  <w:rPr>
                    <w:rFonts w:hint="eastAsia" w:ascii="宋体" w:hAnsi="宋体" w:eastAsia="宋体" w:cs="Calibri"/>
                    <w:b/>
                    <w:bCs/>
                    <w:kern w:val="0"/>
                    <w:sz w:val="21"/>
                    <w:szCs w:val="21"/>
                  </w:rPr>
                </w:rPrChange>
              </w:rPr>
              <w:pPrChange w:id="3255" w:author="王喵喵" w:date="2026-06-08T15:36:00Z">
                <w:pPr>
                  <w:widowControl/>
                  <w:spacing w:after="0" w:line="400" w:lineRule="exact"/>
                  <w:jc w:val="center"/>
                </w:pPr>
              </w:pPrChange>
            </w:pPr>
            <w:r>
              <w:rPr>
                <w:rFonts w:hint="eastAsia" w:ascii="仿宋" w:hAnsi="仿宋" w:eastAsia="仿宋" w:cs="仿宋"/>
                <w:kern w:val="0"/>
                <w:sz w:val="21"/>
                <w:szCs w:val="21"/>
                <w:rPrChange w:id="3257" w:author="王喵喵" w:date="2026-06-09T16:47:00Z">
                  <w:rPr>
                    <w:rFonts w:hint="eastAsia" w:ascii="宋体" w:hAnsi="宋体" w:eastAsia="宋体" w:cs="Calibri"/>
                    <w:kern w:val="0"/>
                    <w:sz w:val="21"/>
                    <w:szCs w:val="21"/>
                  </w:rPr>
                </w:rPrChange>
              </w:rPr>
              <w:t>选项</w:t>
            </w:r>
          </w:p>
        </w:tc>
        <w:tc>
          <w:tcPr>
            <w:tcW w:w="636" w:type="dxa"/>
            <w:noWrap w:val="0"/>
            <w:vAlign w:val="center"/>
            <w:tcPrChange w:id="3258" w:author="王明明" w:date="2026-08-23T23:20:00Z">
              <w:tcPr>
                <w:tcW w:w="636" w:type="dxa"/>
                <w:noWrap w:val="0"/>
                <w:vAlign w:val="center"/>
              </w:tcPr>
            </w:tcPrChange>
          </w:tcPr>
          <w:p w14:paraId="51712691">
            <w:pPr>
              <w:widowControl/>
              <w:spacing w:after="0" w:line="276" w:lineRule="auto"/>
              <w:jc w:val="center"/>
              <w:rPr>
                <w:rFonts w:hint="eastAsia" w:ascii="仿宋" w:hAnsi="仿宋" w:eastAsia="仿宋" w:cs="仿宋"/>
                <w:b/>
                <w:bCs/>
                <w:kern w:val="0"/>
                <w:sz w:val="21"/>
                <w:szCs w:val="21"/>
                <w:rPrChange w:id="3260" w:author="王喵喵" w:date="2026-06-09T16:47:00Z">
                  <w:rPr>
                    <w:rFonts w:hint="eastAsia" w:ascii="宋体" w:hAnsi="宋体" w:eastAsia="宋体" w:cs="Calibri"/>
                    <w:b/>
                    <w:bCs/>
                    <w:kern w:val="0"/>
                    <w:sz w:val="21"/>
                    <w:szCs w:val="21"/>
                  </w:rPr>
                </w:rPrChange>
              </w:rPr>
              <w:pPrChange w:id="3259" w:author="王喵喵" w:date="2026-06-08T15:36:00Z">
                <w:pPr>
                  <w:widowControl/>
                  <w:spacing w:after="0" w:line="400" w:lineRule="exact"/>
                  <w:jc w:val="center"/>
                </w:pPr>
              </w:pPrChange>
            </w:pPr>
            <w:r>
              <w:rPr>
                <w:rFonts w:hint="eastAsia" w:ascii="仿宋" w:hAnsi="仿宋" w:eastAsia="仿宋" w:cs="仿宋"/>
                <w:position w:val="-6"/>
                <w:sz w:val="21"/>
                <w:szCs w:val="21"/>
                <w:rPrChange w:id="3265" w:author="王喵喵" w:date="2026-06-09T16:47:00Z">
                  <w:rPr>
                    <w:rFonts w:ascii="宋体" w:hAnsi="宋体" w:eastAsia="宋体" w:cs="Times New Roman"/>
                    <w:position w:val="-6"/>
                    <w:sz w:val="21"/>
                    <w:szCs w:val="21"/>
                  </w:rPr>
                </w:rPrChange>
              </w:rPr>
              <w:object>
                <v:shape id="_x0000_i1034" o:spt="75" type="#_x0000_t75" style="height:18pt;width:12pt;" o:ole="t" filled="f" o:preferrelative="t" stroked="f" coordsize="21600,21600">
                  <v:path/>
                  <v:fill on="f" focussize="0,0"/>
                  <v:stroke on="f" joinstyle="miter"/>
                  <v:imagedata r:id="rId12" o:title=""/>
                  <o:lock v:ext="edit" aspectratio="t"/>
                  <w10:wrap type="none"/>
                  <w10:anchorlock/>
                </v:shape>
                <o:OLEObject Type="Embed" ProgID="Equation.3" ShapeID="_x0000_i1034" DrawAspect="Content" ObjectID="_1468075733" r:id="rId25">
                  <o:LockedField>false</o:LockedField>
                </o:OLEObject>
              </w:object>
            </w:r>
          </w:p>
        </w:tc>
        <w:tc>
          <w:tcPr>
            <w:tcW w:w="0" w:type="auto"/>
            <w:noWrap w:val="0"/>
            <w:vAlign w:val="center"/>
            <w:tcPrChange w:id="3267" w:author="王明明" w:date="2026-08-23T23:20:00Z">
              <w:tcPr>
                <w:tcW w:w="0" w:type="auto"/>
                <w:noWrap w:val="0"/>
                <w:vAlign w:val="center"/>
              </w:tcPr>
            </w:tcPrChange>
          </w:tcPr>
          <w:p w14:paraId="13648079">
            <w:pPr>
              <w:widowControl/>
              <w:spacing w:after="0" w:line="276" w:lineRule="auto"/>
              <w:jc w:val="center"/>
              <w:rPr>
                <w:rFonts w:hint="eastAsia" w:ascii="仿宋" w:hAnsi="仿宋" w:eastAsia="仿宋" w:cs="仿宋"/>
                <w:b/>
                <w:bCs/>
                <w:color w:val="000000"/>
                <w:sz w:val="21"/>
                <w:szCs w:val="21"/>
                <w:rPrChange w:id="3269" w:author="王喵喵" w:date="2026-06-09T16:47:00Z">
                  <w:rPr>
                    <w:rFonts w:hint="eastAsia" w:ascii="宋体" w:hAnsi="宋体" w:eastAsia="宋体" w:cs="Segoe UI"/>
                    <w:b/>
                    <w:bCs/>
                    <w:color w:val="000000"/>
                    <w:sz w:val="21"/>
                    <w:szCs w:val="21"/>
                  </w:rPr>
                </w:rPrChange>
              </w:rPr>
              <w:pPrChange w:id="3268" w:author="王喵喵" w:date="2026-06-08T15:36:00Z">
                <w:pPr>
                  <w:widowControl/>
                  <w:spacing w:after="0" w:line="400" w:lineRule="exact"/>
                  <w:jc w:val="center"/>
                </w:pPr>
              </w:pPrChange>
            </w:pPr>
            <w:r>
              <w:rPr>
                <w:rFonts w:hint="eastAsia" w:ascii="仿宋" w:hAnsi="仿宋" w:eastAsia="仿宋" w:cs="仿宋"/>
                <w:sz w:val="21"/>
                <w:szCs w:val="21"/>
                <w:rPrChange w:id="3270" w:author="王喵喵" w:date="2026-06-09T16:47:00Z">
                  <w:rPr>
                    <w:rFonts w:ascii="宋体" w:hAnsi="宋体" w:eastAsia="宋体" w:cs="Times New Roman"/>
                    <w:sz w:val="21"/>
                    <w:szCs w:val="21"/>
                  </w:rPr>
                </w:rPrChange>
              </w:rPr>
              <w:t>R</w:t>
            </w:r>
          </w:p>
        </w:tc>
        <w:tc>
          <w:tcPr>
            <w:tcW w:w="0" w:type="auto"/>
            <w:noWrap w:val="0"/>
            <w:vAlign w:val="center"/>
            <w:tcPrChange w:id="3271" w:author="王明明" w:date="2026-08-23T23:20:00Z">
              <w:tcPr>
                <w:tcW w:w="0" w:type="auto"/>
                <w:noWrap w:val="0"/>
                <w:vAlign w:val="center"/>
              </w:tcPr>
            </w:tcPrChange>
          </w:tcPr>
          <w:p w14:paraId="64E3CE21">
            <w:pPr>
              <w:widowControl/>
              <w:spacing w:after="0" w:line="276" w:lineRule="auto"/>
              <w:jc w:val="center"/>
              <w:rPr>
                <w:rFonts w:hint="eastAsia" w:ascii="仿宋" w:hAnsi="仿宋" w:eastAsia="仿宋" w:cs="仿宋"/>
                <w:b/>
                <w:bCs/>
                <w:color w:val="000000"/>
                <w:sz w:val="21"/>
                <w:szCs w:val="21"/>
                <w:rPrChange w:id="3273" w:author="王喵喵" w:date="2026-06-09T16:47:00Z">
                  <w:rPr>
                    <w:rFonts w:hint="eastAsia" w:ascii="宋体" w:hAnsi="宋体" w:eastAsia="宋体" w:cs="Segoe UI"/>
                    <w:b/>
                    <w:bCs/>
                    <w:color w:val="000000"/>
                    <w:sz w:val="21"/>
                    <w:szCs w:val="21"/>
                  </w:rPr>
                </w:rPrChange>
              </w:rPr>
              <w:pPrChange w:id="3272" w:author="王喵喵" w:date="2026-06-08T15:36:00Z">
                <w:pPr>
                  <w:widowControl/>
                  <w:spacing w:after="0" w:line="400" w:lineRule="exact"/>
                  <w:jc w:val="center"/>
                </w:pPr>
              </w:pPrChange>
            </w:pPr>
            <w:r>
              <w:rPr>
                <w:rFonts w:hint="eastAsia" w:ascii="仿宋" w:hAnsi="仿宋" w:eastAsia="仿宋" w:cs="仿宋"/>
                <w:kern w:val="0"/>
                <w:sz w:val="21"/>
                <w:szCs w:val="21"/>
                <w:rPrChange w:id="3274" w:author="王喵喵" w:date="2026-06-09T16:47:00Z">
                  <w:rPr>
                    <w:rFonts w:hint="eastAsia" w:ascii="宋体" w:hAnsi="宋体" w:eastAsia="宋体" w:cs="Calibri"/>
                    <w:kern w:val="0"/>
                    <w:sz w:val="21"/>
                    <w:szCs w:val="21"/>
                  </w:rPr>
                </w:rPrChange>
              </w:rPr>
              <w:t>S</w:t>
            </w:r>
          </w:p>
        </w:tc>
        <w:tc>
          <w:tcPr>
            <w:tcW w:w="0" w:type="auto"/>
            <w:noWrap w:val="0"/>
            <w:vAlign w:val="center"/>
            <w:tcPrChange w:id="3275" w:author="王明明" w:date="2026-08-23T23:20:00Z">
              <w:tcPr>
                <w:tcW w:w="0" w:type="auto"/>
                <w:noWrap w:val="0"/>
                <w:vAlign w:val="center"/>
              </w:tcPr>
            </w:tcPrChange>
          </w:tcPr>
          <w:p w14:paraId="0E018746">
            <w:pPr>
              <w:widowControl/>
              <w:spacing w:after="0" w:line="276" w:lineRule="auto"/>
              <w:jc w:val="center"/>
              <w:rPr>
                <w:rFonts w:hint="eastAsia" w:ascii="仿宋" w:hAnsi="仿宋" w:eastAsia="仿宋" w:cs="仿宋"/>
                <w:b/>
                <w:bCs/>
                <w:color w:val="000000"/>
                <w:sz w:val="21"/>
                <w:szCs w:val="21"/>
                <w:rPrChange w:id="3277" w:author="王喵喵" w:date="2026-06-09T16:47:00Z">
                  <w:rPr>
                    <w:rFonts w:hint="eastAsia" w:ascii="宋体" w:hAnsi="宋体" w:eastAsia="宋体" w:cs="Segoe UI"/>
                    <w:b/>
                    <w:bCs/>
                    <w:color w:val="000000"/>
                    <w:sz w:val="21"/>
                    <w:szCs w:val="21"/>
                  </w:rPr>
                </w:rPrChange>
              </w:rPr>
              <w:pPrChange w:id="3276" w:author="王喵喵" w:date="2026-06-08T15:36:00Z">
                <w:pPr>
                  <w:widowControl/>
                  <w:spacing w:after="0" w:line="400" w:lineRule="exact"/>
                  <w:jc w:val="center"/>
                </w:pPr>
              </w:pPrChange>
            </w:pPr>
            <w:r>
              <w:rPr>
                <w:rFonts w:hint="eastAsia" w:ascii="仿宋" w:hAnsi="仿宋" w:eastAsia="仿宋" w:cs="仿宋"/>
                <w:kern w:val="0"/>
                <w:sz w:val="21"/>
                <w:szCs w:val="21"/>
                <w:rPrChange w:id="3278" w:author="王喵喵" w:date="2026-06-09T16:47:00Z">
                  <w:rPr>
                    <w:rFonts w:hint="eastAsia" w:ascii="宋体" w:hAnsi="宋体" w:eastAsia="宋体" w:cs="Calibri"/>
                    <w:kern w:val="0"/>
                    <w:sz w:val="21"/>
                    <w:szCs w:val="21"/>
                  </w:rPr>
                </w:rPrChange>
              </w:rPr>
              <w:t>CV</w:t>
            </w:r>
          </w:p>
        </w:tc>
      </w:tr>
      <w:tr w14:paraId="1D4C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79" w:author="王喵喵" w:date="2026-03-31T14:46: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wAfter w:w="0" w:type="auto"/>
          <w:trHeight w:val="20" w:hRule="atLeast"/>
          <w:trPrChange w:id="3279" w:author="王喵喵" w:date="2026-03-31T14:46:00Z">
            <w:trPr>
              <w:gridAfter w:val="5"/>
              <w:wAfter w:w="3944" w:type="dxa"/>
              <w:trHeight w:val="20" w:hRule="atLeast"/>
            </w:trPr>
          </w:trPrChange>
        </w:trPr>
        <w:tc>
          <w:tcPr>
            <w:tcW w:w="0" w:type="auto"/>
            <w:noWrap w:val="0"/>
            <w:vAlign w:val="top"/>
            <w:tcPrChange w:id="3280" w:author="王喵喵" w:date="2026-03-31T14:46:00Z">
              <w:tcPr>
                <w:tcW w:w="0" w:type="auto"/>
                <w:noWrap w:val="0"/>
                <w:vAlign w:val="top"/>
              </w:tcPr>
            </w:tcPrChange>
          </w:tcPr>
          <w:p w14:paraId="71F452E8">
            <w:pPr>
              <w:widowControl/>
              <w:spacing w:after="0" w:line="276" w:lineRule="auto"/>
              <w:jc w:val="left"/>
              <w:rPr>
                <w:rFonts w:hint="eastAsia" w:ascii="仿宋" w:hAnsi="仿宋" w:eastAsia="仿宋" w:cs="仿宋"/>
                <w:b/>
                <w:bCs/>
                <w:kern w:val="0"/>
                <w:sz w:val="21"/>
                <w:szCs w:val="21"/>
                <w:rPrChange w:id="3282" w:author="王喵喵" w:date="2026-06-09T16:47:00Z">
                  <w:rPr>
                    <w:rFonts w:hint="eastAsia" w:ascii="宋体" w:hAnsi="宋体" w:eastAsia="宋体" w:cs="Calibri"/>
                    <w:b/>
                    <w:bCs/>
                    <w:kern w:val="0"/>
                    <w:sz w:val="21"/>
                    <w:szCs w:val="21"/>
                  </w:rPr>
                </w:rPrChange>
              </w:rPr>
              <w:pPrChange w:id="3281" w:author="王喵喵" w:date="2026-06-08T15:36:00Z">
                <w:pPr>
                  <w:widowControl/>
                  <w:spacing w:after="0" w:line="400" w:lineRule="exact"/>
                  <w:jc w:val="left"/>
                </w:pPr>
              </w:pPrChange>
            </w:pPr>
            <w:r>
              <w:rPr>
                <w:rFonts w:hint="eastAsia" w:ascii="仿宋" w:hAnsi="仿宋" w:eastAsia="仿宋" w:cs="仿宋"/>
                <w:kern w:val="0"/>
                <w:sz w:val="21"/>
                <w:szCs w:val="21"/>
                <w:rPrChange w:id="3283" w:author="王喵喵" w:date="2026-06-09T16:47:00Z">
                  <w:rPr>
                    <w:rFonts w:hint="eastAsia" w:ascii="宋体" w:hAnsi="宋体" w:eastAsia="宋体" w:cs="Calibri"/>
                    <w:kern w:val="0"/>
                    <w:sz w:val="21"/>
                    <w:szCs w:val="21"/>
                  </w:rPr>
                </w:rPrChange>
              </w:rPr>
              <w:t xml:space="preserve">A. </w:t>
            </w:r>
            <w:r>
              <w:rPr>
                <w:rFonts w:hint="eastAsia" w:ascii="仿宋" w:hAnsi="仿宋" w:eastAsia="仿宋" w:cs="仿宋"/>
                <w:sz w:val="21"/>
                <w:szCs w:val="21"/>
                <w:rPrChange w:id="3284" w:author="王喵喵" w:date="2026-06-09T16:47:00Z">
                  <w:rPr>
                    <w:rFonts w:hint="eastAsia" w:eastAsia="宋体"/>
                    <w:sz w:val="21"/>
                    <w:szCs w:val="21"/>
                  </w:rPr>
                </w:rPrChange>
              </w:rPr>
              <w:t>使用前应询问过敏史，已知能引起患儿过敏的药物禁用</w:t>
            </w:r>
            <w:r>
              <w:rPr>
                <w:rFonts w:hint="eastAsia" w:ascii="仿宋" w:hAnsi="仿宋" w:eastAsia="仿宋" w:cs="仿宋"/>
                <w:sz w:val="21"/>
                <w:szCs w:val="21"/>
                <w:lang w:eastAsia="zh-CN"/>
                <w:rPrChange w:id="3285" w:author="王喵喵" w:date="2026-06-09T16:47:00Z">
                  <w:rPr>
                    <w:rFonts w:hint="eastAsia" w:eastAsia="宋体"/>
                    <w:sz w:val="21"/>
                    <w:szCs w:val="21"/>
                    <w:lang w:eastAsia="zh-CN"/>
                  </w:rPr>
                </w:rPrChange>
              </w:rPr>
              <w:t>，</w:t>
            </w:r>
            <w:r>
              <w:rPr>
                <w:rFonts w:hint="eastAsia" w:ascii="仿宋" w:hAnsi="仿宋" w:eastAsia="仿宋" w:cs="仿宋"/>
                <w:sz w:val="21"/>
                <w:szCs w:val="21"/>
                <w:lang w:val="en-US" w:eastAsia="zh-CN"/>
                <w:rPrChange w:id="3286" w:author="王喵喵" w:date="2026-06-09T16:47:00Z">
                  <w:rPr>
                    <w:rFonts w:hint="eastAsia" w:eastAsia="宋体"/>
                    <w:sz w:val="21"/>
                    <w:szCs w:val="21"/>
                    <w:lang w:val="en-US" w:eastAsia="zh-CN"/>
                  </w:rPr>
                </w:rPrChange>
              </w:rPr>
              <w:t>已知普通胶布过敏患儿禁用普通胶布</w:t>
            </w:r>
            <w:r>
              <w:rPr>
                <w:rFonts w:hint="eastAsia" w:ascii="仿宋" w:hAnsi="仿宋" w:eastAsia="仿宋" w:cs="仿宋"/>
                <w:sz w:val="21"/>
                <w:szCs w:val="21"/>
                <w:rPrChange w:id="3287" w:author="王喵喵" w:date="2026-06-09T16:47:00Z">
                  <w:rPr>
                    <w:rFonts w:hint="eastAsia" w:eastAsia="宋体"/>
                    <w:sz w:val="21"/>
                    <w:szCs w:val="21"/>
                  </w:rPr>
                </w:rPrChange>
              </w:rPr>
              <w:t>。</w:t>
            </w:r>
          </w:p>
        </w:tc>
        <w:tc>
          <w:tcPr>
            <w:tcW w:w="636" w:type="dxa"/>
            <w:noWrap w:val="0"/>
            <w:vAlign w:val="center"/>
            <w:tcPrChange w:id="3288" w:author="王喵喵" w:date="2026-03-31T14:46:00Z">
              <w:tcPr>
                <w:tcW w:w="636" w:type="dxa"/>
                <w:noWrap w:val="0"/>
                <w:vAlign w:val="center"/>
              </w:tcPr>
            </w:tcPrChange>
          </w:tcPr>
          <w:p w14:paraId="6FCF87CB">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290" w:author="王喵喵" w:date="2026-06-09T16:47:00Z">
                  <w:rPr>
                    <w:rFonts w:hint="eastAsia" w:ascii="宋体" w:hAnsi="宋体" w:eastAsia="宋体" w:cs="Calibri"/>
                    <w:kern w:val="0"/>
                    <w:sz w:val="21"/>
                    <w:szCs w:val="21"/>
                  </w:rPr>
                </w:rPrChange>
              </w:rPr>
              <w:pPrChange w:id="3289"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291" w:author="王喵喵" w:date="2026-06-09T16:47:00Z">
                  <w:rPr>
                    <w:rFonts w:hint="eastAsia" w:ascii="宋体" w:hAnsi="宋体" w:eastAsia="宋体" w:cs="宋体"/>
                    <w:i w:val="0"/>
                    <w:iCs w:val="0"/>
                    <w:color w:val="000000"/>
                    <w:kern w:val="0"/>
                    <w:sz w:val="21"/>
                    <w:szCs w:val="21"/>
                    <w:u w:val="none"/>
                    <w:lang w:val="en-US" w:eastAsia="zh-CN" w:bidi="ar"/>
                  </w:rPr>
                </w:rPrChange>
              </w:rPr>
              <w:t>0.83</w:t>
            </w:r>
          </w:p>
        </w:tc>
        <w:tc>
          <w:tcPr>
            <w:tcW w:w="846" w:type="dxa"/>
            <w:noWrap w:val="0"/>
            <w:vAlign w:val="center"/>
            <w:tcPrChange w:id="3292" w:author="王喵喵" w:date="2026-03-31T14:46:00Z">
              <w:tcPr>
                <w:tcW w:w="846" w:type="dxa"/>
                <w:noWrap w:val="0"/>
                <w:vAlign w:val="center"/>
              </w:tcPr>
            </w:tcPrChange>
          </w:tcPr>
          <w:p w14:paraId="60D69156">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294" w:author="王喵喵" w:date="2026-06-09T16:47:00Z">
                  <w:rPr>
                    <w:rFonts w:hint="eastAsia" w:ascii="宋体" w:hAnsi="宋体" w:eastAsia="宋体" w:cs="Calibri"/>
                    <w:kern w:val="0"/>
                    <w:sz w:val="21"/>
                    <w:szCs w:val="21"/>
                  </w:rPr>
                </w:rPrChange>
              </w:rPr>
              <w:pPrChange w:id="3293"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295" w:author="王喵喵" w:date="2026-06-09T16:47:00Z">
                  <w:rPr>
                    <w:rFonts w:hint="eastAsia" w:ascii="宋体" w:hAnsi="宋体" w:eastAsia="宋体" w:cs="宋体"/>
                    <w:i w:val="0"/>
                    <w:iCs w:val="0"/>
                    <w:color w:val="000000"/>
                    <w:kern w:val="0"/>
                    <w:sz w:val="21"/>
                    <w:szCs w:val="21"/>
                    <w:u w:val="none"/>
                    <w:lang w:val="en-US" w:eastAsia="zh-CN" w:bidi="ar"/>
                  </w:rPr>
                </w:rPrChange>
              </w:rPr>
              <w:t>0.21</w:t>
            </w:r>
          </w:p>
        </w:tc>
        <w:tc>
          <w:tcPr>
            <w:tcW w:w="426" w:type="dxa"/>
            <w:noWrap w:val="0"/>
            <w:vAlign w:val="center"/>
            <w:tcPrChange w:id="3296" w:author="王喵喵" w:date="2026-03-31T14:46:00Z">
              <w:tcPr>
                <w:tcW w:w="426" w:type="dxa"/>
                <w:noWrap w:val="0"/>
                <w:vAlign w:val="center"/>
              </w:tcPr>
            </w:tcPrChange>
          </w:tcPr>
          <w:p w14:paraId="3E9B586A">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298" w:author="王喵喵" w:date="2026-06-09T16:47:00Z">
                  <w:rPr>
                    <w:rFonts w:hint="eastAsia" w:ascii="宋体" w:hAnsi="宋体" w:eastAsia="宋体" w:cs="Calibri"/>
                    <w:kern w:val="0"/>
                    <w:sz w:val="21"/>
                    <w:szCs w:val="21"/>
                  </w:rPr>
                </w:rPrChange>
              </w:rPr>
              <w:pPrChange w:id="3297"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299" w:author="王喵喵" w:date="2026-06-09T16:47:00Z">
                  <w:rPr>
                    <w:rFonts w:hint="eastAsia" w:ascii="宋体" w:hAnsi="宋体" w:eastAsia="宋体" w:cs="宋体"/>
                    <w:i w:val="0"/>
                    <w:iCs w:val="0"/>
                    <w:color w:val="000000"/>
                    <w:kern w:val="0"/>
                    <w:sz w:val="21"/>
                    <w:szCs w:val="21"/>
                    <w:u w:val="none"/>
                    <w:lang w:val="en-US" w:eastAsia="zh-CN" w:bidi="ar"/>
                  </w:rPr>
                </w:rPrChange>
              </w:rPr>
              <w:t>24</w:t>
            </w:r>
          </w:p>
        </w:tc>
        <w:tc>
          <w:tcPr>
            <w:tcW w:w="951" w:type="dxa"/>
            <w:noWrap w:val="0"/>
            <w:vAlign w:val="center"/>
            <w:tcPrChange w:id="3300" w:author="王喵喵" w:date="2026-03-31T14:46:00Z">
              <w:tcPr>
                <w:tcW w:w="951" w:type="dxa"/>
                <w:noWrap w:val="0"/>
                <w:vAlign w:val="center"/>
              </w:tcPr>
            </w:tcPrChange>
          </w:tcPr>
          <w:p w14:paraId="6F50AE6F">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302" w:author="王喵喵" w:date="2026-06-09T16:47:00Z">
                  <w:rPr>
                    <w:rFonts w:hint="eastAsia" w:ascii="宋体" w:hAnsi="宋体" w:eastAsia="宋体" w:cs="Calibri"/>
                    <w:kern w:val="0"/>
                    <w:sz w:val="21"/>
                    <w:szCs w:val="21"/>
                  </w:rPr>
                </w:rPrChange>
              </w:rPr>
              <w:pPrChange w:id="3301"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303" w:author="王喵喵" w:date="2026-06-09T16:47:00Z">
                  <w:rPr>
                    <w:rFonts w:hint="eastAsia" w:ascii="宋体" w:hAnsi="宋体" w:eastAsia="宋体" w:cs="宋体"/>
                    <w:i w:val="0"/>
                    <w:iCs w:val="0"/>
                    <w:color w:val="000000"/>
                    <w:kern w:val="0"/>
                    <w:sz w:val="21"/>
                    <w:szCs w:val="21"/>
                    <w:u w:val="none"/>
                    <w:lang w:val="en-US" w:eastAsia="zh-CN" w:bidi="ar"/>
                  </w:rPr>
                </w:rPrChange>
              </w:rPr>
              <w:t>46%</w:t>
            </w:r>
          </w:p>
        </w:tc>
      </w:tr>
      <w:tr w14:paraId="4AB66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04" w:author="王喵喵" w:date="2026-03-31T14:46: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wAfter w:w="0" w:type="auto"/>
          <w:trHeight w:val="20" w:hRule="atLeast"/>
          <w:trPrChange w:id="3304" w:author="王喵喵" w:date="2026-03-31T14:46:00Z">
            <w:trPr>
              <w:gridAfter w:val="5"/>
              <w:wAfter w:w="3944" w:type="dxa"/>
              <w:trHeight w:val="20" w:hRule="atLeast"/>
            </w:trPr>
          </w:trPrChange>
        </w:trPr>
        <w:tc>
          <w:tcPr>
            <w:tcW w:w="0" w:type="auto"/>
            <w:noWrap w:val="0"/>
            <w:vAlign w:val="top"/>
            <w:tcPrChange w:id="3305" w:author="王喵喵" w:date="2026-03-31T14:46:00Z">
              <w:tcPr>
                <w:tcW w:w="0" w:type="auto"/>
                <w:noWrap w:val="0"/>
                <w:vAlign w:val="top"/>
              </w:tcPr>
            </w:tcPrChange>
          </w:tcPr>
          <w:p w14:paraId="695E6A3E">
            <w:pPr>
              <w:widowControl/>
              <w:spacing w:after="0" w:line="276" w:lineRule="auto"/>
              <w:rPr>
                <w:rFonts w:hint="eastAsia" w:ascii="仿宋" w:hAnsi="仿宋" w:eastAsia="仿宋" w:cs="仿宋"/>
                <w:b/>
                <w:bCs/>
                <w:kern w:val="0"/>
                <w:sz w:val="21"/>
                <w:szCs w:val="21"/>
                <w:rPrChange w:id="3307" w:author="王喵喵" w:date="2026-06-09T16:47:00Z">
                  <w:rPr>
                    <w:rFonts w:hint="eastAsia" w:ascii="宋体" w:hAnsi="宋体" w:eastAsia="宋体" w:cs="Calibri"/>
                    <w:b/>
                    <w:bCs/>
                    <w:kern w:val="0"/>
                    <w:sz w:val="21"/>
                    <w:szCs w:val="21"/>
                  </w:rPr>
                </w:rPrChange>
              </w:rPr>
              <w:pPrChange w:id="3306" w:author="王喵喵" w:date="2026-06-08T15:36:00Z">
                <w:pPr>
                  <w:widowControl/>
                  <w:spacing w:after="0" w:line="400" w:lineRule="exact"/>
                </w:pPr>
              </w:pPrChange>
            </w:pPr>
            <w:r>
              <w:rPr>
                <w:rFonts w:hint="eastAsia" w:ascii="仿宋" w:hAnsi="仿宋" w:eastAsia="仿宋" w:cs="仿宋"/>
                <w:kern w:val="0"/>
                <w:sz w:val="21"/>
                <w:szCs w:val="21"/>
                <w:rPrChange w:id="3308" w:author="王喵喵" w:date="2026-06-09T16:47:00Z">
                  <w:rPr>
                    <w:rFonts w:hint="eastAsia" w:ascii="宋体" w:hAnsi="宋体" w:eastAsia="宋体" w:cs="Calibri"/>
                    <w:kern w:val="0"/>
                    <w:sz w:val="21"/>
                    <w:szCs w:val="21"/>
                  </w:rPr>
                </w:rPrChange>
              </w:rPr>
              <w:t>B. 沿用国家标准原文。</w:t>
            </w:r>
          </w:p>
        </w:tc>
        <w:tc>
          <w:tcPr>
            <w:tcW w:w="636" w:type="dxa"/>
            <w:noWrap w:val="0"/>
            <w:vAlign w:val="center"/>
            <w:tcPrChange w:id="3309" w:author="王喵喵" w:date="2026-03-31T14:46:00Z">
              <w:tcPr>
                <w:tcW w:w="636" w:type="dxa"/>
                <w:noWrap w:val="0"/>
                <w:vAlign w:val="center"/>
              </w:tcPr>
            </w:tcPrChange>
          </w:tcPr>
          <w:p w14:paraId="28AF3871">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311" w:author="王喵喵" w:date="2026-06-09T16:47:00Z">
                  <w:rPr>
                    <w:rFonts w:hint="eastAsia" w:ascii="宋体" w:hAnsi="宋体" w:eastAsia="宋体" w:cs="Calibri"/>
                    <w:kern w:val="0"/>
                    <w:sz w:val="21"/>
                    <w:szCs w:val="21"/>
                  </w:rPr>
                </w:rPrChange>
              </w:rPr>
              <w:pPrChange w:id="3310"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312" w:author="王喵喵" w:date="2026-06-09T16:47:00Z">
                  <w:rPr>
                    <w:rFonts w:hint="eastAsia" w:ascii="宋体" w:hAnsi="宋体" w:eastAsia="宋体" w:cs="宋体"/>
                    <w:i w:val="0"/>
                    <w:iCs w:val="0"/>
                    <w:color w:val="000000"/>
                    <w:kern w:val="0"/>
                    <w:sz w:val="21"/>
                    <w:szCs w:val="21"/>
                    <w:u w:val="none"/>
                    <w:lang w:val="en-US" w:eastAsia="zh-CN" w:bidi="ar"/>
                  </w:rPr>
                </w:rPrChange>
              </w:rPr>
              <w:t>0.21</w:t>
            </w:r>
          </w:p>
        </w:tc>
        <w:tc>
          <w:tcPr>
            <w:tcW w:w="846" w:type="dxa"/>
            <w:noWrap w:val="0"/>
            <w:vAlign w:val="center"/>
            <w:tcPrChange w:id="3313" w:author="王喵喵" w:date="2026-03-31T14:46:00Z">
              <w:tcPr>
                <w:tcW w:w="846" w:type="dxa"/>
                <w:noWrap w:val="0"/>
                <w:vAlign w:val="center"/>
              </w:tcPr>
            </w:tcPrChange>
          </w:tcPr>
          <w:p w14:paraId="716DDE3B">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315" w:author="王喵喵" w:date="2026-06-09T16:47:00Z">
                  <w:rPr>
                    <w:rFonts w:hint="eastAsia" w:ascii="宋体" w:hAnsi="宋体" w:eastAsia="宋体" w:cs="Calibri"/>
                    <w:kern w:val="0"/>
                    <w:sz w:val="21"/>
                    <w:szCs w:val="21"/>
                  </w:rPr>
                </w:rPrChange>
              </w:rPr>
              <w:pPrChange w:id="3314"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316" w:author="王喵喵" w:date="2026-06-09T16:47:00Z">
                  <w:rPr>
                    <w:rFonts w:hint="eastAsia" w:ascii="宋体" w:hAnsi="宋体" w:eastAsia="宋体" w:cs="宋体"/>
                    <w:i w:val="0"/>
                    <w:iCs w:val="0"/>
                    <w:color w:val="000000"/>
                    <w:kern w:val="0"/>
                    <w:sz w:val="21"/>
                    <w:szCs w:val="21"/>
                    <w:u w:val="none"/>
                    <w:lang w:val="en-US" w:eastAsia="zh-CN" w:bidi="ar"/>
                  </w:rPr>
                </w:rPrChange>
              </w:rPr>
              <w:t>0.83</w:t>
            </w:r>
          </w:p>
        </w:tc>
        <w:tc>
          <w:tcPr>
            <w:tcW w:w="426" w:type="dxa"/>
            <w:noWrap w:val="0"/>
            <w:vAlign w:val="center"/>
            <w:tcPrChange w:id="3317" w:author="王喵喵" w:date="2026-03-31T14:46:00Z">
              <w:tcPr>
                <w:tcW w:w="426" w:type="dxa"/>
                <w:noWrap w:val="0"/>
                <w:vAlign w:val="center"/>
              </w:tcPr>
            </w:tcPrChange>
          </w:tcPr>
          <w:p w14:paraId="61F034BF">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319" w:author="王喵喵" w:date="2026-06-09T16:47:00Z">
                  <w:rPr>
                    <w:rFonts w:hint="eastAsia" w:ascii="宋体" w:hAnsi="宋体" w:eastAsia="宋体" w:cs="Calibri"/>
                    <w:kern w:val="0"/>
                    <w:sz w:val="21"/>
                    <w:szCs w:val="21"/>
                  </w:rPr>
                </w:rPrChange>
              </w:rPr>
              <w:pPrChange w:id="3318"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320" w:author="王喵喵" w:date="2026-06-09T16:47:00Z">
                  <w:rPr>
                    <w:rFonts w:hint="eastAsia" w:ascii="宋体" w:hAnsi="宋体" w:eastAsia="宋体" w:cs="宋体"/>
                    <w:i w:val="0"/>
                    <w:iCs w:val="0"/>
                    <w:color w:val="000000"/>
                    <w:kern w:val="0"/>
                    <w:sz w:val="21"/>
                    <w:szCs w:val="21"/>
                    <w:u w:val="none"/>
                    <w:lang w:val="en-US" w:eastAsia="zh-CN" w:bidi="ar"/>
                  </w:rPr>
                </w:rPrChange>
              </w:rPr>
              <w:t>6</w:t>
            </w:r>
          </w:p>
        </w:tc>
        <w:tc>
          <w:tcPr>
            <w:tcW w:w="951" w:type="dxa"/>
            <w:noWrap w:val="0"/>
            <w:vAlign w:val="center"/>
            <w:tcPrChange w:id="3321" w:author="王喵喵" w:date="2026-03-31T14:46:00Z">
              <w:tcPr>
                <w:tcW w:w="951" w:type="dxa"/>
                <w:noWrap w:val="0"/>
                <w:vAlign w:val="center"/>
              </w:tcPr>
            </w:tcPrChange>
          </w:tcPr>
          <w:p w14:paraId="01466100">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323" w:author="王喵喵" w:date="2026-06-09T16:47:00Z">
                  <w:rPr>
                    <w:rFonts w:hint="eastAsia" w:ascii="宋体" w:hAnsi="宋体" w:eastAsia="宋体" w:cs="Calibri"/>
                    <w:kern w:val="0"/>
                    <w:sz w:val="21"/>
                    <w:szCs w:val="21"/>
                  </w:rPr>
                </w:rPrChange>
              </w:rPr>
              <w:pPrChange w:id="3322"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324" w:author="王喵喵" w:date="2026-06-09T16:47:00Z">
                  <w:rPr>
                    <w:rFonts w:hint="eastAsia" w:ascii="宋体" w:hAnsi="宋体" w:eastAsia="宋体" w:cs="宋体"/>
                    <w:i w:val="0"/>
                    <w:iCs w:val="0"/>
                    <w:color w:val="000000"/>
                    <w:kern w:val="0"/>
                    <w:sz w:val="21"/>
                    <w:szCs w:val="21"/>
                    <w:u w:val="none"/>
                    <w:lang w:val="en-US" w:eastAsia="zh-CN" w:bidi="ar"/>
                  </w:rPr>
                </w:rPrChange>
              </w:rPr>
              <w:t>199%</w:t>
            </w:r>
          </w:p>
        </w:tc>
      </w:tr>
    </w:tbl>
    <w:p w14:paraId="42732FD9">
      <w:pPr>
        <w:autoSpaceDE/>
        <w:autoSpaceDN/>
        <w:adjustRightInd w:val="0"/>
        <w:spacing w:after="0" w:line="276" w:lineRule="auto"/>
        <w:rPr>
          <w:rFonts w:hint="eastAsia" w:ascii="仿宋" w:hAnsi="仿宋" w:eastAsia="仿宋" w:cs="仿宋"/>
          <w:b/>
          <w:bCs/>
          <w:kern w:val="0"/>
          <w:sz w:val="21"/>
          <w:szCs w:val="21"/>
          <w:rPrChange w:id="3326" w:author="王喵喵" w:date="2026-06-09T16:47:00Z">
            <w:rPr>
              <w:rFonts w:hint="eastAsia" w:ascii="宋体" w:hAnsi="宋体" w:eastAsia="宋体" w:cs="黑体"/>
              <w:b/>
              <w:bCs/>
              <w:kern w:val="0"/>
              <w:sz w:val="21"/>
              <w:szCs w:val="21"/>
            </w:rPr>
          </w:rPrChange>
        </w:rPr>
        <w:pPrChange w:id="3325"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3327" w:author="王喵喵" w:date="2026-06-09T16:47:00Z">
            <w:rPr>
              <w:rFonts w:hint="eastAsia" w:ascii="宋体" w:hAnsi="宋体" w:eastAsia="宋体" w:cs="黑体"/>
              <w:b/>
              <w:bCs/>
              <w:kern w:val="0"/>
              <w:sz w:val="21"/>
              <w:szCs w:val="21"/>
            </w:rPr>
          </w:rPrChange>
        </w:rPr>
        <w:t>2.4</w:t>
      </w:r>
      <w:r>
        <w:rPr>
          <w:rFonts w:hint="eastAsia" w:ascii="仿宋" w:hAnsi="仿宋" w:eastAsia="仿宋" w:cs="仿宋"/>
          <w:b/>
          <w:bCs/>
          <w:color w:val="000000"/>
          <w:kern w:val="0"/>
          <w:sz w:val="21"/>
          <w:szCs w:val="21"/>
          <w:lang w:val="en-US" w:eastAsia="zh-CN"/>
          <w:rPrChange w:id="3328" w:author="王喵喵" w:date="2026-06-09T16:47:00Z">
            <w:rPr>
              <w:rFonts w:hint="eastAsia" w:ascii="宋体" w:hAnsi="宋体" w:eastAsia="宋体" w:cs="Calibri"/>
              <w:b/>
              <w:bCs/>
              <w:color w:val="000000"/>
              <w:kern w:val="0"/>
              <w:sz w:val="21"/>
              <w:szCs w:val="21"/>
              <w:lang w:val="en-US" w:eastAsia="zh-CN"/>
            </w:rPr>
          </w:rPrChange>
        </w:rPr>
        <w:t>刮痧法的定义</w:t>
      </w:r>
      <w:r>
        <w:rPr>
          <w:rFonts w:hint="eastAsia" w:ascii="仿宋" w:hAnsi="仿宋" w:eastAsia="仿宋" w:cs="仿宋"/>
          <w:b/>
          <w:bCs/>
          <w:color w:val="000000"/>
          <w:kern w:val="0"/>
          <w:sz w:val="21"/>
          <w:szCs w:val="21"/>
          <w:rPrChange w:id="3329" w:author="王喵喵" w:date="2026-06-09T16:47:00Z">
            <w:rPr>
              <w:rFonts w:hint="eastAsia" w:ascii="宋体" w:hAnsi="宋体" w:eastAsia="宋体" w:cs="Calibri"/>
              <w:b/>
              <w:bCs/>
              <w:color w:val="000000"/>
              <w:kern w:val="0"/>
              <w:sz w:val="21"/>
              <w:szCs w:val="21"/>
            </w:rPr>
          </w:rPrChange>
        </w:rPr>
        <w:t>调查结果</w:t>
      </w:r>
    </w:p>
    <w:p w14:paraId="41E0A0A9">
      <w:pPr>
        <w:widowControl/>
        <w:spacing w:after="0" w:line="276" w:lineRule="auto"/>
        <w:ind w:firstLine="480"/>
        <w:jc w:val="center"/>
        <w:rPr>
          <w:rFonts w:hint="eastAsia" w:ascii="仿宋" w:hAnsi="仿宋" w:eastAsia="仿宋" w:cs="仿宋"/>
          <w:color w:val="000000"/>
          <w:kern w:val="0"/>
          <w:sz w:val="21"/>
          <w:szCs w:val="21"/>
          <w:rPrChange w:id="3331" w:author="王喵喵" w:date="2026-06-09T16:47:00Z">
            <w:rPr>
              <w:rFonts w:hint="eastAsia" w:ascii="宋体" w:hAnsi="宋体" w:eastAsia="宋体" w:cs="Calibri"/>
              <w:color w:val="000000"/>
              <w:kern w:val="0"/>
              <w:sz w:val="21"/>
              <w:szCs w:val="21"/>
            </w:rPr>
          </w:rPrChange>
        </w:rPr>
        <w:pPrChange w:id="3330"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3332" w:author="王喵喵" w:date="2026-06-09T16:47:00Z">
            <w:rPr>
              <w:rFonts w:hint="eastAsia" w:ascii="宋体" w:hAnsi="宋体" w:eastAsia="宋体" w:cs="Calibri"/>
              <w:color w:val="000000"/>
              <w:kern w:val="0"/>
              <w:sz w:val="21"/>
              <w:szCs w:val="21"/>
            </w:rPr>
          </w:rPrChange>
        </w:rPr>
        <w:t xml:space="preserve">表 11 </w:t>
      </w:r>
      <w:r>
        <w:rPr>
          <w:rFonts w:hint="eastAsia" w:ascii="仿宋" w:hAnsi="仿宋" w:eastAsia="仿宋" w:cs="仿宋"/>
          <w:color w:val="000000"/>
          <w:kern w:val="0"/>
          <w:sz w:val="21"/>
          <w:szCs w:val="21"/>
          <w:lang w:val="en-US" w:eastAsia="zh-CN"/>
          <w:rPrChange w:id="3333" w:author="王喵喵" w:date="2026-06-09T16:47:00Z">
            <w:rPr>
              <w:rFonts w:hint="eastAsia" w:ascii="宋体" w:hAnsi="宋体" w:eastAsia="宋体" w:cs="Calibri"/>
              <w:color w:val="000000"/>
              <w:kern w:val="0"/>
              <w:sz w:val="21"/>
              <w:szCs w:val="21"/>
              <w:lang w:val="en-US" w:eastAsia="zh-CN"/>
            </w:rPr>
          </w:rPrChange>
        </w:rPr>
        <w:t>刮痧法的定义</w:t>
      </w:r>
      <w:r>
        <w:rPr>
          <w:rFonts w:hint="eastAsia" w:ascii="仿宋" w:hAnsi="仿宋" w:eastAsia="仿宋" w:cs="仿宋"/>
          <w:color w:val="000000"/>
          <w:kern w:val="0"/>
          <w:sz w:val="21"/>
          <w:szCs w:val="21"/>
          <w:rPrChange w:id="3334" w:author="王喵喵" w:date="2026-06-09T16:47:00Z">
            <w:rPr>
              <w:rFonts w:hint="eastAsia" w:ascii="宋体" w:hAnsi="宋体" w:eastAsia="宋体" w:cs="Calibri"/>
              <w:color w:val="000000"/>
              <w:kern w:val="0"/>
              <w:sz w:val="21"/>
              <w:szCs w:val="21"/>
            </w:rPr>
          </w:rPrChange>
        </w:rPr>
        <w:t>调查结果</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3335" w:author="王明明" w:date="2026-08-23T23:20: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5657"/>
        <w:gridCol w:w="636"/>
        <w:gridCol w:w="846"/>
        <w:gridCol w:w="426"/>
        <w:gridCol w:w="951"/>
        <w:tblGridChange w:id="3336">
          <w:tblGrid>
            <w:gridCol w:w="360"/>
            <w:gridCol w:w="360"/>
            <w:gridCol w:w="276"/>
            <w:gridCol w:w="84"/>
            <w:gridCol w:w="360"/>
            <w:gridCol w:w="360"/>
            <w:gridCol w:w="42"/>
            <w:gridCol w:w="426"/>
            <w:gridCol w:w="951"/>
          </w:tblGrid>
        </w:tblGridChange>
      </w:tblGrid>
      <w:tr w14:paraId="1A70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37" w:author="王明明" w:date="2026-08-23T23:20: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wAfter w:w="0" w:type="auto"/>
          <w:trHeight w:val="20" w:hRule="atLeast"/>
          <w:trPrChange w:id="3337" w:author="王明明" w:date="2026-08-23T23:20:00Z">
            <w:trPr>
              <w:gridAfter w:val="3"/>
              <w:wAfter w:w="1419" w:type="dxa"/>
              <w:trHeight w:val="20" w:hRule="atLeast"/>
            </w:trPr>
          </w:trPrChange>
        </w:trPr>
        <w:tc>
          <w:tcPr>
            <w:tcW w:w="0" w:type="auto"/>
            <w:noWrap w:val="0"/>
            <w:vAlign w:val="center"/>
            <w:tcPrChange w:id="3338" w:author="王明明" w:date="2026-08-23T23:20:00Z">
              <w:tcPr>
                <w:tcW w:w="0" w:type="auto"/>
                <w:noWrap w:val="0"/>
                <w:vAlign w:val="top"/>
              </w:tcPr>
            </w:tcPrChange>
          </w:tcPr>
          <w:p w14:paraId="113F2270">
            <w:pPr>
              <w:widowControl/>
              <w:spacing w:after="0" w:line="276" w:lineRule="auto"/>
              <w:jc w:val="center"/>
              <w:rPr>
                <w:rFonts w:hint="eastAsia" w:ascii="仿宋" w:hAnsi="仿宋" w:eastAsia="仿宋" w:cs="仿宋"/>
                <w:b/>
                <w:bCs/>
                <w:kern w:val="0"/>
                <w:sz w:val="21"/>
                <w:szCs w:val="21"/>
                <w:rPrChange w:id="3340" w:author="王喵喵" w:date="2026-06-09T16:47:00Z">
                  <w:rPr>
                    <w:rFonts w:hint="eastAsia" w:ascii="宋体" w:hAnsi="宋体" w:eastAsia="宋体" w:cs="Calibri"/>
                    <w:b/>
                    <w:bCs/>
                    <w:kern w:val="0"/>
                    <w:sz w:val="21"/>
                    <w:szCs w:val="21"/>
                  </w:rPr>
                </w:rPrChange>
              </w:rPr>
              <w:pPrChange w:id="3339" w:author="王喵喵" w:date="2026-06-08T15:36:00Z">
                <w:pPr>
                  <w:widowControl/>
                  <w:spacing w:after="0" w:line="400" w:lineRule="exact"/>
                  <w:jc w:val="center"/>
                </w:pPr>
              </w:pPrChange>
            </w:pPr>
            <w:r>
              <w:rPr>
                <w:rFonts w:hint="eastAsia" w:ascii="仿宋" w:hAnsi="仿宋" w:eastAsia="仿宋" w:cs="仿宋"/>
                <w:kern w:val="0"/>
                <w:sz w:val="21"/>
                <w:szCs w:val="21"/>
                <w:rPrChange w:id="3341" w:author="王喵喵" w:date="2026-06-09T16:47:00Z">
                  <w:rPr>
                    <w:rFonts w:hint="eastAsia" w:ascii="宋体" w:hAnsi="宋体" w:eastAsia="宋体" w:cs="Calibri"/>
                    <w:kern w:val="0"/>
                    <w:sz w:val="21"/>
                    <w:szCs w:val="21"/>
                  </w:rPr>
                </w:rPrChange>
              </w:rPr>
              <w:t>选项</w:t>
            </w:r>
          </w:p>
        </w:tc>
        <w:tc>
          <w:tcPr>
            <w:tcW w:w="0" w:type="auto"/>
            <w:noWrap w:val="0"/>
            <w:vAlign w:val="center"/>
            <w:tcPrChange w:id="3342" w:author="王明明" w:date="2026-08-23T23:20:00Z">
              <w:tcPr>
                <w:tcW w:w="0" w:type="auto"/>
                <w:noWrap w:val="0"/>
                <w:vAlign w:val="center"/>
              </w:tcPr>
            </w:tcPrChange>
          </w:tcPr>
          <w:p w14:paraId="44EDA6D0">
            <w:pPr>
              <w:widowControl/>
              <w:spacing w:after="0" w:line="276" w:lineRule="auto"/>
              <w:jc w:val="center"/>
              <w:rPr>
                <w:rFonts w:hint="eastAsia" w:ascii="仿宋" w:hAnsi="仿宋" w:eastAsia="仿宋" w:cs="仿宋"/>
                <w:b/>
                <w:bCs/>
                <w:kern w:val="0"/>
                <w:sz w:val="21"/>
                <w:szCs w:val="21"/>
                <w:rPrChange w:id="3344" w:author="王喵喵" w:date="2026-06-09T16:47:00Z">
                  <w:rPr>
                    <w:rFonts w:hint="eastAsia" w:ascii="宋体" w:hAnsi="宋体" w:eastAsia="宋体" w:cs="Calibri"/>
                    <w:b/>
                    <w:bCs/>
                    <w:kern w:val="0"/>
                    <w:sz w:val="21"/>
                    <w:szCs w:val="21"/>
                  </w:rPr>
                </w:rPrChange>
              </w:rPr>
              <w:pPrChange w:id="3343" w:author="王喵喵" w:date="2026-06-08T15:36:00Z">
                <w:pPr>
                  <w:widowControl/>
                  <w:spacing w:after="0" w:line="400" w:lineRule="exact"/>
                  <w:jc w:val="center"/>
                </w:pPr>
              </w:pPrChange>
            </w:pPr>
            <w:r>
              <w:rPr>
                <w:rFonts w:hint="eastAsia" w:ascii="仿宋" w:hAnsi="仿宋" w:eastAsia="仿宋" w:cs="仿宋"/>
                <w:position w:val="-6"/>
                <w:sz w:val="21"/>
                <w:szCs w:val="21"/>
                <w:rPrChange w:id="3349" w:author="王喵喵" w:date="2026-06-09T16:47:00Z">
                  <w:rPr>
                    <w:rFonts w:ascii="宋体" w:hAnsi="宋体" w:eastAsia="宋体" w:cs="Times New Roman"/>
                    <w:position w:val="-6"/>
                    <w:sz w:val="21"/>
                    <w:szCs w:val="21"/>
                  </w:rPr>
                </w:rPrChange>
              </w:rPr>
              <w:object>
                <v:shape id="_x0000_i1035" o:spt="75" type="#_x0000_t75" style="height:18pt;width:12pt;" o:ole="t" filled="f" o:preferrelative="t" stroked="f" coordsize="21600,21600">
                  <v:path/>
                  <v:fill on="f" focussize="0,0"/>
                  <v:stroke on="f" joinstyle="miter"/>
                  <v:imagedata r:id="rId12" o:title=""/>
                  <o:lock v:ext="edit" aspectratio="t"/>
                  <w10:wrap type="none"/>
                  <w10:anchorlock/>
                </v:shape>
                <o:OLEObject Type="Embed" ProgID="Equation.3" ShapeID="_x0000_i1035" DrawAspect="Content" ObjectID="_1468075734" r:id="rId26">
                  <o:LockedField>false</o:LockedField>
                </o:OLEObject>
              </w:object>
            </w:r>
          </w:p>
        </w:tc>
        <w:tc>
          <w:tcPr>
            <w:tcW w:w="0" w:type="auto"/>
            <w:noWrap w:val="0"/>
            <w:vAlign w:val="center"/>
            <w:tcPrChange w:id="3351" w:author="王明明" w:date="2026-08-23T23:20:00Z">
              <w:tcPr>
                <w:tcW w:w="0" w:type="auto"/>
                <w:gridSpan w:val="2"/>
                <w:noWrap w:val="0"/>
                <w:vAlign w:val="center"/>
              </w:tcPr>
            </w:tcPrChange>
          </w:tcPr>
          <w:p w14:paraId="4A28C2DE">
            <w:pPr>
              <w:widowControl/>
              <w:spacing w:after="0" w:line="276" w:lineRule="auto"/>
              <w:jc w:val="center"/>
              <w:rPr>
                <w:rFonts w:hint="eastAsia" w:ascii="仿宋" w:hAnsi="仿宋" w:eastAsia="仿宋" w:cs="仿宋"/>
                <w:b/>
                <w:bCs/>
                <w:color w:val="000000"/>
                <w:sz w:val="21"/>
                <w:szCs w:val="21"/>
                <w:rPrChange w:id="3353" w:author="王喵喵" w:date="2026-06-09T16:47:00Z">
                  <w:rPr>
                    <w:rFonts w:hint="eastAsia" w:ascii="宋体" w:hAnsi="宋体" w:eastAsia="宋体" w:cs="Segoe UI"/>
                    <w:b/>
                    <w:bCs/>
                    <w:color w:val="000000"/>
                    <w:sz w:val="21"/>
                    <w:szCs w:val="21"/>
                  </w:rPr>
                </w:rPrChange>
              </w:rPr>
              <w:pPrChange w:id="3352" w:author="王喵喵" w:date="2026-06-08T15:36:00Z">
                <w:pPr>
                  <w:widowControl/>
                  <w:spacing w:after="0" w:line="400" w:lineRule="exact"/>
                  <w:jc w:val="center"/>
                </w:pPr>
              </w:pPrChange>
            </w:pPr>
            <w:r>
              <w:rPr>
                <w:rFonts w:hint="eastAsia" w:ascii="仿宋" w:hAnsi="仿宋" w:eastAsia="仿宋" w:cs="仿宋"/>
                <w:sz w:val="21"/>
                <w:szCs w:val="21"/>
                <w:rPrChange w:id="3354" w:author="王喵喵" w:date="2026-06-09T16:47:00Z">
                  <w:rPr>
                    <w:rFonts w:ascii="宋体" w:hAnsi="宋体" w:eastAsia="宋体" w:cs="Times New Roman"/>
                    <w:sz w:val="21"/>
                    <w:szCs w:val="21"/>
                  </w:rPr>
                </w:rPrChange>
              </w:rPr>
              <w:t>R</w:t>
            </w:r>
          </w:p>
        </w:tc>
        <w:tc>
          <w:tcPr>
            <w:tcW w:w="0" w:type="auto"/>
            <w:noWrap w:val="0"/>
            <w:vAlign w:val="center"/>
            <w:tcPrChange w:id="3355" w:author="王明明" w:date="2026-08-23T23:20:00Z">
              <w:tcPr>
                <w:tcW w:w="0" w:type="auto"/>
                <w:noWrap w:val="0"/>
                <w:vAlign w:val="center"/>
              </w:tcPr>
            </w:tcPrChange>
          </w:tcPr>
          <w:p w14:paraId="5C5E429C">
            <w:pPr>
              <w:widowControl/>
              <w:spacing w:after="0" w:line="276" w:lineRule="auto"/>
              <w:jc w:val="center"/>
              <w:rPr>
                <w:rFonts w:hint="eastAsia" w:ascii="仿宋" w:hAnsi="仿宋" w:eastAsia="仿宋" w:cs="仿宋"/>
                <w:b/>
                <w:bCs/>
                <w:kern w:val="0"/>
                <w:sz w:val="21"/>
                <w:szCs w:val="21"/>
                <w:rPrChange w:id="3357" w:author="王喵喵" w:date="2026-06-09T16:47:00Z">
                  <w:rPr>
                    <w:rFonts w:hint="eastAsia" w:ascii="宋体" w:hAnsi="宋体" w:eastAsia="宋体" w:cs="Calibri"/>
                    <w:b/>
                    <w:bCs/>
                    <w:kern w:val="0"/>
                    <w:sz w:val="21"/>
                    <w:szCs w:val="21"/>
                  </w:rPr>
                </w:rPrChange>
              </w:rPr>
              <w:pPrChange w:id="3356" w:author="王喵喵" w:date="2026-06-08T15:36:00Z">
                <w:pPr>
                  <w:widowControl/>
                  <w:spacing w:after="0" w:line="400" w:lineRule="exact"/>
                  <w:jc w:val="center"/>
                </w:pPr>
              </w:pPrChange>
            </w:pPr>
            <w:r>
              <w:rPr>
                <w:rFonts w:hint="eastAsia" w:ascii="仿宋" w:hAnsi="仿宋" w:eastAsia="仿宋" w:cs="仿宋"/>
                <w:kern w:val="0"/>
                <w:sz w:val="21"/>
                <w:szCs w:val="21"/>
                <w:rPrChange w:id="3358" w:author="王喵喵" w:date="2026-06-09T16:47:00Z">
                  <w:rPr>
                    <w:rFonts w:hint="eastAsia" w:ascii="宋体" w:hAnsi="宋体" w:eastAsia="宋体" w:cs="Calibri"/>
                    <w:kern w:val="0"/>
                    <w:sz w:val="21"/>
                    <w:szCs w:val="21"/>
                  </w:rPr>
                </w:rPrChange>
              </w:rPr>
              <w:t>S</w:t>
            </w:r>
          </w:p>
        </w:tc>
        <w:tc>
          <w:tcPr>
            <w:tcW w:w="0" w:type="auto"/>
            <w:noWrap w:val="0"/>
            <w:vAlign w:val="center"/>
            <w:tcPrChange w:id="3359" w:author="王明明" w:date="2026-08-23T23:20:00Z">
              <w:tcPr>
                <w:tcW w:w="0" w:type="auto"/>
                <w:noWrap w:val="0"/>
                <w:vAlign w:val="center"/>
              </w:tcPr>
            </w:tcPrChange>
          </w:tcPr>
          <w:p w14:paraId="0FC04AE8">
            <w:pPr>
              <w:widowControl/>
              <w:spacing w:after="0" w:line="276" w:lineRule="auto"/>
              <w:jc w:val="center"/>
              <w:rPr>
                <w:rFonts w:hint="eastAsia" w:ascii="仿宋" w:hAnsi="仿宋" w:eastAsia="仿宋" w:cs="仿宋"/>
                <w:b/>
                <w:bCs/>
                <w:color w:val="000000"/>
                <w:sz w:val="21"/>
                <w:szCs w:val="21"/>
                <w:rPrChange w:id="3361" w:author="王喵喵" w:date="2026-06-09T16:47:00Z">
                  <w:rPr>
                    <w:rFonts w:hint="eastAsia" w:ascii="宋体" w:hAnsi="宋体" w:eastAsia="宋体" w:cs="Segoe UI"/>
                    <w:b/>
                    <w:bCs/>
                    <w:color w:val="000000"/>
                    <w:sz w:val="21"/>
                    <w:szCs w:val="21"/>
                  </w:rPr>
                </w:rPrChange>
              </w:rPr>
              <w:pPrChange w:id="3360" w:author="王喵喵" w:date="2026-06-08T15:36:00Z">
                <w:pPr>
                  <w:widowControl/>
                  <w:spacing w:after="0" w:line="400" w:lineRule="exact"/>
                  <w:jc w:val="center"/>
                </w:pPr>
              </w:pPrChange>
            </w:pPr>
            <w:r>
              <w:rPr>
                <w:rFonts w:hint="eastAsia" w:ascii="仿宋" w:hAnsi="仿宋" w:eastAsia="仿宋" w:cs="仿宋"/>
                <w:kern w:val="0"/>
                <w:sz w:val="21"/>
                <w:szCs w:val="21"/>
                <w:rPrChange w:id="3362" w:author="王喵喵" w:date="2026-06-09T16:47:00Z">
                  <w:rPr>
                    <w:rFonts w:hint="eastAsia" w:ascii="宋体" w:hAnsi="宋体" w:eastAsia="宋体" w:cs="Calibri"/>
                    <w:kern w:val="0"/>
                    <w:sz w:val="21"/>
                    <w:szCs w:val="21"/>
                  </w:rPr>
                </w:rPrChange>
              </w:rPr>
              <w:t>CV</w:t>
            </w:r>
          </w:p>
        </w:tc>
      </w:tr>
      <w:tr w14:paraId="493A6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63"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3363" w:author="王喵喵" w:date="2026-03-31T14:47:00Z">
            <w:trPr>
              <w:trHeight w:val="20" w:hRule="atLeast"/>
            </w:trPr>
          </w:trPrChange>
        </w:trPr>
        <w:tc>
          <w:tcPr>
            <w:tcW w:w="0" w:type="auto"/>
            <w:noWrap w:val="0"/>
            <w:vAlign w:val="top"/>
            <w:tcPrChange w:id="3364" w:author="王喵喵" w:date="2026-03-31T14:47:00Z">
              <w:tcPr>
                <w:tcW w:w="0" w:type="auto"/>
                <w:noWrap w:val="0"/>
                <w:vAlign w:val="top"/>
              </w:tcPr>
            </w:tcPrChange>
          </w:tcPr>
          <w:p w14:paraId="6984D8A5">
            <w:pPr>
              <w:widowControl/>
              <w:spacing w:after="0" w:line="276" w:lineRule="auto"/>
              <w:rPr>
                <w:rFonts w:hint="eastAsia" w:ascii="仿宋" w:hAnsi="仿宋" w:eastAsia="仿宋" w:cs="仿宋"/>
                <w:b/>
                <w:bCs/>
                <w:kern w:val="0"/>
                <w:sz w:val="21"/>
                <w:szCs w:val="21"/>
                <w:rPrChange w:id="3366" w:author="王喵喵" w:date="2026-06-09T16:47:00Z">
                  <w:rPr>
                    <w:rFonts w:hint="eastAsia" w:ascii="宋体" w:hAnsi="宋体" w:eastAsia="宋体" w:cs="Calibri"/>
                    <w:b/>
                    <w:bCs/>
                    <w:kern w:val="0"/>
                    <w:sz w:val="21"/>
                    <w:szCs w:val="21"/>
                  </w:rPr>
                </w:rPrChange>
              </w:rPr>
              <w:pPrChange w:id="3365" w:author="王喵喵" w:date="2026-06-08T15:36:00Z">
                <w:pPr>
                  <w:widowControl/>
                  <w:spacing w:after="0" w:line="400" w:lineRule="exact"/>
                </w:pPr>
              </w:pPrChange>
            </w:pPr>
            <w:r>
              <w:rPr>
                <w:rFonts w:hint="eastAsia" w:ascii="仿宋" w:hAnsi="仿宋" w:eastAsia="仿宋" w:cs="仿宋"/>
                <w:color w:val="000000"/>
                <w:sz w:val="21"/>
                <w:szCs w:val="21"/>
                <w:rPrChange w:id="3367" w:author="王喵喵" w:date="2026-06-09T16:47:00Z">
                  <w:rPr>
                    <w:rFonts w:hint="eastAsia" w:ascii="宋体" w:hAnsi="宋体" w:eastAsia="宋体"/>
                    <w:color w:val="000000"/>
                    <w:sz w:val="21"/>
                    <w:szCs w:val="21"/>
                  </w:rPr>
                </w:rPrChange>
              </w:rPr>
              <w:t xml:space="preserve">A. </w:t>
            </w:r>
            <w:r>
              <w:rPr>
                <w:rFonts w:hint="eastAsia" w:ascii="仿宋" w:hAnsi="仿宋" w:eastAsia="仿宋" w:cs="仿宋"/>
                <w:sz w:val="21"/>
                <w:szCs w:val="21"/>
                <w:lang w:val="en-US" w:eastAsia="zh-CN"/>
                <w:rPrChange w:id="3368" w:author="王喵喵" w:date="2026-06-09T16:47:00Z">
                  <w:rPr>
                    <w:rFonts w:hint="eastAsia" w:eastAsia="宋体"/>
                    <w:sz w:val="21"/>
                    <w:szCs w:val="21"/>
                    <w:lang w:val="en-US" w:eastAsia="zh-CN"/>
                  </w:rPr>
                </w:rPrChange>
              </w:rPr>
              <w:t>刮痧法 利用刮具或手指在人体体表特定刺激部位或穴位上施以反复的刮拭、</w:t>
            </w:r>
            <w:r>
              <w:rPr>
                <w:rFonts w:hint="eastAsia" w:ascii="仿宋" w:hAnsi="仿宋" w:eastAsia="仿宋" w:cs="仿宋"/>
                <w:sz w:val="21"/>
                <w:szCs w:val="21"/>
                <w:lang w:val="en-US" w:eastAsia="zh-CN"/>
                <w:rPrChange w:id="3369" w:author="王喵喵" w:date="2026-06-09T16:47:00Z">
                  <w:rPr>
                    <w:rFonts w:hint="default" w:eastAsia="宋体"/>
                    <w:sz w:val="21"/>
                    <w:szCs w:val="21"/>
                    <w:lang w:val="en-US" w:eastAsia="zh-CN"/>
                  </w:rPr>
                </w:rPrChange>
              </w:rPr>
              <w:t>捏提、揪挤、挑等手法，使皮肤出现片状或点片状</w:t>
            </w:r>
            <w:r>
              <w:rPr>
                <w:rFonts w:hint="eastAsia" w:ascii="仿宋" w:hAnsi="仿宋" w:eastAsia="仿宋" w:cs="仿宋"/>
                <w:sz w:val="21"/>
                <w:szCs w:val="21"/>
                <w:lang w:val="en-US" w:eastAsia="zh-CN"/>
                <w:rPrChange w:id="3370" w:author="王喵喵" w:date="2026-06-09T16:47:00Z">
                  <w:rPr>
                    <w:rFonts w:hint="eastAsia" w:eastAsia="宋体"/>
                    <w:sz w:val="21"/>
                    <w:szCs w:val="21"/>
                    <w:lang w:val="en-US" w:eastAsia="zh-CN"/>
                  </w:rPr>
                </w:rPrChange>
              </w:rPr>
              <w:t>斑块或</w:t>
            </w:r>
            <w:r>
              <w:rPr>
                <w:rFonts w:hint="eastAsia" w:ascii="仿宋" w:hAnsi="仿宋" w:eastAsia="仿宋" w:cs="仿宋"/>
                <w:sz w:val="21"/>
                <w:szCs w:val="21"/>
                <w:lang w:val="en-US" w:eastAsia="zh-CN"/>
                <w:rPrChange w:id="3371" w:author="王喵喵" w:date="2026-06-09T16:47:00Z">
                  <w:rPr>
                    <w:rFonts w:hint="default" w:eastAsia="宋体"/>
                    <w:sz w:val="21"/>
                    <w:szCs w:val="21"/>
                    <w:lang w:val="en-US" w:eastAsia="zh-CN"/>
                  </w:rPr>
                </w:rPrChange>
              </w:rPr>
              <w:t>瘀血（或出血）的刺激反应（即痧痕），以达到疏通经络、调节脏腑、扶正祛邪目的的外治疗法。</w:t>
            </w:r>
          </w:p>
        </w:tc>
        <w:tc>
          <w:tcPr>
            <w:tcW w:w="636" w:type="dxa"/>
            <w:noWrap w:val="0"/>
            <w:vAlign w:val="center"/>
            <w:tcPrChange w:id="3372" w:author="王喵喵" w:date="2026-03-31T14:47:00Z">
              <w:tcPr>
                <w:tcW w:w="636" w:type="dxa"/>
                <w:gridSpan w:val="2"/>
                <w:noWrap w:val="0"/>
                <w:vAlign w:val="center"/>
              </w:tcPr>
            </w:tcPrChange>
          </w:tcPr>
          <w:p w14:paraId="02B90BEF">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374" w:author="王喵喵" w:date="2026-06-09T16:47:00Z">
                  <w:rPr>
                    <w:rFonts w:hint="eastAsia" w:ascii="宋体" w:hAnsi="宋体" w:eastAsia="宋体" w:cs="Calibri"/>
                    <w:kern w:val="0"/>
                    <w:sz w:val="21"/>
                    <w:szCs w:val="21"/>
                  </w:rPr>
                </w:rPrChange>
              </w:rPr>
              <w:pPrChange w:id="3373"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375" w:author="王喵喵" w:date="2026-06-09T16:47:00Z">
                  <w:rPr>
                    <w:rFonts w:hint="eastAsia" w:ascii="宋体" w:hAnsi="宋体" w:eastAsia="宋体" w:cs="宋体"/>
                    <w:i w:val="0"/>
                    <w:iCs w:val="0"/>
                    <w:color w:val="000000"/>
                    <w:kern w:val="0"/>
                    <w:sz w:val="21"/>
                    <w:szCs w:val="21"/>
                    <w:u w:val="none"/>
                    <w:lang w:val="en-US" w:eastAsia="zh-CN" w:bidi="ar"/>
                  </w:rPr>
                </w:rPrChange>
              </w:rPr>
              <w:t>0.69</w:t>
            </w:r>
          </w:p>
        </w:tc>
        <w:tc>
          <w:tcPr>
            <w:tcW w:w="846" w:type="dxa"/>
            <w:noWrap w:val="0"/>
            <w:vAlign w:val="center"/>
            <w:tcPrChange w:id="3376" w:author="王喵喵" w:date="2026-03-31T14:47:00Z">
              <w:tcPr>
                <w:tcW w:w="846" w:type="dxa"/>
                <w:gridSpan w:val="4"/>
                <w:noWrap w:val="0"/>
                <w:vAlign w:val="center"/>
              </w:tcPr>
            </w:tcPrChange>
          </w:tcPr>
          <w:p w14:paraId="6CE924DA">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378" w:author="王喵喵" w:date="2026-06-09T16:47:00Z">
                  <w:rPr>
                    <w:rFonts w:hint="eastAsia" w:ascii="宋体" w:hAnsi="宋体" w:eastAsia="宋体" w:cs="Calibri"/>
                    <w:kern w:val="0"/>
                    <w:sz w:val="21"/>
                    <w:szCs w:val="21"/>
                  </w:rPr>
                </w:rPrChange>
              </w:rPr>
              <w:pPrChange w:id="3377"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379" w:author="王喵喵" w:date="2026-06-09T16:47:00Z">
                  <w:rPr>
                    <w:rFonts w:hint="eastAsia" w:ascii="宋体" w:hAnsi="宋体" w:eastAsia="宋体" w:cs="宋体"/>
                    <w:i w:val="0"/>
                    <w:iCs w:val="0"/>
                    <w:color w:val="000000"/>
                    <w:kern w:val="0"/>
                    <w:sz w:val="21"/>
                    <w:szCs w:val="21"/>
                    <w:u w:val="none"/>
                    <w:lang w:val="en-US" w:eastAsia="zh-CN" w:bidi="ar"/>
                  </w:rPr>
                </w:rPrChange>
              </w:rPr>
              <w:t>0.31</w:t>
            </w:r>
          </w:p>
        </w:tc>
        <w:tc>
          <w:tcPr>
            <w:tcW w:w="426" w:type="dxa"/>
            <w:noWrap w:val="0"/>
            <w:vAlign w:val="center"/>
            <w:tcPrChange w:id="3380" w:author="王喵喵" w:date="2026-03-31T14:47:00Z">
              <w:tcPr>
                <w:tcW w:w="426" w:type="dxa"/>
                <w:noWrap w:val="0"/>
                <w:vAlign w:val="center"/>
              </w:tcPr>
            </w:tcPrChange>
          </w:tcPr>
          <w:p w14:paraId="59A347CE">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3382" w:author="王喵喵" w:date="2026-06-09T16:47:00Z">
                  <w:rPr>
                    <w:rFonts w:hint="eastAsia" w:ascii="宋体" w:hAnsi="宋体" w:eastAsia="宋体"/>
                    <w:color w:val="000000"/>
                    <w:sz w:val="21"/>
                    <w:szCs w:val="21"/>
                  </w:rPr>
                </w:rPrChange>
              </w:rPr>
              <w:pPrChange w:id="3381"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383" w:author="王喵喵" w:date="2026-06-09T16:47:00Z">
                  <w:rPr>
                    <w:rFonts w:hint="eastAsia" w:ascii="宋体" w:hAnsi="宋体" w:eastAsia="宋体" w:cs="宋体"/>
                    <w:i w:val="0"/>
                    <w:iCs w:val="0"/>
                    <w:color w:val="000000"/>
                    <w:kern w:val="0"/>
                    <w:sz w:val="21"/>
                    <w:szCs w:val="21"/>
                    <w:u w:val="none"/>
                    <w:lang w:val="en-US" w:eastAsia="zh-CN" w:bidi="ar"/>
                  </w:rPr>
                </w:rPrChange>
              </w:rPr>
              <w:t>20</w:t>
            </w:r>
          </w:p>
        </w:tc>
        <w:tc>
          <w:tcPr>
            <w:tcW w:w="951" w:type="dxa"/>
            <w:noWrap w:val="0"/>
            <w:vAlign w:val="center"/>
            <w:tcPrChange w:id="3384" w:author="王喵喵" w:date="2026-03-31T14:47:00Z">
              <w:tcPr>
                <w:tcW w:w="951" w:type="dxa"/>
                <w:noWrap w:val="0"/>
                <w:vAlign w:val="center"/>
              </w:tcPr>
            </w:tcPrChange>
          </w:tcPr>
          <w:p w14:paraId="08EDD130">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386" w:author="王喵喵" w:date="2026-06-09T16:47:00Z">
                  <w:rPr>
                    <w:rFonts w:hint="eastAsia" w:ascii="宋体" w:hAnsi="宋体" w:eastAsia="宋体" w:cs="Calibri"/>
                    <w:kern w:val="0"/>
                    <w:sz w:val="21"/>
                    <w:szCs w:val="21"/>
                  </w:rPr>
                </w:rPrChange>
              </w:rPr>
              <w:pPrChange w:id="3385"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387" w:author="王喵喵" w:date="2026-06-09T16:47:00Z">
                  <w:rPr>
                    <w:rFonts w:hint="eastAsia" w:ascii="宋体" w:hAnsi="宋体" w:eastAsia="宋体" w:cs="宋体"/>
                    <w:i w:val="0"/>
                    <w:iCs w:val="0"/>
                    <w:color w:val="000000"/>
                    <w:kern w:val="0"/>
                    <w:sz w:val="21"/>
                    <w:szCs w:val="21"/>
                    <w:u w:val="none"/>
                    <w:lang w:val="en-US" w:eastAsia="zh-CN" w:bidi="ar"/>
                  </w:rPr>
                </w:rPrChange>
              </w:rPr>
              <w:t>68%</w:t>
            </w:r>
          </w:p>
        </w:tc>
      </w:tr>
      <w:tr w14:paraId="44FEE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88"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3388" w:author="王喵喵" w:date="2026-03-31T14:47:00Z">
            <w:trPr>
              <w:trHeight w:val="20" w:hRule="atLeast"/>
            </w:trPr>
          </w:trPrChange>
        </w:trPr>
        <w:tc>
          <w:tcPr>
            <w:tcW w:w="0" w:type="auto"/>
            <w:noWrap w:val="0"/>
            <w:vAlign w:val="top"/>
            <w:tcPrChange w:id="3389" w:author="王喵喵" w:date="2026-03-31T14:47:00Z">
              <w:tcPr>
                <w:tcW w:w="0" w:type="auto"/>
                <w:noWrap w:val="0"/>
                <w:vAlign w:val="top"/>
              </w:tcPr>
            </w:tcPrChange>
          </w:tcPr>
          <w:p w14:paraId="62F2B6BC">
            <w:pPr>
              <w:widowControl/>
              <w:spacing w:after="0" w:line="276" w:lineRule="auto"/>
              <w:rPr>
                <w:rFonts w:hint="eastAsia" w:ascii="仿宋" w:hAnsi="仿宋" w:eastAsia="仿宋" w:cs="仿宋"/>
                <w:b/>
                <w:bCs/>
                <w:kern w:val="0"/>
                <w:sz w:val="21"/>
                <w:szCs w:val="21"/>
                <w:rPrChange w:id="3391" w:author="王喵喵" w:date="2026-06-09T16:47:00Z">
                  <w:rPr>
                    <w:rFonts w:hint="eastAsia" w:ascii="宋体" w:hAnsi="宋体" w:eastAsia="宋体" w:cs="Calibri"/>
                    <w:b/>
                    <w:bCs/>
                    <w:kern w:val="0"/>
                    <w:sz w:val="21"/>
                    <w:szCs w:val="21"/>
                  </w:rPr>
                </w:rPrChange>
              </w:rPr>
              <w:pPrChange w:id="3390" w:author="王喵喵" w:date="2026-06-08T15:36:00Z">
                <w:pPr>
                  <w:widowControl/>
                  <w:spacing w:after="0" w:line="400" w:lineRule="exact"/>
                </w:pPr>
              </w:pPrChange>
            </w:pPr>
            <w:r>
              <w:rPr>
                <w:rFonts w:hint="eastAsia" w:ascii="仿宋" w:hAnsi="仿宋" w:eastAsia="仿宋" w:cs="仿宋"/>
                <w:color w:val="000000"/>
                <w:sz w:val="21"/>
                <w:szCs w:val="21"/>
                <w:rPrChange w:id="3392" w:author="王喵喵" w:date="2026-06-09T16:47:00Z">
                  <w:rPr>
                    <w:rFonts w:hint="eastAsia" w:ascii="宋体" w:hAnsi="宋体" w:eastAsia="宋体"/>
                    <w:color w:val="000000"/>
                    <w:sz w:val="21"/>
                    <w:szCs w:val="21"/>
                  </w:rPr>
                </w:rPrChange>
              </w:rPr>
              <w:t xml:space="preserve">B. 沿用国家标准原文。                  </w:t>
            </w:r>
          </w:p>
        </w:tc>
        <w:tc>
          <w:tcPr>
            <w:tcW w:w="636" w:type="dxa"/>
            <w:noWrap w:val="0"/>
            <w:vAlign w:val="center"/>
            <w:tcPrChange w:id="3393" w:author="王喵喵" w:date="2026-03-31T14:47:00Z">
              <w:tcPr>
                <w:tcW w:w="636" w:type="dxa"/>
                <w:gridSpan w:val="2"/>
                <w:noWrap w:val="0"/>
                <w:vAlign w:val="center"/>
              </w:tcPr>
            </w:tcPrChange>
          </w:tcPr>
          <w:p w14:paraId="0E786315">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395" w:author="王喵喵" w:date="2026-06-09T16:47:00Z">
                  <w:rPr>
                    <w:rFonts w:hint="eastAsia" w:ascii="宋体" w:hAnsi="宋体" w:eastAsia="宋体" w:cs="Calibri"/>
                    <w:kern w:val="0"/>
                    <w:sz w:val="21"/>
                    <w:szCs w:val="21"/>
                  </w:rPr>
                </w:rPrChange>
              </w:rPr>
              <w:pPrChange w:id="3394"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396" w:author="王喵喵" w:date="2026-06-09T16:47:00Z">
                  <w:rPr>
                    <w:rFonts w:hint="eastAsia" w:ascii="宋体" w:hAnsi="宋体" w:eastAsia="宋体" w:cs="宋体"/>
                    <w:i w:val="0"/>
                    <w:iCs w:val="0"/>
                    <w:color w:val="000000"/>
                    <w:kern w:val="0"/>
                    <w:sz w:val="21"/>
                    <w:szCs w:val="21"/>
                    <w:u w:val="none"/>
                    <w:lang w:val="en-US" w:eastAsia="zh-CN" w:bidi="ar"/>
                  </w:rPr>
                </w:rPrChange>
              </w:rPr>
              <w:t>0.31</w:t>
            </w:r>
          </w:p>
        </w:tc>
        <w:tc>
          <w:tcPr>
            <w:tcW w:w="846" w:type="dxa"/>
            <w:noWrap w:val="0"/>
            <w:vAlign w:val="center"/>
            <w:tcPrChange w:id="3397" w:author="王喵喵" w:date="2026-03-31T14:47:00Z">
              <w:tcPr>
                <w:tcW w:w="846" w:type="dxa"/>
                <w:gridSpan w:val="4"/>
                <w:noWrap w:val="0"/>
                <w:vAlign w:val="center"/>
              </w:tcPr>
            </w:tcPrChange>
          </w:tcPr>
          <w:p w14:paraId="17EA68FC">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399" w:author="王喵喵" w:date="2026-06-09T16:47:00Z">
                  <w:rPr>
                    <w:rFonts w:hint="eastAsia" w:ascii="宋体" w:hAnsi="宋体" w:eastAsia="宋体" w:cs="Calibri"/>
                    <w:kern w:val="0"/>
                    <w:sz w:val="21"/>
                    <w:szCs w:val="21"/>
                  </w:rPr>
                </w:rPrChange>
              </w:rPr>
              <w:pPrChange w:id="3398"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400" w:author="王喵喵" w:date="2026-06-09T16:47:00Z">
                  <w:rPr>
                    <w:rFonts w:hint="eastAsia" w:ascii="宋体" w:hAnsi="宋体" w:eastAsia="宋体" w:cs="宋体"/>
                    <w:i w:val="0"/>
                    <w:iCs w:val="0"/>
                    <w:color w:val="000000"/>
                    <w:kern w:val="0"/>
                    <w:sz w:val="21"/>
                    <w:szCs w:val="21"/>
                    <w:u w:val="none"/>
                    <w:lang w:val="en-US" w:eastAsia="zh-CN" w:bidi="ar"/>
                  </w:rPr>
                </w:rPrChange>
              </w:rPr>
              <w:t>0.69</w:t>
            </w:r>
          </w:p>
        </w:tc>
        <w:tc>
          <w:tcPr>
            <w:tcW w:w="426" w:type="dxa"/>
            <w:noWrap w:val="0"/>
            <w:vAlign w:val="center"/>
            <w:tcPrChange w:id="3401" w:author="王喵喵" w:date="2026-03-31T14:47:00Z">
              <w:tcPr>
                <w:tcW w:w="426" w:type="dxa"/>
                <w:noWrap w:val="0"/>
                <w:vAlign w:val="center"/>
              </w:tcPr>
            </w:tcPrChange>
          </w:tcPr>
          <w:p w14:paraId="2857F11D">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3403" w:author="王喵喵" w:date="2026-06-09T16:47:00Z">
                  <w:rPr>
                    <w:rFonts w:hint="eastAsia" w:ascii="宋体" w:hAnsi="宋体" w:eastAsia="宋体"/>
                    <w:color w:val="000000"/>
                    <w:sz w:val="21"/>
                    <w:szCs w:val="21"/>
                  </w:rPr>
                </w:rPrChange>
              </w:rPr>
              <w:pPrChange w:id="3402"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404" w:author="王喵喵" w:date="2026-06-09T16:47:00Z">
                  <w:rPr>
                    <w:rFonts w:hint="eastAsia" w:ascii="宋体" w:hAnsi="宋体" w:eastAsia="宋体" w:cs="宋体"/>
                    <w:i w:val="0"/>
                    <w:iCs w:val="0"/>
                    <w:color w:val="000000"/>
                    <w:kern w:val="0"/>
                    <w:sz w:val="21"/>
                    <w:szCs w:val="21"/>
                    <w:u w:val="none"/>
                    <w:lang w:val="en-US" w:eastAsia="zh-CN" w:bidi="ar"/>
                  </w:rPr>
                </w:rPrChange>
              </w:rPr>
              <w:t>9</w:t>
            </w:r>
          </w:p>
        </w:tc>
        <w:tc>
          <w:tcPr>
            <w:tcW w:w="951" w:type="dxa"/>
            <w:noWrap w:val="0"/>
            <w:vAlign w:val="center"/>
            <w:tcPrChange w:id="3405" w:author="王喵喵" w:date="2026-03-31T14:47:00Z">
              <w:tcPr>
                <w:tcW w:w="951" w:type="dxa"/>
                <w:noWrap w:val="0"/>
                <w:vAlign w:val="center"/>
              </w:tcPr>
            </w:tcPrChange>
          </w:tcPr>
          <w:p w14:paraId="526A49B1">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407" w:author="王喵喵" w:date="2026-06-09T16:47:00Z">
                  <w:rPr>
                    <w:rFonts w:hint="eastAsia" w:ascii="宋体" w:hAnsi="宋体" w:eastAsia="宋体" w:cs="Calibri"/>
                    <w:kern w:val="0"/>
                    <w:sz w:val="21"/>
                    <w:szCs w:val="21"/>
                  </w:rPr>
                </w:rPrChange>
              </w:rPr>
              <w:pPrChange w:id="3406"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408" w:author="王喵喵" w:date="2026-06-09T16:47:00Z">
                  <w:rPr>
                    <w:rFonts w:hint="eastAsia" w:ascii="宋体" w:hAnsi="宋体" w:eastAsia="宋体" w:cs="宋体"/>
                    <w:i w:val="0"/>
                    <w:iCs w:val="0"/>
                    <w:color w:val="000000"/>
                    <w:kern w:val="0"/>
                    <w:sz w:val="21"/>
                    <w:szCs w:val="21"/>
                    <w:u w:val="none"/>
                    <w:lang w:val="en-US" w:eastAsia="zh-CN" w:bidi="ar"/>
                  </w:rPr>
                </w:rPrChange>
              </w:rPr>
              <w:t>152%</w:t>
            </w:r>
          </w:p>
        </w:tc>
      </w:tr>
    </w:tbl>
    <w:p w14:paraId="2501BD96">
      <w:pPr>
        <w:spacing w:line="276" w:lineRule="auto"/>
        <w:rPr>
          <w:rFonts w:hint="eastAsia" w:ascii="仿宋" w:hAnsi="仿宋" w:eastAsia="仿宋" w:cs="仿宋"/>
          <w:b/>
          <w:bCs/>
          <w:color w:val="000000"/>
          <w:kern w:val="0"/>
          <w:sz w:val="21"/>
          <w:szCs w:val="21"/>
          <w:rPrChange w:id="3410" w:author="王喵喵" w:date="2026-06-09T16:47:00Z">
            <w:rPr>
              <w:rFonts w:hint="eastAsia" w:ascii="宋体" w:hAnsi="宋体" w:eastAsia="宋体" w:cs="Calibri"/>
              <w:b/>
              <w:bCs/>
              <w:color w:val="000000"/>
              <w:kern w:val="0"/>
              <w:sz w:val="21"/>
              <w:szCs w:val="21"/>
            </w:rPr>
          </w:rPrChange>
        </w:rPr>
        <w:pPrChange w:id="3409" w:author="王喵喵" w:date="2026-06-08T15:36:00Z">
          <w:pPr/>
        </w:pPrChange>
      </w:pPr>
      <w:r>
        <w:rPr>
          <w:rFonts w:hint="eastAsia" w:ascii="仿宋" w:hAnsi="仿宋" w:eastAsia="仿宋" w:cs="仿宋"/>
          <w:b/>
          <w:bCs/>
          <w:kern w:val="0"/>
          <w:sz w:val="21"/>
          <w:szCs w:val="21"/>
          <w:rPrChange w:id="3411" w:author="王喵喵" w:date="2026-06-09T16:47:00Z">
            <w:rPr>
              <w:rFonts w:hint="eastAsia" w:ascii="宋体" w:hAnsi="宋体" w:eastAsia="宋体" w:cs="黑体"/>
              <w:b/>
              <w:bCs/>
              <w:kern w:val="0"/>
              <w:sz w:val="21"/>
              <w:szCs w:val="21"/>
            </w:rPr>
          </w:rPrChange>
        </w:rPr>
        <w:t>2.5</w:t>
      </w:r>
      <w:r>
        <w:rPr>
          <w:rFonts w:hint="eastAsia" w:ascii="仿宋" w:hAnsi="仿宋" w:eastAsia="仿宋" w:cs="仿宋"/>
          <w:b/>
          <w:bCs/>
          <w:color w:val="000000"/>
          <w:kern w:val="0"/>
          <w:sz w:val="21"/>
          <w:szCs w:val="21"/>
          <w:lang w:val="en-US" w:eastAsia="zh-CN"/>
          <w:rPrChange w:id="3412" w:author="王喵喵" w:date="2026-06-09T16:47:00Z">
            <w:rPr>
              <w:rFonts w:hint="eastAsia" w:ascii="宋体" w:hAnsi="宋体" w:eastAsia="宋体" w:cs="Calibri"/>
              <w:b/>
              <w:bCs/>
              <w:color w:val="000000"/>
              <w:kern w:val="0"/>
              <w:sz w:val="21"/>
              <w:szCs w:val="21"/>
              <w:lang w:val="en-US" w:eastAsia="zh-CN"/>
            </w:rPr>
          </w:rPrChange>
        </w:rPr>
        <w:t>刮痧法的消毒要求</w:t>
      </w:r>
      <w:r>
        <w:rPr>
          <w:rFonts w:hint="eastAsia" w:ascii="仿宋" w:hAnsi="仿宋" w:eastAsia="仿宋" w:cs="仿宋"/>
          <w:b/>
          <w:bCs/>
          <w:color w:val="000000"/>
          <w:kern w:val="0"/>
          <w:sz w:val="21"/>
          <w:szCs w:val="21"/>
          <w:rPrChange w:id="3413" w:author="王喵喵" w:date="2026-06-09T16:47:00Z">
            <w:rPr>
              <w:rFonts w:hint="eastAsia" w:ascii="宋体" w:hAnsi="宋体" w:eastAsia="宋体" w:cs="Calibri"/>
              <w:b/>
              <w:bCs/>
              <w:color w:val="000000"/>
              <w:kern w:val="0"/>
              <w:sz w:val="21"/>
              <w:szCs w:val="21"/>
            </w:rPr>
          </w:rPrChange>
        </w:rPr>
        <w:t>调查结果</w:t>
      </w:r>
    </w:p>
    <w:p w14:paraId="53220DB1">
      <w:pPr>
        <w:widowControl/>
        <w:spacing w:after="0" w:line="276" w:lineRule="auto"/>
        <w:ind w:firstLine="480"/>
        <w:jc w:val="center"/>
        <w:rPr>
          <w:rFonts w:hint="eastAsia" w:ascii="仿宋" w:hAnsi="仿宋" w:eastAsia="仿宋" w:cs="仿宋"/>
          <w:color w:val="000000"/>
          <w:kern w:val="0"/>
          <w:sz w:val="21"/>
          <w:szCs w:val="21"/>
          <w:rPrChange w:id="3415" w:author="王喵喵" w:date="2026-06-09T16:47:00Z">
            <w:rPr>
              <w:rFonts w:hint="eastAsia" w:ascii="宋体" w:hAnsi="宋体" w:eastAsia="宋体" w:cs="Calibri"/>
              <w:color w:val="000000"/>
              <w:kern w:val="0"/>
              <w:sz w:val="21"/>
              <w:szCs w:val="21"/>
            </w:rPr>
          </w:rPrChange>
        </w:rPr>
        <w:pPrChange w:id="3414"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3416" w:author="王喵喵" w:date="2026-06-09T16:47:00Z">
            <w:rPr>
              <w:rFonts w:hint="eastAsia" w:ascii="宋体" w:hAnsi="宋体" w:eastAsia="宋体" w:cs="Calibri"/>
              <w:color w:val="000000"/>
              <w:kern w:val="0"/>
              <w:sz w:val="21"/>
              <w:szCs w:val="21"/>
            </w:rPr>
          </w:rPrChange>
        </w:rPr>
        <w:t xml:space="preserve">表 12 </w:t>
      </w:r>
      <w:r>
        <w:rPr>
          <w:rFonts w:hint="eastAsia" w:ascii="仿宋" w:hAnsi="仿宋" w:eastAsia="仿宋" w:cs="仿宋"/>
          <w:color w:val="000000"/>
          <w:kern w:val="0"/>
          <w:sz w:val="21"/>
          <w:szCs w:val="21"/>
          <w:lang w:val="en-US" w:eastAsia="zh-CN"/>
          <w:rPrChange w:id="3417" w:author="王喵喵" w:date="2026-06-09T16:47:00Z">
            <w:rPr>
              <w:rFonts w:hint="eastAsia" w:ascii="宋体" w:hAnsi="宋体" w:eastAsia="宋体" w:cs="Calibri"/>
              <w:color w:val="000000"/>
              <w:kern w:val="0"/>
              <w:sz w:val="21"/>
              <w:szCs w:val="21"/>
              <w:lang w:val="en-US" w:eastAsia="zh-CN"/>
            </w:rPr>
          </w:rPrChange>
        </w:rPr>
        <w:t>刮痧法的消毒要求</w:t>
      </w:r>
      <w:r>
        <w:rPr>
          <w:rFonts w:hint="eastAsia" w:ascii="仿宋" w:hAnsi="仿宋" w:eastAsia="仿宋" w:cs="仿宋"/>
          <w:color w:val="000000"/>
          <w:kern w:val="0"/>
          <w:sz w:val="21"/>
          <w:szCs w:val="21"/>
          <w:rPrChange w:id="3418" w:author="王喵喵" w:date="2026-06-09T16:47:00Z">
            <w:rPr>
              <w:rFonts w:hint="eastAsia" w:ascii="宋体" w:hAnsi="宋体" w:eastAsia="宋体" w:cs="Calibri"/>
              <w:color w:val="000000"/>
              <w:kern w:val="0"/>
              <w:sz w:val="21"/>
              <w:szCs w:val="21"/>
            </w:rPr>
          </w:rPrChange>
        </w:rPr>
        <w:t>调查结果</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3419" w:author="王明明" w:date="2026-08-23T23:20: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5552"/>
        <w:gridCol w:w="741"/>
        <w:gridCol w:w="846"/>
        <w:gridCol w:w="426"/>
        <w:gridCol w:w="951"/>
        <w:tblGridChange w:id="3420">
          <w:tblGrid>
            <w:gridCol w:w="360"/>
            <w:gridCol w:w="741"/>
            <w:gridCol w:w="846"/>
            <w:gridCol w:w="360"/>
            <w:gridCol w:w="66"/>
            <w:gridCol w:w="294"/>
            <w:gridCol w:w="657"/>
          </w:tblGrid>
        </w:tblGridChange>
      </w:tblGrid>
      <w:tr w14:paraId="73D6D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21" w:author="王明明" w:date="2026-08-23T23:20: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wAfter w:w="0" w:type="auto"/>
          <w:trHeight w:val="20" w:hRule="atLeast"/>
          <w:trPrChange w:id="3421" w:author="王明明" w:date="2026-08-23T23:20:00Z">
            <w:trPr>
              <w:gridAfter w:val="1"/>
              <w:wAfter w:w="657" w:type="dxa"/>
              <w:trHeight w:val="20" w:hRule="atLeast"/>
            </w:trPr>
          </w:trPrChange>
        </w:trPr>
        <w:tc>
          <w:tcPr>
            <w:tcW w:w="0" w:type="auto"/>
            <w:noWrap w:val="0"/>
            <w:vAlign w:val="center"/>
            <w:tcPrChange w:id="3422" w:author="王明明" w:date="2026-08-23T23:20:00Z">
              <w:tcPr>
                <w:tcW w:w="0" w:type="auto"/>
                <w:noWrap w:val="0"/>
                <w:vAlign w:val="top"/>
              </w:tcPr>
            </w:tcPrChange>
          </w:tcPr>
          <w:p w14:paraId="447FA78C">
            <w:pPr>
              <w:widowControl/>
              <w:spacing w:after="0" w:line="276" w:lineRule="auto"/>
              <w:jc w:val="center"/>
              <w:rPr>
                <w:rFonts w:hint="eastAsia" w:ascii="仿宋" w:hAnsi="仿宋" w:eastAsia="仿宋" w:cs="仿宋"/>
                <w:b/>
                <w:bCs/>
                <w:kern w:val="0"/>
                <w:sz w:val="21"/>
                <w:szCs w:val="21"/>
                <w:rPrChange w:id="3424" w:author="王喵喵" w:date="2026-06-09T16:47:00Z">
                  <w:rPr>
                    <w:rFonts w:hint="eastAsia" w:ascii="宋体" w:hAnsi="宋体" w:eastAsia="宋体" w:cs="Calibri"/>
                    <w:b/>
                    <w:bCs/>
                    <w:kern w:val="0"/>
                    <w:sz w:val="21"/>
                    <w:szCs w:val="21"/>
                  </w:rPr>
                </w:rPrChange>
              </w:rPr>
              <w:pPrChange w:id="3423" w:author="王喵喵" w:date="2026-06-08T15:36:00Z">
                <w:pPr>
                  <w:widowControl/>
                  <w:spacing w:after="0" w:line="400" w:lineRule="exact"/>
                  <w:jc w:val="center"/>
                </w:pPr>
              </w:pPrChange>
            </w:pPr>
            <w:r>
              <w:rPr>
                <w:rFonts w:hint="eastAsia" w:ascii="仿宋" w:hAnsi="仿宋" w:eastAsia="仿宋" w:cs="仿宋"/>
                <w:kern w:val="0"/>
                <w:sz w:val="21"/>
                <w:szCs w:val="21"/>
                <w:rPrChange w:id="3425" w:author="王喵喵" w:date="2026-06-09T16:47:00Z">
                  <w:rPr>
                    <w:rFonts w:hint="eastAsia" w:ascii="宋体" w:hAnsi="宋体" w:eastAsia="宋体" w:cs="Calibri"/>
                    <w:kern w:val="0"/>
                    <w:sz w:val="21"/>
                    <w:szCs w:val="21"/>
                  </w:rPr>
                </w:rPrChange>
              </w:rPr>
              <w:t>选项</w:t>
            </w:r>
          </w:p>
        </w:tc>
        <w:tc>
          <w:tcPr>
            <w:tcW w:w="741" w:type="dxa"/>
            <w:noWrap w:val="0"/>
            <w:vAlign w:val="center"/>
            <w:tcPrChange w:id="3426" w:author="王明明" w:date="2026-08-23T23:20:00Z">
              <w:tcPr>
                <w:tcW w:w="741" w:type="dxa"/>
                <w:noWrap w:val="0"/>
                <w:vAlign w:val="center"/>
              </w:tcPr>
            </w:tcPrChange>
          </w:tcPr>
          <w:p w14:paraId="72905B6E">
            <w:pPr>
              <w:widowControl/>
              <w:spacing w:after="0" w:line="276" w:lineRule="auto"/>
              <w:jc w:val="center"/>
              <w:rPr>
                <w:rFonts w:hint="eastAsia" w:ascii="仿宋" w:hAnsi="仿宋" w:eastAsia="仿宋" w:cs="仿宋"/>
                <w:b/>
                <w:bCs/>
                <w:kern w:val="0"/>
                <w:sz w:val="21"/>
                <w:szCs w:val="21"/>
                <w:rPrChange w:id="3428" w:author="王喵喵" w:date="2026-06-09T16:47:00Z">
                  <w:rPr>
                    <w:rFonts w:hint="eastAsia" w:ascii="宋体" w:hAnsi="宋体" w:eastAsia="宋体" w:cs="Calibri"/>
                    <w:b/>
                    <w:bCs/>
                    <w:kern w:val="0"/>
                    <w:sz w:val="21"/>
                    <w:szCs w:val="21"/>
                  </w:rPr>
                </w:rPrChange>
              </w:rPr>
              <w:pPrChange w:id="3427" w:author="王喵喵" w:date="2026-06-08T15:36:00Z">
                <w:pPr>
                  <w:widowControl/>
                  <w:spacing w:after="0" w:line="400" w:lineRule="exact"/>
                  <w:jc w:val="center"/>
                </w:pPr>
              </w:pPrChange>
            </w:pPr>
            <w:r>
              <w:rPr>
                <w:rFonts w:hint="eastAsia" w:ascii="仿宋" w:hAnsi="仿宋" w:eastAsia="仿宋" w:cs="仿宋"/>
                <w:position w:val="-6"/>
                <w:sz w:val="21"/>
                <w:szCs w:val="21"/>
                <w:rPrChange w:id="3433" w:author="王喵喵" w:date="2026-06-09T16:47:00Z">
                  <w:rPr>
                    <w:rFonts w:ascii="宋体" w:hAnsi="宋体" w:eastAsia="宋体" w:cs="Times New Roman"/>
                    <w:position w:val="-6"/>
                    <w:sz w:val="21"/>
                    <w:szCs w:val="21"/>
                  </w:rPr>
                </w:rPrChange>
              </w:rPr>
              <w:object>
                <v:shape id="_x0000_i1036" o:spt="75" type="#_x0000_t75" style="height:18pt;width:12pt;" o:ole="t" filled="f" o:preferrelative="t" stroked="f" coordsize="21600,21600">
                  <v:path/>
                  <v:fill on="f" focussize="0,0"/>
                  <v:stroke on="f" joinstyle="miter"/>
                  <v:imagedata r:id="rId12" o:title=""/>
                  <o:lock v:ext="edit" aspectratio="t"/>
                  <w10:wrap type="none"/>
                  <w10:anchorlock/>
                </v:shape>
                <o:OLEObject Type="Embed" ProgID="Equation.3" ShapeID="_x0000_i1036" DrawAspect="Content" ObjectID="_1468075735" r:id="rId27">
                  <o:LockedField>false</o:LockedField>
                </o:OLEObject>
              </w:object>
            </w:r>
          </w:p>
        </w:tc>
        <w:tc>
          <w:tcPr>
            <w:tcW w:w="846" w:type="dxa"/>
            <w:noWrap w:val="0"/>
            <w:vAlign w:val="center"/>
            <w:tcPrChange w:id="3435" w:author="王明明" w:date="2026-08-23T23:20:00Z">
              <w:tcPr>
                <w:tcW w:w="846" w:type="dxa"/>
                <w:noWrap w:val="0"/>
                <w:vAlign w:val="center"/>
              </w:tcPr>
            </w:tcPrChange>
          </w:tcPr>
          <w:p w14:paraId="2E8B31FF">
            <w:pPr>
              <w:widowControl/>
              <w:spacing w:after="0" w:line="276" w:lineRule="auto"/>
              <w:jc w:val="center"/>
              <w:rPr>
                <w:rFonts w:hint="eastAsia" w:ascii="仿宋" w:hAnsi="仿宋" w:eastAsia="仿宋" w:cs="仿宋"/>
                <w:b/>
                <w:bCs/>
                <w:color w:val="000000"/>
                <w:sz w:val="21"/>
                <w:szCs w:val="21"/>
                <w:rPrChange w:id="3437" w:author="王喵喵" w:date="2026-06-09T16:47:00Z">
                  <w:rPr>
                    <w:rFonts w:hint="eastAsia" w:ascii="宋体" w:hAnsi="宋体" w:eastAsia="宋体" w:cs="Segoe UI"/>
                    <w:b/>
                    <w:bCs/>
                    <w:color w:val="000000"/>
                    <w:sz w:val="21"/>
                    <w:szCs w:val="21"/>
                  </w:rPr>
                </w:rPrChange>
              </w:rPr>
              <w:pPrChange w:id="3436" w:author="王喵喵" w:date="2026-06-08T15:36:00Z">
                <w:pPr>
                  <w:widowControl/>
                  <w:spacing w:after="0" w:line="400" w:lineRule="exact"/>
                  <w:jc w:val="center"/>
                </w:pPr>
              </w:pPrChange>
            </w:pPr>
            <w:r>
              <w:rPr>
                <w:rFonts w:hint="eastAsia" w:ascii="仿宋" w:hAnsi="仿宋" w:eastAsia="仿宋" w:cs="仿宋"/>
                <w:sz w:val="21"/>
                <w:szCs w:val="21"/>
                <w:rPrChange w:id="3438" w:author="王喵喵" w:date="2026-06-09T16:47:00Z">
                  <w:rPr>
                    <w:rFonts w:ascii="宋体" w:hAnsi="宋体" w:eastAsia="宋体" w:cs="Times New Roman"/>
                    <w:sz w:val="21"/>
                    <w:szCs w:val="21"/>
                  </w:rPr>
                </w:rPrChange>
              </w:rPr>
              <w:t>R</w:t>
            </w:r>
          </w:p>
        </w:tc>
        <w:tc>
          <w:tcPr>
            <w:tcW w:w="0" w:type="auto"/>
            <w:noWrap w:val="0"/>
            <w:vAlign w:val="center"/>
            <w:tcPrChange w:id="3439" w:author="王明明" w:date="2026-08-23T23:20:00Z">
              <w:tcPr>
                <w:tcW w:w="0" w:type="auto"/>
                <w:noWrap w:val="0"/>
                <w:vAlign w:val="center"/>
              </w:tcPr>
            </w:tcPrChange>
          </w:tcPr>
          <w:p w14:paraId="03FE848A">
            <w:pPr>
              <w:widowControl/>
              <w:spacing w:after="0" w:line="276" w:lineRule="auto"/>
              <w:jc w:val="center"/>
              <w:rPr>
                <w:rFonts w:hint="eastAsia" w:ascii="仿宋" w:hAnsi="仿宋" w:eastAsia="仿宋" w:cs="仿宋"/>
                <w:b/>
                <w:bCs/>
                <w:kern w:val="0"/>
                <w:sz w:val="21"/>
                <w:szCs w:val="21"/>
                <w:rPrChange w:id="3441" w:author="王喵喵" w:date="2026-06-09T16:47:00Z">
                  <w:rPr>
                    <w:rFonts w:hint="eastAsia" w:ascii="宋体" w:hAnsi="宋体" w:eastAsia="宋体" w:cs="Calibri"/>
                    <w:b/>
                    <w:bCs/>
                    <w:kern w:val="0"/>
                    <w:sz w:val="21"/>
                    <w:szCs w:val="21"/>
                  </w:rPr>
                </w:rPrChange>
              </w:rPr>
              <w:pPrChange w:id="3440" w:author="王喵喵" w:date="2026-06-08T15:36:00Z">
                <w:pPr>
                  <w:widowControl/>
                  <w:spacing w:after="0" w:line="400" w:lineRule="exact"/>
                  <w:jc w:val="center"/>
                </w:pPr>
              </w:pPrChange>
            </w:pPr>
            <w:r>
              <w:rPr>
                <w:rFonts w:hint="eastAsia" w:ascii="仿宋" w:hAnsi="仿宋" w:eastAsia="仿宋" w:cs="仿宋"/>
                <w:kern w:val="0"/>
                <w:sz w:val="21"/>
                <w:szCs w:val="21"/>
                <w:rPrChange w:id="3442" w:author="王喵喵" w:date="2026-06-09T16:47:00Z">
                  <w:rPr>
                    <w:rFonts w:hint="eastAsia" w:ascii="宋体" w:hAnsi="宋体" w:eastAsia="宋体" w:cs="Calibri"/>
                    <w:kern w:val="0"/>
                    <w:sz w:val="21"/>
                    <w:szCs w:val="21"/>
                  </w:rPr>
                </w:rPrChange>
              </w:rPr>
              <w:t>S</w:t>
            </w:r>
          </w:p>
        </w:tc>
        <w:tc>
          <w:tcPr>
            <w:tcW w:w="0" w:type="auto"/>
            <w:noWrap w:val="0"/>
            <w:vAlign w:val="center"/>
            <w:tcPrChange w:id="3443" w:author="王明明" w:date="2026-08-23T23:20:00Z">
              <w:tcPr>
                <w:tcW w:w="0" w:type="auto"/>
                <w:gridSpan w:val="2"/>
                <w:noWrap w:val="0"/>
                <w:vAlign w:val="center"/>
              </w:tcPr>
            </w:tcPrChange>
          </w:tcPr>
          <w:p w14:paraId="60C01EED">
            <w:pPr>
              <w:widowControl/>
              <w:spacing w:after="0" w:line="276" w:lineRule="auto"/>
              <w:jc w:val="center"/>
              <w:rPr>
                <w:rFonts w:hint="eastAsia" w:ascii="仿宋" w:hAnsi="仿宋" w:eastAsia="仿宋" w:cs="仿宋"/>
                <w:b/>
                <w:bCs/>
                <w:color w:val="000000"/>
                <w:sz w:val="21"/>
                <w:szCs w:val="21"/>
                <w:rPrChange w:id="3445" w:author="王喵喵" w:date="2026-06-09T16:47:00Z">
                  <w:rPr>
                    <w:rFonts w:hint="eastAsia" w:ascii="宋体" w:hAnsi="宋体" w:eastAsia="宋体" w:cs="Segoe UI"/>
                    <w:b/>
                    <w:bCs/>
                    <w:color w:val="000000"/>
                    <w:sz w:val="21"/>
                    <w:szCs w:val="21"/>
                  </w:rPr>
                </w:rPrChange>
              </w:rPr>
              <w:pPrChange w:id="3444" w:author="王喵喵" w:date="2026-06-08T15:36:00Z">
                <w:pPr>
                  <w:widowControl/>
                  <w:spacing w:after="0" w:line="400" w:lineRule="exact"/>
                  <w:jc w:val="center"/>
                </w:pPr>
              </w:pPrChange>
            </w:pPr>
            <w:r>
              <w:rPr>
                <w:rFonts w:hint="eastAsia" w:ascii="仿宋" w:hAnsi="仿宋" w:eastAsia="仿宋" w:cs="仿宋"/>
                <w:kern w:val="0"/>
                <w:sz w:val="21"/>
                <w:szCs w:val="21"/>
                <w:rPrChange w:id="3446" w:author="王喵喵" w:date="2026-06-09T16:47:00Z">
                  <w:rPr>
                    <w:rFonts w:hint="eastAsia" w:ascii="宋体" w:hAnsi="宋体" w:eastAsia="宋体" w:cs="Calibri"/>
                    <w:kern w:val="0"/>
                    <w:sz w:val="21"/>
                    <w:szCs w:val="21"/>
                  </w:rPr>
                </w:rPrChange>
              </w:rPr>
              <w:t>CV</w:t>
            </w:r>
          </w:p>
        </w:tc>
      </w:tr>
      <w:tr w14:paraId="1451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47"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3447" w:author="王喵喵" w:date="2026-03-31T14:47:00Z">
            <w:trPr>
              <w:trHeight w:val="20" w:hRule="atLeast"/>
            </w:trPr>
          </w:trPrChange>
        </w:trPr>
        <w:tc>
          <w:tcPr>
            <w:tcW w:w="0" w:type="auto"/>
            <w:noWrap w:val="0"/>
            <w:vAlign w:val="top"/>
            <w:tcPrChange w:id="3448" w:author="王喵喵" w:date="2026-03-31T14:47:00Z">
              <w:tcPr>
                <w:tcW w:w="0" w:type="auto"/>
                <w:noWrap w:val="0"/>
                <w:vAlign w:val="top"/>
              </w:tcPr>
            </w:tcPrChange>
          </w:tcPr>
          <w:p w14:paraId="0B93ACCD">
            <w:pPr>
              <w:widowControl/>
              <w:spacing w:after="0" w:line="276" w:lineRule="auto"/>
              <w:rPr>
                <w:rFonts w:hint="eastAsia" w:ascii="仿宋" w:hAnsi="仿宋" w:eastAsia="仿宋" w:cs="仿宋"/>
                <w:b/>
                <w:bCs/>
                <w:kern w:val="0"/>
                <w:sz w:val="21"/>
                <w:szCs w:val="21"/>
                <w:rPrChange w:id="3450" w:author="王喵喵" w:date="2026-06-09T16:47:00Z">
                  <w:rPr>
                    <w:rFonts w:hint="eastAsia" w:ascii="宋体" w:hAnsi="宋体" w:eastAsia="宋体" w:cs="Calibri"/>
                    <w:b/>
                    <w:bCs/>
                    <w:kern w:val="0"/>
                    <w:sz w:val="21"/>
                    <w:szCs w:val="21"/>
                  </w:rPr>
                </w:rPrChange>
              </w:rPr>
              <w:pPrChange w:id="3449" w:author="王喵喵" w:date="2026-06-08T15:36:00Z">
                <w:pPr>
                  <w:widowControl/>
                  <w:spacing w:after="0" w:line="400" w:lineRule="exact"/>
                </w:pPr>
              </w:pPrChange>
            </w:pPr>
            <w:r>
              <w:rPr>
                <w:rFonts w:hint="eastAsia" w:ascii="仿宋" w:hAnsi="仿宋" w:eastAsia="仿宋" w:cs="仿宋"/>
                <w:color w:val="000000"/>
                <w:sz w:val="21"/>
                <w:szCs w:val="21"/>
                <w:rPrChange w:id="3451" w:author="王喵喵" w:date="2026-06-09T16:47:00Z">
                  <w:rPr>
                    <w:rFonts w:hint="eastAsia" w:ascii="宋体" w:hAnsi="宋体" w:eastAsia="宋体"/>
                    <w:color w:val="000000"/>
                    <w:sz w:val="21"/>
                    <w:szCs w:val="21"/>
                  </w:rPr>
                </w:rPrChange>
              </w:rPr>
              <w:t xml:space="preserve">A. </w:t>
            </w:r>
            <w:r>
              <w:rPr>
                <w:rFonts w:hint="eastAsia" w:ascii="仿宋" w:hAnsi="仿宋" w:eastAsia="仿宋" w:cs="仿宋"/>
                <w:sz w:val="21"/>
                <w:szCs w:val="21"/>
                <w:lang w:val="en-US" w:eastAsia="zh-CN"/>
                <w:rPrChange w:id="3452" w:author="王喵喵" w:date="2026-06-09T16:47:00Z">
                  <w:rPr>
                    <w:rFonts w:hint="default" w:eastAsia="宋体"/>
                    <w:sz w:val="21"/>
                    <w:szCs w:val="21"/>
                    <w:lang w:val="en-US" w:eastAsia="zh-CN"/>
                  </w:rPr>
                </w:rPrChange>
              </w:rPr>
              <w:t xml:space="preserve">器具 </w:t>
            </w:r>
            <w:r>
              <w:rPr>
                <w:rFonts w:hint="eastAsia" w:ascii="仿宋" w:hAnsi="仿宋" w:eastAsia="仿宋" w:cs="仿宋"/>
                <w:sz w:val="21"/>
                <w:szCs w:val="21"/>
                <w:lang w:val="en-US" w:eastAsia="zh-CN"/>
                <w:rPrChange w:id="3453" w:author="王喵喵" w:date="2026-06-09T16:47:00Z">
                  <w:rPr>
                    <w:rFonts w:hint="eastAsia" w:eastAsia="宋体"/>
                    <w:sz w:val="21"/>
                    <w:szCs w:val="21"/>
                    <w:lang w:val="en-US" w:eastAsia="zh-CN"/>
                  </w:rPr>
                </w:rPrChange>
              </w:rPr>
              <w:t>将</w:t>
            </w:r>
            <w:r>
              <w:rPr>
                <w:rFonts w:hint="eastAsia" w:ascii="仿宋" w:hAnsi="仿宋" w:eastAsia="仿宋" w:cs="仿宋"/>
                <w:sz w:val="21"/>
                <w:szCs w:val="21"/>
                <w:lang w:val="en-US" w:eastAsia="zh-CN"/>
                <w:rPrChange w:id="3454" w:author="王喵喵" w:date="2026-06-09T16:47:00Z">
                  <w:rPr>
                    <w:rFonts w:hint="default" w:eastAsia="宋体"/>
                    <w:sz w:val="21"/>
                    <w:szCs w:val="21"/>
                    <w:lang w:val="en-US" w:eastAsia="zh-CN"/>
                  </w:rPr>
                </w:rPrChange>
              </w:rPr>
              <w:t>薄布冲洗后浸泡在消毒液中</w:t>
            </w:r>
            <w:r>
              <w:rPr>
                <w:rFonts w:hint="eastAsia" w:ascii="仿宋" w:hAnsi="仿宋" w:eastAsia="仿宋" w:cs="仿宋"/>
                <w:sz w:val="21"/>
                <w:szCs w:val="21"/>
                <w:lang w:val="en-US" w:eastAsia="zh-CN"/>
                <w:rPrChange w:id="3455" w:author="王喵喵" w:date="2026-06-09T16:47:00Z">
                  <w:rPr>
                    <w:rFonts w:hint="eastAsia" w:eastAsia="宋体"/>
                    <w:sz w:val="21"/>
                    <w:szCs w:val="21"/>
                    <w:lang w:val="en-US" w:eastAsia="zh-CN"/>
                  </w:rPr>
                </w:rPrChange>
              </w:rPr>
              <w:t>15min~20min</w:t>
            </w:r>
            <w:r>
              <w:rPr>
                <w:rFonts w:hint="eastAsia" w:ascii="仿宋" w:hAnsi="仿宋" w:eastAsia="仿宋" w:cs="仿宋"/>
                <w:sz w:val="21"/>
                <w:szCs w:val="21"/>
                <w:lang w:val="en-US" w:eastAsia="zh-CN"/>
                <w:rPrChange w:id="3456" w:author="王喵喵" w:date="2026-06-09T16:47:00Z">
                  <w:rPr>
                    <w:rFonts w:hint="default" w:eastAsia="宋体"/>
                    <w:sz w:val="21"/>
                    <w:szCs w:val="21"/>
                    <w:lang w:val="en-US" w:eastAsia="zh-CN"/>
                  </w:rPr>
                </w:rPrChange>
              </w:rPr>
              <w:t>，消毒后冲洗干净，晾干备用</w:t>
            </w:r>
            <w:r>
              <w:rPr>
                <w:rFonts w:hint="eastAsia" w:ascii="仿宋" w:hAnsi="仿宋" w:eastAsia="仿宋" w:cs="仿宋"/>
                <w:sz w:val="21"/>
                <w:szCs w:val="21"/>
                <w:lang w:val="en-US" w:eastAsia="zh-CN"/>
                <w:rPrChange w:id="3457" w:author="王喵喵" w:date="2026-06-09T16:47:00Z">
                  <w:rPr>
                    <w:rFonts w:hint="eastAsia" w:eastAsia="宋体"/>
                    <w:sz w:val="21"/>
                    <w:szCs w:val="21"/>
                    <w:lang w:val="en-US" w:eastAsia="zh-CN"/>
                  </w:rPr>
                </w:rPrChange>
              </w:rPr>
              <w:t>。</w:t>
            </w:r>
            <w:r>
              <w:rPr>
                <w:rFonts w:hint="eastAsia" w:ascii="仿宋" w:hAnsi="仿宋" w:eastAsia="仿宋" w:cs="仿宋"/>
                <w:sz w:val="21"/>
                <w:szCs w:val="21"/>
                <w:lang w:val="en-US" w:eastAsia="zh-CN"/>
                <w:rPrChange w:id="3458" w:author="王喵喵" w:date="2026-06-09T16:47:00Z">
                  <w:rPr>
                    <w:rFonts w:hint="default" w:eastAsia="宋体"/>
                    <w:sz w:val="21"/>
                    <w:szCs w:val="21"/>
                    <w:lang w:val="en-US" w:eastAsia="zh-CN"/>
                  </w:rPr>
                </w:rPrChange>
              </w:rPr>
              <w:t>水牛角刮痧板用75%医用乙醇或0.5%的碘伏进行擦拭消毒</w:t>
            </w:r>
            <w:r>
              <w:rPr>
                <w:rFonts w:hint="eastAsia" w:ascii="仿宋" w:hAnsi="仿宋" w:eastAsia="仿宋" w:cs="仿宋"/>
                <w:sz w:val="21"/>
                <w:szCs w:val="21"/>
                <w:lang w:val="en-US" w:eastAsia="zh-CN"/>
                <w:rPrChange w:id="3459" w:author="王喵喵" w:date="2026-06-09T16:47:00Z">
                  <w:rPr>
                    <w:rFonts w:hint="eastAsia" w:eastAsia="宋体"/>
                    <w:sz w:val="21"/>
                    <w:szCs w:val="21"/>
                    <w:lang w:val="en-US" w:eastAsia="zh-CN"/>
                  </w:rPr>
                </w:rPrChange>
              </w:rPr>
              <w:t>；</w:t>
            </w:r>
            <w:r>
              <w:rPr>
                <w:rFonts w:hint="eastAsia" w:ascii="仿宋" w:hAnsi="仿宋" w:eastAsia="仿宋" w:cs="仿宋"/>
                <w:sz w:val="21"/>
                <w:szCs w:val="21"/>
                <w:lang w:val="en-US" w:eastAsia="zh-CN"/>
                <w:rPrChange w:id="3460" w:author="王喵喵" w:date="2026-06-09T16:47:00Z">
                  <w:rPr>
                    <w:rFonts w:hint="default" w:eastAsia="宋体"/>
                    <w:sz w:val="21"/>
                    <w:szCs w:val="21"/>
                    <w:lang w:val="en-US" w:eastAsia="zh-CN"/>
                  </w:rPr>
                </w:rPrChange>
              </w:rPr>
              <w:t>砭石、陶瓷、玉石刮痧板除可用75%医用乙醇或0.5%的碘伏进行擦拭消毒</w:t>
            </w:r>
            <w:r>
              <w:rPr>
                <w:rFonts w:hint="eastAsia" w:ascii="仿宋" w:hAnsi="仿宋" w:eastAsia="仿宋" w:cs="仿宋"/>
                <w:sz w:val="21"/>
                <w:szCs w:val="21"/>
                <w:lang w:val="en-US" w:eastAsia="zh-CN"/>
                <w:rPrChange w:id="3461" w:author="王喵喵" w:date="2026-06-09T16:47:00Z">
                  <w:rPr>
                    <w:rFonts w:hint="eastAsia" w:eastAsia="宋体"/>
                    <w:sz w:val="21"/>
                    <w:szCs w:val="21"/>
                    <w:lang w:val="en-US" w:eastAsia="zh-CN"/>
                  </w:rPr>
                </w:rPrChange>
              </w:rPr>
              <w:t>，</w:t>
            </w:r>
            <w:r>
              <w:rPr>
                <w:rFonts w:hint="eastAsia" w:ascii="仿宋" w:hAnsi="仿宋" w:eastAsia="仿宋" w:cs="仿宋"/>
                <w:sz w:val="21"/>
                <w:szCs w:val="21"/>
                <w:lang w:val="en-US" w:eastAsia="zh-CN"/>
                <w:rPrChange w:id="3462" w:author="王喵喵" w:date="2026-06-09T16:47:00Z">
                  <w:rPr>
                    <w:rFonts w:hint="default" w:eastAsia="宋体"/>
                    <w:sz w:val="21"/>
                    <w:szCs w:val="21"/>
                    <w:lang w:val="en-US" w:eastAsia="zh-CN"/>
                  </w:rPr>
                </w:rPrChange>
              </w:rPr>
              <w:t>还可高温、高压或煮沸消毒</w:t>
            </w:r>
            <w:r>
              <w:rPr>
                <w:rFonts w:hint="eastAsia" w:ascii="仿宋" w:hAnsi="仿宋" w:eastAsia="仿宋" w:cs="仿宋"/>
                <w:sz w:val="21"/>
                <w:szCs w:val="21"/>
                <w:lang w:val="en-US" w:eastAsia="zh-CN"/>
                <w:rPrChange w:id="3463" w:author="王喵喵" w:date="2026-06-09T16:47:00Z">
                  <w:rPr>
                    <w:rFonts w:hint="eastAsia" w:eastAsia="宋体"/>
                    <w:sz w:val="21"/>
                    <w:szCs w:val="21"/>
                    <w:lang w:val="en-US" w:eastAsia="zh-CN"/>
                  </w:rPr>
                </w:rPrChange>
              </w:rPr>
              <w:t xml:space="preserve">。 </w:t>
            </w:r>
          </w:p>
        </w:tc>
        <w:tc>
          <w:tcPr>
            <w:tcW w:w="741" w:type="dxa"/>
            <w:noWrap w:val="0"/>
            <w:vAlign w:val="center"/>
            <w:tcPrChange w:id="3464" w:author="王喵喵" w:date="2026-03-31T14:47:00Z">
              <w:tcPr>
                <w:tcW w:w="741" w:type="dxa"/>
                <w:noWrap w:val="0"/>
                <w:vAlign w:val="center"/>
              </w:tcPr>
            </w:tcPrChange>
          </w:tcPr>
          <w:p w14:paraId="33EFD48E">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466" w:author="王喵喵" w:date="2026-06-09T16:47:00Z">
                  <w:rPr>
                    <w:rFonts w:hint="eastAsia" w:ascii="宋体" w:hAnsi="宋体" w:eastAsia="宋体" w:cs="Calibri"/>
                    <w:kern w:val="0"/>
                    <w:sz w:val="21"/>
                    <w:szCs w:val="21"/>
                  </w:rPr>
                </w:rPrChange>
              </w:rPr>
              <w:pPrChange w:id="3465"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467" w:author="王喵喵" w:date="2026-06-09T16:47:00Z">
                  <w:rPr>
                    <w:rFonts w:hint="eastAsia" w:ascii="宋体" w:hAnsi="宋体" w:eastAsia="宋体" w:cs="宋体"/>
                    <w:i w:val="0"/>
                    <w:iCs w:val="0"/>
                    <w:color w:val="000000"/>
                    <w:kern w:val="0"/>
                    <w:sz w:val="21"/>
                    <w:szCs w:val="21"/>
                    <w:u w:val="none"/>
                    <w:lang w:val="en-US" w:eastAsia="zh-CN" w:bidi="ar"/>
                  </w:rPr>
                </w:rPrChange>
              </w:rPr>
              <w:t>0.97</w:t>
            </w:r>
          </w:p>
        </w:tc>
        <w:tc>
          <w:tcPr>
            <w:tcW w:w="846" w:type="dxa"/>
            <w:noWrap w:val="0"/>
            <w:vAlign w:val="center"/>
            <w:tcPrChange w:id="3468" w:author="王喵喵" w:date="2026-03-31T14:47:00Z">
              <w:tcPr>
                <w:tcW w:w="846" w:type="dxa"/>
                <w:noWrap w:val="0"/>
                <w:vAlign w:val="center"/>
              </w:tcPr>
            </w:tcPrChange>
          </w:tcPr>
          <w:p w14:paraId="1D0DEF21">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470" w:author="王喵喵" w:date="2026-06-09T16:47:00Z">
                  <w:rPr>
                    <w:rFonts w:hint="eastAsia" w:ascii="宋体" w:hAnsi="宋体" w:eastAsia="宋体" w:cs="Calibri"/>
                    <w:kern w:val="0"/>
                    <w:sz w:val="21"/>
                    <w:szCs w:val="21"/>
                  </w:rPr>
                </w:rPrChange>
              </w:rPr>
              <w:pPrChange w:id="3469"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471" w:author="王喵喵" w:date="2026-06-09T16:47:00Z">
                  <w:rPr>
                    <w:rFonts w:hint="eastAsia" w:ascii="宋体" w:hAnsi="宋体" w:eastAsia="宋体" w:cs="宋体"/>
                    <w:i w:val="0"/>
                    <w:iCs w:val="0"/>
                    <w:color w:val="000000"/>
                    <w:kern w:val="0"/>
                    <w:sz w:val="21"/>
                    <w:szCs w:val="21"/>
                    <w:u w:val="none"/>
                    <w:lang w:val="en-US" w:eastAsia="zh-CN" w:bidi="ar"/>
                  </w:rPr>
                </w:rPrChange>
              </w:rPr>
              <w:t>0.034</w:t>
            </w:r>
          </w:p>
        </w:tc>
        <w:tc>
          <w:tcPr>
            <w:tcW w:w="426" w:type="dxa"/>
            <w:noWrap w:val="0"/>
            <w:vAlign w:val="center"/>
            <w:tcPrChange w:id="3472" w:author="王喵喵" w:date="2026-03-31T14:47:00Z">
              <w:tcPr>
                <w:tcW w:w="426" w:type="dxa"/>
                <w:gridSpan w:val="2"/>
                <w:noWrap w:val="0"/>
                <w:vAlign w:val="center"/>
              </w:tcPr>
            </w:tcPrChange>
          </w:tcPr>
          <w:p w14:paraId="52B67E53">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3474" w:author="王喵喵" w:date="2026-06-09T16:47:00Z">
                  <w:rPr>
                    <w:rFonts w:hint="eastAsia" w:ascii="宋体" w:hAnsi="宋体" w:eastAsia="宋体"/>
                    <w:color w:val="000000"/>
                    <w:sz w:val="21"/>
                    <w:szCs w:val="21"/>
                  </w:rPr>
                </w:rPrChange>
              </w:rPr>
              <w:pPrChange w:id="3473"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475" w:author="王喵喵" w:date="2026-06-09T16:47:00Z">
                  <w:rPr>
                    <w:rFonts w:hint="eastAsia" w:ascii="宋体" w:hAnsi="宋体" w:eastAsia="宋体" w:cs="宋体"/>
                    <w:i w:val="0"/>
                    <w:iCs w:val="0"/>
                    <w:color w:val="000000"/>
                    <w:kern w:val="0"/>
                    <w:sz w:val="21"/>
                    <w:szCs w:val="21"/>
                    <w:u w:val="none"/>
                    <w:lang w:val="en-US" w:eastAsia="zh-CN" w:bidi="ar"/>
                  </w:rPr>
                </w:rPrChange>
              </w:rPr>
              <w:t>28</w:t>
            </w:r>
          </w:p>
        </w:tc>
        <w:tc>
          <w:tcPr>
            <w:tcW w:w="951" w:type="dxa"/>
            <w:noWrap w:val="0"/>
            <w:vAlign w:val="center"/>
            <w:tcPrChange w:id="3476" w:author="王喵喵" w:date="2026-03-31T14:47:00Z">
              <w:tcPr>
                <w:tcW w:w="951" w:type="dxa"/>
                <w:gridSpan w:val="2"/>
                <w:noWrap w:val="0"/>
                <w:vAlign w:val="center"/>
              </w:tcPr>
            </w:tcPrChange>
          </w:tcPr>
          <w:p w14:paraId="12FC5254">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478" w:author="王喵喵" w:date="2026-06-09T16:47:00Z">
                  <w:rPr>
                    <w:rFonts w:hint="eastAsia" w:ascii="宋体" w:hAnsi="宋体" w:eastAsia="宋体" w:cs="Calibri"/>
                    <w:kern w:val="0"/>
                    <w:sz w:val="21"/>
                    <w:szCs w:val="21"/>
                  </w:rPr>
                </w:rPrChange>
              </w:rPr>
              <w:pPrChange w:id="3477"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479" w:author="王喵喵" w:date="2026-06-09T16:47:00Z">
                  <w:rPr>
                    <w:rFonts w:hint="eastAsia" w:ascii="宋体" w:hAnsi="宋体" w:eastAsia="宋体" w:cs="宋体"/>
                    <w:i w:val="0"/>
                    <w:iCs w:val="0"/>
                    <w:color w:val="000000"/>
                    <w:kern w:val="0"/>
                    <w:sz w:val="21"/>
                    <w:szCs w:val="21"/>
                    <w:u w:val="none"/>
                    <w:lang w:val="en-US" w:eastAsia="zh-CN" w:bidi="ar"/>
                  </w:rPr>
                </w:rPrChange>
              </w:rPr>
              <w:t>19%</w:t>
            </w:r>
          </w:p>
        </w:tc>
      </w:tr>
      <w:tr w14:paraId="022E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80"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3480" w:author="王喵喵" w:date="2026-03-31T14:47:00Z">
            <w:trPr>
              <w:trHeight w:val="20" w:hRule="atLeast"/>
            </w:trPr>
          </w:trPrChange>
        </w:trPr>
        <w:tc>
          <w:tcPr>
            <w:tcW w:w="0" w:type="auto"/>
            <w:noWrap w:val="0"/>
            <w:vAlign w:val="top"/>
            <w:tcPrChange w:id="3481" w:author="王喵喵" w:date="2026-03-31T14:47:00Z">
              <w:tcPr>
                <w:tcW w:w="0" w:type="auto"/>
                <w:noWrap w:val="0"/>
                <w:vAlign w:val="top"/>
              </w:tcPr>
            </w:tcPrChange>
          </w:tcPr>
          <w:p w14:paraId="19536EBE">
            <w:pPr>
              <w:widowControl/>
              <w:spacing w:after="0" w:line="276" w:lineRule="auto"/>
              <w:rPr>
                <w:rFonts w:hint="eastAsia" w:ascii="仿宋" w:hAnsi="仿宋" w:eastAsia="仿宋" w:cs="仿宋"/>
                <w:b/>
                <w:bCs/>
                <w:kern w:val="0"/>
                <w:sz w:val="21"/>
                <w:szCs w:val="21"/>
                <w:rPrChange w:id="3483" w:author="王喵喵" w:date="2026-06-09T16:47:00Z">
                  <w:rPr>
                    <w:rFonts w:hint="eastAsia" w:ascii="宋体" w:hAnsi="宋体" w:eastAsia="宋体" w:cs="Calibri"/>
                    <w:b/>
                    <w:bCs/>
                    <w:kern w:val="0"/>
                    <w:sz w:val="21"/>
                    <w:szCs w:val="21"/>
                  </w:rPr>
                </w:rPrChange>
              </w:rPr>
              <w:pPrChange w:id="3482" w:author="王喵喵" w:date="2026-06-08T15:36:00Z">
                <w:pPr>
                  <w:widowControl/>
                  <w:spacing w:after="0" w:line="400" w:lineRule="exact"/>
                </w:pPr>
              </w:pPrChange>
            </w:pPr>
            <w:r>
              <w:rPr>
                <w:rFonts w:hint="eastAsia" w:ascii="仿宋" w:hAnsi="仿宋" w:eastAsia="仿宋" w:cs="仿宋"/>
                <w:color w:val="000000"/>
                <w:sz w:val="21"/>
                <w:szCs w:val="21"/>
                <w:rPrChange w:id="3484" w:author="王喵喵" w:date="2026-06-09T16:47:00Z">
                  <w:rPr>
                    <w:rFonts w:hint="eastAsia" w:ascii="宋体" w:hAnsi="宋体" w:eastAsia="宋体"/>
                    <w:color w:val="000000"/>
                    <w:sz w:val="21"/>
                    <w:szCs w:val="21"/>
                  </w:rPr>
                </w:rPrChange>
              </w:rPr>
              <w:t xml:space="preserve">B. 沿用国家标准原文。                   </w:t>
            </w:r>
          </w:p>
        </w:tc>
        <w:tc>
          <w:tcPr>
            <w:tcW w:w="741" w:type="dxa"/>
            <w:noWrap w:val="0"/>
            <w:vAlign w:val="center"/>
            <w:tcPrChange w:id="3485" w:author="王喵喵" w:date="2026-03-31T14:47:00Z">
              <w:tcPr>
                <w:tcW w:w="741" w:type="dxa"/>
                <w:noWrap w:val="0"/>
                <w:vAlign w:val="center"/>
              </w:tcPr>
            </w:tcPrChange>
          </w:tcPr>
          <w:p w14:paraId="3B199088">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487" w:author="王喵喵" w:date="2026-06-09T16:47:00Z">
                  <w:rPr>
                    <w:rFonts w:hint="eastAsia" w:ascii="宋体" w:hAnsi="宋体" w:eastAsia="宋体" w:cs="Calibri"/>
                    <w:kern w:val="0"/>
                    <w:sz w:val="21"/>
                    <w:szCs w:val="21"/>
                  </w:rPr>
                </w:rPrChange>
              </w:rPr>
              <w:pPrChange w:id="3486"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488" w:author="王喵喵" w:date="2026-06-09T16:47:00Z">
                  <w:rPr>
                    <w:rFonts w:hint="eastAsia" w:ascii="宋体" w:hAnsi="宋体" w:eastAsia="宋体" w:cs="宋体"/>
                    <w:i w:val="0"/>
                    <w:iCs w:val="0"/>
                    <w:color w:val="000000"/>
                    <w:kern w:val="0"/>
                    <w:sz w:val="21"/>
                    <w:szCs w:val="21"/>
                    <w:u w:val="none"/>
                    <w:lang w:val="en-US" w:eastAsia="zh-CN" w:bidi="ar"/>
                  </w:rPr>
                </w:rPrChange>
              </w:rPr>
              <w:t>0.034</w:t>
            </w:r>
          </w:p>
        </w:tc>
        <w:tc>
          <w:tcPr>
            <w:tcW w:w="846" w:type="dxa"/>
            <w:noWrap w:val="0"/>
            <w:vAlign w:val="center"/>
            <w:tcPrChange w:id="3489" w:author="王喵喵" w:date="2026-03-31T14:47:00Z">
              <w:tcPr>
                <w:tcW w:w="846" w:type="dxa"/>
                <w:noWrap w:val="0"/>
                <w:vAlign w:val="center"/>
              </w:tcPr>
            </w:tcPrChange>
          </w:tcPr>
          <w:p w14:paraId="541BDCB9">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491" w:author="王喵喵" w:date="2026-06-09T16:47:00Z">
                  <w:rPr>
                    <w:rFonts w:hint="eastAsia" w:ascii="宋体" w:hAnsi="宋体" w:eastAsia="宋体" w:cs="Calibri"/>
                    <w:kern w:val="0"/>
                    <w:sz w:val="21"/>
                    <w:szCs w:val="21"/>
                  </w:rPr>
                </w:rPrChange>
              </w:rPr>
              <w:pPrChange w:id="3490"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492" w:author="王喵喵" w:date="2026-06-09T16:47:00Z">
                  <w:rPr>
                    <w:rFonts w:hint="eastAsia" w:ascii="宋体" w:hAnsi="宋体" w:eastAsia="宋体" w:cs="宋体"/>
                    <w:i w:val="0"/>
                    <w:iCs w:val="0"/>
                    <w:color w:val="000000"/>
                    <w:kern w:val="0"/>
                    <w:sz w:val="21"/>
                    <w:szCs w:val="21"/>
                    <w:u w:val="none"/>
                    <w:lang w:val="en-US" w:eastAsia="zh-CN" w:bidi="ar"/>
                  </w:rPr>
                </w:rPrChange>
              </w:rPr>
              <w:t>0.97</w:t>
            </w:r>
          </w:p>
        </w:tc>
        <w:tc>
          <w:tcPr>
            <w:tcW w:w="426" w:type="dxa"/>
            <w:noWrap w:val="0"/>
            <w:vAlign w:val="center"/>
            <w:tcPrChange w:id="3493" w:author="王喵喵" w:date="2026-03-31T14:47:00Z">
              <w:tcPr>
                <w:tcW w:w="426" w:type="dxa"/>
                <w:gridSpan w:val="2"/>
                <w:noWrap w:val="0"/>
                <w:vAlign w:val="center"/>
              </w:tcPr>
            </w:tcPrChange>
          </w:tcPr>
          <w:p w14:paraId="7C0E6457">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3495" w:author="王喵喵" w:date="2026-06-09T16:47:00Z">
                  <w:rPr>
                    <w:rFonts w:hint="eastAsia" w:ascii="宋体" w:hAnsi="宋体" w:eastAsia="宋体"/>
                    <w:color w:val="000000"/>
                    <w:sz w:val="21"/>
                    <w:szCs w:val="21"/>
                  </w:rPr>
                </w:rPrChange>
              </w:rPr>
              <w:pPrChange w:id="3494"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496" w:author="王喵喵" w:date="2026-06-09T16:47:00Z">
                  <w:rPr>
                    <w:rFonts w:hint="eastAsia" w:ascii="宋体" w:hAnsi="宋体" w:eastAsia="宋体" w:cs="宋体"/>
                    <w:i w:val="0"/>
                    <w:iCs w:val="0"/>
                    <w:color w:val="000000"/>
                    <w:kern w:val="0"/>
                    <w:sz w:val="21"/>
                    <w:szCs w:val="21"/>
                    <w:u w:val="none"/>
                    <w:lang w:val="en-US" w:eastAsia="zh-CN" w:bidi="ar"/>
                  </w:rPr>
                </w:rPrChange>
              </w:rPr>
              <w:t>1</w:t>
            </w:r>
          </w:p>
        </w:tc>
        <w:tc>
          <w:tcPr>
            <w:tcW w:w="951" w:type="dxa"/>
            <w:noWrap w:val="0"/>
            <w:vAlign w:val="center"/>
            <w:tcPrChange w:id="3497" w:author="王喵喵" w:date="2026-03-31T14:47:00Z">
              <w:tcPr>
                <w:tcW w:w="951" w:type="dxa"/>
                <w:gridSpan w:val="2"/>
                <w:noWrap w:val="0"/>
                <w:vAlign w:val="center"/>
              </w:tcPr>
            </w:tcPrChange>
          </w:tcPr>
          <w:p w14:paraId="31C86FEF">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499" w:author="王喵喵" w:date="2026-06-09T16:47:00Z">
                  <w:rPr>
                    <w:rFonts w:hint="eastAsia" w:ascii="宋体" w:hAnsi="宋体" w:eastAsia="宋体" w:cs="Calibri"/>
                    <w:kern w:val="0"/>
                    <w:sz w:val="21"/>
                    <w:szCs w:val="21"/>
                  </w:rPr>
                </w:rPrChange>
              </w:rPr>
              <w:pPrChange w:id="3498"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500" w:author="王喵喵" w:date="2026-06-09T16:47:00Z">
                  <w:rPr>
                    <w:rFonts w:hint="eastAsia" w:ascii="宋体" w:hAnsi="宋体" w:eastAsia="宋体" w:cs="宋体"/>
                    <w:i w:val="0"/>
                    <w:iCs w:val="0"/>
                    <w:color w:val="000000"/>
                    <w:kern w:val="0"/>
                    <w:sz w:val="21"/>
                    <w:szCs w:val="21"/>
                    <w:u w:val="none"/>
                    <w:lang w:val="en-US" w:eastAsia="zh-CN" w:bidi="ar"/>
                  </w:rPr>
                </w:rPrChange>
              </w:rPr>
              <w:t>539%</w:t>
            </w:r>
          </w:p>
        </w:tc>
      </w:tr>
    </w:tbl>
    <w:p w14:paraId="68A8D239">
      <w:pPr>
        <w:autoSpaceDE/>
        <w:autoSpaceDN/>
        <w:adjustRightInd w:val="0"/>
        <w:spacing w:after="0" w:line="276" w:lineRule="auto"/>
        <w:rPr>
          <w:rFonts w:hint="eastAsia" w:ascii="仿宋" w:hAnsi="仿宋" w:eastAsia="仿宋" w:cs="仿宋"/>
          <w:b/>
          <w:bCs/>
          <w:kern w:val="0"/>
          <w:sz w:val="21"/>
          <w:szCs w:val="21"/>
          <w:rPrChange w:id="3502" w:author="王喵喵" w:date="2026-06-09T16:47:00Z">
            <w:rPr>
              <w:rFonts w:hint="eastAsia" w:ascii="宋体" w:hAnsi="宋体" w:eastAsia="宋体" w:cs="黑体"/>
              <w:b/>
              <w:bCs/>
              <w:kern w:val="0"/>
              <w:sz w:val="21"/>
              <w:szCs w:val="21"/>
            </w:rPr>
          </w:rPrChange>
        </w:rPr>
        <w:pPrChange w:id="3501"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3503" w:author="王喵喵" w:date="2026-06-09T16:47:00Z">
            <w:rPr>
              <w:rFonts w:hint="eastAsia" w:ascii="宋体" w:hAnsi="宋体" w:eastAsia="宋体" w:cs="黑体"/>
              <w:b/>
              <w:bCs/>
              <w:kern w:val="0"/>
              <w:sz w:val="21"/>
              <w:szCs w:val="21"/>
            </w:rPr>
          </w:rPrChange>
        </w:rPr>
        <w:t>2.6</w:t>
      </w:r>
      <w:r>
        <w:rPr>
          <w:rFonts w:hint="eastAsia" w:ascii="仿宋" w:hAnsi="仿宋" w:eastAsia="仿宋" w:cs="仿宋"/>
          <w:b/>
          <w:bCs/>
          <w:color w:val="000000"/>
          <w:kern w:val="0"/>
          <w:sz w:val="21"/>
          <w:szCs w:val="21"/>
          <w:lang w:val="en-US" w:eastAsia="zh-CN"/>
          <w:rPrChange w:id="3504" w:author="王喵喵" w:date="2026-06-09T16:47:00Z">
            <w:rPr>
              <w:rFonts w:hint="eastAsia" w:ascii="宋体" w:hAnsi="宋体" w:eastAsia="宋体" w:cs="Calibri"/>
              <w:b/>
              <w:bCs/>
              <w:color w:val="000000"/>
              <w:kern w:val="0"/>
              <w:sz w:val="21"/>
              <w:szCs w:val="21"/>
              <w:lang w:val="en-US" w:eastAsia="zh-CN"/>
            </w:rPr>
          </w:rPrChange>
        </w:rPr>
        <w:t>刮痧法的部位</w:t>
      </w:r>
      <w:r>
        <w:rPr>
          <w:rFonts w:hint="eastAsia" w:ascii="仿宋" w:hAnsi="仿宋" w:eastAsia="仿宋" w:cs="仿宋"/>
          <w:b/>
          <w:bCs/>
          <w:color w:val="000000"/>
          <w:kern w:val="0"/>
          <w:sz w:val="21"/>
          <w:szCs w:val="21"/>
          <w:rPrChange w:id="3505" w:author="王喵喵" w:date="2026-06-09T16:47:00Z">
            <w:rPr>
              <w:rFonts w:hint="eastAsia" w:ascii="宋体" w:hAnsi="宋体" w:eastAsia="宋体" w:cs="Calibri"/>
              <w:b/>
              <w:bCs/>
              <w:color w:val="000000"/>
              <w:kern w:val="0"/>
              <w:sz w:val="21"/>
              <w:szCs w:val="21"/>
            </w:rPr>
          </w:rPrChange>
        </w:rPr>
        <w:t>调查结果</w:t>
      </w:r>
    </w:p>
    <w:p w14:paraId="52534E28">
      <w:pPr>
        <w:widowControl/>
        <w:spacing w:after="0" w:line="276" w:lineRule="auto"/>
        <w:ind w:firstLine="480"/>
        <w:jc w:val="center"/>
        <w:rPr>
          <w:rFonts w:hint="eastAsia" w:ascii="仿宋" w:hAnsi="仿宋" w:eastAsia="仿宋" w:cs="仿宋"/>
          <w:color w:val="000000"/>
          <w:kern w:val="0"/>
          <w:sz w:val="21"/>
          <w:szCs w:val="21"/>
          <w:rPrChange w:id="3507" w:author="王喵喵" w:date="2026-06-09T16:47:00Z">
            <w:rPr>
              <w:rFonts w:hint="eastAsia" w:ascii="宋体" w:hAnsi="宋体" w:eastAsia="宋体" w:cs="Calibri"/>
              <w:color w:val="000000"/>
              <w:kern w:val="0"/>
              <w:sz w:val="21"/>
              <w:szCs w:val="21"/>
            </w:rPr>
          </w:rPrChange>
        </w:rPr>
        <w:pPrChange w:id="3506"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3508" w:author="王喵喵" w:date="2026-06-09T16:47:00Z">
            <w:rPr>
              <w:rFonts w:hint="eastAsia" w:ascii="宋体" w:hAnsi="宋体" w:eastAsia="宋体" w:cs="Calibri"/>
              <w:color w:val="000000"/>
              <w:kern w:val="0"/>
              <w:sz w:val="21"/>
              <w:szCs w:val="21"/>
            </w:rPr>
          </w:rPrChange>
        </w:rPr>
        <w:t xml:space="preserve">表 13 </w:t>
      </w:r>
      <w:r>
        <w:rPr>
          <w:rFonts w:hint="eastAsia" w:ascii="仿宋" w:hAnsi="仿宋" w:eastAsia="仿宋" w:cs="仿宋"/>
          <w:color w:val="000000"/>
          <w:kern w:val="0"/>
          <w:sz w:val="21"/>
          <w:szCs w:val="21"/>
          <w:lang w:val="en-US" w:eastAsia="zh-CN"/>
          <w:rPrChange w:id="3509" w:author="王喵喵" w:date="2026-06-09T16:47:00Z">
            <w:rPr>
              <w:rFonts w:hint="eastAsia" w:ascii="宋体" w:hAnsi="宋体" w:eastAsia="宋体" w:cs="Calibri"/>
              <w:color w:val="000000"/>
              <w:kern w:val="0"/>
              <w:sz w:val="21"/>
              <w:szCs w:val="21"/>
              <w:lang w:val="en-US" w:eastAsia="zh-CN"/>
            </w:rPr>
          </w:rPrChange>
        </w:rPr>
        <w:t>刮痧法的部位</w:t>
      </w:r>
      <w:r>
        <w:rPr>
          <w:rFonts w:hint="eastAsia" w:ascii="仿宋" w:hAnsi="仿宋" w:eastAsia="仿宋" w:cs="仿宋"/>
          <w:color w:val="000000"/>
          <w:kern w:val="0"/>
          <w:sz w:val="21"/>
          <w:szCs w:val="21"/>
          <w:rPrChange w:id="3510" w:author="王喵喵" w:date="2026-06-09T16:47:00Z">
            <w:rPr>
              <w:rFonts w:hint="eastAsia" w:ascii="宋体" w:hAnsi="宋体" w:eastAsia="宋体" w:cs="Calibri"/>
              <w:color w:val="000000"/>
              <w:kern w:val="0"/>
              <w:sz w:val="21"/>
              <w:szCs w:val="21"/>
            </w:rPr>
          </w:rPrChange>
        </w:rPr>
        <w:t>调查结果</w:t>
      </w:r>
    </w:p>
    <w:tbl>
      <w:tblPr>
        <w:tblStyle w:val="83"/>
        <w:tblW w:w="8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3511" w:author="王明明" w:date="2026-08-23T23:20: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PrChange>
      </w:tblPr>
      <w:tblGrid>
        <w:gridCol w:w="5523"/>
        <w:gridCol w:w="830"/>
        <w:gridCol w:w="800"/>
        <w:gridCol w:w="440"/>
        <w:gridCol w:w="920"/>
        <w:tblGridChange w:id="3512">
          <w:tblGrid>
            <w:gridCol w:w="6643"/>
            <w:gridCol w:w="640"/>
            <w:gridCol w:w="810"/>
            <w:gridCol w:w="530"/>
            <w:gridCol w:w="940"/>
          </w:tblGrid>
        </w:tblGridChange>
      </w:tblGrid>
      <w:tr w14:paraId="459A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13" w:author="王明明" w:date="2026-08-23T23:20: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3513" w:author="王明明" w:date="2026-08-23T23:20:00Z">
            <w:trPr>
              <w:trHeight w:val="20" w:hRule="atLeast"/>
            </w:trPr>
          </w:trPrChange>
        </w:trPr>
        <w:tc>
          <w:tcPr>
            <w:tcW w:w="5523" w:type="dxa"/>
            <w:noWrap w:val="0"/>
            <w:vAlign w:val="center"/>
            <w:tcPrChange w:id="3514" w:author="王明明" w:date="2026-08-23T23:20:00Z">
              <w:tcPr>
                <w:tcW w:w="6643" w:type="dxa"/>
                <w:noWrap w:val="0"/>
                <w:vAlign w:val="top"/>
              </w:tcPr>
            </w:tcPrChange>
          </w:tcPr>
          <w:p w14:paraId="6BC2547F">
            <w:pPr>
              <w:widowControl/>
              <w:spacing w:after="0" w:line="276" w:lineRule="auto"/>
              <w:jc w:val="center"/>
              <w:rPr>
                <w:rFonts w:hint="eastAsia" w:ascii="仿宋" w:hAnsi="仿宋" w:eastAsia="仿宋" w:cs="仿宋"/>
                <w:b/>
                <w:bCs/>
                <w:kern w:val="0"/>
                <w:sz w:val="21"/>
                <w:szCs w:val="21"/>
                <w:rPrChange w:id="3516" w:author="王喵喵" w:date="2026-06-09T16:47:00Z">
                  <w:rPr>
                    <w:rFonts w:hint="eastAsia" w:ascii="宋体" w:hAnsi="宋体" w:eastAsia="宋体" w:cs="Calibri"/>
                    <w:b/>
                    <w:bCs/>
                    <w:kern w:val="0"/>
                    <w:sz w:val="21"/>
                    <w:szCs w:val="21"/>
                  </w:rPr>
                </w:rPrChange>
              </w:rPr>
              <w:pPrChange w:id="3515" w:author="王喵喵" w:date="2026-06-08T15:36:00Z">
                <w:pPr>
                  <w:widowControl/>
                  <w:spacing w:after="0" w:line="400" w:lineRule="exact"/>
                  <w:jc w:val="center"/>
                </w:pPr>
              </w:pPrChange>
            </w:pPr>
            <w:r>
              <w:rPr>
                <w:rFonts w:hint="eastAsia" w:ascii="仿宋" w:hAnsi="仿宋" w:eastAsia="仿宋" w:cs="仿宋"/>
                <w:kern w:val="0"/>
                <w:sz w:val="21"/>
                <w:szCs w:val="21"/>
                <w:rPrChange w:id="3517" w:author="王喵喵" w:date="2026-06-09T16:47:00Z">
                  <w:rPr>
                    <w:rFonts w:hint="eastAsia" w:ascii="宋体" w:hAnsi="宋体" w:eastAsia="宋体" w:cs="Calibri"/>
                    <w:kern w:val="0"/>
                    <w:sz w:val="21"/>
                    <w:szCs w:val="21"/>
                  </w:rPr>
                </w:rPrChange>
              </w:rPr>
              <w:t>选项</w:t>
            </w:r>
          </w:p>
        </w:tc>
        <w:tc>
          <w:tcPr>
            <w:tcW w:w="830" w:type="dxa"/>
            <w:noWrap w:val="0"/>
            <w:vAlign w:val="center"/>
            <w:tcPrChange w:id="3518" w:author="王明明" w:date="2026-08-23T23:20:00Z">
              <w:tcPr>
                <w:tcW w:w="640" w:type="dxa"/>
                <w:noWrap w:val="0"/>
                <w:vAlign w:val="center"/>
              </w:tcPr>
            </w:tcPrChange>
          </w:tcPr>
          <w:p w14:paraId="6D633F38">
            <w:pPr>
              <w:widowControl/>
              <w:spacing w:after="0" w:line="276" w:lineRule="auto"/>
              <w:jc w:val="center"/>
              <w:rPr>
                <w:rFonts w:hint="eastAsia" w:ascii="仿宋" w:hAnsi="仿宋" w:eastAsia="仿宋" w:cs="仿宋"/>
                <w:b/>
                <w:bCs/>
                <w:kern w:val="0"/>
                <w:sz w:val="21"/>
                <w:szCs w:val="21"/>
                <w:rPrChange w:id="3520" w:author="王喵喵" w:date="2026-06-09T16:47:00Z">
                  <w:rPr>
                    <w:rFonts w:hint="eastAsia" w:ascii="宋体" w:hAnsi="宋体" w:eastAsia="宋体" w:cs="Calibri"/>
                    <w:b/>
                    <w:bCs/>
                    <w:kern w:val="0"/>
                    <w:sz w:val="21"/>
                    <w:szCs w:val="21"/>
                  </w:rPr>
                </w:rPrChange>
              </w:rPr>
              <w:pPrChange w:id="3519" w:author="王喵喵" w:date="2026-06-08T15:36:00Z">
                <w:pPr>
                  <w:widowControl/>
                  <w:spacing w:after="0" w:line="400" w:lineRule="exact"/>
                  <w:jc w:val="center"/>
                </w:pPr>
              </w:pPrChange>
            </w:pPr>
            <w:r>
              <w:rPr>
                <w:rFonts w:hint="eastAsia" w:ascii="仿宋" w:hAnsi="仿宋" w:eastAsia="仿宋" w:cs="仿宋"/>
                <w:position w:val="-6"/>
                <w:sz w:val="21"/>
                <w:szCs w:val="21"/>
                <w:rPrChange w:id="3525" w:author="王喵喵" w:date="2026-06-09T16:47:00Z">
                  <w:rPr>
                    <w:rFonts w:ascii="宋体" w:hAnsi="宋体" w:eastAsia="宋体" w:cs="Times New Roman"/>
                    <w:position w:val="-6"/>
                    <w:sz w:val="21"/>
                    <w:szCs w:val="21"/>
                  </w:rPr>
                </w:rPrChange>
              </w:rPr>
              <w:object>
                <v:shape id="_x0000_i1037" o:spt="75" type="#_x0000_t75" style="height:18pt;width:12pt;" o:ole="t" filled="f" o:preferrelative="t" stroked="f" coordsize="21600,21600">
                  <v:path/>
                  <v:fill on="f" focussize="0,0"/>
                  <v:stroke on="f" joinstyle="miter"/>
                  <v:imagedata r:id="rId12" o:title=""/>
                  <o:lock v:ext="edit" aspectratio="t"/>
                  <w10:wrap type="none"/>
                  <w10:anchorlock/>
                </v:shape>
                <o:OLEObject Type="Embed" ProgID="Equation.3" ShapeID="_x0000_i1037" DrawAspect="Content" ObjectID="_1468075736" r:id="rId28">
                  <o:LockedField>false</o:LockedField>
                </o:OLEObject>
              </w:object>
            </w:r>
          </w:p>
        </w:tc>
        <w:tc>
          <w:tcPr>
            <w:tcW w:w="800" w:type="dxa"/>
            <w:noWrap w:val="0"/>
            <w:vAlign w:val="center"/>
            <w:tcPrChange w:id="3527" w:author="王明明" w:date="2026-08-23T23:20:00Z">
              <w:tcPr>
                <w:tcW w:w="810" w:type="dxa"/>
                <w:noWrap w:val="0"/>
                <w:vAlign w:val="center"/>
              </w:tcPr>
            </w:tcPrChange>
          </w:tcPr>
          <w:p w14:paraId="259C18E8">
            <w:pPr>
              <w:widowControl/>
              <w:spacing w:after="0" w:line="276" w:lineRule="auto"/>
              <w:jc w:val="center"/>
              <w:rPr>
                <w:rFonts w:hint="eastAsia" w:ascii="仿宋" w:hAnsi="仿宋" w:eastAsia="仿宋" w:cs="仿宋"/>
                <w:b/>
                <w:bCs/>
                <w:color w:val="000000"/>
                <w:sz w:val="21"/>
                <w:szCs w:val="21"/>
                <w:rPrChange w:id="3529" w:author="王喵喵" w:date="2026-06-09T16:47:00Z">
                  <w:rPr>
                    <w:rFonts w:hint="eastAsia" w:ascii="宋体" w:hAnsi="宋体" w:eastAsia="宋体" w:cs="Segoe UI"/>
                    <w:b/>
                    <w:bCs/>
                    <w:color w:val="000000"/>
                    <w:sz w:val="21"/>
                    <w:szCs w:val="21"/>
                  </w:rPr>
                </w:rPrChange>
              </w:rPr>
              <w:pPrChange w:id="3528" w:author="王喵喵" w:date="2026-06-08T15:36:00Z">
                <w:pPr>
                  <w:widowControl/>
                  <w:spacing w:after="0" w:line="400" w:lineRule="exact"/>
                  <w:jc w:val="center"/>
                </w:pPr>
              </w:pPrChange>
            </w:pPr>
            <w:r>
              <w:rPr>
                <w:rFonts w:hint="eastAsia" w:ascii="仿宋" w:hAnsi="仿宋" w:eastAsia="仿宋" w:cs="仿宋"/>
                <w:sz w:val="21"/>
                <w:szCs w:val="21"/>
                <w:rPrChange w:id="3530" w:author="王喵喵" w:date="2026-06-09T16:47:00Z">
                  <w:rPr>
                    <w:rFonts w:ascii="宋体" w:hAnsi="宋体" w:eastAsia="宋体" w:cs="Times New Roman"/>
                    <w:sz w:val="21"/>
                    <w:szCs w:val="21"/>
                  </w:rPr>
                </w:rPrChange>
              </w:rPr>
              <w:t>R</w:t>
            </w:r>
          </w:p>
        </w:tc>
        <w:tc>
          <w:tcPr>
            <w:tcW w:w="440" w:type="dxa"/>
            <w:noWrap w:val="0"/>
            <w:vAlign w:val="center"/>
            <w:tcPrChange w:id="3531" w:author="王明明" w:date="2026-08-23T23:20:00Z">
              <w:tcPr>
                <w:tcW w:w="530" w:type="dxa"/>
                <w:noWrap w:val="0"/>
                <w:vAlign w:val="center"/>
              </w:tcPr>
            </w:tcPrChange>
          </w:tcPr>
          <w:p w14:paraId="090C4890">
            <w:pPr>
              <w:widowControl/>
              <w:spacing w:after="0" w:line="276" w:lineRule="auto"/>
              <w:jc w:val="center"/>
              <w:rPr>
                <w:rFonts w:hint="eastAsia" w:ascii="仿宋" w:hAnsi="仿宋" w:eastAsia="仿宋" w:cs="仿宋"/>
                <w:b/>
                <w:bCs/>
                <w:kern w:val="0"/>
                <w:sz w:val="21"/>
                <w:szCs w:val="21"/>
                <w:rPrChange w:id="3533" w:author="王喵喵" w:date="2026-06-09T16:47:00Z">
                  <w:rPr>
                    <w:rFonts w:hint="eastAsia" w:ascii="宋体" w:hAnsi="宋体" w:eastAsia="宋体" w:cs="Calibri"/>
                    <w:b/>
                    <w:bCs/>
                    <w:kern w:val="0"/>
                    <w:sz w:val="21"/>
                    <w:szCs w:val="21"/>
                  </w:rPr>
                </w:rPrChange>
              </w:rPr>
              <w:pPrChange w:id="3532" w:author="王喵喵" w:date="2026-06-08T15:36:00Z">
                <w:pPr>
                  <w:widowControl/>
                  <w:spacing w:after="0" w:line="400" w:lineRule="exact"/>
                  <w:jc w:val="center"/>
                </w:pPr>
              </w:pPrChange>
            </w:pPr>
            <w:r>
              <w:rPr>
                <w:rFonts w:hint="eastAsia" w:ascii="仿宋" w:hAnsi="仿宋" w:eastAsia="仿宋" w:cs="仿宋"/>
                <w:kern w:val="0"/>
                <w:sz w:val="21"/>
                <w:szCs w:val="21"/>
                <w:rPrChange w:id="3534" w:author="王喵喵" w:date="2026-06-09T16:47:00Z">
                  <w:rPr>
                    <w:rFonts w:hint="eastAsia" w:ascii="宋体" w:hAnsi="宋体" w:eastAsia="宋体" w:cs="Calibri"/>
                    <w:kern w:val="0"/>
                    <w:sz w:val="21"/>
                    <w:szCs w:val="21"/>
                  </w:rPr>
                </w:rPrChange>
              </w:rPr>
              <w:t>S</w:t>
            </w:r>
          </w:p>
        </w:tc>
        <w:tc>
          <w:tcPr>
            <w:tcW w:w="920" w:type="dxa"/>
            <w:noWrap w:val="0"/>
            <w:vAlign w:val="center"/>
            <w:tcPrChange w:id="3535" w:author="王明明" w:date="2026-08-23T23:20:00Z">
              <w:tcPr>
                <w:tcW w:w="940" w:type="dxa"/>
                <w:noWrap w:val="0"/>
                <w:vAlign w:val="center"/>
              </w:tcPr>
            </w:tcPrChange>
          </w:tcPr>
          <w:p w14:paraId="1087E5EC">
            <w:pPr>
              <w:widowControl/>
              <w:spacing w:after="0" w:line="276" w:lineRule="auto"/>
              <w:jc w:val="center"/>
              <w:rPr>
                <w:rFonts w:hint="eastAsia" w:ascii="仿宋" w:hAnsi="仿宋" w:eastAsia="仿宋" w:cs="仿宋"/>
                <w:b/>
                <w:bCs/>
                <w:color w:val="000000"/>
                <w:sz w:val="21"/>
                <w:szCs w:val="21"/>
                <w:rPrChange w:id="3537" w:author="王喵喵" w:date="2026-06-09T16:47:00Z">
                  <w:rPr>
                    <w:rFonts w:hint="eastAsia" w:ascii="宋体" w:hAnsi="宋体" w:eastAsia="宋体" w:cs="Segoe UI"/>
                    <w:b/>
                    <w:bCs/>
                    <w:color w:val="000000"/>
                    <w:sz w:val="21"/>
                    <w:szCs w:val="21"/>
                  </w:rPr>
                </w:rPrChange>
              </w:rPr>
              <w:pPrChange w:id="3536" w:author="王喵喵" w:date="2026-06-08T15:36:00Z">
                <w:pPr>
                  <w:widowControl/>
                  <w:spacing w:after="0" w:line="400" w:lineRule="exact"/>
                  <w:jc w:val="center"/>
                </w:pPr>
              </w:pPrChange>
            </w:pPr>
            <w:r>
              <w:rPr>
                <w:rFonts w:hint="eastAsia" w:ascii="仿宋" w:hAnsi="仿宋" w:eastAsia="仿宋" w:cs="仿宋"/>
                <w:kern w:val="0"/>
                <w:sz w:val="21"/>
                <w:szCs w:val="21"/>
                <w:rPrChange w:id="3538" w:author="王喵喵" w:date="2026-06-09T16:47:00Z">
                  <w:rPr>
                    <w:rFonts w:hint="eastAsia" w:ascii="宋体" w:hAnsi="宋体" w:eastAsia="宋体" w:cs="Calibri"/>
                    <w:kern w:val="0"/>
                    <w:sz w:val="21"/>
                    <w:szCs w:val="21"/>
                  </w:rPr>
                </w:rPrChange>
              </w:rPr>
              <w:t>CV</w:t>
            </w:r>
          </w:p>
        </w:tc>
      </w:tr>
      <w:tr w14:paraId="4078E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Change w:id="3539" w:author="王喵喵" w:date="2026-06-09T16:12: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3539" w:author="王喵喵" w:date="2026-06-09T16:12:00Z">
            <w:trPr>
              <w:trHeight w:val="20" w:hRule="atLeast"/>
            </w:trPr>
          </w:trPrChange>
        </w:trPr>
        <w:tc>
          <w:tcPr>
            <w:tcW w:w="5523" w:type="dxa"/>
            <w:noWrap w:val="0"/>
            <w:vAlign w:val="top"/>
            <w:tcPrChange w:id="3540" w:author="王喵喵" w:date="2026-06-09T16:12:00Z">
              <w:tcPr>
                <w:tcW w:w="6643" w:type="dxa"/>
                <w:noWrap w:val="0"/>
                <w:vAlign w:val="top"/>
              </w:tcPr>
            </w:tcPrChange>
          </w:tcPr>
          <w:p w14:paraId="7FD979B1">
            <w:pPr>
              <w:widowControl/>
              <w:spacing w:after="0" w:line="276" w:lineRule="auto"/>
              <w:rPr>
                <w:rFonts w:hint="eastAsia" w:ascii="仿宋" w:hAnsi="仿宋" w:eastAsia="仿宋" w:cs="仿宋"/>
                <w:b/>
                <w:bCs/>
                <w:kern w:val="0"/>
                <w:sz w:val="21"/>
                <w:szCs w:val="21"/>
                <w:rPrChange w:id="3542" w:author="王喵喵" w:date="2026-06-09T16:47:00Z">
                  <w:rPr>
                    <w:rFonts w:hint="eastAsia" w:ascii="宋体" w:hAnsi="宋体" w:eastAsia="宋体" w:cs="Calibri"/>
                    <w:b/>
                    <w:bCs/>
                    <w:kern w:val="0"/>
                    <w:sz w:val="21"/>
                    <w:szCs w:val="21"/>
                  </w:rPr>
                </w:rPrChange>
              </w:rPr>
              <w:pPrChange w:id="3541" w:author="王喵喵" w:date="2026-06-08T15:36:00Z">
                <w:pPr>
                  <w:widowControl/>
                  <w:spacing w:after="0" w:line="400" w:lineRule="exact"/>
                </w:pPr>
              </w:pPrChange>
            </w:pPr>
            <w:r>
              <w:rPr>
                <w:rFonts w:hint="eastAsia" w:ascii="仿宋" w:hAnsi="仿宋" w:eastAsia="仿宋" w:cs="仿宋"/>
                <w:color w:val="000000"/>
                <w:sz w:val="21"/>
                <w:szCs w:val="21"/>
                <w:rPrChange w:id="3543" w:author="王喵喵" w:date="2026-06-09T16:47:00Z">
                  <w:rPr>
                    <w:rFonts w:hint="eastAsia" w:ascii="宋体" w:hAnsi="宋体" w:eastAsia="宋体"/>
                    <w:color w:val="000000"/>
                    <w:sz w:val="21"/>
                    <w:szCs w:val="21"/>
                  </w:rPr>
                </w:rPrChange>
              </w:rPr>
              <w:t xml:space="preserve">A. </w:t>
            </w:r>
            <w:r>
              <w:rPr>
                <w:rFonts w:hint="eastAsia" w:ascii="仿宋" w:hAnsi="仿宋" w:eastAsia="仿宋" w:cs="仿宋"/>
                <w:sz w:val="21"/>
                <w:szCs w:val="21"/>
                <w:lang w:val="en-US" w:eastAsia="zh-CN"/>
                <w:rPrChange w:id="3544" w:author="王喵喵" w:date="2026-06-09T16:47:00Z">
                  <w:rPr>
                    <w:rFonts w:hint="eastAsia" w:eastAsia="宋体"/>
                    <w:sz w:val="21"/>
                    <w:szCs w:val="21"/>
                    <w:lang w:val="en-US" w:eastAsia="zh-CN"/>
                  </w:rPr>
                </w:rPrChange>
              </w:rPr>
              <w:t>部位 根据病症选取适当部位，</w:t>
            </w:r>
            <w:r>
              <w:rPr>
                <w:rFonts w:hint="eastAsia" w:ascii="仿宋" w:hAnsi="仿宋" w:eastAsia="仿宋" w:cs="仿宋"/>
                <w:sz w:val="21"/>
                <w:szCs w:val="21"/>
                <w:lang w:val="en-US" w:eastAsia="zh-CN"/>
                <w:rPrChange w:id="3545" w:author="王喵喵" w:date="2026-06-09T16:47:00Z">
                  <w:rPr>
                    <w:rFonts w:hint="default" w:eastAsia="宋体"/>
                    <w:sz w:val="21"/>
                    <w:szCs w:val="21"/>
                    <w:lang w:val="en-US" w:eastAsia="zh-CN"/>
                  </w:rPr>
                </w:rPrChange>
              </w:rPr>
              <w:t>以经脉循行和病变部位为主</w:t>
            </w:r>
            <w:r>
              <w:rPr>
                <w:rFonts w:hint="eastAsia" w:ascii="仿宋" w:hAnsi="仿宋" w:eastAsia="仿宋" w:cs="仿宋"/>
                <w:sz w:val="21"/>
                <w:szCs w:val="21"/>
                <w:lang w:val="en-US" w:eastAsia="zh-CN"/>
                <w:rPrChange w:id="3546" w:author="王喵喵" w:date="2026-06-09T16:47:00Z">
                  <w:rPr>
                    <w:rFonts w:hint="eastAsia" w:eastAsia="宋体"/>
                    <w:sz w:val="21"/>
                    <w:szCs w:val="21"/>
                    <w:lang w:val="en-US" w:eastAsia="zh-CN"/>
                  </w:rPr>
                </w:rPrChange>
              </w:rPr>
              <w:t>。</w:t>
            </w:r>
            <w:r>
              <w:rPr>
                <w:rFonts w:hint="eastAsia" w:ascii="仿宋" w:hAnsi="仿宋" w:eastAsia="仿宋" w:cs="仿宋"/>
                <w:szCs w:val="21"/>
                <w:lang w:val="en-US" w:eastAsia="zh-CN"/>
                <w:rPrChange w:id="3547" w:author="王喵喵" w:date="2026-06-09T16:47:00Z">
                  <w:rPr>
                    <w:rFonts w:hint="eastAsia" w:eastAsia="宋体"/>
                    <w:lang w:val="en-US" w:eastAsia="zh-CN"/>
                  </w:rPr>
                </w:rPrChange>
              </w:rPr>
              <w:t xml:space="preserve">    </w:t>
            </w:r>
            <w:r>
              <w:rPr>
                <w:rFonts w:hint="eastAsia" w:ascii="仿宋" w:hAnsi="仿宋" w:eastAsia="仿宋" w:cs="仿宋"/>
                <w:color w:val="000000"/>
                <w:sz w:val="21"/>
                <w:szCs w:val="21"/>
                <w:rPrChange w:id="3548" w:author="王喵喵" w:date="2026-06-09T16:47:00Z">
                  <w:rPr>
                    <w:rFonts w:hint="eastAsia" w:ascii="宋体" w:hAnsi="宋体" w:eastAsia="宋体"/>
                    <w:color w:val="000000"/>
                    <w:sz w:val="21"/>
                    <w:szCs w:val="21"/>
                  </w:rPr>
                </w:rPrChange>
              </w:rPr>
              <w:t xml:space="preserve">                                   </w:t>
            </w:r>
          </w:p>
        </w:tc>
        <w:tc>
          <w:tcPr>
            <w:tcW w:w="830" w:type="dxa"/>
            <w:noWrap w:val="0"/>
            <w:vAlign w:val="center"/>
            <w:tcPrChange w:id="3549" w:author="王喵喵" w:date="2026-06-09T16:12:00Z">
              <w:tcPr>
                <w:tcW w:w="640" w:type="dxa"/>
                <w:noWrap w:val="0"/>
                <w:vAlign w:val="center"/>
              </w:tcPr>
            </w:tcPrChange>
          </w:tcPr>
          <w:p w14:paraId="03E5A150">
            <w:pPr>
              <w:keepNext w:val="0"/>
              <w:keepLines w:val="0"/>
              <w:widowControl/>
              <w:suppressLineNumbers w:val="0"/>
              <w:spacing w:line="276" w:lineRule="auto"/>
              <w:jc w:val="center"/>
              <w:textAlignment w:val="center"/>
              <w:rPr>
                <w:rFonts w:hint="eastAsia" w:ascii="仿宋" w:hAnsi="仿宋" w:eastAsia="仿宋" w:cs="仿宋"/>
                <w:kern w:val="0"/>
                <w:sz w:val="21"/>
                <w:szCs w:val="21"/>
                <w:lang w:val="en-US"/>
                <w:rPrChange w:id="3551" w:author="王喵喵" w:date="2026-06-09T16:47:00Z">
                  <w:rPr>
                    <w:rFonts w:hint="default" w:ascii="宋体" w:hAnsi="宋体" w:eastAsia="宋体" w:cs="Calibri"/>
                    <w:kern w:val="0"/>
                    <w:sz w:val="21"/>
                    <w:szCs w:val="21"/>
                    <w:lang w:val="en-US"/>
                  </w:rPr>
                </w:rPrChange>
              </w:rPr>
              <w:pPrChange w:id="3550"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552" w:author="王喵喵" w:date="2026-06-09T16:47:00Z">
                  <w:rPr>
                    <w:rFonts w:hint="eastAsia" w:ascii="宋体" w:hAnsi="宋体" w:eastAsia="宋体" w:cs="宋体"/>
                    <w:i w:val="0"/>
                    <w:iCs w:val="0"/>
                    <w:color w:val="000000"/>
                    <w:kern w:val="0"/>
                    <w:sz w:val="21"/>
                    <w:szCs w:val="21"/>
                    <w:u w:val="none"/>
                    <w:lang w:val="en-US" w:eastAsia="zh-CN" w:bidi="ar"/>
                  </w:rPr>
                </w:rPrChange>
              </w:rPr>
              <w:t>0.90</w:t>
            </w:r>
          </w:p>
        </w:tc>
        <w:tc>
          <w:tcPr>
            <w:tcW w:w="800" w:type="dxa"/>
            <w:noWrap w:val="0"/>
            <w:vAlign w:val="center"/>
            <w:tcPrChange w:id="3553" w:author="王喵喵" w:date="2026-06-09T16:12:00Z">
              <w:tcPr>
                <w:tcW w:w="810" w:type="dxa"/>
                <w:noWrap w:val="0"/>
                <w:vAlign w:val="center"/>
              </w:tcPr>
            </w:tcPrChange>
          </w:tcPr>
          <w:p w14:paraId="47DF7187">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555" w:author="王喵喵" w:date="2026-06-09T16:47:00Z">
                  <w:rPr>
                    <w:rFonts w:hint="eastAsia" w:ascii="宋体" w:hAnsi="宋体" w:eastAsia="宋体" w:cs="Calibri"/>
                    <w:kern w:val="0"/>
                    <w:sz w:val="21"/>
                    <w:szCs w:val="21"/>
                  </w:rPr>
                </w:rPrChange>
              </w:rPr>
              <w:pPrChange w:id="3554"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556" w:author="王喵喵" w:date="2026-06-09T16:47:00Z">
                  <w:rPr>
                    <w:rFonts w:hint="eastAsia" w:ascii="宋体" w:hAnsi="宋体" w:eastAsia="宋体" w:cs="宋体"/>
                    <w:i w:val="0"/>
                    <w:iCs w:val="0"/>
                    <w:color w:val="000000"/>
                    <w:kern w:val="0"/>
                    <w:sz w:val="21"/>
                    <w:szCs w:val="21"/>
                    <w:u w:val="none"/>
                    <w:lang w:val="en-US" w:eastAsia="zh-CN" w:bidi="ar"/>
                  </w:rPr>
                </w:rPrChange>
              </w:rPr>
              <w:t>0.10</w:t>
            </w:r>
          </w:p>
        </w:tc>
        <w:tc>
          <w:tcPr>
            <w:tcW w:w="440" w:type="dxa"/>
            <w:noWrap w:val="0"/>
            <w:vAlign w:val="center"/>
            <w:tcPrChange w:id="3557" w:author="王喵喵" w:date="2026-06-09T16:12:00Z">
              <w:tcPr>
                <w:tcW w:w="530" w:type="dxa"/>
                <w:noWrap w:val="0"/>
                <w:vAlign w:val="center"/>
              </w:tcPr>
            </w:tcPrChange>
          </w:tcPr>
          <w:p w14:paraId="5D62B9D8">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3559" w:author="王喵喵" w:date="2026-06-09T16:47:00Z">
                  <w:rPr>
                    <w:rFonts w:hint="eastAsia" w:ascii="宋体" w:hAnsi="宋体" w:eastAsia="宋体"/>
                    <w:color w:val="000000"/>
                    <w:sz w:val="21"/>
                    <w:szCs w:val="21"/>
                  </w:rPr>
                </w:rPrChange>
              </w:rPr>
              <w:pPrChange w:id="3558"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560" w:author="王喵喵" w:date="2026-06-09T16:47:00Z">
                  <w:rPr>
                    <w:rFonts w:hint="eastAsia" w:ascii="宋体" w:hAnsi="宋体" w:eastAsia="宋体" w:cs="宋体"/>
                    <w:i w:val="0"/>
                    <w:iCs w:val="0"/>
                    <w:color w:val="000000"/>
                    <w:kern w:val="0"/>
                    <w:sz w:val="21"/>
                    <w:szCs w:val="21"/>
                    <w:u w:val="none"/>
                    <w:lang w:val="en-US" w:eastAsia="zh-CN" w:bidi="ar"/>
                  </w:rPr>
                </w:rPrChange>
              </w:rPr>
              <w:t>26</w:t>
            </w:r>
          </w:p>
        </w:tc>
        <w:tc>
          <w:tcPr>
            <w:tcW w:w="920" w:type="dxa"/>
            <w:noWrap w:val="0"/>
            <w:vAlign w:val="center"/>
            <w:tcPrChange w:id="3561" w:author="王喵喵" w:date="2026-06-09T16:12:00Z">
              <w:tcPr>
                <w:tcW w:w="940" w:type="dxa"/>
                <w:noWrap w:val="0"/>
                <w:vAlign w:val="center"/>
              </w:tcPr>
            </w:tcPrChange>
          </w:tcPr>
          <w:p w14:paraId="6A970539">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563" w:author="王喵喵" w:date="2026-06-09T16:47:00Z">
                  <w:rPr>
                    <w:rFonts w:hint="eastAsia" w:ascii="宋体" w:hAnsi="宋体" w:eastAsia="宋体" w:cs="Calibri"/>
                    <w:kern w:val="0"/>
                    <w:sz w:val="21"/>
                    <w:szCs w:val="21"/>
                  </w:rPr>
                </w:rPrChange>
              </w:rPr>
              <w:pPrChange w:id="3562"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564" w:author="王喵喵" w:date="2026-06-09T16:47:00Z">
                  <w:rPr>
                    <w:rFonts w:hint="eastAsia" w:ascii="宋体" w:hAnsi="宋体" w:eastAsia="宋体" w:cs="宋体"/>
                    <w:i w:val="0"/>
                    <w:iCs w:val="0"/>
                    <w:color w:val="000000"/>
                    <w:kern w:val="0"/>
                    <w:sz w:val="21"/>
                    <w:szCs w:val="21"/>
                    <w:u w:val="none"/>
                    <w:lang w:val="en-US" w:eastAsia="zh-CN" w:bidi="ar"/>
                  </w:rPr>
                </w:rPrChange>
              </w:rPr>
              <w:t>35%</w:t>
            </w:r>
          </w:p>
        </w:tc>
      </w:tr>
      <w:tr w14:paraId="26B40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65" w:author="王喵喵" w:date="2026-06-09T16:12: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3565" w:author="王喵喵" w:date="2026-06-09T16:12:00Z">
            <w:trPr>
              <w:trHeight w:val="20" w:hRule="atLeast"/>
            </w:trPr>
          </w:trPrChange>
        </w:trPr>
        <w:tc>
          <w:tcPr>
            <w:tcW w:w="5523" w:type="dxa"/>
            <w:noWrap w:val="0"/>
            <w:vAlign w:val="top"/>
            <w:tcPrChange w:id="3566" w:author="王喵喵" w:date="2026-06-09T16:12:00Z">
              <w:tcPr>
                <w:tcW w:w="6643" w:type="dxa"/>
                <w:noWrap w:val="0"/>
                <w:vAlign w:val="top"/>
              </w:tcPr>
            </w:tcPrChange>
          </w:tcPr>
          <w:p w14:paraId="1E4E3321">
            <w:pPr>
              <w:widowControl/>
              <w:spacing w:after="0" w:line="276" w:lineRule="auto"/>
              <w:rPr>
                <w:rFonts w:hint="eastAsia" w:ascii="仿宋" w:hAnsi="仿宋" w:eastAsia="仿宋" w:cs="仿宋"/>
                <w:b/>
                <w:bCs/>
                <w:kern w:val="0"/>
                <w:sz w:val="21"/>
                <w:szCs w:val="21"/>
                <w:rPrChange w:id="3568" w:author="王喵喵" w:date="2026-06-09T16:47:00Z">
                  <w:rPr>
                    <w:rFonts w:hint="eastAsia" w:ascii="宋体" w:hAnsi="宋体" w:eastAsia="宋体" w:cs="Calibri"/>
                    <w:b/>
                    <w:bCs/>
                    <w:kern w:val="0"/>
                    <w:sz w:val="21"/>
                    <w:szCs w:val="21"/>
                  </w:rPr>
                </w:rPrChange>
              </w:rPr>
              <w:pPrChange w:id="3567" w:author="王喵喵" w:date="2026-06-08T15:36:00Z">
                <w:pPr>
                  <w:widowControl/>
                  <w:spacing w:after="0" w:line="400" w:lineRule="exact"/>
                </w:pPr>
              </w:pPrChange>
            </w:pPr>
            <w:r>
              <w:rPr>
                <w:rFonts w:hint="eastAsia" w:ascii="仿宋" w:hAnsi="仿宋" w:eastAsia="仿宋" w:cs="仿宋"/>
                <w:color w:val="000000"/>
                <w:sz w:val="21"/>
                <w:szCs w:val="21"/>
                <w:rPrChange w:id="3569" w:author="王喵喵" w:date="2026-06-09T16:47:00Z">
                  <w:rPr>
                    <w:rFonts w:hint="eastAsia" w:ascii="宋体" w:hAnsi="宋体" w:eastAsia="宋体"/>
                    <w:color w:val="000000"/>
                    <w:sz w:val="21"/>
                    <w:szCs w:val="21"/>
                  </w:rPr>
                </w:rPrChange>
              </w:rPr>
              <w:t>B. 沿用国家标准原文。</w:t>
            </w:r>
          </w:p>
        </w:tc>
        <w:tc>
          <w:tcPr>
            <w:tcW w:w="830" w:type="dxa"/>
            <w:noWrap w:val="0"/>
            <w:vAlign w:val="center"/>
            <w:tcPrChange w:id="3570" w:author="王喵喵" w:date="2026-06-09T16:12:00Z">
              <w:tcPr>
                <w:tcW w:w="640" w:type="dxa"/>
                <w:noWrap w:val="0"/>
                <w:vAlign w:val="center"/>
              </w:tcPr>
            </w:tcPrChange>
          </w:tcPr>
          <w:p w14:paraId="76B7B4EE">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572" w:author="王喵喵" w:date="2026-06-09T16:47:00Z">
                  <w:rPr>
                    <w:rFonts w:hint="eastAsia" w:ascii="宋体" w:hAnsi="宋体" w:eastAsia="宋体" w:cs="Calibri"/>
                    <w:kern w:val="0"/>
                    <w:sz w:val="21"/>
                    <w:szCs w:val="21"/>
                  </w:rPr>
                </w:rPrChange>
              </w:rPr>
              <w:pPrChange w:id="3571"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573" w:author="王喵喵" w:date="2026-06-09T16:47:00Z">
                  <w:rPr>
                    <w:rFonts w:hint="eastAsia" w:ascii="宋体" w:hAnsi="宋体" w:eastAsia="宋体" w:cs="宋体"/>
                    <w:i w:val="0"/>
                    <w:iCs w:val="0"/>
                    <w:color w:val="000000"/>
                    <w:kern w:val="0"/>
                    <w:sz w:val="21"/>
                    <w:szCs w:val="21"/>
                    <w:u w:val="none"/>
                    <w:lang w:val="en-US" w:eastAsia="zh-CN" w:bidi="ar"/>
                  </w:rPr>
                </w:rPrChange>
              </w:rPr>
              <w:t>0.10</w:t>
            </w:r>
          </w:p>
        </w:tc>
        <w:tc>
          <w:tcPr>
            <w:tcW w:w="800" w:type="dxa"/>
            <w:noWrap w:val="0"/>
            <w:vAlign w:val="center"/>
            <w:tcPrChange w:id="3574" w:author="王喵喵" w:date="2026-06-09T16:12:00Z">
              <w:tcPr>
                <w:tcW w:w="810" w:type="dxa"/>
                <w:noWrap w:val="0"/>
                <w:vAlign w:val="center"/>
              </w:tcPr>
            </w:tcPrChange>
          </w:tcPr>
          <w:p w14:paraId="2552360D">
            <w:pPr>
              <w:keepNext w:val="0"/>
              <w:keepLines w:val="0"/>
              <w:widowControl/>
              <w:suppressLineNumbers w:val="0"/>
              <w:spacing w:line="276" w:lineRule="auto"/>
              <w:jc w:val="center"/>
              <w:textAlignment w:val="center"/>
              <w:rPr>
                <w:rFonts w:hint="eastAsia" w:ascii="仿宋" w:hAnsi="仿宋" w:eastAsia="仿宋" w:cs="仿宋"/>
                <w:kern w:val="0"/>
                <w:sz w:val="21"/>
                <w:szCs w:val="21"/>
                <w:lang w:val="en-US"/>
                <w:rPrChange w:id="3576" w:author="王喵喵" w:date="2026-06-09T16:47:00Z">
                  <w:rPr>
                    <w:rFonts w:hint="default" w:ascii="宋体" w:hAnsi="宋体" w:eastAsia="宋体" w:cs="Calibri"/>
                    <w:kern w:val="0"/>
                    <w:sz w:val="21"/>
                    <w:szCs w:val="21"/>
                    <w:lang w:val="en-US"/>
                  </w:rPr>
                </w:rPrChange>
              </w:rPr>
              <w:pPrChange w:id="3575"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577" w:author="王喵喵" w:date="2026-06-09T16:47:00Z">
                  <w:rPr>
                    <w:rFonts w:hint="eastAsia" w:ascii="宋体" w:hAnsi="宋体" w:eastAsia="宋体" w:cs="宋体"/>
                    <w:i w:val="0"/>
                    <w:iCs w:val="0"/>
                    <w:color w:val="000000"/>
                    <w:kern w:val="0"/>
                    <w:sz w:val="21"/>
                    <w:szCs w:val="21"/>
                    <w:u w:val="none"/>
                    <w:lang w:val="en-US" w:eastAsia="zh-CN" w:bidi="ar"/>
                  </w:rPr>
                </w:rPrChange>
              </w:rPr>
              <w:t>0.90</w:t>
            </w:r>
          </w:p>
        </w:tc>
        <w:tc>
          <w:tcPr>
            <w:tcW w:w="440" w:type="dxa"/>
            <w:noWrap w:val="0"/>
            <w:vAlign w:val="center"/>
            <w:tcPrChange w:id="3578" w:author="王喵喵" w:date="2026-06-09T16:12:00Z">
              <w:tcPr>
                <w:tcW w:w="530" w:type="dxa"/>
                <w:noWrap w:val="0"/>
                <w:vAlign w:val="center"/>
              </w:tcPr>
            </w:tcPrChange>
          </w:tcPr>
          <w:p w14:paraId="7964C5B0">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3580" w:author="王喵喵" w:date="2026-06-09T16:47:00Z">
                  <w:rPr>
                    <w:rFonts w:hint="eastAsia" w:ascii="宋体" w:hAnsi="宋体" w:eastAsia="宋体"/>
                    <w:color w:val="000000"/>
                    <w:sz w:val="21"/>
                    <w:szCs w:val="21"/>
                  </w:rPr>
                </w:rPrChange>
              </w:rPr>
              <w:pPrChange w:id="3579"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581" w:author="王喵喵" w:date="2026-06-09T16:47:00Z">
                  <w:rPr>
                    <w:rFonts w:hint="eastAsia" w:ascii="宋体" w:hAnsi="宋体" w:eastAsia="宋体" w:cs="宋体"/>
                    <w:i w:val="0"/>
                    <w:iCs w:val="0"/>
                    <w:color w:val="000000"/>
                    <w:kern w:val="0"/>
                    <w:sz w:val="21"/>
                    <w:szCs w:val="21"/>
                    <w:u w:val="none"/>
                    <w:lang w:val="en-US" w:eastAsia="zh-CN" w:bidi="ar"/>
                  </w:rPr>
                </w:rPrChange>
              </w:rPr>
              <w:t>3</w:t>
            </w:r>
          </w:p>
        </w:tc>
        <w:tc>
          <w:tcPr>
            <w:tcW w:w="920" w:type="dxa"/>
            <w:noWrap w:val="0"/>
            <w:vAlign w:val="center"/>
            <w:tcPrChange w:id="3582" w:author="王喵喵" w:date="2026-06-09T16:12:00Z">
              <w:tcPr>
                <w:tcW w:w="940" w:type="dxa"/>
                <w:noWrap w:val="0"/>
                <w:vAlign w:val="center"/>
              </w:tcPr>
            </w:tcPrChange>
          </w:tcPr>
          <w:p w14:paraId="7083C8A1">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584" w:author="王喵喵" w:date="2026-06-09T16:47:00Z">
                  <w:rPr>
                    <w:rFonts w:hint="eastAsia" w:ascii="宋体" w:hAnsi="宋体" w:eastAsia="宋体" w:cs="Calibri"/>
                    <w:kern w:val="0"/>
                    <w:sz w:val="21"/>
                    <w:szCs w:val="21"/>
                  </w:rPr>
                </w:rPrChange>
              </w:rPr>
              <w:pPrChange w:id="3583"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585" w:author="王喵喵" w:date="2026-06-09T16:47:00Z">
                  <w:rPr>
                    <w:rFonts w:hint="eastAsia" w:ascii="宋体" w:hAnsi="宋体" w:eastAsia="宋体" w:cs="宋体"/>
                    <w:i w:val="0"/>
                    <w:iCs w:val="0"/>
                    <w:color w:val="000000"/>
                    <w:kern w:val="0"/>
                    <w:sz w:val="21"/>
                    <w:szCs w:val="21"/>
                    <w:u w:val="none"/>
                    <w:lang w:val="en-US" w:eastAsia="zh-CN" w:bidi="ar"/>
                  </w:rPr>
                </w:rPrChange>
              </w:rPr>
              <w:t>300%</w:t>
            </w:r>
          </w:p>
        </w:tc>
      </w:tr>
    </w:tbl>
    <w:p w14:paraId="0D9E9CAA">
      <w:pPr>
        <w:autoSpaceDE/>
        <w:autoSpaceDN/>
        <w:adjustRightInd w:val="0"/>
        <w:spacing w:after="0" w:line="276" w:lineRule="auto"/>
        <w:rPr>
          <w:rFonts w:hint="eastAsia" w:ascii="仿宋" w:hAnsi="仿宋" w:eastAsia="仿宋" w:cs="仿宋"/>
          <w:b/>
          <w:bCs/>
          <w:color w:val="000000"/>
          <w:kern w:val="0"/>
          <w:sz w:val="21"/>
          <w:szCs w:val="21"/>
          <w:rPrChange w:id="3587" w:author="王喵喵" w:date="2026-06-09T16:47:00Z">
            <w:rPr>
              <w:rFonts w:hint="eastAsia" w:ascii="宋体" w:hAnsi="宋体" w:eastAsia="宋体" w:cs="Calibri"/>
              <w:b/>
              <w:bCs/>
              <w:color w:val="000000"/>
              <w:kern w:val="0"/>
              <w:sz w:val="21"/>
              <w:szCs w:val="21"/>
            </w:rPr>
          </w:rPrChange>
        </w:rPr>
        <w:pPrChange w:id="3586"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3588" w:author="王喵喵" w:date="2026-06-09T16:47:00Z">
            <w:rPr>
              <w:rFonts w:hint="eastAsia" w:ascii="宋体" w:hAnsi="宋体" w:eastAsia="宋体" w:cs="黑体"/>
              <w:b/>
              <w:bCs/>
              <w:kern w:val="0"/>
              <w:sz w:val="21"/>
              <w:szCs w:val="21"/>
            </w:rPr>
          </w:rPrChange>
        </w:rPr>
        <w:t>2.7</w:t>
      </w:r>
      <w:r>
        <w:rPr>
          <w:rFonts w:hint="eastAsia" w:ascii="仿宋" w:hAnsi="仿宋" w:eastAsia="仿宋" w:cs="仿宋"/>
          <w:b/>
          <w:bCs/>
          <w:color w:val="000000"/>
          <w:kern w:val="0"/>
          <w:sz w:val="21"/>
          <w:szCs w:val="21"/>
          <w:lang w:val="en-US" w:eastAsia="zh-CN"/>
          <w:rPrChange w:id="3589" w:author="王喵喵" w:date="2026-06-09T16:47:00Z">
            <w:rPr>
              <w:rFonts w:hint="eastAsia" w:ascii="宋体" w:hAnsi="宋体" w:eastAsia="宋体" w:cs="Calibri"/>
              <w:b/>
              <w:bCs/>
              <w:color w:val="000000"/>
              <w:kern w:val="0"/>
              <w:sz w:val="21"/>
              <w:szCs w:val="21"/>
              <w:lang w:val="en-US" w:eastAsia="zh-CN"/>
            </w:rPr>
          </w:rPrChange>
        </w:rPr>
        <w:t>刮痧法的术前护理</w:t>
      </w:r>
      <w:r>
        <w:rPr>
          <w:rFonts w:hint="eastAsia" w:ascii="仿宋" w:hAnsi="仿宋" w:eastAsia="仿宋" w:cs="仿宋"/>
          <w:b/>
          <w:bCs/>
          <w:color w:val="000000"/>
          <w:kern w:val="0"/>
          <w:sz w:val="21"/>
          <w:szCs w:val="21"/>
          <w:rPrChange w:id="3590" w:author="王喵喵" w:date="2026-06-09T16:47:00Z">
            <w:rPr>
              <w:rFonts w:hint="eastAsia" w:ascii="宋体" w:hAnsi="宋体" w:eastAsia="宋体" w:cs="Calibri"/>
              <w:b/>
              <w:bCs/>
              <w:color w:val="000000"/>
              <w:kern w:val="0"/>
              <w:sz w:val="21"/>
              <w:szCs w:val="21"/>
            </w:rPr>
          </w:rPrChange>
        </w:rPr>
        <w:t>调查结果</w:t>
      </w:r>
    </w:p>
    <w:p w14:paraId="7E3F3402">
      <w:pPr>
        <w:widowControl/>
        <w:spacing w:after="0" w:line="276" w:lineRule="auto"/>
        <w:ind w:firstLine="480"/>
        <w:jc w:val="center"/>
        <w:rPr>
          <w:rFonts w:hint="eastAsia" w:ascii="仿宋" w:hAnsi="仿宋" w:eastAsia="仿宋" w:cs="仿宋"/>
          <w:color w:val="000000"/>
          <w:kern w:val="0"/>
          <w:sz w:val="21"/>
          <w:szCs w:val="21"/>
          <w:rPrChange w:id="3592" w:author="王喵喵" w:date="2026-06-09T16:47:00Z">
            <w:rPr>
              <w:rFonts w:hint="eastAsia" w:ascii="宋体" w:hAnsi="宋体" w:eastAsia="宋体" w:cs="Calibri"/>
              <w:color w:val="000000"/>
              <w:kern w:val="0"/>
              <w:sz w:val="21"/>
              <w:szCs w:val="21"/>
            </w:rPr>
          </w:rPrChange>
        </w:rPr>
        <w:pPrChange w:id="3591"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3593" w:author="王喵喵" w:date="2026-06-09T16:47:00Z">
            <w:rPr>
              <w:rFonts w:hint="eastAsia" w:ascii="宋体" w:hAnsi="宋体" w:eastAsia="宋体" w:cs="Calibri"/>
              <w:color w:val="000000"/>
              <w:kern w:val="0"/>
              <w:sz w:val="21"/>
              <w:szCs w:val="21"/>
            </w:rPr>
          </w:rPrChange>
        </w:rPr>
        <w:t xml:space="preserve">表 14 </w:t>
      </w:r>
      <w:r>
        <w:rPr>
          <w:rFonts w:hint="eastAsia" w:ascii="仿宋" w:hAnsi="仿宋" w:eastAsia="仿宋" w:cs="仿宋"/>
          <w:color w:val="000000"/>
          <w:kern w:val="0"/>
          <w:sz w:val="21"/>
          <w:szCs w:val="21"/>
          <w:lang w:val="en-US" w:eastAsia="zh-CN"/>
          <w:rPrChange w:id="3594" w:author="王喵喵" w:date="2026-06-09T16:47:00Z">
            <w:rPr>
              <w:rFonts w:hint="eastAsia" w:ascii="宋体" w:hAnsi="宋体" w:eastAsia="宋体" w:cs="Calibri"/>
              <w:color w:val="000000"/>
              <w:kern w:val="0"/>
              <w:sz w:val="21"/>
              <w:szCs w:val="21"/>
              <w:lang w:val="en-US" w:eastAsia="zh-CN"/>
            </w:rPr>
          </w:rPrChange>
        </w:rPr>
        <w:t>刮痧法的术前护理</w:t>
      </w:r>
      <w:r>
        <w:rPr>
          <w:rFonts w:hint="eastAsia" w:ascii="仿宋" w:hAnsi="仿宋" w:eastAsia="仿宋" w:cs="仿宋"/>
          <w:color w:val="000000"/>
          <w:kern w:val="0"/>
          <w:sz w:val="21"/>
          <w:szCs w:val="21"/>
          <w:rPrChange w:id="3595" w:author="王喵喵" w:date="2026-06-09T16:47:00Z">
            <w:rPr>
              <w:rFonts w:hint="eastAsia" w:ascii="宋体" w:hAnsi="宋体" w:eastAsia="宋体" w:cs="Calibri"/>
              <w:color w:val="000000"/>
              <w:kern w:val="0"/>
              <w:sz w:val="21"/>
              <w:szCs w:val="21"/>
            </w:rPr>
          </w:rPrChange>
        </w:rPr>
        <w:t>调查结果</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3596" w:author="王明明" w:date="2026-08-23T23:21: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5657"/>
        <w:gridCol w:w="636"/>
        <w:gridCol w:w="846"/>
        <w:gridCol w:w="426"/>
        <w:gridCol w:w="951"/>
        <w:tblGridChange w:id="3597">
          <w:tblGrid>
            <w:gridCol w:w="360"/>
            <w:gridCol w:w="360"/>
            <w:gridCol w:w="276"/>
            <w:gridCol w:w="84"/>
            <w:gridCol w:w="360"/>
            <w:gridCol w:w="360"/>
            <w:gridCol w:w="42"/>
            <w:gridCol w:w="426"/>
            <w:gridCol w:w="951"/>
          </w:tblGrid>
        </w:tblGridChange>
      </w:tblGrid>
      <w:tr w14:paraId="6EE03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98" w:author="王明明" w:date="2026-08-23T23:21: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wAfter w:w="0" w:type="auto"/>
          <w:trHeight w:val="20" w:hRule="atLeast"/>
          <w:trPrChange w:id="3598" w:author="王明明" w:date="2026-08-23T23:21:00Z">
            <w:trPr>
              <w:gridAfter w:val="3"/>
              <w:wAfter w:w="1419" w:type="dxa"/>
              <w:trHeight w:val="20" w:hRule="atLeast"/>
            </w:trPr>
          </w:trPrChange>
        </w:trPr>
        <w:tc>
          <w:tcPr>
            <w:tcW w:w="0" w:type="auto"/>
            <w:noWrap w:val="0"/>
            <w:vAlign w:val="center"/>
            <w:tcPrChange w:id="3599" w:author="王明明" w:date="2026-08-23T23:21:00Z">
              <w:tcPr>
                <w:tcW w:w="0" w:type="auto"/>
                <w:noWrap w:val="0"/>
                <w:vAlign w:val="top"/>
              </w:tcPr>
            </w:tcPrChange>
          </w:tcPr>
          <w:p w14:paraId="3CEFE418">
            <w:pPr>
              <w:widowControl/>
              <w:spacing w:after="0" w:line="276" w:lineRule="auto"/>
              <w:jc w:val="center"/>
              <w:rPr>
                <w:rFonts w:hint="eastAsia" w:ascii="仿宋" w:hAnsi="仿宋" w:eastAsia="仿宋" w:cs="仿宋"/>
                <w:b/>
                <w:bCs/>
                <w:kern w:val="0"/>
                <w:sz w:val="21"/>
                <w:szCs w:val="21"/>
                <w:rPrChange w:id="3601" w:author="王喵喵" w:date="2026-06-09T16:47:00Z">
                  <w:rPr>
                    <w:rFonts w:hint="eastAsia" w:ascii="宋体" w:hAnsi="宋体" w:eastAsia="宋体" w:cs="Calibri"/>
                    <w:b/>
                    <w:bCs/>
                    <w:kern w:val="0"/>
                    <w:sz w:val="21"/>
                    <w:szCs w:val="21"/>
                  </w:rPr>
                </w:rPrChange>
              </w:rPr>
              <w:pPrChange w:id="3600" w:author="王喵喵" w:date="2026-06-08T15:36:00Z">
                <w:pPr>
                  <w:widowControl/>
                  <w:spacing w:after="0" w:line="400" w:lineRule="exact"/>
                  <w:jc w:val="center"/>
                </w:pPr>
              </w:pPrChange>
            </w:pPr>
            <w:r>
              <w:rPr>
                <w:rFonts w:hint="eastAsia" w:ascii="仿宋" w:hAnsi="仿宋" w:eastAsia="仿宋" w:cs="仿宋"/>
                <w:kern w:val="0"/>
                <w:sz w:val="21"/>
                <w:szCs w:val="21"/>
                <w:rPrChange w:id="3602" w:author="王喵喵" w:date="2026-06-09T16:47:00Z">
                  <w:rPr>
                    <w:rFonts w:hint="eastAsia" w:ascii="宋体" w:hAnsi="宋体" w:eastAsia="宋体" w:cs="Calibri"/>
                    <w:kern w:val="0"/>
                    <w:sz w:val="21"/>
                    <w:szCs w:val="21"/>
                  </w:rPr>
                </w:rPrChange>
              </w:rPr>
              <w:t>选项</w:t>
            </w:r>
          </w:p>
        </w:tc>
        <w:tc>
          <w:tcPr>
            <w:tcW w:w="0" w:type="auto"/>
            <w:noWrap w:val="0"/>
            <w:vAlign w:val="center"/>
            <w:tcPrChange w:id="3603" w:author="王明明" w:date="2026-08-23T23:21:00Z">
              <w:tcPr>
                <w:tcW w:w="0" w:type="auto"/>
                <w:noWrap w:val="0"/>
                <w:vAlign w:val="center"/>
              </w:tcPr>
            </w:tcPrChange>
          </w:tcPr>
          <w:p w14:paraId="1F82B024">
            <w:pPr>
              <w:widowControl/>
              <w:spacing w:after="0" w:line="276" w:lineRule="auto"/>
              <w:jc w:val="center"/>
              <w:rPr>
                <w:rFonts w:hint="eastAsia" w:ascii="仿宋" w:hAnsi="仿宋" w:eastAsia="仿宋" w:cs="仿宋"/>
                <w:b/>
                <w:bCs/>
                <w:kern w:val="0"/>
                <w:sz w:val="21"/>
                <w:szCs w:val="21"/>
                <w:rPrChange w:id="3605" w:author="王喵喵" w:date="2026-06-09T16:47:00Z">
                  <w:rPr>
                    <w:rFonts w:hint="eastAsia" w:ascii="宋体" w:hAnsi="宋体" w:eastAsia="宋体" w:cs="Calibri"/>
                    <w:b/>
                    <w:bCs/>
                    <w:kern w:val="0"/>
                    <w:sz w:val="21"/>
                    <w:szCs w:val="21"/>
                  </w:rPr>
                </w:rPrChange>
              </w:rPr>
              <w:pPrChange w:id="3604" w:author="王喵喵" w:date="2026-06-08T15:36:00Z">
                <w:pPr>
                  <w:widowControl/>
                  <w:spacing w:after="0" w:line="400" w:lineRule="exact"/>
                  <w:jc w:val="center"/>
                </w:pPr>
              </w:pPrChange>
            </w:pPr>
            <w:r>
              <w:rPr>
                <w:rFonts w:hint="eastAsia" w:ascii="仿宋" w:hAnsi="仿宋" w:eastAsia="仿宋" w:cs="仿宋"/>
                <w:position w:val="-6"/>
                <w:sz w:val="21"/>
                <w:szCs w:val="21"/>
                <w:rPrChange w:id="3610" w:author="王喵喵" w:date="2026-06-09T16:47:00Z">
                  <w:rPr>
                    <w:rFonts w:ascii="宋体" w:hAnsi="宋体" w:eastAsia="宋体" w:cs="Times New Roman"/>
                    <w:position w:val="-6"/>
                    <w:sz w:val="21"/>
                    <w:szCs w:val="21"/>
                  </w:rPr>
                </w:rPrChange>
              </w:rPr>
              <w:object>
                <v:shape id="_x0000_i1038"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38" DrawAspect="Content" ObjectID="_1468075737" r:id="rId29">
                  <o:LockedField>false</o:LockedField>
                </o:OLEObject>
              </w:object>
            </w:r>
          </w:p>
        </w:tc>
        <w:tc>
          <w:tcPr>
            <w:tcW w:w="0" w:type="auto"/>
            <w:noWrap w:val="0"/>
            <w:vAlign w:val="center"/>
            <w:tcPrChange w:id="3612" w:author="王明明" w:date="2026-08-23T23:21:00Z">
              <w:tcPr>
                <w:tcW w:w="0" w:type="auto"/>
                <w:gridSpan w:val="2"/>
                <w:noWrap w:val="0"/>
                <w:vAlign w:val="center"/>
              </w:tcPr>
            </w:tcPrChange>
          </w:tcPr>
          <w:p w14:paraId="3F5EE43F">
            <w:pPr>
              <w:widowControl/>
              <w:spacing w:after="0" w:line="276" w:lineRule="auto"/>
              <w:ind w:firstLine="210" w:firstLineChars="100"/>
              <w:jc w:val="center"/>
              <w:rPr>
                <w:rFonts w:hint="eastAsia" w:ascii="仿宋" w:hAnsi="仿宋" w:eastAsia="仿宋" w:cs="仿宋"/>
                <w:b/>
                <w:bCs/>
                <w:color w:val="000000"/>
                <w:sz w:val="21"/>
                <w:szCs w:val="21"/>
                <w:rPrChange w:id="3614" w:author="王喵喵" w:date="2026-06-09T16:47:00Z">
                  <w:rPr>
                    <w:rFonts w:hint="eastAsia" w:ascii="宋体" w:hAnsi="宋体" w:eastAsia="宋体" w:cs="Segoe UI"/>
                    <w:b/>
                    <w:bCs/>
                    <w:color w:val="000000"/>
                    <w:sz w:val="21"/>
                    <w:szCs w:val="21"/>
                  </w:rPr>
                </w:rPrChange>
              </w:rPr>
              <w:pPrChange w:id="3613" w:author="王喵喵" w:date="2026-06-08T15:36:00Z">
                <w:pPr>
                  <w:widowControl/>
                  <w:spacing w:after="0" w:line="400" w:lineRule="exact"/>
                  <w:ind w:firstLine="210" w:firstLineChars="100"/>
                  <w:jc w:val="center"/>
                </w:pPr>
              </w:pPrChange>
            </w:pPr>
            <w:r>
              <w:rPr>
                <w:rFonts w:hint="eastAsia" w:ascii="仿宋" w:hAnsi="仿宋" w:eastAsia="仿宋" w:cs="仿宋"/>
                <w:sz w:val="21"/>
                <w:szCs w:val="21"/>
                <w:rPrChange w:id="3615" w:author="王喵喵" w:date="2026-06-09T16:47:00Z">
                  <w:rPr>
                    <w:rFonts w:ascii="宋体" w:hAnsi="宋体" w:eastAsia="宋体" w:cs="Times New Roman"/>
                    <w:sz w:val="21"/>
                    <w:szCs w:val="21"/>
                  </w:rPr>
                </w:rPrChange>
              </w:rPr>
              <w:t>R</w:t>
            </w:r>
          </w:p>
        </w:tc>
        <w:tc>
          <w:tcPr>
            <w:tcW w:w="0" w:type="auto"/>
            <w:noWrap w:val="0"/>
            <w:vAlign w:val="center"/>
            <w:tcPrChange w:id="3616" w:author="王明明" w:date="2026-08-23T23:21:00Z">
              <w:tcPr>
                <w:tcW w:w="0" w:type="auto"/>
                <w:noWrap w:val="0"/>
                <w:vAlign w:val="center"/>
              </w:tcPr>
            </w:tcPrChange>
          </w:tcPr>
          <w:p w14:paraId="58E093C2">
            <w:pPr>
              <w:widowControl/>
              <w:spacing w:after="0" w:line="276" w:lineRule="auto"/>
              <w:jc w:val="center"/>
              <w:rPr>
                <w:rFonts w:hint="eastAsia" w:ascii="仿宋" w:hAnsi="仿宋" w:eastAsia="仿宋" w:cs="仿宋"/>
                <w:b/>
                <w:bCs/>
                <w:kern w:val="0"/>
                <w:sz w:val="21"/>
                <w:szCs w:val="21"/>
                <w:rPrChange w:id="3618" w:author="王喵喵" w:date="2026-06-09T16:47:00Z">
                  <w:rPr>
                    <w:rFonts w:hint="eastAsia" w:ascii="宋体" w:hAnsi="宋体" w:eastAsia="宋体" w:cs="Calibri"/>
                    <w:b/>
                    <w:bCs/>
                    <w:kern w:val="0"/>
                    <w:sz w:val="21"/>
                    <w:szCs w:val="21"/>
                  </w:rPr>
                </w:rPrChange>
              </w:rPr>
              <w:pPrChange w:id="3617" w:author="王喵喵" w:date="2026-06-08T15:36:00Z">
                <w:pPr>
                  <w:widowControl/>
                  <w:spacing w:after="0" w:line="400" w:lineRule="exact"/>
                  <w:jc w:val="center"/>
                </w:pPr>
              </w:pPrChange>
            </w:pPr>
            <w:r>
              <w:rPr>
                <w:rFonts w:hint="eastAsia" w:ascii="仿宋" w:hAnsi="仿宋" w:eastAsia="仿宋" w:cs="仿宋"/>
                <w:kern w:val="0"/>
                <w:sz w:val="21"/>
                <w:szCs w:val="21"/>
                <w:rPrChange w:id="3619" w:author="王喵喵" w:date="2026-06-09T16:47:00Z">
                  <w:rPr>
                    <w:rFonts w:hint="eastAsia" w:ascii="宋体" w:hAnsi="宋体" w:eastAsia="宋体" w:cs="Calibri"/>
                    <w:kern w:val="0"/>
                    <w:sz w:val="21"/>
                    <w:szCs w:val="21"/>
                  </w:rPr>
                </w:rPrChange>
              </w:rPr>
              <w:t>S</w:t>
            </w:r>
          </w:p>
        </w:tc>
        <w:tc>
          <w:tcPr>
            <w:tcW w:w="0" w:type="auto"/>
            <w:noWrap w:val="0"/>
            <w:vAlign w:val="center"/>
            <w:tcPrChange w:id="3620" w:author="王明明" w:date="2026-08-23T23:21:00Z">
              <w:tcPr>
                <w:tcW w:w="0" w:type="auto"/>
                <w:noWrap w:val="0"/>
                <w:vAlign w:val="center"/>
              </w:tcPr>
            </w:tcPrChange>
          </w:tcPr>
          <w:p w14:paraId="5EABEA11">
            <w:pPr>
              <w:widowControl/>
              <w:spacing w:after="0" w:line="276" w:lineRule="auto"/>
              <w:jc w:val="center"/>
              <w:rPr>
                <w:rFonts w:hint="eastAsia" w:ascii="仿宋" w:hAnsi="仿宋" w:eastAsia="仿宋" w:cs="仿宋"/>
                <w:b/>
                <w:bCs/>
                <w:color w:val="000000"/>
                <w:sz w:val="21"/>
                <w:szCs w:val="21"/>
                <w:rPrChange w:id="3622" w:author="王喵喵" w:date="2026-06-09T16:47:00Z">
                  <w:rPr>
                    <w:rFonts w:hint="eastAsia" w:ascii="宋体" w:hAnsi="宋体" w:eastAsia="宋体" w:cs="Segoe UI"/>
                    <w:b/>
                    <w:bCs/>
                    <w:color w:val="000000"/>
                    <w:sz w:val="21"/>
                    <w:szCs w:val="21"/>
                  </w:rPr>
                </w:rPrChange>
              </w:rPr>
              <w:pPrChange w:id="3621" w:author="王喵喵" w:date="2026-06-08T15:36:00Z">
                <w:pPr>
                  <w:widowControl/>
                  <w:spacing w:after="0" w:line="400" w:lineRule="exact"/>
                  <w:jc w:val="center"/>
                </w:pPr>
              </w:pPrChange>
            </w:pPr>
            <w:r>
              <w:rPr>
                <w:rFonts w:hint="eastAsia" w:ascii="仿宋" w:hAnsi="仿宋" w:eastAsia="仿宋" w:cs="仿宋"/>
                <w:kern w:val="0"/>
                <w:sz w:val="21"/>
                <w:szCs w:val="21"/>
                <w:rPrChange w:id="3623" w:author="王喵喵" w:date="2026-06-09T16:47:00Z">
                  <w:rPr>
                    <w:rFonts w:hint="eastAsia" w:ascii="宋体" w:hAnsi="宋体" w:eastAsia="宋体" w:cs="Calibri"/>
                    <w:kern w:val="0"/>
                    <w:sz w:val="21"/>
                    <w:szCs w:val="21"/>
                  </w:rPr>
                </w:rPrChange>
              </w:rPr>
              <w:t>CV</w:t>
            </w:r>
          </w:p>
        </w:tc>
      </w:tr>
      <w:tr w14:paraId="25356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24"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3624" w:author="王喵喵" w:date="2026-03-31T14:47:00Z">
            <w:trPr>
              <w:trHeight w:val="20" w:hRule="atLeast"/>
            </w:trPr>
          </w:trPrChange>
        </w:trPr>
        <w:tc>
          <w:tcPr>
            <w:tcW w:w="0" w:type="auto"/>
            <w:noWrap w:val="0"/>
            <w:vAlign w:val="top"/>
            <w:tcPrChange w:id="3625" w:author="王喵喵" w:date="2026-03-31T14:47:00Z">
              <w:tcPr>
                <w:tcW w:w="0" w:type="auto"/>
                <w:noWrap w:val="0"/>
                <w:vAlign w:val="top"/>
              </w:tcPr>
            </w:tcPrChange>
          </w:tcPr>
          <w:p w14:paraId="3B321CB3">
            <w:pPr>
              <w:widowControl/>
              <w:spacing w:after="0" w:line="276" w:lineRule="auto"/>
              <w:rPr>
                <w:rFonts w:hint="eastAsia" w:ascii="仿宋" w:hAnsi="仿宋" w:eastAsia="仿宋" w:cs="仿宋"/>
                <w:b/>
                <w:bCs/>
                <w:kern w:val="0"/>
                <w:sz w:val="21"/>
                <w:szCs w:val="21"/>
                <w:rPrChange w:id="3627" w:author="王喵喵" w:date="2026-06-09T16:47:00Z">
                  <w:rPr>
                    <w:rFonts w:hint="eastAsia" w:ascii="宋体" w:hAnsi="宋体" w:eastAsia="宋体" w:cs="Calibri"/>
                    <w:b/>
                    <w:bCs/>
                    <w:kern w:val="0"/>
                    <w:sz w:val="21"/>
                    <w:szCs w:val="21"/>
                  </w:rPr>
                </w:rPrChange>
              </w:rPr>
              <w:pPrChange w:id="3626" w:author="王喵喵" w:date="2026-06-08T15:36:00Z">
                <w:pPr>
                  <w:widowControl/>
                  <w:spacing w:after="0" w:line="400" w:lineRule="exact"/>
                </w:pPr>
              </w:pPrChange>
            </w:pPr>
            <w:r>
              <w:rPr>
                <w:rFonts w:hint="eastAsia" w:ascii="仿宋" w:hAnsi="仿宋" w:eastAsia="仿宋" w:cs="仿宋"/>
                <w:color w:val="000000"/>
                <w:sz w:val="21"/>
                <w:szCs w:val="21"/>
                <w:rPrChange w:id="3628" w:author="王喵喵" w:date="2026-06-09T16:47:00Z">
                  <w:rPr>
                    <w:rFonts w:ascii="宋体" w:hAnsi="宋体" w:eastAsia="宋体"/>
                    <w:color w:val="000000"/>
                    <w:sz w:val="21"/>
                    <w:szCs w:val="21"/>
                  </w:rPr>
                </w:rPrChange>
              </w:rPr>
              <w:t>A.</w:t>
            </w:r>
            <w:r>
              <w:rPr>
                <w:rFonts w:hint="eastAsia" w:ascii="仿宋" w:hAnsi="仿宋" w:eastAsia="仿宋" w:cs="仿宋"/>
                <w:sz w:val="21"/>
                <w:szCs w:val="21"/>
                <w:lang w:val="en-US" w:eastAsia="zh-CN"/>
                <w:rPrChange w:id="3629" w:author="王喵喵" w:date="2026-06-09T16:47:00Z">
                  <w:rPr>
                    <w:rFonts w:hint="eastAsia" w:eastAsia="宋体"/>
                    <w:sz w:val="21"/>
                    <w:szCs w:val="21"/>
                    <w:lang w:val="en-US" w:eastAsia="zh-CN"/>
                  </w:rPr>
                </w:rPrChange>
              </w:rPr>
              <w:t>术前护理 备齐器具。</w:t>
            </w:r>
            <w:r>
              <w:rPr>
                <w:rFonts w:hint="eastAsia" w:ascii="仿宋" w:hAnsi="仿宋" w:eastAsia="仿宋" w:cs="仿宋"/>
                <w:sz w:val="21"/>
                <w:szCs w:val="21"/>
                <w:lang w:val="en-US" w:eastAsia="zh-CN"/>
                <w:rPrChange w:id="3630" w:author="王喵喵" w:date="2026-06-09T16:47:00Z">
                  <w:rPr>
                    <w:rFonts w:hint="default" w:eastAsia="宋体"/>
                    <w:sz w:val="21"/>
                    <w:szCs w:val="21"/>
                    <w:lang w:val="en-US" w:eastAsia="zh-CN"/>
                  </w:rPr>
                </w:rPrChange>
              </w:rPr>
              <w:t>对学龄儿童及学龄前儿童做好心理护理，说明治疗的意义和注意事项，进行精神安慰与鼓励，消除患儿的紧张恐惧情绪，使患儿及家长能积极主动配合操作。婴幼儿由家长协助固定好刮痧部位。暴露刮痧部位，刮痧部位</w:t>
            </w:r>
            <w:r>
              <w:rPr>
                <w:rFonts w:hint="eastAsia" w:ascii="仿宋" w:hAnsi="仿宋" w:eastAsia="仿宋" w:cs="仿宋"/>
                <w:sz w:val="21"/>
                <w:szCs w:val="21"/>
                <w:lang w:val="en-US" w:eastAsia="zh-CN"/>
                <w:rPrChange w:id="3631" w:author="王喵喵" w:date="2026-06-09T16:47:00Z">
                  <w:rPr>
                    <w:rFonts w:hint="eastAsia" w:eastAsia="宋体"/>
                    <w:sz w:val="21"/>
                    <w:szCs w:val="21"/>
                    <w:lang w:val="en-US" w:eastAsia="zh-CN"/>
                  </w:rPr>
                </w:rPrChange>
              </w:rPr>
              <w:t>皮肤</w:t>
            </w:r>
            <w:r>
              <w:rPr>
                <w:rFonts w:hint="eastAsia" w:ascii="仿宋" w:hAnsi="仿宋" w:eastAsia="仿宋" w:cs="仿宋"/>
                <w:sz w:val="21"/>
                <w:szCs w:val="21"/>
                <w:lang w:val="en-US" w:eastAsia="zh-CN"/>
                <w:rPrChange w:id="3632" w:author="王喵喵" w:date="2026-06-09T16:47:00Z">
                  <w:rPr>
                    <w:rFonts w:hint="default" w:eastAsia="宋体"/>
                    <w:sz w:val="21"/>
                    <w:szCs w:val="21"/>
                    <w:lang w:val="en-US" w:eastAsia="zh-CN"/>
                  </w:rPr>
                </w:rPrChange>
              </w:rPr>
              <w:t>应用热毛巾</w:t>
            </w:r>
            <w:r>
              <w:rPr>
                <w:rFonts w:hint="eastAsia" w:ascii="仿宋" w:hAnsi="仿宋" w:eastAsia="仿宋" w:cs="仿宋"/>
                <w:sz w:val="21"/>
                <w:szCs w:val="21"/>
                <w:lang w:val="en-US" w:eastAsia="zh-CN"/>
                <w:rPrChange w:id="3633" w:author="王喵喵" w:date="2026-06-09T16:47:00Z">
                  <w:rPr>
                    <w:rFonts w:hint="eastAsia" w:eastAsia="宋体"/>
                    <w:sz w:val="21"/>
                    <w:szCs w:val="21"/>
                    <w:lang w:val="en-US" w:eastAsia="zh-CN"/>
                  </w:rPr>
                </w:rPrChange>
              </w:rPr>
              <w:t>，</w:t>
            </w:r>
            <w:r>
              <w:rPr>
                <w:rFonts w:hint="eastAsia" w:ascii="仿宋" w:hAnsi="仿宋" w:eastAsia="仿宋" w:cs="仿宋"/>
                <w:sz w:val="21"/>
                <w:szCs w:val="21"/>
                <w:lang w:val="en-US" w:eastAsia="zh-CN"/>
                <w:rPrChange w:id="3634" w:author="王喵喵" w:date="2026-06-09T16:47:00Z">
                  <w:rPr>
                    <w:rFonts w:hint="default" w:eastAsia="宋体"/>
                    <w:sz w:val="21"/>
                    <w:szCs w:val="21"/>
                    <w:lang w:val="en-US" w:eastAsia="zh-CN"/>
                  </w:rPr>
                </w:rPrChange>
              </w:rPr>
              <w:t>或一次性纸巾</w:t>
            </w:r>
            <w:r>
              <w:rPr>
                <w:rFonts w:hint="eastAsia" w:ascii="仿宋" w:hAnsi="仿宋" w:eastAsia="仿宋" w:cs="仿宋"/>
                <w:sz w:val="21"/>
                <w:szCs w:val="21"/>
                <w:lang w:val="en-US" w:eastAsia="zh-CN"/>
                <w:rPrChange w:id="3635" w:author="王喵喵" w:date="2026-06-09T16:47:00Z">
                  <w:rPr>
                    <w:rFonts w:hint="eastAsia" w:eastAsia="宋体"/>
                    <w:sz w:val="21"/>
                    <w:szCs w:val="21"/>
                    <w:lang w:val="en-US" w:eastAsia="zh-CN"/>
                  </w:rPr>
                </w:rPrChange>
              </w:rPr>
              <w:t>，</w:t>
            </w:r>
            <w:r>
              <w:rPr>
                <w:rFonts w:hint="eastAsia" w:ascii="仿宋" w:hAnsi="仿宋" w:eastAsia="仿宋" w:cs="仿宋"/>
                <w:sz w:val="21"/>
                <w:szCs w:val="21"/>
                <w:lang w:val="en-US" w:eastAsia="zh-CN"/>
                <w:rPrChange w:id="3636" w:author="王喵喵" w:date="2026-06-09T16:47:00Z">
                  <w:rPr>
                    <w:rFonts w:hint="default" w:eastAsia="宋体"/>
                    <w:sz w:val="21"/>
                    <w:szCs w:val="21"/>
                    <w:lang w:val="en-US" w:eastAsia="zh-CN"/>
                  </w:rPr>
                </w:rPrChange>
              </w:rPr>
              <w:t>或75%乙醇棉球</w:t>
            </w:r>
            <w:r>
              <w:rPr>
                <w:rFonts w:hint="eastAsia" w:ascii="仿宋" w:hAnsi="仿宋" w:eastAsia="仿宋" w:cs="仿宋"/>
                <w:sz w:val="21"/>
                <w:szCs w:val="21"/>
                <w:lang w:val="en-US" w:eastAsia="zh-CN"/>
                <w:rPrChange w:id="3637" w:author="王喵喵" w:date="2026-06-09T16:47:00Z">
                  <w:rPr>
                    <w:rFonts w:hint="eastAsia" w:eastAsia="宋体"/>
                    <w:sz w:val="21"/>
                    <w:szCs w:val="21"/>
                    <w:lang w:val="en-US" w:eastAsia="zh-CN"/>
                  </w:rPr>
                </w:rPrChange>
              </w:rPr>
              <w:t>，</w:t>
            </w:r>
            <w:r>
              <w:rPr>
                <w:rFonts w:hint="eastAsia" w:ascii="仿宋" w:hAnsi="仿宋" w:eastAsia="仿宋" w:cs="仿宋"/>
                <w:sz w:val="21"/>
                <w:szCs w:val="21"/>
                <w:lang w:val="en-US" w:eastAsia="zh-CN"/>
                <w:rPrChange w:id="3638" w:author="王喵喵" w:date="2026-06-09T16:47:00Z">
                  <w:rPr>
                    <w:rFonts w:hint="default" w:eastAsia="宋体"/>
                    <w:sz w:val="21"/>
                    <w:szCs w:val="21"/>
                    <w:lang w:val="en-US" w:eastAsia="zh-CN"/>
                  </w:rPr>
                </w:rPrChange>
              </w:rPr>
              <w:t>或生理盐水棉球进行清洁，将刮具蘸少量温开水或植物油。</w:t>
            </w:r>
            <w:r>
              <w:rPr>
                <w:rFonts w:hint="eastAsia" w:ascii="仿宋" w:hAnsi="仿宋" w:eastAsia="仿宋" w:cs="仿宋"/>
                <w:sz w:val="21"/>
                <w:szCs w:val="21"/>
                <w:lang w:val="en-US" w:eastAsia="zh-CN"/>
                <w:rPrChange w:id="3639" w:author="王喵喵" w:date="2026-06-09T16:47:00Z">
                  <w:rPr>
                    <w:rFonts w:hint="eastAsia" w:eastAsia="宋体"/>
                    <w:sz w:val="21"/>
                    <w:szCs w:val="21"/>
                    <w:lang w:val="en-US" w:eastAsia="zh-CN"/>
                  </w:rPr>
                </w:rPrChange>
              </w:rPr>
              <w:t xml:space="preserve"> </w:t>
            </w:r>
            <w:r>
              <w:rPr>
                <w:rFonts w:hint="eastAsia" w:ascii="仿宋" w:hAnsi="仿宋" w:eastAsia="仿宋" w:cs="仿宋"/>
                <w:color w:val="000000"/>
                <w:sz w:val="21"/>
                <w:szCs w:val="21"/>
                <w:rPrChange w:id="3640" w:author="王喵喵" w:date="2026-06-09T16:47:00Z">
                  <w:rPr>
                    <w:rFonts w:ascii="宋体" w:hAnsi="宋体" w:eastAsia="宋体"/>
                    <w:color w:val="000000"/>
                    <w:sz w:val="21"/>
                    <w:szCs w:val="21"/>
                  </w:rPr>
                </w:rPrChange>
              </w:rPr>
              <w:t xml:space="preserve">   </w:t>
            </w:r>
            <w:r>
              <w:rPr>
                <w:rFonts w:hint="eastAsia" w:ascii="仿宋" w:hAnsi="仿宋" w:eastAsia="仿宋" w:cs="仿宋"/>
                <w:color w:val="000000"/>
                <w:sz w:val="21"/>
                <w:szCs w:val="21"/>
                <w:rPrChange w:id="3641" w:author="王喵喵" w:date="2026-06-09T16:47:00Z">
                  <w:rPr>
                    <w:rFonts w:hint="eastAsia" w:ascii="宋体" w:hAnsi="宋体" w:eastAsia="宋体"/>
                    <w:color w:val="000000"/>
                    <w:sz w:val="21"/>
                    <w:szCs w:val="21"/>
                  </w:rPr>
                </w:rPrChange>
              </w:rPr>
              <w:t xml:space="preserve">                                      </w:t>
            </w:r>
          </w:p>
        </w:tc>
        <w:tc>
          <w:tcPr>
            <w:tcW w:w="636" w:type="dxa"/>
            <w:noWrap w:val="0"/>
            <w:vAlign w:val="center"/>
            <w:tcPrChange w:id="3642" w:author="王喵喵" w:date="2026-03-31T14:47:00Z">
              <w:tcPr>
                <w:tcW w:w="636" w:type="dxa"/>
                <w:gridSpan w:val="2"/>
                <w:noWrap w:val="0"/>
                <w:vAlign w:val="center"/>
              </w:tcPr>
            </w:tcPrChange>
          </w:tcPr>
          <w:p w14:paraId="1014B2D5">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644" w:author="王喵喵" w:date="2026-06-09T16:47:00Z">
                  <w:rPr>
                    <w:rFonts w:hint="eastAsia" w:ascii="宋体" w:hAnsi="宋体" w:eastAsia="宋体" w:cs="Calibri"/>
                    <w:kern w:val="0"/>
                    <w:sz w:val="21"/>
                    <w:szCs w:val="21"/>
                  </w:rPr>
                </w:rPrChange>
              </w:rPr>
              <w:pPrChange w:id="3643"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645" w:author="王喵喵" w:date="2026-06-09T16:47:00Z">
                  <w:rPr>
                    <w:rFonts w:hint="eastAsia" w:ascii="宋体" w:hAnsi="宋体" w:eastAsia="宋体" w:cs="宋体"/>
                    <w:i w:val="0"/>
                    <w:iCs w:val="0"/>
                    <w:color w:val="000000"/>
                    <w:kern w:val="0"/>
                    <w:sz w:val="21"/>
                    <w:szCs w:val="21"/>
                    <w:u w:val="none"/>
                    <w:lang w:val="en-US" w:eastAsia="zh-CN" w:bidi="ar"/>
                  </w:rPr>
                </w:rPrChange>
              </w:rPr>
              <w:t>0.86</w:t>
            </w:r>
          </w:p>
        </w:tc>
        <w:tc>
          <w:tcPr>
            <w:tcW w:w="846" w:type="dxa"/>
            <w:noWrap w:val="0"/>
            <w:vAlign w:val="center"/>
            <w:tcPrChange w:id="3646" w:author="王喵喵" w:date="2026-03-31T14:47:00Z">
              <w:tcPr>
                <w:tcW w:w="846" w:type="dxa"/>
                <w:gridSpan w:val="4"/>
                <w:noWrap w:val="0"/>
                <w:vAlign w:val="center"/>
              </w:tcPr>
            </w:tcPrChange>
          </w:tcPr>
          <w:p w14:paraId="4FD47AAD">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648" w:author="王喵喵" w:date="2026-06-09T16:47:00Z">
                  <w:rPr>
                    <w:rFonts w:hint="eastAsia" w:ascii="宋体" w:hAnsi="宋体" w:eastAsia="宋体" w:cs="Calibri"/>
                    <w:kern w:val="0"/>
                    <w:sz w:val="21"/>
                    <w:szCs w:val="21"/>
                  </w:rPr>
                </w:rPrChange>
              </w:rPr>
              <w:pPrChange w:id="3647"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649" w:author="王喵喵" w:date="2026-06-09T16:47:00Z">
                  <w:rPr>
                    <w:rFonts w:hint="eastAsia" w:ascii="宋体" w:hAnsi="宋体" w:eastAsia="宋体" w:cs="宋体"/>
                    <w:i w:val="0"/>
                    <w:iCs w:val="0"/>
                    <w:color w:val="000000"/>
                    <w:kern w:val="0"/>
                    <w:sz w:val="21"/>
                    <w:szCs w:val="21"/>
                    <w:u w:val="none"/>
                    <w:lang w:val="en-US" w:eastAsia="zh-CN" w:bidi="ar"/>
                  </w:rPr>
                </w:rPrChange>
              </w:rPr>
              <w:t>0.10</w:t>
            </w:r>
          </w:p>
        </w:tc>
        <w:tc>
          <w:tcPr>
            <w:tcW w:w="426" w:type="dxa"/>
            <w:noWrap w:val="0"/>
            <w:vAlign w:val="center"/>
            <w:tcPrChange w:id="3650" w:author="王喵喵" w:date="2026-03-31T14:47:00Z">
              <w:tcPr>
                <w:tcW w:w="426" w:type="dxa"/>
                <w:noWrap w:val="0"/>
                <w:vAlign w:val="center"/>
              </w:tcPr>
            </w:tcPrChange>
          </w:tcPr>
          <w:p w14:paraId="38BAB633">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3652" w:author="王喵喵" w:date="2026-06-09T16:47:00Z">
                  <w:rPr>
                    <w:rFonts w:hint="eastAsia" w:ascii="宋体" w:hAnsi="宋体" w:eastAsia="宋体"/>
                    <w:color w:val="000000"/>
                    <w:sz w:val="21"/>
                    <w:szCs w:val="21"/>
                  </w:rPr>
                </w:rPrChange>
              </w:rPr>
              <w:pPrChange w:id="3651"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653" w:author="王喵喵" w:date="2026-06-09T16:47:00Z">
                  <w:rPr>
                    <w:rFonts w:hint="eastAsia" w:ascii="宋体" w:hAnsi="宋体" w:eastAsia="宋体" w:cs="宋体"/>
                    <w:i w:val="0"/>
                    <w:iCs w:val="0"/>
                    <w:color w:val="000000"/>
                    <w:kern w:val="0"/>
                    <w:sz w:val="21"/>
                    <w:szCs w:val="21"/>
                    <w:u w:val="none"/>
                    <w:lang w:val="en-US" w:eastAsia="zh-CN" w:bidi="ar"/>
                  </w:rPr>
                </w:rPrChange>
              </w:rPr>
              <w:t>25</w:t>
            </w:r>
          </w:p>
        </w:tc>
        <w:tc>
          <w:tcPr>
            <w:tcW w:w="951" w:type="dxa"/>
            <w:noWrap w:val="0"/>
            <w:vAlign w:val="center"/>
            <w:tcPrChange w:id="3654" w:author="王喵喵" w:date="2026-03-31T14:47:00Z">
              <w:tcPr>
                <w:tcW w:w="951" w:type="dxa"/>
                <w:noWrap w:val="0"/>
                <w:vAlign w:val="center"/>
              </w:tcPr>
            </w:tcPrChange>
          </w:tcPr>
          <w:p w14:paraId="50746CCF">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656" w:author="王喵喵" w:date="2026-06-09T16:47:00Z">
                  <w:rPr>
                    <w:rFonts w:hint="eastAsia" w:ascii="宋体" w:hAnsi="宋体" w:eastAsia="宋体" w:cs="Calibri"/>
                    <w:kern w:val="0"/>
                    <w:sz w:val="21"/>
                    <w:szCs w:val="21"/>
                  </w:rPr>
                </w:rPrChange>
              </w:rPr>
              <w:pPrChange w:id="3655"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657" w:author="王喵喵" w:date="2026-06-09T16:47:00Z">
                  <w:rPr>
                    <w:rFonts w:hint="eastAsia" w:ascii="宋体" w:hAnsi="宋体" w:eastAsia="宋体" w:cs="宋体"/>
                    <w:i w:val="0"/>
                    <w:iCs w:val="0"/>
                    <w:color w:val="000000"/>
                    <w:kern w:val="0"/>
                    <w:sz w:val="21"/>
                    <w:szCs w:val="21"/>
                    <w:u w:val="none"/>
                    <w:lang w:val="en-US" w:eastAsia="zh-CN" w:bidi="ar"/>
                  </w:rPr>
                </w:rPrChange>
              </w:rPr>
              <w:t>41%</w:t>
            </w:r>
          </w:p>
        </w:tc>
      </w:tr>
      <w:tr w14:paraId="04BF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58"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3658" w:author="王喵喵" w:date="2026-03-31T14:47:00Z">
            <w:trPr>
              <w:trHeight w:val="20" w:hRule="atLeast"/>
            </w:trPr>
          </w:trPrChange>
        </w:trPr>
        <w:tc>
          <w:tcPr>
            <w:tcW w:w="0" w:type="auto"/>
            <w:noWrap w:val="0"/>
            <w:vAlign w:val="top"/>
            <w:tcPrChange w:id="3659" w:author="王喵喵" w:date="2026-03-31T14:47:00Z">
              <w:tcPr>
                <w:tcW w:w="0" w:type="auto"/>
                <w:noWrap w:val="0"/>
                <w:vAlign w:val="top"/>
              </w:tcPr>
            </w:tcPrChange>
          </w:tcPr>
          <w:p w14:paraId="2B3109E0">
            <w:pPr>
              <w:widowControl/>
              <w:spacing w:after="0" w:line="276" w:lineRule="auto"/>
              <w:rPr>
                <w:rFonts w:hint="eastAsia" w:ascii="仿宋" w:hAnsi="仿宋" w:eastAsia="仿宋" w:cs="仿宋"/>
                <w:b/>
                <w:bCs/>
                <w:kern w:val="0"/>
                <w:sz w:val="21"/>
                <w:szCs w:val="21"/>
                <w:rPrChange w:id="3661" w:author="王喵喵" w:date="2026-06-09T16:47:00Z">
                  <w:rPr>
                    <w:rFonts w:hint="eastAsia" w:ascii="宋体" w:hAnsi="宋体" w:eastAsia="宋体" w:cs="Calibri"/>
                    <w:b/>
                    <w:bCs/>
                    <w:kern w:val="0"/>
                    <w:sz w:val="21"/>
                    <w:szCs w:val="21"/>
                  </w:rPr>
                </w:rPrChange>
              </w:rPr>
              <w:pPrChange w:id="3660" w:author="王喵喵" w:date="2026-06-08T15:36:00Z">
                <w:pPr>
                  <w:widowControl/>
                  <w:spacing w:after="0" w:line="400" w:lineRule="exact"/>
                </w:pPr>
              </w:pPrChange>
            </w:pPr>
            <w:r>
              <w:rPr>
                <w:rFonts w:hint="eastAsia" w:ascii="仿宋" w:hAnsi="仿宋" w:eastAsia="仿宋" w:cs="仿宋"/>
                <w:color w:val="000000"/>
                <w:sz w:val="21"/>
                <w:szCs w:val="21"/>
                <w:rPrChange w:id="3662" w:author="王喵喵" w:date="2026-06-09T16:47:00Z">
                  <w:rPr>
                    <w:rFonts w:hint="eastAsia" w:ascii="宋体" w:hAnsi="宋体" w:eastAsia="宋体"/>
                    <w:color w:val="000000"/>
                    <w:sz w:val="21"/>
                    <w:szCs w:val="21"/>
                  </w:rPr>
                </w:rPrChange>
              </w:rPr>
              <w:t>B. 沿用国家标准原文。</w:t>
            </w:r>
          </w:p>
        </w:tc>
        <w:tc>
          <w:tcPr>
            <w:tcW w:w="636" w:type="dxa"/>
            <w:noWrap w:val="0"/>
            <w:vAlign w:val="center"/>
            <w:tcPrChange w:id="3663" w:author="王喵喵" w:date="2026-03-31T14:47:00Z">
              <w:tcPr>
                <w:tcW w:w="636" w:type="dxa"/>
                <w:gridSpan w:val="2"/>
                <w:noWrap w:val="0"/>
                <w:vAlign w:val="center"/>
              </w:tcPr>
            </w:tcPrChange>
          </w:tcPr>
          <w:p w14:paraId="1A5F3A2A">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665" w:author="王喵喵" w:date="2026-06-09T16:47:00Z">
                  <w:rPr>
                    <w:rFonts w:hint="eastAsia" w:ascii="宋体" w:hAnsi="宋体" w:eastAsia="宋体" w:cs="Calibri"/>
                    <w:kern w:val="0"/>
                    <w:sz w:val="21"/>
                    <w:szCs w:val="21"/>
                  </w:rPr>
                </w:rPrChange>
              </w:rPr>
              <w:pPrChange w:id="3664"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666" w:author="王喵喵" w:date="2026-06-09T16:47:00Z">
                  <w:rPr>
                    <w:rFonts w:hint="eastAsia" w:ascii="宋体" w:hAnsi="宋体" w:eastAsia="宋体" w:cs="宋体"/>
                    <w:i w:val="0"/>
                    <w:iCs w:val="0"/>
                    <w:color w:val="000000"/>
                    <w:kern w:val="0"/>
                    <w:sz w:val="21"/>
                    <w:szCs w:val="21"/>
                    <w:u w:val="none"/>
                    <w:lang w:val="en-US" w:eastAsia="zh-CN" w:bidi="ar"/>
                  </w:rPr>
                </w:rPrChange>
              </w:rPr>
              <w:t>0.10</w:t>
            </w:r>
          </w:p>
        </w:tc>
        <w:tc>
          <w:tcPr>
            <w:tcW w:w="846" w:type="dxa"/>
            <w:noWrap w:val="0"/>
            <w:vAlign w:val="center"/>
            <w:tcPrChange w:id="3667" w:author="王喵喵" w:date="2026-03-31T14:47:00Z">
              <w:tcPr>
                <w:tcW w:w="846" w:type="dxa"/>
                <w:gridSpan w:val="4"/>
                <w:noWrap w:val="0"/>
                <w:vAlign w:val="center"/>
              </w:tcPr>
            </w:tcPrChange>
          </w:tcPr>
          <w:p w14:paraId="4B6A4E72">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669" w:author="王喵喵" w:date="2026-06-09T16:47:00Z">
                  <w:rPr>
                    <w:rFonts w:hint="eastAsia" w:ascii="宋体" w:hAnsi="宋体" w:eastAsia="宋体" w:cs="Calibri"/>
                    <w:kern w:val="0"/>
                    <w:sz w:val="21"/>
                    <w:szCs w:val="21"/>
                  </w:rPr>
                </w:rPrChange>
              </w:rPr>
              <w:pPrChange w:id="3668"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670" w:author="王喵喵" w:date="2026-06-09T16:47:00Z">
                  <w:rPr>
                    <w:rFonts w:hint="eastAsia" w:ascii="宋体" w:hAnsi="宋体" w:eastAsia="宋体" w:cs="宋体"/>
                    <w:i w:val="0"/>
                    <w:iCs w:val="0"/>
                    <w:color w:val="000000"/>
                    <w:kern w:val="0"/>
                    <w:sz w:val="21"/>
                    <w:szCs w:val="21"/>
                    <w:u w:val="none"/>
                    <w:lang w:val="en-US" w:eastAsia="zh-CN" w:bidi="ar"/>
                  </w:rPr>
                </w:rPrChange>
              </w:rPr>
              <w:t>0.86</w:t>
            </w:r>
          </w:p>
        </w:tc>
        <w:tc>
          <w:tcPr>
            <w:tcW w:w="426" w:type="dxa"/>
            <w:noWrap w:val="0"/>
            <w:vAlign w:val="center"/>
            <w:tcPrChange w:id="3671" w:author="王喵喵" w:date="2026-03-31T14:47:00Z">
              <w:tcPr>
                <w:tcW w:w="426" w:type="dxa"/>
                <w:noWrap w:val="0"/>
                <w:vAlign w:val="center"/>
              </w:tcPr>
            </w:tcPrChange>
          </w:tcPr>
          <w:p w14:paraId="4D3C6613">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3673" w:author="王喵喵" w:date="2026-06-09T16:47:00Z">
                  <w:rPr>
                    <w:rFonts w:hint="eastAsia" w:ascii="宋体" w:hAnsi="宋体" w:eastAsia="宋体"/>
                    <w:color w:val="000000"/>
                    <w:sz w:val="21"/>
                    <w:szCs w:val="21"/>
                  </w:rPr>
                </w:rPrChange>
              </w:rPr>
              <w:pPrChange w:id="3672"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674" w:author="王喵喵" w:date="2026-06-09T16:47:00Z">
                  <w:rPr>
                    <w:rFonts w:hint="eastAsia" w:ascii="宋体" w:hAnsi="宋体" w:eastAsia="宋体" w:cs="宋体"/>
                    <w:i w:val="0"/>
                    <w:iCs w:val="0"/>
                    <w:color w:val="000000"/>
                    <w:kern w:val="0"/>
                    <w:sz w:val="21"/>
                    <w:szCs w:val="21"/>
                    <w:u w:val="none"/>
                    <w:lang w:val="en-US" w:eastAsia="zh-CN" w:bidi="ar"/>
                  </w:rPr>
                </w:rPrChange>
              </w:rPr>
              <w:t>3</w:t>
            </w:r>
          </w:p>
        </w:tc>
        <w:tc>
          <w:tcPr>
            <w:tcW w:w="951" w:type="dxa"/>
            <w:noWrap w:val="0"/>
            <w:vAlign w:val="center"/>
            <w:tcPrChange w:id="3675" w:author="王喵喵" w:date="2026-03-31T14:47:00Z">
              <w:tcPr>
                <w:tcW w:w="951" w:type="dxa"/>
                <w:noWrap w:val="0"/>
                <w:vAlign w:val="center"/>
              </w:tcPr>
            </w:tcPrChange>
          </w:tcPr>
          <w:p w14:paraId="17007AE1">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677" w:author="王喵喵" w:date="2026-06-09T16:47:00Z">
                  <w:rPr>
                    <w:rFonts w:hint="eastAsia" w:ascii="宋体" w:hAnsi="宋体" w:eastAsia="宋体" w:cs="Calibri"/>
                    <w:kern w:val="0"/>
                    <w:sz w:val="21"/>
                    <w:szCs w:val="21"/>
                  </w:rPr>
                </w:rPrChange>
              </w:rPr>
              <w:pPrChange w:id="3676"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678" w:author="王喵喵" w:date="2026-06-09T16:47:00Z">
                  <w:rPr>
                    <w:rFonts w:hint="eastAsia" w:ascii="宋体" w:hAnsi="宋体" w:eastAsia="宋体" w:cs="宋体"/>
                    <w:i w:val="0"/>
                    <w:iCs w:val="0"/>
                    <w:color w:val="000000"/>
                    <w:kern w:val="0"/>
                    <w:sz w:val="21"/>
                    <w:szCs w:val="21"/>
                    <w:u w:val="none"/>
                    <w:lang w:val="en-US" w:eastAsia="zh-CN" w:bidi="ar"/>
                  </w:rPr>
                </w:rPrChange>
              </w:rPr>
              <w:t>300%</w:t>
            </w:r>
          </w:p>
        </w:tc>
      </w:tr>
    </w:tbl>
    <w:p w14:paraId="1B565252">
      <w:pPr>
        <w:autoSpaceDE/>
        <w:autoSpaceDN/>
        <w:adjustRightInd w:val="0"/>
        <w:spacing w:after="0" w:line="276" w:lineRule="auto"/>
        <w:rPr>
          <w:rFonts w:hint="eastAsia" w:ascii="仿宋" w:hAnsi="仿宋" w:eastAsia="仿宋" w:cs="仿宋"/>
          <w:b/>
          <w:bCs/>
          <w:kern w:val="0"/>
          <w:sz w:val="21"/>
          <w:szCs w:val="21"/>
          <w:rPrChange w:id="3680" w:author="王喵喵" w:date="2026-06-09T16:47:00Z">
            <w:rPr>
              <w:rFonts w:hint="eastAsia" w:ascii="宋体" w:hAnsi="宋体" w:eastAsia="宋体" w:cs="黑体"/>
              <w:b/>
              <w:bCs/>
              <w:kern w:val="0"/>
              <w:sz w:val="21"/>
              <w:szCs w:val="21"/>
            </w:rPr>
          </w:rPrChange>
        </w:rPr>
        <w:pPrChange w:id="3679"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3681" w:author="王喵喵" w:date="2026-06-09T16:47:00Z">
            <w:rPr>
              <w:rFonts w:hint="eastAsia" w:ascii="宋体" w:hAnsi="宋体" w:eastAsia="宋体" w:cs="黑体"/>
              <w:b/>
              <w:bCs/>
              <w:kern w:val="0"/>
              <w:sz w:val="21"/>
              <w:szCs w:val="21"/>
            </w:rPr>
          </w:rPrChange>
        </w:rPr>
        <w:t>2.8</w:t>
      </w:r>
      <w:r>
        <w:rPr>
          <w:rFonts w:hint="eastAsia" w:ascii="仿宋" w:hAnsi="仿宋" w:eastAsia="仿宋" w:cs="仿宋"/>
          <w:b/>
          <w:bCs/>
          <w:color w:val="000000"/>
          <w:kern w:val="0"/>
          <w:sz w:val="21"/>
          <w:szCs w:val="21"/>
          <w:lang w:val="en-US" w:eastAsia="zh-CN"/>
          <w:rPrChange w:id="3682" w:author="王喵喵" w:date="2026-06-09T16:47:00Z">
            <w:rPr>
              <w:rFonts w:hint="eastAsia" w:ascii="宋体" w:hAnsi="宋体" w:eastAsia="宋体" w:cs="Calibri"/>
              <w:b/>
              <w:bCs/>
              <w:color w:val="000000"/>
              <w:kern w:val="0"/>
              <w:sz w:val="21"/>
              <w:szCs w:val="21"/>
              <w:lang w:val="en-US" w:eastAsia="zh-CN"/>
            </w:rPr>
          </w:rPrChange>
        </w:rPr>
        <w:t>角刮法的施术方法</w:t>
      </w:r>
      <w:r>
        <w:rPr>
          <w:rFonts w:hint="eastAsia" w:ascii="仿宋" w:hAnsi="仿宋" w:eastAsia="仿宋" w:cs="仿宋"/>
          <w:b/>
          <w:bCs/>
          <w:color w:val="000000"/>
          <w:kern w:val="0"/>
          <w:sz w:val="21"/>
          <w:szCs w:val="21"/>
          <w:rPrChange w:id="3683" w:author="王喵喵" w:date="2026-06-09T16:47:00Z">
            <w:rPr>
              <w:rFonts w:hint="eastAsia" w:ascii="宋体" w:hAnsi="宋体" w:eastAsia="宋体" w:cs="Calibri"/>
              <w:b/>
              <w:bCs/>
              <w:color w:val="000000"/>
              <w:kern w:val="0"/>
              <w:sz w:val="21"/>
              <w:szCs w:val="21"/>
            </w:rPr>
          </w:rPrChange>
        </w:rPr>
        <w:t>调查结果</w:t>
      </w:r>
    </w:p>
    <w:p w14:paraId="03ED06F5">
      <w:pPr>
        <w:widowControl/>
        <w:spacing w:after="0" w:line="276" w:lineRule="auto"/>
        <w:ind w:firstLine="480"/>
        <w:jc w:val="center"/>
        <w:rPr>
          <w:rFonts w:hint="eastAsia" w:ascii="仿宋" w:hAnsi="仿宋" w:eastAsia="仿宋" w:cs="仿宋"/>
          <w:color w:val="000000"/>
          <w:kern w:val="0"/>
          <w:sz w:val="21"/>
          <w:szCs w:val="21"/>
          <w:rPrChange w:id="3685" w:author="王喵喵" w:date="2026-06-09T16:47:00Z">
            <w:rPr>
              <w:rFonts w:hint="eastAsia" w:ascii="宋体" w:hAnsi="宋体" w:eastAsia="宋体" w:cs="Calibri"/>
              <w:color w:val="000000"/>
              <w:kern w:val="0"/>
              <w:sz w:val="21"/>
              <w:szCs w:val="21"/>
            </w:rPr>
          </w:rPrChange>
        </w:rPr>
        <w:pPrChange w:id="3684"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3686" w:author="王喵喵" w:date="2026-06-09T16:47:00Z">
            <w:rPr>
              <w:rFonts w:hint="eastAsia" w:ascii="宋体" w:hAnsi="宋体" w:eastAsia="宋体" w:cs="Calibri"/>
              <w:color w:val="000000"/>
              <w:kern w:val="0"/>
              <w:sz w:val="21"/>
              <w:szCs w:val="21"/>
            </w:rPr>
          </w:rPrChange>
        </w:rPr>
        <w:t>表 1</w:t>
      </w:r>
      <w:r>
        <w:rPr>
          <w:rFonts w:hint="eastAsia" w:ascii="仿宋" w:hAnsi="仿宋" w:eastAsia="仿宋" w:cs="仿宋"/>
          <w:color w:val="000000"/>
          <w:kern w:val="0"/>
          <w:sz w:val="21"/>
          <w:szCs w:val="21"/>
          <w:rPrChange w:id="3687" w:author="王喵喵" w:date="2026-06-09T16:47:00Z">
            <w:rPr>
              <w:rFonts w:ascii="宋体" w:hAnsi="宋体" w:eastAsia="宋体" w:cs="Calibri"/>
              <w:color w:val="000000"/>
              <w:kern w:val="0"/>
              <w:sz w:val="21"/>
              <w:szCs w:val="21"/>
            </w:rPr>
          </w:rPrChange>
        </w:rPr>
        <w:t>5</w:t>
      </w:r>
      <w:r>
        <w:rPr>
          <w:rFonts w:hint="eastAsia" w:ascii="仿宋" w:hAnsi="仿宋" w:eastAsia="仿宋" w:cs="仿宋"/>
          <w:color w:val="000000"/>
          <w:kern w:val="0"/>
          <w:sz w:val="21"/>
          <w:szCs w:val="21"/>
          <w:rPrChange w:id="3688" w:author="王喵喵" w:date="2026-06-09T16:47:00Z">
            <w:rPr>
              <w:rFonts w:hint="eastAsia" w:ascii="宋体" w:hAnsi="宋体" w:eastAsia="宋体" w:cs="Calibri"/>
              <w:color w:val="000000"/>
              <w:kern w:val="0"/>
              <w:sz w:val="21"/>
              <w:szCs w:val="21"/>
            </w:rPr>
          </w:rPrChange>
        </w:rPr>
        <w:t xml:space="preserve"> </w:t>
      </w:r>
      <w:r>
        <w:rPr>
          <w:rFonts w:hint="eastAsia" w:ascii="仿宋" w:hAnsi="仿宋" w:eastAsia="仿宋" w:cs="仿宋"/>
          <w:color w:val="000000"/>
          <w:kern w:val="0"/>
          <w:sz w:val="21"/>
          <w:szCs w:val="21"/>
          <w:lang w:val="en-US" w:eastAsia="zh-CN"/>
          <w:rPrChange w:id="3689" w:author="王喵喵" w:date="2026-06-09T16:47:00Z">
            <w:rPr>
              <w:rFonts w:hint="eastAsia" w:ascii="宋体" w:hAnsi="宋体" w:eastAsia="宋体" w:cs="Calibri"/>
              <w:color w:val="000000"/>
              <w:kern w:val="0"/>
              <w:sz w:val="21"/>
              <w:szCs w:val="21"/>
              <w:lang w:val="en-US" w:eastAsia="zh-CN"/>
            </w:rPr>
          </w:rPrChange>
        </w:rPr>
        <w:t>角刮法的施术方法</w:t>
      </w:r>
      <w:r>
        <w:rPr>
          <w:rFonts w:hint="eastAsia" w:ascii="仿宋" w:hAnsi="仿宋" w:eastAsia="仿宋" w:cs="仿宋"/>
          <w:color w:val="000000"/>
          <w:kern w:val="0"/>
          <w:sz w:val="21"/>
          <w:szCs w:val="21"/>
          <w:rPrChange w:id="3690" w:author="王喵喵" w:date="2026-06-09T16:47:00Z">
            <w:rPr>
              <w:rFonts w:hint="eastAsia" w:ascii="宋体" w:hAnsi="宋体" w:eastAsia="宋体" w:cs="Calibri"/>
              <w:color w:val="000000"/>
              <w:kern w:val="0"/>
              <w:sz w:val="21"/>
              <w:szCs w:val="21"/>
            </w:rPr>
          </w:rPrChange>
        </w:rPr>
        <w:t>调查结果</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3691" w:author="王喵喵" w:date="2026-03-31T14:47: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5552"/>
        <w:gridCol w:w="636"/>
        <w:gridCol w:w="951"/>
        <w:gridCol w:w="426"/>
        <w:gridCol w:w="951"/>
        <w:tblGridChange w:id="3692">
          <w:tblGrid>
            <w:gridCol w:w="360"/>
            <w:gridCol w:w="360"/>
            <w:gridCol w:w="171"/>
            <w:gridCol w:w="189"/>
            <w:gridCol w:w="360"/>
            <w:gridCol w:w="360"/>
            <w:gridCol w:w="42"/>
            <w:gridCol w:w="426"/>
            <w:gridCol w:w="951"/>
          </w:tblGrid>
        </w:tblGridChange>
      </w:tblGrid>
      <w:tr w14:paraId="5F793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93"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wAfter w:w="0" w:type="auto"/>
          <w:trHeight w:val="20" w:hRule="atLeast"/>
          <w:trPrChange w:id="3693" w:author="王喵喵" w:date="2026-03-31T14:47:00Z">
            <w:trPr>
              <w:gridAfter w:val="3"/>
              <w:wAfter w:w="1419" w:type="dxa"/>
              <w:trHeight w:val="20" w:hRule="atLeast"/>
            </w:trPr>
          </w:trPrChange>
        </w:trPr>
        <w:tc>
          <w:tcPr>
            <w:tcW w:w="0" w:type="auto"/>
            <w:noWrap w:val="0"/>
            <w:vAlign w:val="center"/>
            <w:tcPrChange w:id="3694" w:author="王喵喵" w:date="2026-03-31T14:47:00Z">
              <w:tcPr>
                <w:tcW w:w="0" w:type="auto"/>
                <w:noWrap w:val="0"/>
                <w:vAlign w:val="center"/>
              </w:tcPr>
            </w:tcPrChange>
          </w:tcPr>
          <w:p w14:paraId="308A2599">
            <w:pPr>
              <w:widowControl/>
              <w:spacing w:after="0" w:line="276" w:lineRule="auto"/>
              <w:jc w:val="center"/>
              <w:rPr>
                <w:rFonts w:hint="eastAsia" w:ascii="仿宋" w:hAnsi="仿宋" w:eastAsia="仿宋" w:cs="仿宋"/>
                <w:b/>
                <w:bCs/>
                <w:kern w:val="0"/>
                <w:sz w:val="21"/>
                <w:szCs w:val="21"/>
                <w:rPrChange w:id="3696" w:author="王喵喵" w:date="2026-06-09T16:47:00Z">
                  <w:rPr>
                    <w:rFonts w:hint="eastAsia" w:ascii="宋体" w:hAnsi="宋体" w:eastAsia="宋体" w:cs="Calibri"/>
                    <w:b/>
                    <w:bCs/>
                    <w:kern w:val="0"/>
                    <w:sz w:val="21"/>
                    <w:szCs w:val="21"/>
                  </w:rPr>
                </w:rPrChange>
              </w:rPr>
              <w:pPrChange w:id="3695" w:author="王喵喵" w:date="2026-06-08T15:36:00Z">
                <w:pPr>
                  <w:widowControl/>
                  <w:spacing w:after="0" w:line="400" w:lineRule="exact"/>
                  <w:jc w:val="center"/>
                </w:pPr>
              </w:pPrChange>
            </w:pPr>
            <w:r>
              <w:rPr>
                <w:rFonts w:hint="eastAsia" w:ascii="仿宋" w:hAnsi="仿宋" w:eastAsia="仿宋" w:cs="仿宋"/>
                <w:kern w:val="0"/>
                <w:sz w:val="21"/>
                <w:szCs w:val="21"/>
                <w:rPrChange w:id="3697" w:author="王喵喵" w:date="2026-06-09T16:47:00Z">
                  <w:rPr>
                    <w:rFonts w:hint="eastAsia" w:ascii="宋体" w:hAnsi="宋体" w:eastAsia="宋体" w:cs="Calibri"/>
                    <w:kern w:val="0"/>
                    <w:sz w:val="21"/>
                    <w:szCs w:val="21"/>
                  </w:rPr>
                </w:rPrChange>
              </w:rPr>
              <w:t>选项</w:t>
            </w:r>
          </w:p>
        </w:tc>
        <w:tc>
          <w:tcPr>
            <w:tcW w:w="0" w:type="auto"/>
            <w:noWrap w:val="0"/>
            <w:vAlign w:val="center"/>
            <w:tcPrChange w:id="3698" w:author="王喵喵" w:date="2026-03-31T14:47:00Z">
              <w:tcPr>
                <w:tcW w:w="0" w:type="auto"/>
                <w:noWrap w:val="0"/>
                <w:vAlign w:val="center"/>
              </w:tcPr>
            </w:tcPrChange>
          </w:tcPr>
          <w:p w14:paraId="4AE039B5">
            <w:pPr>
              <w:widowControl/>
              <w:spacing w:after="0" w:line="276" w:lineRule="auto"/>
              <w:jc w:val="center"/>
              <w:rPr>
                <w:rFonts w:hint="eastAsia" w:ascii="仿宋" w:hAnsi="仿宋" w:eastAsia="仿宋" w:cs="仿宋"/>
                <w:b/>
                <w:bCs/>
                <w:kern w:val="0"/>
                <w:sz w:val="21"/>
                <w:szCs w:val="21"/>
                <w:rPrChange w:id="3700" w:author="王喵喵" w:date="2026-06-09T16:47:00Z">
                  <w:rPr>
                    <w:rFonts w:hint="eastAsia" w:ascii="宋体" w:hAnsi="宋体" w:eastAsia="宋体" w:cs="Calibri"/>
                    <w:b/>
                    <w:bCs/>
                    <w:kern w:val="0"/>
                    <w:sz w:val="21"/>
                    <w:szCs w:val="21"/>
                  </w:rPr>
                </w:rPrChange>
              </w:rPr>
              <w:pPrChange w:id="3699" w:author="王喵喵" w:date="2026-06-08T15:36:00Z">
                <w:pPr>
                  <w:widowControl/>
                  <w:spacing w:after="0" w:line="400" w:lineRule="exact"/>
                  <w:jc w:val="center"/>
                </w:pPr>
              </w:pPrChange>
            </w:pPr>
            <w:r>
              <w:rPr>
                <w:rFonts w:hint="eastAsia" w:ascii="仿宋" w:hAnsi="仿宋" w:eastAsia="仿宋" w:cs="仿宋"/>
                <w:position w:val="-6"/>
                <w:sz w:val="21"/>
                <w:szCs w:val="21"/>
                <w:rPrChange w:id="3705" w:author="王喵喵" w:date="2026-06-09T16:47:00Z">
                  <w:rPr>
                    <w:rFonts w:ascii="宋体" w:hAnsi="宋体" w:eastAsia="宋体" w:cs="Times New Roman"/>
                    <w:position w:val="-6"/>
                    <w:sz w:val="21"/>
                    <w:szCs w:val="21"/>
                  </w:rPr>
                </w:rPrChange>
              </w:rPr>
              <w:object>
                <v:shape id="_x0000_i1039"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39" DrawAspect="Content" ObjectID="_1468075738" r:id="rId30">
                  <o:LockedField>false</o:LockedField>
                </o:OLEObject>
              </w:object>
            </w:r>
          </w:p>
        </w:tc>
        <w:tc>
          <w:tcPr>
            <w:tcW w:w="0" w:type="auto"/>
            <w:noWrap w:val="0"/>
            <w:vAlign w:val="center"/>
            <w:tcPrChange w:id="3707" w:author="王喵喵" w:date="2026-03-31T14:47:00Z">
              <w:tcPr>
                <w:tcW w:w="0" w:type="auto"/>
                <w:gridSpan w:val="2"/>
                <w:noWrap w:val="0"/>
                <w:vAlign w:val="center"/>
              </w:tcPr>
            </w:tcPrChange>
          </w:tcPr>
          <w:p w14:paraId="156DAD27">
            <w:pPr>
              <w:widowControl/>
              <w:spacing w:after="0" w:line="276" w:lineRule="auto"/>
              <w:ind w:firstLine="420" w:firstLineChars="200"/>
              <w:jc w:val="both"/>
              <w:rPr>
                <w:rFonts w:hint="eastAsia" w:ascii="仿宋" w:hAnsi="仿宋" w:eastAsia="仿宋" w:cs="仿宋"/>
                <w:b/>
                <w:bCs/>
                <w:color w:val="000000"/>
                <w:sz w:val="21"/>
                <w:szCs w:val="21"/>
                <w:rPrChange w:id="3709" w:author="王喵喵" w:date="2026-06-09T16:47:00Z">
                  <w:rPr>
                    <w:rFonts w:hint="eastAsia" w:ascii="宋体" w:hAnsi="宋体" w:eastAsia="宋体" w:cs="Segoe UI"/>
                    <w:b/>
                    <w:bCs/>
                    <w:color w:val="000000"/>
                    <w:sz w:val="21"/>
                    <w:szCs w:val="21"/>
                  </w:rPr>
                </w:rPrChange>
              </w:rPr>
              <w:pPrChange w:id="3708" w:author="王喵喵" w:date="2026-06-08T15:36:00Z">
                <w:pPr>
                  <w:widowControl/>
                  <w:spacing w:after="0" w:line="400" w:lineRule="exact"/>
                  <w:ind w:firstLine="420" w:firstLineChars="200"/>
                  <w:jc w:val="both"/>
                </w:pPr>
              </w:pPrChange>
            </w:pPr>
            <w:r>
              <w:rPr>
                <w:rFonts w:hint="eastAsia" w:ascii="仿宋" w:hAnsi="仿宋" w:eastAsia="仿宋" w:cs="仿宋"/>
                <w:sz w:val="21"/>
                <w:szCs w:val="21"/>
                <w:rPrChange w:id="3710" w:author="王喵喵" w:date="2026-06-09T16:47:00Z">
                  <w:rPr>
                    <w:rFonts w:ascii="宋体" w:hAnsi="宋体" w:eastAsia="宋体" w:cs="Times New Roman"/>
                    <w:sz w:val="21"/>
                    <w:szCs w:val="21"/>
                  </w:rPr>
                </w:rPrChange>
              </w:rPr>
              <w:t>R</w:t>
            </w:r>
          </w:p>
        </w:tc>
        <w:tc>
          <w:tcPr>
            <w:tcW w:w="0" w:type="auto"/>
            <w:noWrap w:val="0"/>
            <w:vAlign w:val="center"/>
            <w:tcPrChange w:id="3711" w:author="王喵喵" w:date="2026-03-31T14:47:00Z">
              <w:tcPr>
                <w:tcW w:w="0" w:type="auto"/>
                <w:noWrap w:val="0"/>
                <w:vAlign w:val="center"/>
              </w:tcPr>
            </w:tcPrChange>
          </w:tcPr>
          <w:p w14:paraId="619EAE00">
            <w:pPr>
              <w:widowControl/>
              <w:spacing w:after="0" w:line="276" w:lineRule="auto"/>
              <w:jc w:val="center"/>
              <w:rPr>
                <w:rFonts w:hint="eastAsia" w:ascii="仿宋" w:hAnsi="仿宋" w:eastAsia="仿宋" w:cs="仿宋"/>
                <w:b/>
                <w:bCs/>
                <w:kern w:val="0"/>
                <w:sz w:val="21"/>
                <w:szCs w:val="21"/>
                <w:rPrChange w:id="3713" w:author="王喵喵" w:date="2026-06-09T16:47:00Z">
                  <w:rPr>
                    <w:rFonts w:hint="eastAsia" w:ascii="宋体" w:hAnsi="宋体" w:eastAsia="宋体" w:cs="Calibri"/>
                    <w:b/>
                    <w:bCs/>
                    <w:kern w:val="0"/>
                    <w:sz w:val="21"/>
                    <w:szCs w:val="21"/>
                  </w:rPr>
                </w:rPrChange>
              </w:rPr>
              <w:pPrChange w:id="3712" w:author="王喵喵" w:date="2026-06-08T15:36:00Z">
                <w:pPr>
                  <w:widowControl/>
                  <w:spacing w:after="0" w:line="400" w:lineRule="exact"/>
                  <w:jc w:val="center"/>
                </w:pPr>
              </w:pPrChange>
            </w:pPr>
            <w:r>
              <w:rPr>
                <w:rFonts w:hint="eastAsia" w:ascii="仿宋" w:hAnsi="仿宋" w:eastAsia="仿宋" w:cs="仿宋"/>
                <w:kern w:val="0"/>
                <w:sz w:val="21"/>
                <w:szCs w:val="21"/>
                <w:rPrChange w:id="3714" w:author="王喵喵" w:date="2026-06-09T16:47:00Z">
                  <w:rPr>
                    <w:rFonts w:hint="eastAsia" w:ascii="宋体" w:hAnsi="宋体" w:eastAsia="宋体" w:cs="Calibri"/>
                    <w:kern w:val="0"/>
                    <w:sz w:val="21"/>
                    <w:szCs w:val="21"/>
                  </w:rPr>
                </w:rPrChange>
              </w:rPr>
              <w:t>S</w:t>
            </w:r>
          </w:p>
        </w:tc>
        <w:tc>
          <w:tcPr>
            <w:tcW w:w="0" w:type="auto"/>
            <w:noWrap w:val="0"/>
            <w:vAlign w:val="center"/>
            <w:tcPrChange w:id="3715" w:author="王喵喵" w:date="2026-03-31T14:47:00Z">
              <w:tcPr>
                <w:tcW w:w="0" w:type="auto"/>
                <w:noWrap w:val="0"/>
                <w:vAlign w:val="center"/>
              </w:tcPr>
            </w:tcPrChange>
          </w:tcPr>
          <w:p w14:paraId="5BBA1584">
            <w:pPr>
              <w:widowControl/>
              <w:spacing w:after="0" w:line="276" w:lineRule="auto"/>
              <w:ind w:firstLine="210" w:firstLineChars="100"/>
              <w:jc w:val="both"/>
              <w:rPr>
                <w:rFonts w:hint="eastAsia" w:ascii="仿宋" w:hAnsi="仿宋" w:eastAsia="仿宋" w:cs="仿宋"/>
                <w:b/>
                <w:bCs/>
                <w:color w:val="000000"/>
                <w:sz w:val="21"/>
                <w:szCs w:val="21"/>
                <w:rPrChange w:id="3717" w:author="王喵喵" w:date="2026-06-09T16:47:00Z">
                  <w:rPr>
                    <w:rFonts w:hint="eastAsia" w:ascii="宋体" w:hAnsi="宋体" w:eastAsia="宋体" w:cs="Segoe UI"/>
                    <w:b/>
                    <w:bCs/>
                    <w:color w:val="000000"/>
                    <w:sz w:val="21"/>
                    <w:szCs w:val="21"/>
                  </w:rPr>
                </w:rPrChange>
              </w:rPr>
              <w:pPrChange w:id="3716" w:author="王喵喵" w:date="2026-06-08T15:36:00Z">
                <w:pPr>
                  <w:widowControl/>
                  <w:spacing w:after="0" w:line="400" w:lineRule="exact"/>
                  <w:ind w:firstLine="210" w:firstLineChars="100"/>
                  <w:jc w:val="both"/>
                </w:pPr>
              </w:pPrChange>
            </w:pPr>
            <w:r>
              <w:rPr>
                <w:rFonts w:hint="eastAsia" w:ascii="仿宋" w:hAnsi="仿宋" w:eastAsia="仿宋" w:cs="仿宋"/>
                <w:kern w:val="0"/>
                <w:sz w:val="21"/>
                <w:szCs w:val="21"/>
                <w:rPrChange w:id="3718" w:author="王喵喵" w:date="2026-06-09T16:47:00Z">
                  <w:rPr>
                    <w:rFonts w:hint="eastAsia" w:ascii="宋体" w:hAnsi="宋体" w:eastAsia="宋体" w:cs="Calibri"/>
                    <w:kern w:val="0"/>
                    <w:sz w:val="21"/>
                    <w:szCs w:val="21"/>
                  </w:rPr>
                </w:rPrChange>
              </w:rPr>
              <w:t>CV</w:t>
            </w:r>
          </w:p>
        </w:tc>
      </w:tr>
      <w:tr w14:paraId="56D72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719"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3719" w:author="王喵喵" w:date="2026-03-31T14:47:00Z">
            <w:trPr>
              <w:trHeight w:val="20" w:hRule="atLeast"/>
            </w:trPr>
          </w:trPrChange>
        </w:trPr>
        <w:tc>
          <w:tcPr>
            <w:tcW w:w="0" w:type="auto"/>
            <w:noWrap w:val="0"/>
            <w:vAlign w:val="top"/>
            <w:tcPrChange w:id="3720" w:author="王喵喵" w:date="2026-03-31T14:47:00Z">
              <w:tcPr>
                <w:tcW w:w="0" w:type="auto"/>
                <w:noWrap w:val="0"/>
                <w:vAlign w:val="top"/>
              </w:tcPr>
            </w:tcPrChange>
          </w:tcPr>
          <w:p w14:paraId="197FD249">
            <w:pPr>
              <w:widowControl/>
              <w:spacing w:after="0" w:line="276" w:lineRule="auto"/>
              <w:rPr>
                <w:rFonts w:hint="eastAsia" w:ascii="仿宋" w:hAnsi="仿宋" w:eastAsia="仿宋" w:cs="仿宋"/>
                <w:b/>
                <w:bCs/>
                <w:kern w:val="0"/>
                <w:sz w:val="21"/>
                <w:szCs w:val="21"/>
                <w:rPrChange w:id="3722" w:author="王喵喵" w:date="2026-06-09T16:47:00Z">
                  <w:rPr>
                    <w:rFonts w:hint="eastAsia" w:ascii="宋体" w:hAnsi="宋体" w:eastAsia="宋体" w:cs="Calibri"/>
                    <w:b/>
                    <w:bCs/>
                    <w:kern w:val="0"/>
                    <w:sz w:val="21"/>
                    <w:szCs w:val="21"/>
                  </w:rPr>
                </w:rPrChange>
              </w:rPr>
              <w:pPrChange w:id="3721" w:author="王喵喵" w:date="2026-06-08T15:36:00Z">
                <w:pPr>
                  <w:widowControl/>
                  <w:spacing w:after="0" w:line="400" w:lineRule="exact"/>
                </w:pPr>
              </w:pPrChange>
            </w:pPr>
            <w:r>
              <w:rPr>
                <w:rFonts w:hint="eastAsia" w:ascii="仿宋" w:hAnsi="仿宋" w:eastAsia="仿宋" w:cs="仿宋"/>
                <w:color w:val="000000"/>
                <w:sz w:val="21"/>
                <w:szCs w:val="21"/>
                <w:rPrChange w:id="3723" w:author="王喵喵" w:date="2026-06-09T16:47:00Z">
                  <w:rPr>
                    <w:rFonts w:ascii="宋体" w:hAnsi="宋体" w:eastAsia="宋体"/>
                    <w:color w:val="000000"/>
                    <w:sz w:val="21"/>
                    <w:szCs w:val="21"/>
                  </w:rPr>
                </w:rPrChange>
              </w:rPr>
              <w:t xml:space="preserve">A. </w:t>
            </w:r>
            <w:r>
              <w:rPr>
                <w:rFonts w:hint="eastAsia" w:ascii="仿宋" w:hAnsi="仿宋" w:eastAsia="仿宋" w:cs="仿宋"/>
                <w:color w:val="000000"/>
                <w:kern w:val="0"/>
                <w:sz w:val="21"/>
                <w:szCs w:val="21"/>
                <w:lang w:val="en-US" w:eastAsia="zh-CN" w:bidi="ar"/>
                <w:rPrChange w:id="3724" w:author="王喵喵" w:date="2026-06-09T16:47:00Z">
                  <w:rPr>
                    <w:rFonts w:hint="default" w:ascii="宋体" w:hAnsi="宋体" w:eastAsia="宋体" w:cs="宋体"/>
                    <w:color w:val="000000"/>
                    <w:kern w:val="0"/>
                    <w:sz w:val="21"/>
                    <w:szCs w:val="21"/>
                    <w:lang w:val="en-US" w:eastAsia="zh-CN" w:bidi="ar"/>
                  </w:rPr>
                </w:rPrChange>
              </w:rPr>
              <w:t>角刮法 医师手持软质刮具或刮痧板。刮痧板用其角部，刮痧板面与刮拭皮肤呈</w:t>
            </w:r>
            <w:r>
              <w:rPr>
                <w:rFonts w:hint="eastAsia" w:ascii="仿宋" w:hAnsi="仿宋" w:eastAsia="仿宋" w:cs="仿宋"/>
                <w:color w:val="000000"/>
                <w:kern w:val="0"/>
                <w:sz w:val="21"/>
                <w:szCs w:val="21"/>
                <w:lang w:val="en-US" w:eastAsia="zh-CN" w:bidi="ar"/>
                <w:rPrChange w:id="3725" w:author="王喵喵" w:date="2026-06-09T16:47:00Z">
                  <w:rPr>
                    <w:rFonts w:hint="eastAsia" w:ascii="宋体" w:hAnsi="宋体" w:eastAsia="宋体" w:cs="宋体"/>
                    <w:color w:val="000000"/>
                    <w:kern w:val="0"/>
                    <w:sz w:val="21"/>
                    <w:szCs w:val="21"/>
                    <w:lang w:val="en-US" w:eastAsia="zh-CN" w:bidi="ar"/>
                  </w:rPr>
                </w:rPrChange>
              </w:rPr>
              <w:t>45</w:t>
            </w:r>
            <w:r>
              <w:rPr>
                <w:rFonts w:hint="eastAsia" w:ascii="仿宋" w:hAnsi="仿宋" w:eastAsia="仿宋" w:cs="仿宋"/>
                <w:color w:val="000000"/>
                <w:kern w:val="0"/>
                <w:sz w:val="21"/>
                <w:szCs w:val="21"/>
                <w:lang w:val="en-US" w:eastAsia="zh-CN" w:bidi="ar"/>
                <w:rPrChange w:id="3726" w:author="王喵喵" w:date="2026-06-09T16:47:00Z">
                  <w:rPr>
                    <w:rFonts w:hint="default" w:ascii="宋体" w:hAnsi="宋体" w:eastAsia="宋体" w:cs="宋体"/>
                    <w:color w:val="000000"/>
                    <w:kern w:val="0"/>
                    <w:sz w:val="21"/>
                    <w:szCs w:val="21"/>
                    <w:lang w:val="en-US" w:eastAsia="zh-CN" w:bidi="ar"/>
                  </w:rPr>
                </w:rPrChange>
              </w:rPr>
              <w:t>°倾斜。在刮治部位自上而下刮，手法要灵活</w:t>
            </w:r>
            <w:r>
              <w:rPr>
                <w:rFonts w:hint="eastAsia" w:ascii="仿宋" w:hAnsi="仿宋" w:eastAsia="仿宋" w:cs="仿宋"/>
                <w:color w:val="000000"/>
                <w:kern w:val="0"/>
                <w:sz w:val="21"/>
                <w:szCs w:val="21"/>
                <w:lang w:val="en-US" w:eastAsia="zh-CN" w:bidi="ar"/>
                <w:rPrChange w:id="3727" w:author="王喵喵" w:date="2026-06-09T16:47:00Z">
                  <w:rPr>
                    <w:rFonts w:hint="eastAsia" w:ascii="宋体" w:hAnsi="宋体" w:eastAsia="宋体" w:cs="宋体"/>
                    <w:color w:val="000000"/>
                    <w:kern w:val="0"/>
                    <w:sz w:val="21"/>
                    <w:szCs w:val="21"/>
                    <w:lang w:val="en-US" w:eastAsia="zh-CN" w:bidi="ar"/>
                  </w:rPr>
                </w:rPrChange>
              </w:rPr>
              <w:t>，</w:t>
            </w:r>
            <w:r>
              <w:rPr>
                <w:rFonts w:hint="eastAsia" w:ascii="仿宋" w:hAnsi="仿宋" w:eastAsia="仿宋" w:cs="仿宋"/>
                <w:color w:val="000000"/>
                <w:kern w:val="0"/>
                <w:sz w:val="21"/>
                <w:szCs w:val="21"/>
                <w:lang w:val="en-US" w:eastAsia="zh-CN" w:bidi="ar"/>
                <w:rPrChange w:id="3728" w:author="王喵喵" w:date="2026-06-09T16:47:00Z">
                  <w:rPr>
                    <w:rFonts w:hint="default" w:ascii="宋体" w:hAnsi="宋体" w:eastAsia="宋体" w:cs="宋体"/>
                    <w:color w:val="000000"/>
                    <w:kern w:val="0"/>
                    <w:sz w:val="21"/>
                    <w:szCs w:val="21"/>
                    <w:lang w:val="en-US" w:eastAsia="zh-CN" w:bidi="ar"/>
                  </w:rPr>
                </w:rPrChange>
              </w:rPr>
              <w:t>不宜生硬</w:t>
            </w:r>
            <w:r>
              <w:rPr>
                <w:rFonts w:hint="eastAsia" w:ascii="仿宋" w:hAnsi="仿宋" w:eastAsia="仿宋" w:cs="仿宋"/>
                <w:color w:val="000000"/>
                <w:kern w:val="0"/>
                <w:sz w:val="21"/>
                <w:szCs w:val="21"/>
                <w:lang w:val="en-US" w:eastAsia="zh-CN" w:bidi="ar"/>
                <w:rPrChange w:id="3729" w:author="王喵喵" w:date="2026-06-09T16:47:00Z">
                  <w:rPr>
                    <w:rFonts w:hint="eastAsia" w:ascii="宋体" w:hAnsi="宋体" w:eastAsia="宋体" w:cs="宋体"/>
                    <w:color w:val="000000"/>
                    <w:kern w:val="0"/>
                    <w:sz w:val="21"/>
                    <w:szCs w:val="21"/>
                    <w:lang w:val="en-US" w:eastAsia="zh-CN" w:bidi="ar"/>
                  </w:rPr>
                </w:rPrChange>
              </w:rPr>
              <w:t>，</w:t>
            </w:r>
            <w:r>
              <w:rPr>
                <w:rFonts w:hint="eastAsia" w:ascii="仿宋" w:hAnsi="仿宋" w:eastAsia="仿宋" w:cs="仿宋"/>
                <w:color w:val="000000"/>
                <w:kern w:val="0"/>
                <w:sz w:val="21"/>
                <w:szCs w:val="21"/>
                <w:lang w:val="en-US" w:eastAsia="zh-CN" w:bidi="ar"/>
                <w:rPrChange w:id="3730" w:author="王喵喵" w:date="2026-06-09T16:47:00Z">
                  <w:rPr>
                    <w:rFonts w:hint="default" w:ascii="宋体" w:hAnsi="宋体" w:eastAsia="宋体" w:cs="宋体"/>
                    <w:color w:val="000000"/>
                    <w:kern w:val="0"/>
                    <w:sz w:val="21"/>
                    <w:szCs w:val="21"/>
                    <w:lang w:val="en-US" w:eastAsia="zh-CN" w:bidi="ar"/>
                  </w:rPr>
                </w:rPrChange>
              </w:rPr>
              <w:t>避免用力过猛而损伤皮肤。这种刮法多用于肩部肩贞穴，胸部中府、云门穴等。</w:t>
            </w:r>
            <w:r>
              <w:rPr>
                <w:rFonts w:hint="eastAsia" w:ascii="仿宋" w:hAnsi="仿宋" w:eastAsia="仿宋" w:cs="仿宋"/>
                <w:color w:val="000000"/>
                <w:sz w:val="21"/>
                <w:szCs w:val="21"/>
                <w:rPrChange w:id="3731" w:author="王喵喵" w:date="2026-06-09T16:47:00Z">
                  <w:rPr>
                    <w:rFonts w:hint="eastAsia" w:ascii="宋体" w:hAnsi="宋体" w:eastAsia="宋体"/>
                    <w:color w:val="000000"/>
                    <w:sz w:val="21"/>
                    <w:szCs w:val="21"/>
                  </w:rPr>
                </w:rPrChange>
              </w:rPr>
              <w:t xml:space="preserve">                                  </w:t>
            </w:r>
          </w:p>
        </w:tc>
        <w:tc>
          <w:tcPr>
            <w:tcW w:w="531" w:type="dxa"/>
            <w:noWrap w:val="0"/>
            <w:vAlign w:val="center"/>
            <w:tcPrChange w:id="3732" w:author="王喵喵" w:date="2026-03-31T14:47:00Z">
              <w:tcPr>
                <w:tcW w:w="531" w:type="dxa"/>
                <w:gridSpan w:val="2"/>
                <w:noWrap w:val="0"/>
                <w:vAlign w:val="center"/>
              </w:tcPr>
            </w:tcPrChange>
          </w:tcPr>
          <w:p w14:paraId="35E9E550">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734" w:author="王喵喵" w:date="2026-06-09T16:47:00Z">
                  <w:rPr>
                    <w:rFonts w:hint="eastAsia" w:ascii="宋体" w:hAnsi="宋体" w:eastAsia="宋体" w:cs="Calibri"/>
                    <w:kern w:val="0"/>
                    <w:sz w:val="21"/>
                    <w:szCs w:val="21"/>
                  </w:rPr>
                </w:rPrChange>
              </w:rPr>
              <w:pPrChange w:id="3733"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735" w:author="王喵喵" w:date="2026-06-09T16:47:00Z">
                  <w:rPr>
                    <w:rFonts w:hint="eastAsia" w:ascii="宋体" w:hAnsi="宋体" w:eastAsia="宋体" w:cs="宋体"/>
                    <w:i w:val="0"/>
                    <w:iCs w:val="0"/>
                    <w:color w:val="000000"/>
                    <w:kern w:val="0"/>
                    <w:sz w:val="21"/>
                    <w:szCs w:val="21"/>
                    <w:u w:val="none"/>
                    <w:lang w:val="en-US" w:eastAsia="zh-CN" w:bidi="ar"/>
                  </w:rPr>
                </w:rPrChange>
              </w:rPr>
              <w:t>0.93</w:t>
            </w:r>
          </w:p>
        </w:tc>
        <w:tc>
          <w:tcPr>
            <w:tcW w:w="951" w:type="dxa"/>
            <w:noWrap w:val="0"/>
            <w:vAlign w:val="center"/>
            <w:tcPrChange w:id="3736" w:author="王喵喵" w:date="2026-03-31T14:47:00Z">
              <w:tcPr>
                <w:tcW w:w="951" w:type="dxa"/>
                <w:gridSpan w:val="4"/>
                <w:noWrap w:val="0"/>
                <w:vAlign w:val="center"/>
              </w:tcPr>
            </w:tcPrChange>
          </w:tcPr>
          <w:p w14:paraId="5B10FE02">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738" w:author="王喵喵" w:date="2026-06-09T16:47:00Z">
                  <w:rPr>
                    <w:rFonts w:hint="eastAsia" w:ascii="宋体" w:hAnsi="宋体" w:eastAsia="宋体" w:cs="Calibri"/>
                    <w:kern w:val="0"/>
                    <w:sz w:val="21"/>
                    <w:szCs w:val="21"/>
                  </w:rPr>
                </w:rPrChange>
              </w:rPr>
              <w:pPrChange w:id="3737"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739" w:author="王喵喵" w:date="2026-06-09T16:47:00Z">
                  <w:rPr>
                    <w:rFonts w:hint="eastAsia" w:ascii="宋体" w:hAnsi="宋体" w:eastAsia="宋体" w:cs="宋体"/>
                    <w:i w:val="0"/>
                    <w:iCs w:val="0"/>
                    <w:color w:val="000000"/>
                    <w:kern w:val="0"/>
                    <w:sz w:val="21"/>
                    <w:szCs w:val="21"/>
                    <w:u w:val="none"/>
                    <w:lang w:val="en-US" w:eastAsia="zh-CN" w:bidi="ar"/>
                  </w:rPr>
                </w:rPrChange>
              </w:rPr>
              <w:t>0.07</w:t>
            </w:r>
          </w:p>
        </w:tc>
        <w:tc>
          <w:tcPr>
            <w:tcW w:w="426" w:type="dxa"/>
            <w:noWrap w:val="0"/>
            <w:vAlign w:val="center"/>
            <w:tcPrChange w:id="3740" w:author="王喵喵" w:date="2026-03-31T14:47:00Z">
              <w:tcPr>
                <w:tcW w:w="426" w:type="dxa"/>
                <w:noWrap w:val="0"/>
                <w:vAlign w:val="center"/>
              </w:tcPr>
            </w:tcPrChange>
          </w:tcPr>
          <w:p w14:paraId="32C00A63">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3742" w:author="王喵喵" w:date="2026-06-09T16:47:00Z">
                  <w:rPr>
                    <w:rFonts w:hint="eastAsia" w:ascii="宋体" w:hAnsi="宋体" w:eastAsia="宋体"/>
                    <w:color w:val="000000"/>
                    <w:sz w:val="21"/>
                    <w:szCs w:val="21"/>
                  </w:rPr>
                </w:rPrChange>
              </w:rPr>
              <w:pPrChange w:id="3741"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743" w:author="王喵喵" w:date="2026-06-09T16:47:00Z">
                  <w:rPr>
                    <w:rFonts w:hint="eastAsia" w:ascii="宋体" w:hAnsi="宋体" w:eastAsia="宋体" w:cs="宋体"/>
                    <w:i w:val="0"/>
                    <w:iCs w:val="0"/>
                    <w:color w:val="000000"/>
                    <w:kern w:val="0"/>
                    <w:sz w:val="21"/>
                    <w:szCs w:val="21"/>
                    <w:u w:val="none"/>
                    <w:lang w:val="en-US" w:eastAsia="zh-CN" w:bidi="ar"/>
                  </w:rPr>
                </w:rPrChange>
              </w:rPr>
              <w:t>27</w:t>
            </w:r>
          </w:p>
        </w:tc>
        <w:tc>
          <w:tcPr>
            <w:tcW w:w="951" w:type="dxa"/>
            <w:noWrap w:val="0"/>
            <w:vAlign w:val="center"/>
            <w:tcPrChange w:id="3744" w:author="王喵喵" w:date="2026-03-31T14:47:00Z">
              <w:tcPr>
                <w:tcW w:w="951" w:type="dxa"/>
                <w:noWrap w:val="0"/>
                <w:vAlign w:val="center"/>
              </w:tcPr>
            </w:tcPrChange>
          </w:tcPr>
          <w:p w14:paraId="6CF46CFF">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746" w:author="王喵喵" w:date="2026-06-09T16:47:00Z">
                  <w:rPr>
                    <w:rFonts w:hint="eastAsia" w:ascii="宋体" w:hAnsi="宋体" w:eastAsia="宋体" w:cs="Calibri"/>
                    <w:kern w:val="0"/>
                    <w:sz w:val="21"/>
                    <w:szCs w:val="21"/>
                  </w:rPr>
                </w:rPrChange>
              </w:rPr>
              <w:pPrChange w:id="3745"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747" w:author="王喵喵" w:date="2026-06-09T16:47:00Z">
                  <w:rPr>
                    <w:rFonts w:hint="eastAsia" w:ascii="宋体" w:hAnsi="宋体" w:eastAsia="宋体" w:cs="宋体"/>
                    <w:i w:val="0"/>
                    <w:iCs w:val="0"/>
                    <w:color w:val="000000"/>
                    <w:kern w:val="0"/>
                    <w:sz w:val="21"/>
                    <w:szCs w:val="21"/>
                    <w:u w:val="none"/>
                    <w:lang w:val="en-US" w:eastAsia="zh-CN" w:bidi="ar"/>
                  </w:rPr>
                </w:rPrChange>
              </w:rPr>
              <w:t>28%</w:t>
            </w:r>
          </w:p>
        </w:tc>
      </w:tr>
      <w:tr w14:paraId="52580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748"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3748" w:author="王喵喵" w:date="2026-03-31T14:47:00Z">
            <w:trPr>
              <w:trHeight w:val="20" w:hRule="atLeast"/>
            </w:trPr>
          </w:trPrChange>
        </w:trPr>
        <w:tc>
          <w:tcPr>
            <w:tcW w:w="0" w:type="auto"/>
            <w:noWrap w:val="0"/>
            <w:vAlign w:val="top"/>
            <w:tcPrChange w:id="3749" w:author="王喵喵" w:date="2026-03-31T14:47:00Z">
              <w:tcPr>
                <w:tcW w:w="0" w:type="auto"/>
                <w:noWrap w:val="0"/>
                <w:vAlign w:val="top"/>
              </w:tcPr>
            </w:tcPrChange>
          </w:tcPr>
          <w:p w14:paraId="075A0404">
            <w:pPr>
              <w:widowControl/>
              <w:spacing w:after="0" w:line="276" w:lineRule="auto"/>
              <w:rPr>
                <w:rFonts w:hint="eastAsia" w:ascii="仿宋" w:hAnsi="仿宋" w:eastAsia="仿宋" w:cs="仿宋"/>
                <w:b/>
                <w:bCs/>
                <w:kern w:val="0"/>
                <w:sz w:val="21"/>
                <w:szCs w:val="21"/>
                <w:rPrChange w:id="3751" w:author="王喵喵" w:date="2026-06-09T16:47:00Z">
                  <w:rPr>
                    <w:rFonts w:hint="eastAsia" w:ascii="宋体" w:hAnsi="宋体" w:eastAsia="宋体" w:cs="Calibri"/>
                    <w:b/>
                    <w:bCs/>
                    <w:kern w:val="0"/>
                    <w:sz w:val="21"/>
                    <w:szCs w:val="21"/>
                  </w:rPr>
                </w:rPrChange>
              </w:rPr>
              <w:pPrChange w:id="3750" w:author="王喵喵" w:date="2026-06-08T15:36:00Z">
                <w:pPr>
                  <w:widowControl/>
                  <w:spacing w:after="0" w:line="400" w:lineRule="exact"/>
                </w:pPr>
              </w:pPrChange>
            </w:pPr>
            <w:r>
              <w:rPr>
                <w:rFonts w:hint="eastAsia" w:ascii="仿宋" w:hAnsi="仿宋" w:eastAsia="仿宋" w:cs="仿宋"/>
                <w:color w:val="000000"/>
                <w:sz w:val="21"/>
                <w:szCs w:val="21"/>
                <w:rPrChange w:id="3752" w:author="王喵喵" w:date="2026-06-09T16:47:00Z">
                  <w:rPr>
                    <w:rFonts w:hint="eastAsia" w:ascii="宋体" w:hAnsi="宋体" w:eastAsia="宋体"/>
                    <w:color w:val="000000"/>
                    <w:sz w:val="21"/>
                    <w:szCs w:val="21"/>
                  </w:rPr>
                </w:rPrChange>
              </w:rPr>
              <w:t>B. 沿用国家标准原文。</w:t>
            </w:r>
          </w:p>
        </w:tc>
        <w:tc>
          <w:tcPr>
            <w:tcW w:w="531" w:type="dxa"/>
            <w:noWrap w:val="0"/>
            <w:vAlign w:val="center"/>
            <w:tcPrChange w:id="3753" w:author="王喵喵" w:date="2026-03-31T14:47:00Z">
              <w:tcPr>
                <w:tcW w:w="531" w:type="dxa"/>
                <w:gridSpan w:val="2"/>
                <w:noWrap w:val="0"/>
                <w:vAlign w:val="center"/>
              </w:tcPr>
            </w:tcPrChange>
          </w:tcPr>
          <w:p w14:paraId="2E6D6406">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755" w:author="王喵喵" w:date="2026-06-09T16:47:00Z">
                  <w:rPr>
                    <w:rFonts w:hint="eastAsia" w:ascii="宋体" w:hAnsi="宋体" w:eastAsia="宋体" w:cs="Calibri"/>
                    <w:kern w:val="0"/>
                    <w:sz w:val="21"/>
                    <w:szCs w:val="21"/>
                  </w:rPr>
                </w:rPrChange>
              </w:rPr>
              <w:pPrChange w:id="3754"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756" w:author="王喵喵" w:date="2026-06-09T16:47:00Z">
                  <w:rPr>
                    <w:rFonts w:hint="eastAsia" w:ascii="宋体" w:hAnsi="宋体" w:eastAsia="宋体" w:cs="宋体"/>
                    <w:i w:val="0"/>
                    <w:iCs w:val="0"/>
                    <w:color w:val="000000"/>
                    <w:kern w:val="0"/>
                    <w:sz w:val="21"/>
                    <w:szCs w:val="21"/>
                    <w:u w:val="none"/>
                    <w:lang w:val="en-US" w:eastAsia="zh-CN" w:bidi="ar"/>
                  </w:rPr>
                </w:rPrChange>
              </w:rPr>
              <w:t>0.07</w:t>
            </w:r>
          </w:p>
        </w:tc>
        <w:tc>
          <w:tcPr>
            <w:tcW w:w="951" w:type="dxa"/>
            <w:noWrap w:val="0"/>
            <w:vAlign w:val="center"/>
            <w:tcPrChange w:id="3757" w:author="王喵喵" w:date="2026-03-31T14:47:00Z">
              <w:tcPr>
                <w:tcW w:w="951" w:type="dxa"/>
                <w:gridSpan w:val="4"/>
                <w:noWrap w:val="0"/>
                <w:vAlign w:val="center"/>
              </w:tcPr>
            </w:tcPrChange>
          </w:tcPr>
          <w:p w14:paraId="4F8DFB2B">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759" w:author="王喵喵" w:date="2026-06-09T16:47:00Z">
                  <w:rPr>
                    <w:rFonts w:hint="eastAsia" w:ascii="宋体" w:hAnsi="宋体" w:eastAsia="宋体" w:cs="Calibri"/>
                    <w:kern w:val="0"/>
                    <w:sz w:val="21"/>
                    <w:szCs w:val="21"/>
                  </w:rPr>
                </w:rPrChange>
              </w:rPr>
              <w:pPrChange w:id="3758"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760" w:author="王喵喵" w:date="2026-06-09T16:47:00Z">
                  <w:rPr>
                    <w:rFonts w:hint="eastAsia" w:ascii="宋体" w:hAnsi="宋体" w:eastAsia="宋体" w:cs="宋体"/>
                    <w:i w:val="0"/>
                    <w:iCs w:val="0"/>
                    <w:color w:val="000000"/>
                    <w:kern w:val="0"/>
                    <w:sz w:val="21"/>
                    <w:szCs w:val="21"/>
                    <w:u w:val="none"/>
                    <w:lang w:val="en-US" w:eastAsia="zh-CN" w:bidi="ar"/>
                  </w:rPr>
                </w:rPrChange>
              </w:rPr>
              <w:t>0.93</w:t>
            </w:r>
          </w:p>
        </w:tc>
        <w:tc>
          <w:tcPr>
            <w:tcW w:w="426" w:type="dxa"/>
            <w:noWrap w:val="0"/>
            <w:vAlign w:val="center"/>
            <w:tcPrChange w:id="3761" w:author="王喵喵" w:date="2026-03-31T14:47:00Z">
              <w:tcPr>
                <w:tcW w:w="426" w:type="dxa"/>
                <w:noWrap w:val="0"/>
                <w:vAlign w:val="center"/>
              </w:tcPr>
            </w:tcPrChange>
          </w:tcPr>
          <w:p w14:paraId="5CBA565A">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3763" w:author="王喵喵" w:date="2026-06-09T16:47:00Z">
                  <w:rPr>
                    <w:rFonts w:hint="eastAsia" w:ascii="宋体" w:hAnsi="宋体" w:eastAsia="宋体"/>
                    <w:color w:val="000000"/>
                    <w:sz w:val="21"/>
                    <w:szCs w:val="21"/>
                  </w:rPr>
                </w:rPrChange>
              </w:rPr>
              <w:pPrChange w:id="3762"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764" w:author="王喵喵" w:date="2026-06-09T16:47:00Z">
                  <w:rPr>
                    <w:rFonts w:hint="eastAsia" w:ascii="宋体" w:hAnsi="宋体" w:eastAsia="宋体" w:cs="宋体"/>
                    <w:i w:val="0"/>
                    <w:iCs w:val="0"/>
                    <w:color w:val="000000"/>
                    <w:kern w:val="0"/>
                    <w:sz w:val="21"/>
                    <w:szCs w:val="21"/>
                    <w:u w:val="none"/>
                    <w:lang w:val="en-US" w:eastAsia="zh-CN" w:bidi="ar"/>
                  </w:rPr>
                </w:rPrChange>
              </w:rPr>
              <w:t>2</w:t>
            </w:r>
          </w:p>
        </w:tc>
        <w:tc>
          <w:tcPr>
            <w:tcW w:w="951" w:type="dxa"/>
            <w:noWrap w:val="0"/>
            <w:vAlign w:val="center"/>
            <w:tcPrChange w:id="3765" w:author="王喵喵" w:date="2026-03-31T14:47:00Z">
              <w:tcPr>
                <w:tcW w:w="951" w:type="dxa"/>
                <w:noWrap w:val="0"/>
                <w:vAlign w:val="center"/>
              </w:tcPr>
            </w:tcPrChange>
          </w:tcPr>
          <w:p w14:paraId="278170D1">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767" w:author="王喵喵" w:date="2026-06-09T16:47:00Z">
                  <w:rPr>
                    <w:rFonts w:hint="eastAsia" w:ascii="宋体" w:hAnsi="宋体" w:eastAsia="宋体" w:cs="Calibri"/>
                    <w:kern w:val="0"/>
                    <w:sz w:val="21"/>
                    <w:szCs w:val="21"/>
                  </w:rPr>
                </w:rPrChange>
              </w:rPr>
              <w:pPrChange w:id="3766"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768" w:author="王喵喵" w:date="2026-06-09T16:47:00Z">
                  <w:rPr>
                    <w:rFonts w:hint="eastAsia" w:ascii="宋体" w:hAnsi="宋体" w:eastAsia="宋体" w:cs="宋体"/>
                    <w:i w:val="0"/>
                    <w:iCs w:val="0"/>
                    <w:color w:val="000000"/>
                    <w:kern w:val="0"/>
                    <w:sz w:val="21"/>
                    <w:szCs w:val="21"/>
                    <w:u w:val="none"/>
                    <w:lang w:val="en-US" w:eastAsia="zh-CN" w:bidi="ar"/>
                  </w:rPr>
                </w:rPrChange>
              </w:rPr>
              <w:t>374%</w:t>
            </w:r>
          </w:p>
        </w:tc>
      </w:tr>
    </w:tbl>
    <w:p w14:paraId="79510B23">
      <w:pPr>
        <w:autoSpaceDE/>
        <w:autoSpaceDN/>
        <w:adjustRightInd w:val="0"/>
        <w:spacing w:after="0" w:line="276" w:lineRule="auto"/>
        <w:rPr>
          <w:rFonts w:hint="eastAsia" w:ascii="仿宋" w:hAnsi="仿宋" w:eastAsia="仿宋" w:cs="仿宋"/>
          <w:b/>
          <w:bCs/>
          <w:kern w:val="0"/>
          <w:sz w:val="21"/>
          <w:szCs w:val="21"/>
          <w:rPrChange w:id="3770" w:author="王喵喵" w:date="2026-06-09T16:47:00Z">
            <w:rPr>
              <w:rFonts w:hint="eastAsia" w:ascii="宋体" w:hAnsi="宋体" w:eastAsia="宋体" w:cs="黑体"/>
              <w:b/>
              <w:bCs/>
              <w:kern w:val="0"/>
              <w:sz w:val="21"/>
              <w:szCs w:val="21"/>
            </w:rPr>
          </w:rPrChange>
        </w:rPr>
        <w:pPrChange w:id="3769"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3771" w:author="王喵喵" w:date="2026-06-09T16:47:00Z">
            <w:rPr>
              <w:rFonts w:hint="eastAsia" w:ascii="宋体" w:hAnsi="宋体" w:eastAsia="宋体" w:cs="黑体"/>
              <w:b/>
              <w:bCs/>
              <w:kern w:val="0"/>
              <w:sz w:val="21"/>
              <w:szCs w:val="21"/>
            </w:rPr>
          </w:rPrChange>
        </w:rPr>
        <w:t>2.9</w:t>
      </w:r>
      <w:r>
        <w:rPr>
          <w:rFonts w:hint="eastAsia" w:ascii="仿宋" w:hAnsi="仿宋" w:eastAsia="仿宋" w:cs="仿宋"/>
          <w:b/>
          <w:bCs/>
          <w:color w:val="000000"/>
          <w:kern w:val="0"/>
          <w:sz w:val="21"/>
          <w:szCs w:val="21"/>
          <w:lang w:val="en-US" w:eastAsia="zh-CN"/>
          <w:rPrChange w:id="3772" w:author="王喵喵" w:date="2026-06-09T16:47:00Z">
            <w:rPr>
              <w:rFonts w:hint="eastAsia" w:ascii="宋体" w:hAnsi="宋体" w:eastAsia="宋体" w:cs="Calibri"/>
              <w:b/>
              <w:bCs/>
              <w:color w:val="000000"/>
              <w:kern w:val="0"/>
              <w:sz w:val="21"/>
              <w:szCs w:val="21"/>
              <w:lang w:val="en-US" w:eastAsia="zh-CN"/>
            </w:rPr>
          </w:rPrChange>
        </w:rPr>
        <w:t>刮具的种类</w:t>
      </w:r>
      <w:r>
        <w:rPr>
          <w:rFonts w:hint="eastAsia" w:ascii="仿宋" w:hAnsi="仿宋" w:eastAsia="仿宋" w:cs="仿宋"/>
          <w:b/>
          <w:bCs/>
          <w:color w:val="000000"/>
          <w:kern w:val="0"/>
          <w:sz w:val="21"/>
          <w:szCs w:val="21"/>
          <w:rPrChange w:id="3773" w:author="王喵喵" w:date="2026-06-09T16:47:00Z">
            <w:rPr>
              <w:rFonts w:hint="eastAsia" w:ascii="宋体" w:hAnsi="宋体" w:eastAsia="宋体" w:cs="Calibri"/>
              <w:b/>
              <w:bCs/>
              <w:color w:val="000000"/>
              <w:kern w:val="0"/>
              <w:sz w:val="21"/>
              <w:szCs w:val="21"/>
            </w:rPr>
          </w:rPrChange>
        </w:rPr>
        <w:t>调查结果</w:t>
      </w:r>
    </w:p>
    <w:p w14:paraId="6524310B">
      <w:pPr>
        <w:widowControl/>
        <w:spacing w:after="0" w:line="276" w:lineRule="auto"/>
        <w:ind w:firstLine="480"/>
        <w:jc w:val="center"/>
        <w:rPr>
          <w:rFonts w:hint="eastAsia" w:ascii="仿宋" w:hAnsi="仿宋" w:eastAsia="仿宋" w:cs="仿宋"/>
          <w:color w:val="000000"/>
          <w:kern w:val="0"/>
          <w:sz w:val="21"/>
          <w:szCs w:val="21"/>
          <w:rPrChange w:id="3775" w:author="王喵喵" w:date="2026-06-09T16:47:00Z">
            <w:rPr>
              <w:rFonts w:hint="eastAsia" w:ascii="宋体" w:hAnsi="宋体" w:eastAsia="宋体" w:cs="Calibri"/>
              <w:color w:val="000000"/>
              <w:kern w:val="0"/>
              <w:sz w:val="21"/>
              <w:szCs w:val="21"/>
            </w:rPr>
          </w:rPrChange>
        </w:rPr>
        <w:pPrChange w:id="3774"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3776" w:author="王喵喵" w:date="2026-06-09T16:47:00Z">
            <w:rPr>
              <w:rFonts w:hint="eastAsia" w:ascii="宋体" w:hAnsi="宋体" w:eastAsia="宋体" w:cs="Calibri"/>
              <w:color w:val="000000"/>
              <w:kern w:val="0"/>
              <w:sz w:val="21"/>
              <w:szCs w:val="21"/>
            </w:rPr>
          </w:rPrChange>
        </w:rPr>
        <w:t>表 1</w:t>
      </w:r>
      <w:r>
        <w:rPr>
          <w:rFonts w:hint="eastAsia" w:ascii="仿宋" w:hAnsi="仿宋" w:eastAsia="仿宋" w:cs="仿宋"/>
          <w:color w:val="000000"/>
          <w:kern w:val="0"/>
          <w:sz w:val="21"/>
          <w:szCs w:val="21"/>
          <w:rPrChange w:id="3777" w:author="王喵喵" w:date="2026-06-09T16:47:00Z">
            <w:rPr>
              <w:rFonts w:ascii="宋体" w:hAnsi="宋体" w:eastAsia="宋体" w:cs="Calibri"/>
              <w:color w:val="000000"/>
              <w:kern w:val="0"/>
              <w:sz w:val="21"/>
              <w:szCs w:val="21"/>
            </w:rPr>
          </w:rPrChange>
        </w:rPr>
        <w:t>6</w:t>
      </w:r>
      <w:r>
        <w:rPr>
          <w:rFonts w:hint="eastAsia" w:ascii="仿宋" w:hAnsi="仿宋" w:eastAsia="仿宋" w:cs="仿宋"/>
          <w:color w:val="000000"/>
          <w:kern w:val="0"/>
          <w:sz w:val="21"/>
          <w:szCs w:val="21"/>
          <w:rPrChange w:id="3778" w:author="王喵喵" w:date="2026-06-09T16:47:00Z">
            <w:rPr>
              <w:rFonts w:hint="eastAsia" w:ascii="宋体" w:hAnsi="宋体" w:eastAsia="宋体" w:cs="Calibri"/>
              <w:color w:val="000000"/>
              <w:kern w:val="0"/>
              <w:sz w:val="21"/>
              <w:szCs w:val="21"/>
            </w:rPr>
          </w:rPrChange>
        </w:rPr>
        <w:t xml:space="preserve"> </w:t>
      </w:r>
      <w:r>
        <w:rPr>
          <w:rFonts w:hint="eastAsia" w:ascii="仿宋" w:hAnsi="仿宋" w:eastAsia="仿宋" w:cs="仿宋"/>
          <w:color w:val="000000"/>
          <w:kern w:val="0"/>
          <w:sz w:val="21"/>
          <w:szCs w:val="21"/>
          <w:lang w:val="en-US" w:eastAsia="zh-CN"/>
          <w:rPrChange w:id="3779" w:author="王喵喵" w:date="2026-06-09T16:47:00Z">
            <w:rPr>
              <w:rFonts w:hint="eastAsia" w:ascii="宋体" w:hAnsi="宋体" w:eastAsia="宋体" w:cs="Calibri"/>
              <w:color w:val="000000"/>
              <w:kern w:val="0"/>
              <w:sz w:val="21"/>
              <w:szCs w:val="21"/>
              <w:lang w:val="en-US" w:eastAsia="zh-CN"/>
            </w:rPr>
          </w:rPrChange>
        </w:rPr>
        <w:t>刮具的种类</w:t>
      </w:r>
      <w:r>
        <w:rPr>
          <w:rFonts w:hint="eastAsia" w:ascii="仿宋" w:hAnsi="仿宋" w:eastAsia="仿宋" w:cs="仿宋"/>
          <w:color w:val="000000"/>
          <w:kern w:val="0"/>
          <w:sz w:val="21"/>
          <w:szCs w:val="21"/>
          <w:rPrChange w:id="3780" w:author="王喵喵" w:date="2026-06-09T16:47:00Z">
            <w:rPr>
              <w:rFonts w:hint="eastAsia" w:ascii="宋体" w:hAnsi="宋体" w:eastAsia="宋体" w:cs="Calibri"/>
              <w:color w:val="000000"/>
              <w:kern w:val="0"/>
              <w:sz w:val="21"/>
              <w:szCs w:val="21"/>
            </w:rPr>
          </w:rPrChange>
        </w:rPr>
        <w:t>调查结果</w:t>
      </w:r>
    </w:p>
    <w:tbl>
      <w:tblPr>
        <w:tblStyle w:val="83"/>
        <w:tblW w:w="86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3781" w:author="王明明" w:date="2026-08-23T23:21:00Z">
          <w:tblPr>
            <w:tblStyle w:val="83"/>
            <w:tblW w:w="9569"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5625"/>
        <w:gridCol w:w="640"/>
        <w:gridCol w:w="950"/>
        <w:gridCol w:w="493"/>
        <w:gridCol w:w="897"/>
        <w:tblGridChange w:id="3782">
          <w:tblGrid>
            <w:gridCol w:w="6575"/>
            <w:gridCol w:w="856"/>
            <w:gridCol w:w="856"/>
            <w:gridCol w:w="426"/>
            <w:gridCol w:w="856"/>
          </w:tblGrid>
        </w:tblGridChange>
      </w:tblGrid>
      <w:tr w14:paraId="12F66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783" w:author="王明明" w:date="2026-08-23T23:21: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tblHeader/>
          <w:jc w:val="center"/>
          <w:trPrChange w:id="3783" w:author="王明明" w:date="2026-08-23T23:21:00Z">
            <w:trPr>
              <w:trHeight w:val="0" w:hRule="atLeast"/>
              <w:tblHeader/>
              <w:jc w:val="center"/>
            </w:trPr>
          </w:trPrChange>
        </w:trPr>
        <w:tc>
          <w:tcPr>
            <w:tcW w:w="5625" w:type="dxa"/>
            <w:noWrap w:val="0"/>
            <w:vAlign w:val="center"/>
            <w:tcPrChange w:id="3784" w:author="王明明" w:date="2026-08-23T23:21:00Z">
              <w:tcPr>
                <w:tcW w:w="6575" w:type="dxa"/>
                <w:noWrap w:val="0"/>
                <w:vAlign w:val="center"/>
              </w:tcPr>
            </w:tcPrChange>
          </w:tcPr>
          <w:p w14:paraId="3E43FF9C">
            <w:pPr>
              <w:widowControl/>
              <w:snapToGrid w:val="0"/>
              <w:spacing w:after="0" w:line="276" w:lineRule="auto"/>
              <w:ind w:left="0" w:leftChars="0" w:right="0" w:rightChars="0" w:firstLine="0" w:firstLineChars="0"/>
              <w:jc w:val="center"/>
              <w:rPr>
                <w:rFonts w:hint="eastAsia" w:ascii="仿宋" w:hAnsi="仿宋" w:eastAsia="仿宋" w:cs="仿宋"/>
                <w:b/>
                <w:bCs w:val="0"/>
                <w:kern w:val="0"/>
                <w:sz w:val="21"/>
                <w:szCs w:val="21"/>
                <w:rPrChange w:id="3786" w:author="王喵喵" w:date="2026-06-09T16:47:00Z">
                  <w:rPr>
                    <w:rFonts w:hint="eastAsia" w:ascii="宋体" w:hAnsi="宋体" w:eastAsia="宋体" w:cs="Calibri"/>
                    <w:b/>
                    <w:bCs w:val="0"/>
                    <w:kern w:val="0"/>
                    <w:sz w:val="21"/>
                    <w:szCs w:val="21"/>
                  </w:rPr>
                </w:rPrChange>
              </w:rPr>
              <w:pPrChange w:id="3785"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b w:val="0"/>
                <w:bCs/>
                <w:kern w:val="0"/>
                <w:sz w:val="21"/>
                <w:szCs w:val="21"/>
                <w:rPrChange w:id="3787" w:author="王喵喵" w:date="2026-06-09T16:47:00Z">
                  <w:rPr>
                    <w:rFonts w:hint="eastAsia" w:ascii="宋体" w:hAnsi="宋体" w:eastAsia="宋体" w:cs="Calibri"/>
                    <w:b w:val="0"/>
                    <w:bCs/>
                    <w:kern w:val="0"/>
                    <w:sz w:val="21"/>
                    <w:szCs w:val="21"/>
                  </w:rPr>
                </w:rPrChange>
              </w:rPr>
              <w:t>选项</w:t>
            </w:r>
          </w:p>
        </w:tc>
        <w:tc>
          <w:tcPr>
            <w:tcW w:w="640" w:type="dxa"/>
            <w:noWrap w:val="0"/>
            <w:vAlign w:val="center"/>
            <w:tcPrChange w:id="3788" w:author="王明明" w:date="2026-08-23T23:21:00Z">
              <w:tcPr>
                <w:tcW w:w="856" w:type="dxa"/>
                <w:noWrap w:val="0"/>
                <w:vAlign w:val="center"/>
              </w:tcPr>
            </w:tcPrChange>
          </w:tcPr>
          <w:p w14:paraId="0D11FCC1">
            <w:pPr>
              <w:widowControl/>
              <w:snapToGrid w:val="0"/>
              <w:spacing w:after="0" w:line="276" w:lineRule="auto"/>
              <w:ind w:left="0" w:leftChars="0" w:right="0" w:rightChars="0" w:firstLine="0" w:firstLineChars="0"/>
              <w:jc w:val="center"/>
              <w:rPr>
                <w:rFonts w:hint="eastAsia" w:ascii="仿宋" w:hAnsi="仿宋" w:eastAsia="仿宋" w:cs="仿宋"/>
                <w:b/>
                <w:bCs w:val="0"/>
                <w:kern w:val="0"/>
                <w:sz w:val="21"/>
                <w:szCs w:val="21"/>
                <w:rPrChange w:id="3790" w:author="王喵喵" w:date="2026-06-09T16:47:00Z">
                  <w:rPr>
                    <w:rFonts w:hint="eastAsia" w:ascii="宋体" w:hAnsi="宋体" w:eastAsia="宋体" w:cs="Calibri"/>
                    <w:b/>
                    <w:bCs w:val="0"/>
                    <w:kern w:val="0"/>
                    <w:sz w:val="21"/>
                    <w:szCs w:val="21"/>
                  </w:rPr>
                </w:rPrChange>
              </w:rPr>
              <w:pPrChange w:id="3789"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position w:val="-6"/>
                <w:sz w:val="21"/>
                <w:szCs w:val="21"/>
                <w:rPrChange w:id="3795" w:author="王喵喵" w:date="2026-06-09T16:47:00Z">
                  <w:rPr>
                    <w:rFonts w:ascii="宋体" w:hAnsi="宋体" w:eastAsia="宋体" w:cs="Times New Roman"/>
                    <w:position w:val="-6"/>
                    <w:sz w:val="21"/>
                    <w:szCs w:val="21"/>
                  </w:rPr>
                </w:rPrChange>
              </w:rPr>
              <w:object>
                <v:shape id="_x0000_i1040"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40" DrawAspect="Content" ObjectID="_1468075739" r:id="rId31">
                  <o:LockedField>false</o:LockedField>
                </o:OLEObject>
              </w:object>
            </w:r>
          </w:p>
        </w:tc>
        <w:tc>
          <w:tcPr>
            <w:tcW w:w="950" w:type="dxa"/>
            <w:noWrap w:val="0"/>
            <w:vAlign w:val="center"/>
            <w:tcPrChange w:id="3797" w:author="王明明" w:date="2026-08-23T23:21:00Z">
              <w:tcPr>
                <w:tcW w:w="856" w:type="dxa"/>
                <w:noWrap w:val="0"/>
                <w:vAlign w:val="center"/>
              </w:tcPr>
            </w:tcPrChange>
          </w:tcPr>
          <w:p w14:paraId="5F2FB53B">
            <w:pPr>
              <w:widowControl/>
              <w:snapToGrid w:val="0"/>
              <w:spacing w:after="0" w:line="276" w:lineRule="auto"/>
              <w:ind w:left="0" w:leftChars="0" w:right="0" w:rightChars="0" w:firstLine="0" w:firstLineChars="0"/>
              <w:jc w:val="center"/>
              <w:rPr>
                <w:rFonts w:hint="eastAsia" w:ascii="仿宋" w:hAnsi="仿宋" w:eastAsia="仿宋" w:cs="仿宋"/>
                <w:b w:val="0"/>
                <w:bCs/>
                <w:kern w:val="0"/>
                <w:sz w:val="21"/>
                <w:szCs w:val="21"/>
                <w:rPrChange w:id="3799" w:author="王喵喵" w:date="2026-06-09T16:47:00Z">
                  <w:rPr>
                    <w:rFonts w:hint="eastAsia" w:ascii="宋体" w:hAnsi="宋体" w:eastAsia="宋体" w:cs="Calibri"/>
                    <w:b w:val="0"/>
                    <w:bCs/>
                    <w:kern w:val="0"/>
                    <w:sz w:val="21"/>
                    <w:szCs w:val="21"/>
                  </w:rPr>
                </w:rPrChange>
              </w:rPr>
              <w:pPrChange w:id="3798"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b w:val="0"/>
                <w:bCs/>
                <w:kern w:val="0"/>
                <w:sz w:val="21"/>
                <w:szCs w:val="21"/>
                <w:rPrChange w:id="3800" w:author="王喵喵" w:date="2026-06-09T16:47:00Z">
                  <w:rPr>
                    <w:rFonts w:hint="eastAsia" w:ascii="宋体" w:hAnsi="宋体" w:eastAsia="宋体" w:cs="Calibri"/>
                    <w:b w:val="0"/>
                    <w:bCs/>
                    <w:kern w:val="0"/>
                    <w:sz w:val="21"/>
                    <w:szCs w:val="21"/>
                  </w:rPr>
                </w:rPrChange>
              </w:rPr>
              <w:t>R</w:t>
            </w:r>
          </w:p>
        </w:tc>
        <w:tc>
          <w:tcPr>
            <w:tcW w:w="493" w:type="dxa"/>
            <w:noWrap w:val="0"/>
            <w:vAlign w:val="center"/>
            <w:tcPrChange w:id="3801" w:author="王明明" w:date="2026-08-23T23:21:00Z">
              <w:tcPr>
                <w:tcW w:w="426" w:type="dxa"/>
                <w:noWrap w:val="0"/>
                <w:vAlign w:val="center"/>
              </w:tcPr>
            </w:tcPrChange>
          </w:tcPr>
          <w:p w14:paraId="0362927D">
            <w:pPr>
              <w:widowControl/>
              <w:snapToGrid w:val="0"/>
              <w:spacing w:after="0" w:line="276" w:lineRule="auto"/>
              <w:ind w:left="0" w:leftChars="0" w:right="0" w:rightChars="0" w:firstLine="0" w:firstLineChars="0"/>
              <w:jc w:val="center"/>
              <w:rPr>
                <w:rFonts w:hint="eastAsia" w:ascii="仿宋" w:hAnsi="仿宋" w:eastAsia="仿宋" w:cs="仿宋"/>
                <w:b w:val="0"/>
                <w:bCs/>
                <w:kern w:val="0"/>
                <w:sz w:val="21"/>
                <w:szCs w:val="21"/>
                <w:rPrChange w:id="3803" w:author="王喵喵" w:date="2026-06-09T16:47:00Z">
                  <w:rPr>
                    <w:rFonts w:hint="eastAsia" w:ascii="宋体" w:hAnsi="宋体" w:eastAsia="宋体" w:cs="Calibri"/>
                    <w:b w:val="0"/>
                    <w:bCs/>
                    <w:kern w:val="0"/>
                    <w:sz w:val="21"/>
                    <w:szCs w:val="21"/>
                  </w:rPr>
                </w:rPrChange>
              </w:rPr>
              <w:pPrChange w:id="3802"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b w:val="0"/>
                <w:bCs/>
                <w:kern w:val="0"/>
                <w:sz w:val="21"/>
                <w:szCs w:val="21"/>
                <w:rPrChange w:id="3804" w:author="王喵喵" w:date="2026-06-09T16:47:00Z">
                  <w:rPr>
                    <w:rFonts w:hint="eastAsia" w:ascii="宋体" w:hAnsi="宋体" w:eastAsia="宋体" w:cs="Calibri"/>
                    <w:b w:val="0"/>
                    <w:bCs/>
                    <w:kern w:val="0"/>
                    <w:sz w:val="21"/>
                    <w:szCs w:val="21"/>
                  </w:rPr>
                </w:rPrChange>
              </w:rPr>
              <w:t>S</w:t>
            </w:r>
          </w:p>
        </w:tc>
        <w:tc>
          <w:tcPr>
            <w:tcW w:w="897" w:type="dxa"/>
            <w:noWrap w:val="0"/>
            <w:vAlign w:val="center"/>
            <w:tcPrChange w:id="3805" w:author="王明明" w:date="2026-08-23T23:21:00Z">
              <w:tcPr>
                <w:tcW w:w="856" w:type="dxa"/>
                <w:noWrap w:val="0"/>
                <w:vAlign w:val="center"/>
              </w:tcPr>
            </w:tcPrChange>
          </w:tcPr>
          <w:p w14:paraId="53B4B4C1">
            <w:pPr>
              <w:widowControl/>
              <w:snapToGrid w:val="0"/>
              <w:spacing w:after="0" w:line="276" w:lineRule="auto"/>
              <w:ind w:left="0" w:leftChars="0" w:right="0" w:rightChars="0" w:firstLine="0" w:firstLineChars="0"/>
              <w:jc w:val="center"/>
              <w:rPr>
                <w:rFonts w:hint="eastAsia" w:ascii="仿宋" w:hAnsi="仿宋" w:eastAsia="仿宋" w:cs="仿宋"/>
                <w:b w:val="0"/>
                <w:bCs/>
                <w:kern w:val="0"/>
                <w:sz w:val="21"/>
                <w:szCs w:val="21"/>
                <w:rPrChange w:id="3807" w:author="王喵喵" w:date="2026-06-09T16:47:00Z">
                  <w:rPr>
                    <w:rFonts w:hint="eastAsia" w:ascii="宋体" w:hAnsi="宋体" w:eastAsia="宋体" w:cs="Calibri"/>
                    <w:b w:val="0"/>
                    <w:bCs/>
                    <w:kern w:val="0"/>
                    <w:sz w:val="21"/>
                    <w:szCs w:val="21"/>
                  </w:rPr>
                </w:rPrChange>
              </w:rPr>
              <w:pPrChange w:id="3806"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b w:val="0"/>
                <w:bCs/>
                <w:kern w:val="0"/>
                <w:sz w:val="21"/>
                <w:szCs w:val="21"/>
                <w:rPrChange w:id="3808" w:author="王喵喵" w:date="2026-06-09T16:47:00Z">
                  <w:rPr>
                    <w:rFonts w:hint="eastAsia" w:ascii="宋体" w:hAnsi="宋体" w:eastAsia="宋体" w:cs="Calibri"/>
                    <w:b w:val="0"/>
                    <w:bCs/>
                    <w:kern w:val="0"/>
                    <w:sz w:val="21"/>
                    <w:szCs w:val="21"/>
                  </w:rPr>
                </w:rPrChange>
              </w:rPr>
              <w:t>CV</w:t>
            </w:r>
          </w:p>
        </w:tc>
      </w:tr>
      <w:tr w14:paraId="4A1D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809" w:author="王明明" w:date="2026-08-23T23:21: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3809" w:author="王明明" w:date="2026-08-23T23:21:00Z">
            <w:trPr>
              <w:trHeight w:val="0" w:hRule="atLeast"/>
              <w:jc w:val="center"/>
            </w:trPr>
          </w:trPrChange>
        </w:trPr>
        <w:tc>
          <w:tcPr>
            <w:tcW w:w="5625" w:type="dxa"/>
            <w:noWrap w:val="0"/>
            <w:vAlign w:val="center"/>
            <w:tcPrChange w:id="3810" w:author="王明明" w:date="2026-08-23T23:21:00Z">
              <w:tcPr>
                <w:tcW w:w="6575" w:type="dxa"/>
                <w:noWrap w:val="0"/>
                <w:vAlign w:val="center"/>
              </w:tcPr>
            </w:tcPrChange>
          </w:tcPr>
          <w:p w14:paraId="307C8EBE">
            <w:pPr>
              <w:widowControl/>
              <w:snapToGrid w:val="0"/>
              <w:spacing w:after="0" w:line="276" w:lineRule="auto"/>
              <w:ind w:left="0" w:leftChars="0" w:right="0" w:rightChars="0" w:firstLine="0" w:firstLineChars="0"/>
              <w:jc w:val="left"/>
              <w:rPr>
                <w:rFonts w:hint="eastAsia" w:ascii="仿宋" w:hAnsi="仿宋" w:eastAsia="仿宋" w:cs="仿宋"/>
                <w:b/>
                <w:bCs/>
                <w:kern w:val="0"/>
                <w:sz w:val="21"/>
                <w:szCs w:val="21"/>
                <w:rPrChange w:id="3812" w:author="王喵喵" w:date="2026-06-09T16:47:00Z">
                  <w:rPr>
                    <w:rFonts w:hint="eastAsia" w:ascii="宋体" w:hAnsi="宋体" w:eastAsia="宋体" w:cs="Calibri"/>
                    <w:b/>
                    <w:bCs/>
                    <w:kern w:val="0"/>
                    <w:sz w:val="21"/>
                    <w:szCs w:val="21"/>
                  </w:rPr>
                </w:rPrChange>
              </w:rPr>
              <w:pPrChange w:id="3811"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color w:val="000000"/>
                <w:sz w:val="21"/>
                <w:szCs w:val="21"/>
                <w:rPrChange w:id="3813" w:author="王喵喵" w:date="2026-06-09T16:47:00Z">
                  <w:rPr>
                    <w:rFonts w:ascii="宋体" w:hAnsi="宋体" w:eastAsia="宋体"/>
                    <w:color w:val="000000"/>
                    <w:sz w:val="21"/>
                    <w:szCs w:val="21"/>
                  </w:rPr>
                </w:rPrChange>
              </w:rPr>
              <w:t xml:space="preserve">A. </w:t>
            </w:r>
            <w:r>
              <w:rPr>
                <w:rFonts w:hint="eastAsia" w:ascii="仿宋" w:hAnsi="仿宋" w:eastAsia="仿宋" w:cs="仿宋"/>
                <w:color w:val="000000"/>
                <w:kern w:val="0"/>
                <w:sz w:val="21"/>
                <w:szCs w:val="21"/>
                <w:lang w:val="en-US" w:eastAsia="zh-CN" w:bidi="ar"/>
                <w:rPrChange w:id="3814" w:author="王喵喵" w:date="2026-06-09T16:47:00Z">
                  <w:rPr>
                    <w:rFonts w:hint="default" w:ascii="宋体" w:hAnsi="宋体" w:eastAsia="宋体" w:cs="宋体"/>
                    <w:color w:val="000000"/>
                    <w:kern w:val="0"/>
                    <w:sz w:val="21"/>
                    <w:szCs w:val="21"/>
                    <w:lang w:val="en-US" w:eastAsia="zh-CN" w:bidi="ar"/>
                  </w:rPr>
                </w:rPrChange>
              </w:rPr>
              <w:t>硬质刮具 牛角刮痧板 牛角加工制作的刮痧板。所用的材质有水牛角、黄牛角、牦牛角、绵羊角等，其中以水牛角刮痧板使用最为广泛。玉石刮痧板 玉石加工制作的刮痧板。所用的材质有岫玉、玛瑙、麦饭石等。蜜蜡刮痧板</w:t>
            </w:r>
            <w:r>
              <w:rPr>
                <w:rFonts w:hint="eastAsia" w:ascii="仿宋" w:hAnsi="仿宋" w:eastAsia="仿宋" w:cs="仿宋"/>
                <w:color w:val="000000"/>
                <w:kern w:val="0"/>
                <w:sz w:val="21"/>
                <w:szCs w:val="21"/>
                <w:lang w:val="en-US" w:eastAsia="zh-CN" w:bidi="ar"/>
                <w:rPrChange w:id="3815" w:author="王喵喵" w:date="2026-06-09T16:47:00Z">
                  <w:rPr>
                    <w:rFonts w:hint="eastAsia" w:ascii="宋体" w:hAnsi="宋体" w:eastAsia="宋体" w:cs="宋体"/>
                    <w:color w:val="000000"/>
                    <w:kern w:val="0"/>
                    <w:sz w:val="21"/>
                    <w:szCs w:val="21"/>
                    <w:lang w:val="en-US" w:eastAsia="zh-CN" w:bidi="ar"/>
                  </w:rPr>
                </w:rPrChange>
              </w:rPr>
              <w:t xml:space="preserve"> </w:t>
            </w:r>
            <w:r>
              <w:rPr>
                <w:rFonts w:hint="eastAsia" w:ascii="仿宋" w:hAnsi="仿宋" w:eastAsia="仿宋" w:cs="仿宋"/>
                <w:color w:val="000000"/>
                <w:kern w:val="0"/>
                <w:sz w:val="21"/>
                <w:szCs w:val="21"/>
                <w:lang w:val="en-US" w:eastAsia="zh-CN" w:bidi="ar"/>
                <w:rPrChange w:id="3816" w:author="王喵喵" w:date="2026-06-09T16:47:00Z">
                  <w:rPr>
                    <w:rFonts w:hint="default" w:ascii="宋体" w:hAnsi="宋体" w:eastAsia="宋体" w:cs="宋体"/>
                    <w:color w:val="000000"/>
                    <w:kern w:val="0"/>
                    <w:sz w:val="21"/>
                    <w:szCs w:val="21"/>
                    <w:lang w:val="en-US" w:eastAsia="zh-CN" w:bidi="ar"/>
                  </w:rPr>
                </w:rPrChange>
              </w:rPr>
              <w:t>蜜蜡加工制作的刮痧板。蜜蜡是琥珀的一种，因其“色如蜜，光如蜡”而得名。砭石刮痧板 砭石加工制作的刮痧板，又称砭板。以泗滨砭石（泗滨浮石）制成者为佳</w:t>
            </w:r>
            <w:r>
              <w:rPr>
                <w:rFonts w:hint="eastAsia" w:ascii="仿宋" w:hAnsi="仿宋" w:eastAsia="仿宋" w:cs="仿宋"/>
                <w:color w:val="000000"/>
                <w:kern w:val="0"/>
                <w:sz w:val="21"/>
                <w:szCs w:val="21"/>
                <w:lang w:val="en-US" w:eastAsia="zh-CN" w:bidi="ar"/>
                <w:rPrChange w:id="3817" w:author="王喵喵" w:date="2026-06-09T16:47:00Z">
                  <w:rPr>
                    <w:rFonts w:hint="eastAsia" w:ascii="宋体" w:hAnsi="宋体" w:eastAsia="宋体" w:cs="宋体"/>
                    <w:color w:val="000000"/>
                    <w:kern w:val="0"/>
                    <w:sz w:val="21"/>
                    <w:szCs w:val="21"/>
                    <w:lang w:val="en-US" w:eastAsia="zh-CN" w:bidi="ar"/>
                  </w:rPr>
                </w:rPrChange>
              </w:rPr>
              <w:t>。</w:t>
            </w:r>
            <w:r>
              <w:rPr>
                <w:rFonts w:hint="eastAsia" w:ascii="仿宋" w:hAnsi="仿宋" w:eastAsia="仿宋" w:cs="仿宋"/>
                <w:color w:val="000000"/>
                <w:kern w:val="0"/>
                <w:sz w:val="21"/>
                <w:szCs w:val="21"/>
                <w:lang w:val="en-US" w:eastAsia="zh-CN" w:bidi="ar"/>
                <w:rPrChange w:id="3818" w:author="王喵喵" w:date="2026-06-09T16:47:00Z">
                  <w:rPr>
                    <w:rFonts w:hint="default" w:ascii="宋体" w:hAnsi="宋体" w:eastAsia="宋体" w:cs="宋体"/>
                    <w:color w:val="000000"/>
                    <w:kern w:val="0"/>
                    <w:sz w:val="21"/>
                    <w:szCs w:val="21"/>
                    <w:lang w:val="en-US" w:eastAsia="zh-CN" w:bidi="ar"/>
                  </w:rPr>
                </w:rPrChange>
              </w:rPr>
              <w:t>陶瓷刮痧板 用陶瓷材料烧制而成的刮痧板</w:t>
            </w:r>
            <w:r>
              <w:rPr>
                <w:rFonts w:hint="eastAsia" w:ascii="仿宋" w:hAnsi="仿宋" w:eastAsia="仿宋" w:cs="仿宋"/>
                <w:color w:val="000000"/>
                <w:kern w:val="0"/>
                <w:sz w:val="21"/>
                <w:szCs w:val="21"/>
                <w:lang w:val="en-US" w:eastAsia="zh-CN" w:bidi="ar"/>
                <w:rPrChange w:id="3819" w:author="王喵喵" w:date="2026-06-09T16:47:00Z">
                  <w:rPr>
                    <w:rFonts w:hint="eastAsia" w:ascii="宋体" w:hAnsi="宋体" w:eastAsia="宋体" w:cs="宋体"/>
                    <w:color w:val="000000"/>
                    <w:kern w:val="0"/>
                    <w:sz w:val="21"/>
                    <w:szCs w:val="21"/>
                    <w:lang w:val="en-US" w:eastAsia="zh-CN" w:bidi="ar"/>
                  </w:rPr>
                </w:rPrChange>
              </w:rPr>
              <w:t>。</w:t>
            </w:r>
            <w:r>
              <w:rPr>
                <w:rFonts w:hint="eastAsia" w:ascii="仿宋" w:hAnsi="仿宋" w:eastAsia="仿宋" w:cs="仿宋"/>
                <w:color w:val="000000"/>
                <w:kern w:val="0"/>
                <w:sz w:val="21"/>
                <w:szCs w:val="21"/>
                <w:lang w:val="en-US" w:eastAsia="zh-CN" w:bidi="ar"/>
                <w:rPrChange w:id="3820" w:author="王喵喵" w:date="2026-06-09T16:47:00Z">
                  <w:rPr>
                    <w:rFonts w:hint="default" w:ascii="宋体" w:hAnsi="宋体" w:eastAsia="宋体" w:cs="宋体"/>
                    <w:color w:val="000000"/>
                    <w:kern w:val="0"/>
                    <w:sz w:val="21"/>
                    <w:szCs w:val="21"/>
                    <w:lang w:val="en-US" w:eastAsia="zh-CN" w:bidi="ar"/>
                  </w:rPr>
                </w:rPrChange>
              </w:rPr>
              <w:t>具有耐高温、防静电的作用。</w:t>
            </w:r>
            <w:r>
              <w:rPr>
                <w:rFonts w:hint="eastAsia" w:ascii="仿宋" w:hAnsi="仿宋" w:eastAsia="仿宋" w:cs="仿宋"/>
                <w:color w:val="000000"/>
                <w:sz w:val="21"/>
                <w:szCs w:val="21"/>
                <w:rPrChange w:id="3821" w:author="王喵喵" w:date="2026-06-09T16:47:00Z">
                  <w:rPr>
                    <w:rFonts w:hint="eastAsia" w:ascii="宋体" w:hAnsi="宋体" w:eastAsia="宋体"/>
                    <w:color w:val="000000"/>
                    <w:sz w:val="21"/>
                    <w:szCs w:val="21"/>
                  </w:rPr>
                </w:rPrChange>
              </w:rPr>
              <w:t xml:space="preserve">                                 </w:t>
            </w:r>
          </w:p>
        </w:tc>
        <w:tc>
          <w:tcPr>
            <w:tcW w:w="640" w:type="dxa"/>
            <w:noWrap w:val="0"/>
            <w:vAlign w:val="center"/>
            <w:tcPrChange w:id="3822" w:author="王明明" w:date="2026-08-23T23:21:00Z">
              <w:tcPr>
                <w:tcW w:w="856" w:type="dxa"/>
                <w:noWrap w:val="0"/>
                <w:vAlign w:val="center"/>
              </w:tcPr>
            </w:tcPrChange>
          </w:tcPr>
          <w:p w14:paraId="1FBACDE8">
            <w:pPr>
              <w:keepNext w:val="0"/>
              <w:keepLines w:val="0"/>
              <w:widowControl/>
              <w:suppressLineNumbers w:val="0"/>
              <w:snapToGrid w:val="0"/>
              <w:spacing w:line="276" w:lineRule="auto"/>
              <w:ind w:left="0" w:leftChars="0" w:right="0" w:rightChars="0" w:firstLine="0" w:firstLineChars="0"/>
              <w:jc w:val="center"/>
              <w:textAlignment w:val="center"/>
              <w:rPr>
                <w:rFonts w:hint="eastAsia" w:ascii="仿宋" w:hAnsi="仿宋" w:eastAsia="仿宋" w:cs="仿宋"/>
                <w:kern w:val="0"/>
                <w:sz w:val="21"/>
                <w:szCs w:val="21"/>
                <w:highlight w:val="yellow"/>
                <w:rPrChange w:id="3824" w:author="王喵喵" w:date="2026-06-09T16:47:00Z">
                  <w:rPr>
                    <w:rFonts w:hint="eastAsia" w:ascii="宋体" w:hAnsi="宋体" w:eastAsia="宋体" w:cs="Calibri"/>
                    <w:kern w:val="0"/>
                    <w:sz w:val="21"/>
                    <w:szCs w:val="21"/>
                    <w:highlight w:val="yellow"/>
                  </w:rPr>
                </w:rPrChange>
              </w:rPr>
              <w:pPrChange w:id="3823" w:author="王喵喵" w:date="2026-06-08T15:36:00Z">
                <w:pPr>
                  <w:keepNext w:val="0"/>
                  <w:keepLines w:val="0"/>
                  <w:widowControl/>
                  <w:suppressLineNumbers w:val="0"/>
                  <w:snapToGrid w:val="0"/>
                  <w:ind w:left="0" w:leftChars="0" w:right="0" w:rightChars="0" w:firstLine="0" w:firstLineChars="0"/>
                  <w:jc w:val="center"/>
                  <w:textAlignment w:val="center"/>
                </w:pPr>
              </w:pPrChange>
            </w:pPr>
            <w:r>
              <w:rPr>
                <w:rFonts w:hint="eastAsia" w:ascii="仿宋" w:hAnsi="仿宋" w:eastAsia="仿宋" w:cs="仿宋"/>
                <w:i w:val="0"/>
                <w:iCs w:val="0"/>
                <w:color w:val="000000"/>
                <w:kern w:val="0"/>
                <w:sz w:val="21"/>
                <w:szCs w:val="21"/>
                <w:highlight w:val="none"/>
                <w:u w:val="none"/>
                <w:lang w:val="en-US" w:eastAsia="zh-CN" w:bidi="ar"/>
                <w:rPrChange w:id="3825" w:author="王喵喵" w:date="2026-06-09T16:47:00Z">
                  <w:rPr>
                    <w:rFonts w:hint="eastAsia" w:ascii="宋体" w:hAnsi="宋体" w:eastAsia="宋体" w:cs="宋体"/>
                    <w:i w:val="0"/>
                    <w:iCs w:val="0"/>
                    <w:color w:val="000000"/>
                    <w:kern w:val="0"/>
                    <w:sz w:val="21"/>
                    <w:szCs w:val="21"/>
                    <w:highlight w:val="none"/>
                    <w:u w:val="none"/>
                    <w:lang w:val="en-US" w:eastAsia="zh-CN" w:bidi="ar"/>
                  </w:rPr>
                </w:rPrChange>
              </w:rPr>
              <w:t>0.86</w:t>
            </w:r>
          </w:p>
        </w:tc>
        <w:tc>
          <w:tcPr>
            <w:tcW w:w="950" w:type="dxa"/>
            <w:noWrap w:val="0"/>
            <w:vAlign w:val="center"/>
            <w:tcPrChange w:id="3826" w:author="王明明" w:date="2026-08-23T23:21:00Z">
              <w:tcPr>
                <w:tcW w:w="856" w:type="dxa"/>
                <w:noWrap w:val="0"/>
                <w:vAlign w:val="center"/>
              </w:tcPr>
            </w:tcPrChange>
          </w:tcPr>
          <w:p w14:paraId="6A121709">
            <w:pPr>
              <w:keepNext w:val="0"/>
              <w:keepLines w:val="0"/>
              <w:widowControl/>
              <w:suppressLineNumbers w:val="0"/>
              <w:snapToGrid w:val="0"/>
              <w:spacing w:line="276" w:lineRule="auto"/>
              <w:ind w:left="0" w:leftChars="0" w:right="0" w:rightChars="0" w:firstLine="0" w:firstLineChars="0"/>
              <w:jc w:val="center"/>
              <w:textAlignment w:val="center"/>
              <w:rPr>
                <w:rFonts w:hint="eastAsia" w:ascii="仿宋" w:hAnsi="仿宋" w:eastAsia="仿宋" w:cs="仿宋"/>
                <w:kern w:val="0"/>
                <w:sz w:val="21"/>
                <w:szCs w:val="21"/>
                <w:highlight w:val="none"/>
                <w:rPrChange w:id="3828" w:author="王喵喵" w:date="2026-06-09T16:47:00Z">
                  <w:rPr>
                    <w:rFonts w:hint="eastAsia" w:ascii="宋体" w:hAnsi="宋体" w:eastAsia="宋体" w:cs="Calibri"/>
                    <w:kern w:val="0"/>
                    <w:sz w:val="21"/>
                    <w:szCs w:val="21"/>
                    <w:highlight w:val="none"/>
                  </w:rPr>
                </w:rPrChange>
              </w:rPr>
              <w:pPrChange w:id="3827" w:author="王喵喵" w:date="2026-06-08T15:36:00Z">
                <w:pPr>
                  <w:keepNext w:val="0"/>
                  <w:keepLines w:val="0"/>
                  <w:widowControl/>
                  <w:suppressLineNumbers w:val="0"/>
                  <w:snapToGrid w:val="0"/>
                  <w:ind w:left="0" w:leftChars="0" w:right="0" w:rightChars="0" w:firstLine="0" w:firstLineChars="0"/>
                  <w:jc w:val="center"/>
                  <w:textAlignment w:val="center"/>
                </w:pPr>
              </w:pPrChange>
            </w:pPr>
            <w:r>
              <w:rPr>
                <w:rFonts w:hint="eastAsia" w:ascii="仿宋" w:hAnsi="仿宋" w:eastAsia="仿宋" w:cs="仿宋"/>
                <w:i w:val="0"/>
                <w:iCs w:val="0"/>
                <w:color w:val="000000"/>
                <w:kern w:val="0"/>
                <w:sz w:val="21"/>
                <w:szCs w:val="21"/>
                <w:highlight w:val="none"/>
                <w:u w:val="none"/>
                <w:lang w:val="en-US" w:eastAsia="zh-CN" w:bidi="ar"/>
                <w:rPrChange w:id="3829" w:author="王喵喵" w:date="2026-06-09T16:47:00Z">
                  <w:rPr>
                    <w:rFonts w:hint="eastAsia" w:ascii="宋体" w:hAnsi="宋体" w:eastAsia="宋体" w:cs="宋体"/>
                    <w:i w:val="0"/>
                    <w:iCs w:val="0"/>
                    <w:color w:val="000000"/>
                    <w:kern w:val="0"/>
                    <w:sz w:val="21"/>
                    <w:szCs w:val="21"/>
                    <w:highlight w:val="none"/>
                    <w:u w:val="none"/>
                    <w:lang w:val="en-US" w:eastAsia="zh-CN" w:bidi="ar"/>
                  </w:rPr>
                </w:rPrChange>
              </w:rPr>
              <w:t>0.14</w:t>
            </w:r>
          </w:p>
        </w:tc>
        <w:tc>
          <w:tcPr>
            <w:tcW w:w="493" w:type="dxa"/>
            <w:noWrap w:val="0"/>
            <w:vAlign w:val="center"/>
            <w:tcPrChange w:id="3830" w:author="王明明" w:date="2026-08-23T23:21:00Z">
              <w:tcPr>
                <w:tcW w:w="426" w:type="dxa"/>
                <w:noWrap w:val="0"/>
                <w:vAlign w:val="center"/>
              </w:tcPr>
            </w:tcPrChange>
          </w:tcPr>
          <w:p w14:paraId="148D39C3">
            <w:pPr>
              <w:keepNext w:val="0"/>
              <w:keepLines w:val="0"/>
              <w:widowControl/>
              <w:suppressLineNumbers w:val="0"/>
              <w:snapToGrid w:val="0"/>
              <w:spacing w:line="276" w:lineRule="auto"/>
              <w:ind w:left="0" w:leftChars="0" w:right="0" w:rightChars="0" w:firstLine="0" w:firstLineChars="0"/>
              <w:jc w:val="center"/>
              <w:textAlignment w:val="center"/>
              <w:rPr>
                <w:rFonts w:hint="eastAsia" w:ascii="仿宋" w:hAnsi="仿宋" w:eastAsia="仿宋" w:cs="仿宋"/>
                <w:color w:val="000000"/>
                <w:sz w:val="21"/>
                <w:szCs w:val="21"/>
                <w:highlight w:val="none"/>
                <w:rPrChange w:id="3832" w:author="王喵喵" w:date="2026-06-09T16:47:00Z">
                  <w:rPr>
                    <w:rFonts w:hint="eastAsia" w:ascii="宋体" w:hAnsi="宋体" w:eastAsia="宋体"/>
                    <w:color w:val="000000"/>
                    <w:sz w:val="21"/>
                    <w:szCs w:val="21"/>
                    <w:highlight w:val="none"/>
                  </w:rPr>
                </w:rPrChange>
              </w:rPr>
              <w:pPrChange w:id="3831" w:author="王喵喵" w:date="2026-06-08T15:36:00Z">
                <w:pPr>
                  <w:keepNext w:val="0"/>
                  <w:keepLines w:val="0"/>
                  <w:widowControl/>
                  <w:suppressLineNumbers w:val="0"/>
                  <w:snapToGrid w:val="0"/>
                  <w:ind w:left="0" w:leftChars="0" w:right="0" w:rightChars="0" w:firstLine="0" w:firstLineChars="0"/>
                  <w:jc w:val="center"/>
                  <w:textAlignment w:val="center"/>
                </w:pPr>
              </w:pPrChange>
            </w:pPr>
            <w:r>
              <w:rPr>
                <w:rFonts w:hint="eastAsia" w:ascii="仿宋" w:hAnsi="仿宋" w:eastAsia="仿宋" w:cs="仿宋"/>
                <w:i w:val="0"/>
                <w:iCs w:val="0"/>
                <w:color w:val="000000"/>
                <w:kern w:val="0"/>
                <w:sz w:val="21"/>
                <w:szCs w:val="21"/>
                <w:highlight w:val="none"/>
                <w:u w:val="none"/>
                <w:lang w:val="en-US" w:eastAsia="zh-CN" w:bidi="ar"/>
                <w:rPrChange w:id="3833" w:author="王喵喵" w:date="2026-06-09T16:47:00Z">
                  <w:rPr>
                    <w:rFonts w:hint="eastAsia" w:ascii="宋体" w:hAnsi="宋体" w:eastAsia="宋体" w:cs="宋体"/>
                    <w:i w:val="0"/>
                    <w:iCs w:val="0"/>
                    <w:color w:val="000000"/>
                    <w:kern w:val="0"/>
                    <w:sz w:val="21"/>
                    <w:szCs w:val="21"/>
                    <w:highlight w:val="none"/>
                    <w:u w:val="none"/>
                    <w:lang w:val="en-US" w:eastAsia="zh-CN" w:bidi="ar"/>
                  </w:rPr>
                </w:rPrChange>
              </w:rPr>
              <w:t>25</w:t>
            </w:r>
          </w:p>
        </w:tc>
        <w:tc>
          <w:tcPr>
            <w:tcW w:w="897" w:type="dxa"/>
            <w:noWrap w:val="0"/>
            <w:vAlign w:val="center"/>
            <w:tcPrChange w:id="3834" w:author="王明明" w:date="2026-08-23T23:21:00Z">
              <w:tcPr>
                <w:tcW w:w="856" w:type="dxa"/>
                <w:noWrap w:val="0"/>
                <w:vAlign w:val="center"/>
              </w:tcPr>
            </w:tcPrChange>
          </w:tcPr>
          <w:p w14:paraId="1D55F1C5">
            <w:pPr>
              <w:keepNext w:val="0"/>
              <w:keepLines w:val="0"/>
              <w:widowControl/>
              <w:suppressLineNumbers w:val="0"/>
              <w:snapToGrid w:val="0"/>
              <w:spacing w:line="276" w:lineRule="auto"/>
              <w:ind w:left="0" w:leftChars="0" w:right="0" w:rightChars="0" w:firstLine="0" w:firstLineChars="0"/>
              <w:jc w:val="center"/>
              <w:textAlignment w:val="center"/>
              <w:rPr>
                <w:rFonts w:hint="eastAsia" w:ascii="仿宋" w:hAnsi="仿宋" w:eastAsia="仿宋" w:cs="仿宋"/>
                <w:i w:val="0"/>
                <w:iCs w:val="0"/>
                <w:color w:val="000000"/>
                <w:kern w:val="2"/>
                <w:sz w:val="21"/>
                <w:szCs w:val="21"/>
                <w:highlight w:val="none"/>
                <w:u w:val="none"/>
                <w:lang w:val="en-US" w:eastAsia="zh-CN" w:bidi="ar-SA"/>
                <w:rPrChange w:id="3836" w:author="王喵喵" w:date="2026-06-09T16:47:00Z">
                  <w:rPr>
                    <w:rFonts w:hint="eastAsia" w:ascii="宋体" w:hAnsi="宋体" w:eastAsia="宋体" w:cs="宋体"/>
                    <w:i w:val="0"/>
                    <w:iCs w:val="0"/>
                    <w:color w:val="000000"/>
                    <w:kern w:val="2"/>
                    <w:sz w:val="21"/>
                    <w:szCs w:val="21"/>
                    <w:highlight w:val="none"/>
                    <w:u w:val="none"/>
                    <w:lang w:val="en-US" w:eastAsia="zh-CN" w:bidi="ar-SA"/>
                  </w:rPr>
                </w:rPrChange>
              </w:rPr>
              <w:pPrChange w:id="3835" w:author="王喵喵" w:date="2026-06-08T15:36:00Z">
                <w:pPr>
                  <w:keepNext w:val="0"/>
                  <w:keepLines w:val="0"/>
                  <w:widowControl/>
                  <w:suppressLineNumbers w:val="0"/>
                  <w:snapToGrid w:val="0"/>
                  <w:ind w:left="0" w:leftChars="0" w:right="0" w:rightChars="0" w:firstLine="0" w:firstLineChars="0"/>
                  <w:jc w:val="center"/>
                  <w:textAlignment w:val="center"/>
                </w:pPr>
              </w:pPrChange>
            </w:pPr>
            <w:r>
              <w:rPr>
                <w:rFonts w:hint="eastAsia" w:ascii="仿宋" w:hAnsi="仿宋" w:eastAsia="仿宋" w:cs="仿宋"/>
                <w:i w:val="0"/>
                <w:iCs w:val="0"/>
                <w:color w:val="000000"/>
                <w:kern w:val="0"/>
                <w:sz w:val="21"/>
                <w:szCs w:val="21"/>
                <w:highlight w:val="none"/>
                <w:u w:val="none"/>
                <w:lang w:val="en-US" w:eastAsia="zh-CN" w:bidi="ar"/>
                <w:rPrChange w:id="3837" w:author="王喵喵" w:date="2026-06-09T16:47:00Z">
                  <w:rPr>
                    <w:rFonts w:hint="eastAsia" w:ascii="宋体" w:hAnsi="宋体" w:eastAsia="宋体" w:cs="宋体"/>
                    <w:i w:val="0"/>
                    <w:iCs w:val="0"/>
                    <w:color w:val="000000"/>
                    <w:kern w:val="0"/>
                    <w:sz w:val="21"/>
                    <w:szCs w:val="21"/>
                    <w:highlight w:val="none"/>
                    <w:u w:val="none"/>
                    <w:lang w:val="en-US" w:eastAsia="zh-CN" w:bidi="ar"/>
                  </w:rPr>
                </w:rPrChange>
              </w:rPr>
              <w:t>41%</w:t>
            </w:r>
          </w:p>
        </w:tc>
      </w:tr>
      <w:tr w14:paraId="5CDA4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838" w:author="王明明" w:date="2026-08-23T23:21: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3838" w:author="王明明" w:date="2026-08-23T23:21:00Z">
            <w:trPr>
              <w:trHeight w:val="0" w:hRule="atLeast"/>
              <w:jc w:val="center"/>
            </w:trPr>
          </w:trPrChange>
        </w:trPr>
        <w:tc>
          <w:tcPr>
            <w:tcW w:w="5625" w:type="dxa"/>
            <w:noWrap w:val="0"/>
            <w:vAlign w:val="center"/>
            <w:tcPrChange w:id="3839" w:author="王明明" w:date="2026-08-23T23:21:00Z">
              <w:tcPr>
                <w:tcW w:w="6575" w:type="dxa"/>
                <w:noWrap w:val="0"/>
                <w:vAlign w:val="center"/>
              </w:tcPr>
            </w:tcPrChange>
          </w:tcPr>
          <w:p w14:paraId="17E8F41A">
            <w:pPr>
              <w:widowControl/>
              <w:snapToGrid w:val="0"/>
              <w:spacing w:after="0" w:line="276" w:lineRule="auto"/>
              <w:ind w:left="0" w:leftChars="0" w:right="0" w:rightChars="0" w:firstLine="0" w:firstLineChars="0"/>
              <w:jc w:val="left"/>
              <w:rPr>
                <w:rFonts w:hint="eastAsia" w:ascii="仿宋" w:hAnsi="仿宋" w:eastAsia="仿宋" w:cs="仿宋"/>
                <w:b/>
                <w:bCs/>
                <w:kern w:val="0"/>
                <w:sz w:val="21"/>
                <w:szCs w:val="21"/>
                <w:rPrChange w:id="3841" w:author="王喵喵" w:date="2026-06-09T16:47:00Z">
                  <w:rPr>
                    <w:rFonts w:hint="eastAsia" w:ascii="宋体" w:hAnsi="宋体" w:eastAsia="宋体" w:cs="Calibri"/>
                    <w:b/>
                    <w:bCs/>
                    <w:kern w:val="0"/>
                    <w:sz w:val="21"/>
                    <w:szCs w:val="21"/>
                  </w:rPr>
                </w:rPrChange>
              </w:rPr>
              <w:pPrChange w:id="3840"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color w:val="000000"/>
                <w:sz w:val="21"/>
                <w:szCs w:val="21"/>
                <w:rPrChange w:id="3842" w:author="王喵喵" w:date="2026-06-09T16:47:00Z">
                  <w:rPr>
                    <w:rFonts w:ascii="宋体" w:hAnsi="宋体" w:eastAsia="宋体"/>
                    <w:color w:val="000000"/>
                    <w:sz w:val="21"/>
                    <w:szCs w:val="21"/>
                  </w:rPr>
                </w:rPrChange>
              </w:rPr>
              <w:t xml:space="preserve">B. 沿用国家标准原文。                                         </w:t>
            </w:r>
          </w:p>
        </w:tc>
        <w:tc>
          <w:tcPr>
            <w:tcW w:w="640" w:type="dxa"/>
            <w:noWrap w:val="0"/>
            <w:vAlign w:val="center"/>
            <w:tcPrChange w:id="3843" w:author="王明明" w:date="2026-08-23T23:21:00Z">
              <w:tcPr>
                <w:tcW w:w="856" w:type="dxa"/>
                <w:noWrap w:val="0"/>
                <w:vAlign w:val="center"/>
              </w:tcPr>
            </w:tcPrChange>
          </w:tcPr>
          <w:p w14:paraId="6A9D73B8">
            <w:pPr>
              <w:widowControl/>
              <w:snapToGrid w:val="0"/>
              <w:spacing w:after="0" w:line="276" w:lineRule="auto"/>
              <w:ind w:left="0" w:leftChars="0" w:right="0" w:rightChars="0" w:firstLine="0" w:firstLineChars="0"/>
              <w:jc w:val="center"/>
              <w:rPr>
                <w:rFonts w:hint="eastAsia" w:ascii="仿宋" w:hAnsi="仿宋" w:eastAsia="仿宋" w:cs="仿宋"/>
                <w:kern w:val="0"/>
                <w:sz w:val="21"/>
                <w:szCs w:val="21"/>
                <w:highlight w:val="yellow"/>
                <w:rPrChange w:id="3845" w:author="王喵喵" w:date="2026-06-09T16:47:00Z">
                  <w:rPr>
                    <w:rFonts w:hint="eastAsia" w:ascii="宋体" w:hAnsi="宋体" w:eastAsia="宋体" w:cs="Calibri"/>
                    <w:kern w:val="0"/>
                    <w:sz w:val="21"/>
                    <w:szCs w:val="21"/>
                    <w:highlight w:val="yellow"/>
                  </w:rPr>
                </w:rPrChange>
              </w:rPr>
              <w:pPrChange w:id="3844"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i w:val="0"/>
                <w:iCs w:val="0"/>
                <w:color w:val="000000"/>
                <w:kern w:val="0"/>
                <w:sz w:val="21"/>
                <w:szCs w:val="21"/>
                <w:highlight w:val="none"/>
                <w:u w:val="none"/>
                <w:lang w:val="en-US" w:eastAsia="zh-CN" w:bidi="ar"/>
                <w:rPrChange w:id="3846" w:author="王喵喵" w:date="2026-06-09T16:47:00Z">
                  <w:rPr>
                    <w:rFonts w:hint="eastAsia" w:ascii="宋体" w:hAnsi="宋体" w:eastAsia="宋体" w:cs="宋体"/>
                    <w:i w:val="0"/>
                    <w:iCs w:val="0"/>
                    <w:color w:val="000000"/>
                    <w:kern w:val="0"/>
                    <w:sz w:val="21"/>
                    <w:szCs w:val="21"/>
                    <w:highlight w:val="none"/>
                    <w:u w:val="none"/>
                    <w:lang w:val="en-US" w:eastAsia="zh-CN" w:bidi="ar"/>
                  </w:rPr>
                </w:rPrChange>
              </w:rPr>
              <w:t>0.14</w:t>
            </w:r>
          </w:p>
        </w:tc>
        <w:tc>
          <w:tcPr>
            <w:tcW w:w="950" w:type="dxa"/>
            <w:noWrap w:val="0"/>
            <w:vAlign w:val="center"/>
            <w:tcPrChange w:id="3847" w:author="王明明" w:date="2026-08-23T23:21:00Z">
              <w:tcPr>
                <w:tcW w:w="856" w:type="dxa"/>
                <w:noWrap w:val="0"/>
                <w:vAlign w:val="center"/>
              </w:tcPr>
            </w:tcPrChange>
          </w:tcPr>
          <w:p w14:paraId="4C281A7B">
            <w:pPr>
              <w:widowControl/>
              <w:snapToGrid w:val="0"/>
              <w:spacing w:after="0" w:line="276" w:lineRule="auto"/>
              <w:ind w:left="0" w:leftChars="0" w:right="0" w:rightChars="0" w:firstLine="0" w:firstLineChars="0"/>
              <w:jc w:val="center"/>
              <w:rPr>
                <w:rFonts w:hint="eastAsia" w:ascii="仿宋" w:hAnsi="仿宋" w:eastAsia="仿宋" w:cs="仿宋"/>
                <w:kern w:val="0"/>
                <w:sz w:val="21"/>
                <w:szCs w:val="21"/>
                <w:highlight w:val="none"/>
                <w:rPrChange w:id="3849" w:author="王喵喵" w:date="2026-06-09T16:47:00Z">
                  <w:rPr>
                    <w:rFonts w:hint="eastAsia" w:ascii="宋体" w:hAnsi="宋体" w:eastAsia="宋体" w:cs="Calibri"/>
                    <w:kern w:val="0"/>
                    <w:sz w:val="21"/>
                    <w:szCs w:val="21"/>
                    <w:highlight w:val="none"/>
                  </w:rPr>
                </w:rPrChange>
              </w:rPr>
              <w:pPrChange w:id="3848"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i w:val="0"/>
                <w:iCs w:val="0"/>
                <w:color w:val="000000"/>
                <w:kern w:val="0"/>
                <w:sz w:val="21"/>
                <w:szCs w:val="21"/>
                <w:highlight w:val="none"/>
                <w:u w:val="none"/>
                <w:lang w:val="en-US" w:eastAsia="zh-CN" w:bidi="ar"/>
                <w:rPrChange w:id="3850" w:author="王喵喵" w:date="2026-06-09T16:47:00Z">
                  <w:rPr>
                    <w:rFonts w:hint="eastAsia" w:ascii="宋体" w:hAnsi="宋体" w:eastAsia="宋体" w:cs="宋体"/>
                    <w:i w:val="0"/>
                    <w:iCs w:val="0"/>
                    <w:color w:val="000000"/>
                    <w:kern w:val="0"/>
                    <w:sz w:val="21"/>
                    <w:szCs w:val="21"/>
                    <w:highlight w:val="none"/>
                    <w:u w:val="none"/>
                    <w:lang w:val="en-US" w:eastAsia="zh-CN" w:bidi="ar"/>
                  </w:rPr>
                </w:rPrChange>
              </w:rPr>
              <w:t>0.86</w:t>
            </w:r>
          </w:p>
        </w:tc>
        <w:tc>
          <w:tcPr>
            <w:tcW w:w="493" w:type="dxa"/>
            <w:noWrap w:val="0"/>
            <w:vAlign w:val="center"/>
            <w:tcPrChange w:id="3851" w:author="王明明" w:date="2026-08-23T23:21:00Z">
              <w:tcPr>
                <w:tcW w:w="426" w:type="dxa"/>
                <w:noWrap w:val="0"/>
                <w:vAlign w:val="center"/>
              </w:tcPr>
            </w:tcPrChange>
          </w:tcPr>
          <w:p w14:paraId="644D7DB0">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highlight w:val="none"/>
                <w:lang w:eastAsia="zh-CN"/>
                <w:rPrChange w:id="3853" w:author="王喵喵" w:date="2026-06-09T16:47:00Z">
                  <w:rPr>
                    <w:rFonts w:hint="eastAsia" w:ascii="宋体" w:hAnsi="宋体" w:eastAsia="宋体"/>
                    <w:color w:val="000000"/>
                    <w:sz w:val="21"/>
                    <w:szCs w:val="21"/>
                    <w:highlight w:val="none"/>
                    <w:lang w:eastAsia="zh-CN"/>
                  </w:rPr>
                </w:rPrChange>
              </w:rPr>
              <w:pPrChange w:id="3852"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highlight w:val="none"/>
                <w:lang w:val="en-US" w:eastAsia="zh-CN"/>
                <w:rPrChange w:id="3854" w:author="王喵喵" w:date="2026-06-09T16:47:00Z">
                  <w:rPr>
                    <w:rFonts w:hint="eastAsia" w:ascii="宋体" w:hAnsi="宋体" w:eastAsia="宋体"/>
                    <w:color w:val="000000"/>
                    <w:sz w:val="21"/>
                    <w:szCs w:val="21"/>
                    <w:highlight w:val="none"/>
                    <w:lang w:val="en-US" w:eastAsia="zh-CN"/>
                  </w:rPr>
                </w:rPrChange>
              </w:rPr>
              <w:t>4</w:t>
            </w:r>
          </w:p>
        </w:tc>
        <w:tc>
          <w:tcPr>
            <w:tcW w:w="897" w:type="dxa"/>
            <w:noWrap w:val="0"/>
            <w:vAlign w:val="center"/>
            <w:tcPrChange w:id="3855" w:author="王明明" w:date="2026-08-23T23:21:00Z">
              <w:tcPr>
                <w:tcW w:w="856" w:type="dxa"/>
                <w:noWrap w:val="0"/>
                <w:vAlign w:val="center"/>
              </w:tcPr>
            </w:tcPrChange>
          </w:tcPr>
          <w:p w14:paraId="02D8EBE0">
            <w:pPr>
              <w:keepNext w:val="0"/>
              <w:keepLines w:val="0"/>
              <w:widowControl/>
              <w:suppressLineNumbers w:val="0"/>
              <w:snapToGrid w:val="0"/>
              <w:spacing w:line="276" w:lineRule="auto"/>
              <w:ind w:left="0" w:leftChars="0" w:right="0" w:rightChars="0" w:firstLine="0" w:firstLineChars="0"/>
              <w:jc w:val="center"/>
              <w:textAlignment w:val="center"/>
              <w:rPr>
                <w:rFonts w:hint="eastAsia" w:ascii="仿宋" w:hAnsi="仿宋" w:eastAsia="仿宋" w:cs="仿宋"/>
                <w:i w:val="0"/>
                <w:iCs w:val="0"/>
                <w:color w:val="000000"/>
                <w:kern w:val="2"/>
                <w:sz w:val="21"/>
                <w:szCs w:val="21"/>
                <w:highlight w:val="yellow"/>
                <w:u w:val="none"/>
                <w:lang w:val="en-US" w:eastAsia="zh-CN" w:bidi="ar-SA"/>
                <w:rPrChange w:id="3857" w:author="王喵喵" w:date="2026-06-09T16:47:00Z">
                  <w:rPr>
                    <w:rFonts w:hint="eastAsia" w:ascii="宋体" w:hAnsi="宋体" w:eastAsia="宋体" w:cs="宋体"/>
                    <w:i w:val="0"/>
                    <w:iCs w:val="0"/>
                    <w:color w:val="000000"/>
                    <w:kern w:val="2"/>
                    <w:sz w:val="21"/>
                    <w:szCs w:val="21"/>
                    <w:highlight w:val="yellow"/>
                    <w:u w:val="none"/>
                    <w:lang w:val="en-US" w:eastAsia="zh-CN" w:bidi="ar-SA"/>
                  </w:rPr>
                </w:rPrChange>
              </w:rPr>
              <w:pPrChange w:id="3856" w:author="王喵喵" w:date="2026-06-08T15:36:00Z">
                <w:pPr>
                  <w:keepNext w:val="0"/>
                  <w:keepLines w:val="0"/>
                  <w:widowControl/>
                  <w:suppressLineNumbers w:val="0"/>
                  <w:snapToGrid w:val="0"/>
                  <w:ind w:left="0" w:leftChars="0" w:right="0" w:rightChars="0" w:firstLine="0" w:firstLineChars="0"/>
                  <w:jc w:val="center"/>
                  <w:textAlignment w:val="center"/>
                </w:pPr>
              </w:pPrChange>
            </w:pPr>
            <w:r>
              <w:rPr>
                <w:rFonts w:hint="eastAsia" w:ascii="仿宋" w:hAnsi="仿宋" w:eastAsia="仿宋" w:cs="仿宋"/>
                <w:i w:val="0"/>
                <w:iCs w:val="0"/>
                <w:color w:val="000000"/>
                <w:kern w:val="0"/>
                <w:sz w:val="21"/>
                <w:szCs w:val="21"/>
                <w:highlight w:val="none"/>
                <w:u w:val="none"/>
                <w:lang w:val="en-US" w:eastAsia="zh-CN" w:bidi="ar"/>
                <w:rPrChange w:id="3858" w:author="王喵喵" w:date="2026-06-09T16:47:00Z">
                  <w:rPr>
                    <w:rFonts w:hint="eastAsia" w:ascii="宋体" w:hAnsi="宋体" w:eastAsia="宋体" w:cs="宋体"/>
                    <w:i w:val="0"/>
                    <w:iCs w:val="0"/>
                    <w:color w:val="000000"/>
                    <w:kern w:val="0"/>
                    <w:sz w:val="21"/>
                    <w:szCs w:val="21"/>
                    <w:highlight w:val="none"/>
                    <w:u w:val="none"/>
                    <w:lang w:val="en-US" w:eastAsia="zh-CN" w:bidi="ar"/>
                  </w:rPr>
                </w:rPrChange>
              </w:rPr>
              <w:t>254%</w:t>
            </w:r>
          </w:p>
        </w:tc>
      </w:tr>
    </w:tbl>
    <w:p w14:paraId="08967728">
      <w:pPr>
        <w:autoSpaceDE/>
        <w:autoSpaceDN/>
        <w:adjustRightInd w:val="0"/>
        <w:spacing w:after="0" w:line="276" w:lineRule="auto"/>
        <w:rPr>
          <w:rFonts w:hint="eastAsia" w:ascii="仿宋" w:hAnsi="仿宋" w:eastAsia="仿宋" w:cs="仿宋"/>
          <w:b/>
          <w:bCs/>
          <w:kern w:val="0"/>
          <w:sz w:val="21"/>
          <w:szCs w:val="21"/>
          <w:rPrChange w:id="3860" w:author="王喵喵" w:date="2026-06-09T16:47:00Z">
            <w:rPr>
              <w:rFonts w:hint="eastAsia" w:ascii="宋体" w:hAnsi="宋体" w:eastAsia="宋体" w:cs="黑体"/>
              <w:b/>
              <w:bCs/>
              <w:kern w:val="0"/>
              <w:sz w:val="21"/>
              <w:szCs w:val="21"/>
            </w:rPr>
          </w:rPrChange>
        </w:rPr>
        <w:pPrChange w:id="3859"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3861" w:author="王喵喵" w:date="2026-06-09T16:47:00Z">
            <w:rPr>
              <w:rFonts w:hint="eastAsia" w:ascii="宋体" w:hAnsi="宋体" w:eastAsia="宋体" w:cs="黑体"/>
              <w:b/>
              <w:bCs/>
              <w:kern w:val="0"/>
              <w:sz w:val="21"/>
              <w:szCs w:val="21"/>
            </w:rPr>
          </w:rPrChange>
        </w:rPr>
        <w:t>2.10</w:t>
      </w:r>
      <w:r>
        <w:rPr>
          <w:rFonts w:hint="eastAsia" w:ascii="仿宋" w:hAnsi="仿宋" w:eastAsia="仿宋" w:cs="仿宋"/>
          <w:b/>
          <w:bCs/>
          <w:color w:val="000000"/>
          <w:kern w:val="0"/>
          <w:sz w:val="21"/>
          <w:szCs w:val="21"/>
          <w:lang w:val="en-US" w:eastAsia="zh-CN"/>
          <w:rPrChange w:id="3862" w:author="王喵喵" w:date="2026-06-09T16:47:00Z">
            <w:rPr>
              <w:rFonts w:hint="eastAsia" w:ascii="宋体" w:hAnsi="宋体" w:eastAsia="宋体" w:cs="Calibri"/>
              <w:b/>
              <w:bCs/>
              <w:color w:val="000000"/>
              <w:kern w:val="0"/>
              <w:sz w:val="21"/>
              <w:szCs w:val="21"/>
              <w:lang w:val="en-US" w:eastAsia="zh-CN"/>
            </w:rPr>
          </w:rPrChange>
        </w:rPr>
        <w:t>刮痧法的注意事项</w:t>
      </w:r>
      <w:r>
        <w:rPr>
          <w:rFonts w:hint="eastAsia" w:ascii="仿宋" w:hAnsi="仿宋" w:eastAsia="仿宋" w:cs="仿宋"/>
          <w:b/>
          <w:bCs/>
          <w:color w:val="000000"/>
          <w:kern w:val="0"/>
          <w:sz w:val="21"/>
          <w:szCs w:val="21"/>
          <w:rPrChange w:id="3863" w:author="王喵喵" w:date="2026-06-09T16:47:00Z">
            <w:rPr>
              <w:rFonts w:hint="eastAsia" w:ascii="宋体" w:hAnsi="宋体" w:eastAsia="宋体" w:cs="Calibri"/>
              <w:b/>
              <w:bCs/>
              <w:color w:val="000000"/>
              <w:kern w:val="0"/>
              <w:sz w:val="21"/>
              <w:szCs w:val="21"/>
            </w:rPr>
          </w:rPrChange>
        </w:rPr>
        <w:t>调查结果</w:t>
      </w:r>
    </w:p>
    <w:p w14:paraId="4C17EEE1">
      <w:pPr>
        <w:widowControl/>
        <w:spacing w:after="0" w:line="276" w:lineRule="auto"/>
        <w:ind w:firstLine="480"/>
        <w:jc w:val="center"/>
        <w:rPr>
          <w:rFonts w:hint="eastAsia" w:ascii="仿宋" w:hAnsi="仿宋" w:eastAsia="仿宋" w:cs="仿宋"/>
          <w:color w:val="000000"/>
          <w:kern w:val="0"/>
          <w:sz w:val="21"/>
          <w:szCs w:val="21"/>
          <w:rPrChange w:id="3865" w:author="王喵喵" w:date="2026-06-09T16:47:00Z">
            <w:rPr>
              <w:rFonts w:hint="eastAsia" w:ascii="宋体" w:hAnsi="宋体" w:eastAsia="宋体" w:cs="Calibri"/>
              <w:color w:val="000000"/>
              <w:kern w:val="0"/>
              <w:sz w:val="21"/>
              <w:szCs w:val="21"/>
            </w:rPr>
          </w:rPrChange>
        </w:rPr>
        <w:pPrChange w:id="3864"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3866" w:author="王喵喵" w:date="2026-06-09T16:47:00Z">
            <w:rPr>
              <w:rFonts w:hint="eastAsia" w:ascii="宋体" w:hAnsi="宋体" w:eastAsia="宋体" w:cs="Calibri"/>
              <w:color w:val="000000"/>
              <w:kern w:val="0"/>
              <w:sz w:val="21"/>
              <w:szCs w:val="21"/>
            </w:rPr>
          </w:rPrChange>
        </w:rPr>
        <w:t>表 1</w:t>
      </w:r>
      <w:r>
        <w:rPr>
          <w:rFonts w:hint="eastAsia" w:ascii="仿宋" w:hAnsi="仿宋" w:eastAsia="仿宋" w:cs="仿宋"/>
          <w:color w:val="000000"/>
          <w:kern w:val="0"/>
          <w:sz w:val="21"/>
          <w:szCs w:val="21"/>
          <w:rPrChange w:id="3867" w:author="王喵喵" w:date="2026-06-09T16:47:00Z">
            <w:rPr>
              <w:rFonts w:ascii="宋体" w:hAnsi="宋体" w:eastAsia="宋体" w:cs="Calibri"/>
              <w:color w:val="000000"/>
              <w:kern w:val="0"/>
              <w:sz w:val="21"/>
              <w:szCs w:val="21"/>
            </w:rPr>
          </w:rPrChange>
        </w:rPr>
        <w:t>7</w:t>
      </w:r>
      <w:r>
        <w:rPr>
          <w:rFonts w:hint="eastAsia" w:ascii="仿宋" w:hAnsi="仿宋" w:eastAsia="仿宋" w:cs="仿宋"/>
          <w:color w:val="000000"/>
          <w:kern w:val="0"/>
          <w:sz w:val="21"/>
          <w:szCs w:val="21"/>
          <w:rPrChange w:id="3868" w:author="王喵喵" w:date="2026-06-09T16:47:00Z">
            <w:rPr>
              <w:rFonts w:hint="eastAsia" w:ascii="宋体" w:hAnsi="宋体" w:eastAsia="宋体" w:cs="Calibri"/>
              <w:color w:val="000000"/>
              <w:kern w:val="0"/>
              <w:sz w:val="21"/>
              <w:szCs w:val="21"/>
            </w:rPr>
          </w:rPrChange>
        </w:rPr>
        <w:t xml:space="preserve"> </w:t>
      </w:r>
      <w:r>
        <w:rPr>
          <w:rFonts w:hint="eastAsia" w:ascii="仿宋" w:hAnsi="仿宋" w:eastAsia="仿宋" w:cs="仿宋"/>
          <w:color w:val="000000"/>
          <w:kern w:val="0"/>
          <w:sz w:val="21"/>
          <w:szCs w:val="21"/>
          <w:lang w:val="en-US" w:eastAsia="zh-CN"/>
          <w:rPrChange w:id="3869" w:author="王喵喵" w:date="2026-06-09T16:47:00Z">
            <w:rPr>
              <w:rFonts w:hint="eastAsia" w:ascii="宋体" w:hAnsi="宋体" w:eastAsia="宋体" w:cs="Calibri"/>
              <w:color w:val="000000"/>
              <w:kern w:val="0"/>
              <w:sz w:val="21"/>
              <w:szCs w:val="21"/>
              <w:lang w:val="en-US" w:eastAsia="zh-CN"/>
            </w:rPr>
          </w:rPrChange>
        </w:rPr>
        <w:t>刮痧法的注意事项</w:t>
      </w:r>
      <w:r>
        <w:rPr>
          <w:rFonts w:hint="eastAsia" w:ascii="仿宋" w:hAnsi="仿宋" w:eastAsia="仿宋" w:cs="仿宋"/>
          <w:color w:val="000000"/>
          <w:kern w:val="0"/>
          <w:sz w:val="21"/>
          <w:szCs w:val="21"/>
          <w:rPrChange w:id="3870" w:author="王喵喵" w:date="2026-06-09T16:47:00Z">
            <w:rPr>
              <w:rFonts w:hint="eastAsia" w:ascii="宋体" w:hAnsi="宋体" w:eastAsia="宋体" w:cs="Calibri"/>
              <w:color w:val="000000"/>
              <w:kern w:val="0"/>
              <w:sz w:val="21"/>
              <w:szCs w:val="21"/>
            </w:rPr>
          </w:rPrChange>
        </w:rPr>
        <w:t>调查结果</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3871" w:author="王喵喵" w:date="2026-03-31T14:47: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5741"/>
        <w:gridCol w:w="636"/>
        <w:gridCol w:w="812"/>
        <w:gridCol w:w="426"/>
        <w:gridCol w:w="901"/>
        <w:tblGridChange w:id="3872">
          <w:tblGrid>
            <w:gridCol w:w="6711"/>
            <w:gridCol w:w="636"/>
            <w:gridCol w:w="360"/>
            <w:gridCol w:w="360"/>
            <w:gridCol w:w="126"/>
            <w:gridCol w:w="234"/>
            <w:gridCol w:w="192"/>
            <w:gridCol w:w="951"/>
          </w:tblGrid>
        </w:tblGridChange>
      </w:tblGrid>
      <w:tr w14:paraId="58DF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873"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wAfter w:w="0" w:type="auto"/>
          <w:trHeight w:val="20" w:hRule="atLeast"/>
          <w:trPrChange w:id="3873" w:author="王喵喵" w:date="2026-03-31T14:47:00Z">
            <w:trPr>
              <w:gridAfter w:val="2"/>
              <w:wAfter w:w="1143" w:type="dxa"/>
              <w:trHeight w:val="20" w:hRule="atLeast"/>
            </w:trPr>
          </w:trPrChange>
        </w:trPr>
        <w:tc>
          <w:tcPr>
            <w:tcW w:w="6711" w:type="dxa"/>
            <w:noWrap w:val="0"/>
            <w:vAlign w:val="center"/>
            <w:tcPrChange w:id="3874" w:author="王喵喵" w:date="2026-03-31T14:47:00Z">
              <w:tcPr>
                <w:tcW w:w="6711" w:type="dxa"/>
                <w:noWrap w:val="0"/>
                <w:vAlign w:val="center"/>
              </w:tcPr>
            </w:tcPrChange>
          </w:tcPr>
          <w:p w14:paraId="31661E84">
            <w:pPr>
              <w:widowControl/>
              <w:spacing w:after="0" w:line="276" w:lineRule="auto"/>
              <w:jc w:val="center"/>
              <w:rPr>
                <w:rFonts w:hint="eastAsia" w:ascii="仿宋" w:hAnsi="仿宋" w:eastAsia="仿宋" w:cs="仿宋"/>
                <w:b/>
                <w:bCs/>
                <w:kern w:val="0"/>
                <w:sz w:val="21"/>
                <w:szCs w:val="21"/>
                <w:rPrChange w:id="3876" w:author="王喵喵" w:date="2026-06-09T16:47:00Z">
                  <w:rPr>
                    <w:rFonts w:hint="eastAsia" w:ascii="宋体" w:hAnsi="宋体" w:eastAsia="宋体" w:cs="Calibri"/>
                    <w:b/>
                    <w:bCs/>
                    <w:kern w:val="0"/>
                    <w:sz w:val="21"/>
                    <w:szCs w:val="21"/>
                  </w:rPr>
                </w:rPrChange>
              </w:rPr>
              <w:pPrChange w:id="3875" w:author="王喵喵" w:date="2026-06-08T15:36:00Z">
                <w:pPr>
                  <w:widowControl/>
                  <w:spacing w:after="0" w:line="400" w:lineRule="exact"/>
                  <w:jc w:val="center"/>
                </w:pPr>
              </w:pPrChange>
            </w:pPr>
            <w:r>
              <w:rPr>
                <w:rFonts w:hint="eastAsia" w:ascii="仿宋" w:hAnsi="仿宋" w:eastAsia="仿宋" w:cs="仿宋"/>
                <w:kern w:val="0"/>
                <w:sz w:val="21"/>
                <w:szCs w:val="21"/>
                <w:rPrChange w:id="3877" w:author="王喵喵" w:date="2026-06-09T16:47:00Z">
                  <w:rPr>
                    <w:rFonts w:hint="eastAsia" w:ascii="宋体" w:hAnsi="宋体" w:eastAsia="宋体" w:cs="Calibri"/>
                    <w:kern w:val="0"/>
                    <w:sz w:val="21"/>
                    <w:szCs w:val="21"/>
                  </w:rPr>
                </w:rPrChange>
              </w:rPr>
              <w:t>选项</w:t>
            </w:r>
          </w:p>
        </w:tc>
        <w:tc>
          <w:tcPr>
            <w:tcW w:w="636" w:type="dxa"/>
            <w:noWrap w:val="0"/>
            <w:vAlign w:val="center"/>
            <w:tcPrChange w:id="3878" w:author="王喵喵" w:date="2026-03-31T14:47:00Z">
              <w:tcPr>
                <w:tcW w:w="636" w:type="dxa"/>
                <w:noWrap w:val="0"/>
                <w:vAlign w:val="center"/>
              </w:tcPr>
            </w:tcPrChange>
          </w:tcPr>
          <w:p w14:paraId="07059CAF">
            <w:pPr>
              <w:widowControl/>
              <w:spacing w:after="0" w:line="276" w:lineRule="auto"/>
              <w:jc w:val="center"/>
              <w:rPr>
                <w:rFonts w:hint="eastAsia" w:ascii="仿宋" w:hAnsi="仿宋" w:eastAsia="仿宋" w:cs="仿宋"/>
                <w:b/>
                <w:bCs/>
                <w:kern w:val="0"/>
                <w:sz w:val="21"/>
                <w:szCs w:val="21"/>
                <w:rPrChange w:id="3880" w:author="王喵喵" w:date="2026-06-09T16:47:00Z">
                  <w:rPr>
                    <w:rFonts w:hint="eastAsia" w:ascii="宋体" w:hAnsi="宋体" w:eastAsia="宋体" w:cs="Calibri"/>
                    <w:b/>
                    <w:bCs/>
                    <w:kern w:val="0"/>
                    <w:sz w:val="21"/>
                    <w:szCs w:val="21"/>
                  </w:rPr>
                </w:rPrChange>
              </w:rPr>
              <w:pPrChange w:id="3879" w:author="王喵喵" w:date="2026-06-08T15:36:00Z">
                <w:pPr>
                  <w:widowControl/>
                  <w:spacing w:after="0" w:line="400" w:lineRule="exact"/>
                  <w:jc w:val="center"/>
                </w:pPr>
              </w:pPrChange>
            </w:pPr>
            <w:r>
              <w:rPr>
                <w:rFonts w:hint="eastAsia" w:ascii="仿宋" w:hAnsi="仿宋" w:eastAsia="仿宋" w:cs="仿宋"/>
                <w:position w:val="-6"/>
                <w:sz w:val="21"/>
                <w:szCs w:val="21"/>
                <w:rPrChange w:id="3885" w:author="王喵喵" w:date="2026-06-09T16:47:00Z">
                  <w:rPr>
                    <w:rFonts w:ascii="宋体" w:hAnsi="宋体" w:eastAsia="宋体" w:cs="Times New Roman"/>
                    <w:position w:val="-6"/>
                    <w:sz w:val="21"/>
                    <w:szCs w:val="21"/>
                  </w:rPr>
                </w:rPrChange>
              </w:rPr>
              <w:object>
                <v:shape id="_x0000_i1041"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41" DrawAspect="Content" ObjectID="_1468075740" r:id="rId32">
                  <o:LockedField>false</o:LockedField>
                </o:OLEObject>
              </w:object>
            </w:r>
          </w:p>
        </w:tc>
        <w:tc>
          <w:tcPr>
            <w:tcW w:w="0" w:type="auto"/>
            <w:noWrap w:val="0"/>
            <w:vAlign w:val="center"/>
            <w:tcPrChange w:id="3887" w:author="王喵喵" w:date="2026-03-31T14:47:00Z">
              <w:tcPr>
                <w:tcW w:w="0" w:type="auto"/>
                <w:noWrap w:val="0"/>
                <w:vAlign w:val="center"/>
              </w:tcPr>
            </w:tcPrChange>
          </w:tcPr>
          <w:p w14:paraId="3546B919">
            <w:pPr>
              <w:widowControl/>
              <w:spacing w:after="0" w:line="276" w:lineRule="auto"/>
              <w:ind w:firstLine="210" w:firstLineChars="100"/>
              <w:jc w:val="both"/>
              <w:rPr>
                <w:rFonts w:hint="eastAsia" w:ascii="仿宋" w:hAnsi="仿宋" w:eastAsia="仿宋" w:cs="仿宋"/>
                <w:b/>
                <w:bCs/>
                <w:color w:val="000000"/>
                <w:sz w:val="21"/>
                <w:szCs w:val="21"/>
                <w:rPrChange w:id="3889" w:author="王喵喵" w:date="2026-06-09T16:47:00Z">
                  <w:rPr>
                    <w:rFonts w:hint="eastAsia" w:ascii="宋体" w:hAnsi="宋体" w:eastAsia="宋体" w:cs="Segoe UI"/>
                    <w:b/>
                    <w:bCs/>
                    <w:color w:val="000000"/>
                    <w:sz w:val="21"/>
                    <w:szCs w:val="21"/>
                  </w:rPr>
                </w:rPrChange>
              </w:rPr>
              <w:pPrChange w:id="3888" w:author="王喵喵" w:date="2026-06-08T15:36:00Z">
                <w:pPr>
                  <w:widowControl/>
                  <w:spacing w:after="0" w:line="400" w:lineRule="exact"/>
                  <w:ind w:firstLine="210" w:firstLineChars="100"/>
                  <w:jc w:val="both"/>
                </w:pPr>
              </w:pPrChange>
            </w:pPr>
            <w:r>
              <w:rPr>
                <w:rFonts w:hint="eastAsia" w:ascii="仿宋" w:hAnsi="仿宋" w:eastAsia="仿宋" w:cs="仿宋"/>
                <w:sz w:val="21"/>
                <w:szCs w:val="21"/>
                <w:rPrChange w:id="3890" w:author="王喵喵" w:date="2026-06-09T16:47:00Z">
                  <w:rPr>
                    <w:rFonts w:ascii="宋体" w:hAnsi="宋体" w:eastAsia="宋体" w:cs="Times New Roman"/>
                    <w:sz w:val="21"/>
                    <w:szCs w:val="21"/>
                  </w:rPr>
                </w:rPrChange>
              </w:rPr>
              <w:t>R</w:t>
            </w:r>
          </w:p>
        </w:tc>
        <w:tc>
          <w:tcPr>
            <w:tcW w:w="0" w:type="auto"/>
            <w:noWrap w:val="0"/>
            <w:vAlign w:val="center"/>
            <w:tcPrChange w:id="3891" w:author="王喵喵" w:date="2026-03-31T14:47:00Z">
              <w:tcPr>
                <w:tcW w:w="0" w:type="auto"/>
                <w:noWrap w:val="0"/>
                <w:vAlign w:val="center"/>
              </w:tcPr>
            </w:tcPrChange>
          </w:tcPr>
          <w:p w14:paraId="3C89BCDD">
            <w:pPr>
              <w:widowControl/>
              <w:spacing w:after="0" w:line="276" w:lineRule="auto"/>
              <w:jc w:val="center"/>
              <w:rPr>
                <w:rFonts w:hint="eastAsia" w:ascii="仿宋" w:hAnsi="仿宋" w:eastAsia="仿宋" w:cs="仿宋"/>
                <w:b/>
                <w:bCs/>
                <w:kern w:val="0"/>
                <w:sz w:val="21"/>
                <w:szCs w:val="21"/>
                <w:rPrChange w:id="3893" w:author="王喵喵" w:date="2026-06-09T16:47:00Z">
                  <w:rPr>
                    <w:rFonts w:hint="eastAsia" w:ascii="宋体" w:hAnsi="宋体" w:eastAsia="宋体" w:cs="Calibri"/>
                    <w:b/>
                    <w:bCs/>
                    <w:kern w:val="0"/>
                    <w:sz w:val="21"/>
                    <w:szCs w:val="21"/>
                  </w:rPr>
                </w:rPrChange>
              </w:rPr>
              <w:pPrChange w:id="3892" w:author="王喵喵" w:date="2026-06-08T15:36:00Z">
                <w:pPr>
                  <w:widowControl/>
                  <w:spacing w:after="0" w:line="400" w:lineRule="exact"/>
                  <w:jc w:val="center"/>
                </w:pPr>
              </w:pPrChange>
            </w:pPr>
            <w:r>
              <w:rPr>
                <w:rFonts w:hint="eastAsia" w:ascii="仿宋" w:hAnsi="仿宋" w:eastAsia="仿宋" w:cs="仿宋"/>
                <w:kern w:val="0"/>
                <w:sz w:val="21"/>
                <w:szCs w:val="21"/>
                <w:rPrChange w:id="3894" w:author="王喵喵" w:date="2026-06-09T16:47:00Z">
                  <w:rPr>
                    <w:rFonts w:hint="eastAsia" w:ascii="宋体" w:hAnsi="宋体" w:eastAsia="宋体" w:cs="Calibri"/>
                    <w:kern w:val="0"/>
                    <w:sz w:val="21"/>
                    <w:szCs w:val="21"/>
                  </w:rPr>
                </w:rPrChange>
              </w:rPr>
              <w:t>S</w:t>
            </w:r>
          </w:p>
        </w:tc>
        <w:tc>
          <w:tcPr>
            <w:tcW w:w="0" w:type="auto"/>
            <w:noWrap w:val="0"/>
            <w:vAlign w:val="center"/>
            <w:tcPrChange w:id="3895" w:author="王喵喵" w:date="2026-03-31T14:47:00Z">
              <w:tcPr>
                <w:tcW w:w="0" w:type="auto"/>
                <w:gridSpan w:val="2"/>
                <w:noWrap w:val="0"/>
                <w:vAlign w:val="center"/>
              </w:tcPr>
            </w:tcPrChange>
          </w:tcPr>
          <w:p w14:paraId="3B17139D">
            <w:pPr>
              <w:widowControl/>
              <w:spacing w:after="0" w:line="276" w:lineRule="auto"/>
              <w:ind w:firstLine="210" w:firstLineChars="100"/>
              <w:jc w:val="both"/>
              <w:rPr>
                <w:rFonts w:hint="eastAsia" w:ascii="仿宋" w:hAnsi="仿宋" w:eastAsia="仿宋" w:cs="仿宋"/>
                <w:b/>
                <w:bCs/>
                <w:color w:val="000000"/>
                <w:sz w:val="21"/>
                <w:szCs w:val="21"/>
                <w:rPrChange w:id="3897" w:author="王喵喵" w:date="2026-06-09T16:47:00Z">
                  <w:rPr>
                    <w:rFonts w:hint="eastAsia" w:ascii="宋体" w:hAnsi="宋体" w:eastAsia="宋体" w:cs="Segoe UI"/>
                    <w:b/>
                    <w:bCs/>
                    <w:color w:val="000000"/>
                    <w:sz w:val="21"/>
                    <w:szCs w:val="21"/>
                  </w:rPr>
                </w:rPrChange>
              </w:rPr>
              <w:pPrChange w:id="3896" w:author="王喵喵" w:date="2026-06-08T15:36:00Z">
                <w:pPr>
                  <w:widowControl/>
                  <w:spacing w:after="0" w:line="400" w:lineRule="exact"/>
                  <w:ind w:firstLine="210" w:firstLineChars="100"/>
                  <w:jc w:val="both"/>
                </w:pPr>
              </w:pPrChange>
            </w:pPr>
            <w:r>
              <w:rPr>
                <w:rFonts w:hint="eastAsia" w:ascii="仿宋" w:hAnsi="仿宋" w:eastAsia="仿宋" w:cs="仿宋"/>
                <w:kern w:val="0"/>
                <w:sz w:val="21"/>
                <w:szCs w:val="21"/>
                <w:rPrChange w:id="3898" w:author="王喵喵" w:date="2026-06-09T16:47:00Z">
                  <w:rPr>
                    <w:rFonts w:hint="eastAsia" w:ascii="宋体" w:hAnsi="宋体" w:eastAsia="宋体" w:cs="Calibri"/>
                    <w:kern w:val="0"/>
                    <w:sz w:val="21"/>
                    <w:szCs w:val="21"/>
                  </w:rPr>
                </w:rPrChange>
              </w:rPr>
              <w:t>CV</w:t>
            </w:r>
          </w:p>
        </w:tc>
      </w:tr>
      <w:tr w14:paraId="62580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899"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3899" w:author="王喵喵" w:date="2026-03-31T14:47:00Z">
            <w:trPr>
              <w:trHeight w:val="20" w:hRule="atLeast"/>
            </w:trPr>
          </w:trPrChange>
        </w:trPr>
        <w:tc>
          <w:tcPr>
            <w:tcW w:w="6711" w:type="dxa"/>
            <w:noWrap w:val="0"/>
            <w:vAlign w:val="top"/>
            <w:tcPrChange w:id="3900" w:author="王喵喵" w:date="2026-03-31T14:47:00Z">
              <w:tcPr>
                <w:tcW w:w="6711" w:type="dxa"/>
                <w:noWrap w:val="0"/>
                <w:vAlign w:val="top"/>
              </w:tcPr>
            </w:tcPrChange>
          </w:tcPr>
          <w:p w14:paraId="1528F57B">
            <w:pPr>
              <w:widowControl/>
              <w:spacing w:after="0" w:line="276" w:lineRule="auto"/>
              <w:rPr>
                <w:rFonts w:hint="eastAsia" w:ascii="仿宋" w:hAnsi="仿宋" w:eastAsia="仿宋" w:cs="仿宋"/>
                <w:b/>
                <w:bCs/>
                <w:kern w:val="0"/>
                <w:sz w:val="21"/>
                <w:szCs w:val="21"/>
                <w:rPrChange w:id="3902" w:author="王喵喵" w:date="2026-06-09T16:47:00Z">
                  <w:rPr>
                    <w:rFonts w:hint="eastAsia" w:ascii="宋体" w:hAnsi="宋体" w:eastAsia="宋体" w:cs="Calibri"/>
                    <w:b/>
                    <w:bCs/>
                    <w:kern w:val="0"/>
                    <w:sz w:val="21"/>
                    <w:szCs w:val="21"/>
                  </w:rPr>
                </w:rPrChange>
              </w:rPr>
              <w:pPrChange w:id="3901" w:author="王喵喵" w:date="2026-06-08T15:36:00Z">
                <w:pPr>
                  <w:widowControl/>
                  <w:spacing w:after="0" w:line="400" w:lineRule="exact"/>
                </w:pPr>
              </w:pPrChange>
            </w:pPr>
            <w:r>
              <w:rPr>
                <w:rFonts w:hint="eastAsia" w:ascii="仿宋" w:hAnsi="仿宋" w:eastAsia="仿宋" w:cs="仿宋"/>
                <w:color w:val="000000"/>
                <w:sz w:val="21"/>
                <w:szCs w:val="21"/>
                <w:rPrChange w:id="3903" w:author="王喵喵" w:date="2026-06-09T16:47:00Z">
                  <w:rPr>
                    <w:rFonts w:ascii="宋体" w:hAnsi="宋体" w:eastAsia="宋体"/>
                    <w:color w:val="000000"/>
                    <w:sz w:val="21"/>
                    <w:szCs w:val="21"/>
                  </w:rPr>
                </w:rPrChange>
              </w:rPr>
              <w:t xml:space="preserve">A. </w:t>
            </w:r>
            <w:r>
              <w:rPr>
                <w:rFonts w:hint="eastAsia" w:ascii="仿宋" w:hAnsi="仿宋" w:eastAsia="仿宋" w:cs="仿宋"/>
                <w:color w:val="000000"/>
                <w:kern w:val="0"/>
                <w:sz w:val="21"/>
                <w:szCs w:val="21"/>
                <w:lang w:val="en-US" w:eastAsia="zh-CN" w:bidi="ar"/>
                <w:rPrChange w:id="3904" w:author="王喵喵" w:date="2026-06-09T16:47:00Z">
                  <w:rPr>
                    <w:rFonts w:hint="default" w:ascii="宋体" w:hAnsi="宋体" w:eastAsia="宋体" w:cs="宋体"/>
                    <w:color w:val="000000"/>
                    <w:kern w:val="0"/>
                    <w:sz w:val="21"/>
                    <w:szCs w:val="21"/>
                    <w:lang w:val="en-US" w:eastAsia="zh-CN" w:bidi="ar"/>
                  </w:rPr>
                </w:rPrChange>
              </w:rPr>
              <w:t>小儿皮肤薄嫩，常用软质刮具刮痧。如使用硬质刮具，施力要适当，以见到</w:t>
            </w:r>
            <w:r>
              <w:rPr>
                <w:rFonts w:hint="eastAsia" w:ascii="仿宋" w:hAnsi="仿宋" w:eastAsia="仿宋" w:cs="仿宋"/>
                <w:color w:val="000000"/>
                <w:kern w:val="0"/>
                <w:sz w:val="21"/>
                <w:szCs w:val="21"/>
                <w:lang w:val="en-US" w:eastAsia="zh-CN" w:bidi="ar"/>
                <w:rPrChange w:id="3905" w:author="王喵喵" w:date="2026-06-09T16:47:00Z">
                  <w:rPr>
                    <w:rFonts w:hint="eastAsia" w:ascii="宋体" w:hAnsi="宋体" w:eastAsia="宋体" w:cs="宋体"/>
                    <w:color w:val="000000"/>
                    <w:kern w:val="0"/>
                    <w:sz w:val="21"/>
                    <w:szCs w:val="21"/>
                    <w:lang w:val="en-US" w:eastAsia="zh-CN" w:bidi="ar"/>
                  </w:rPr>
                </w:rPrChange>
              </w:rPr>
              <w:t>“</w:t>
            </w:r>
            <w:r>
              <w:rPr>
                <w:rFonts w:hint="eastAsia" w:ascii="仿宋" w:hAnsi="仿宋" w:eastAsia="仿宋" w:cs="仿宋"/>
                <w:color w:val="000000"/>
                <w:kern w:val="0"/>
                <w:sz w:val="21"/>
                <w:szCs w:val="21"/>
                <w:lang w:val="en-US" w:eastAsia="zh-CN" w:bidi="ar"/>
                <w:rPrChange w:id="3906" w:author="王喵喵" w:date="2026-06-09T16:47:00Z">
                  <w:rPr>
                    <w:rFonts w:hint="default" w:ascii="宋体" w:hAnsi="宋体" w:eastAsia="宋体" w:cs="宋体"/>
                    <w:color w:val="000000"/>
                    <w:kern w:val="0"/>
                    <w:sz w:val="21"/>
                    <w:szCs w:val="21"/>
                    <w:lang w:val="en-US" w:eastAsia="zh-CN" w:bidi="ar"/>
                  </w:rPr>
                </w:rPrChange>
              </w:rPr>
              <w:t>痧</w:t>
            </w:r>
            <w:r>
              <w:rPr>
                <w:rFonts w:hint="eastAsia" w:ascii="仿宋" w:hAnsi="仿宋" w:eastAsia="仿宋" w:cs="仿宋"/>
                <w:color w:val="000000"/>
                <w:kern w:val="0"/>
                <w:sz w:val="21"/>
                <w:szCs w:val="21"/>
                <w:lang w:val="en-US" w:eastAsia="zh-CN" w:bidi="ar"/>
                <w:rPrChange w:id="3907" w:author="王喵喵" w:date="2026-06-09T16:47:00Z">
                  <w:rPr>
                    <w:rFonts w:hint="eastAsia" w:ascii="宋体" w:hAnsi="宋体" w:eastAsia="宋体" w:cs="宋体"/>
                    <w:color w:val="000000"/>
                    <w:kern w:val="0"/>
                    <w:sz w:val="21"/>
                    <w:szCs w:val="21"/>
                    <w:lang w:val="en-US" w:eastAsia="zh-CN" w:bidi="ar"/>
                  </w:rPr>
                </w:rPrChange>
              </w:rPr>
              <w:t>痕”</w:t>
            </w:r>
            <w:r>
              <w:rPr>
                <w:rFonts w:hint="eastAsia" w:ascii="仿宋" w:hAnsi="仿宋" w:eastAsia="仿宋" w:cs="仿宋"/>
                <w:color w:val="000000"/>
                <w:kern w:val="0"/>
                <w:sz w:val="21"/>
                <w:szCs w:val="21"/>
                <w:lang w:val="en-US" w:eastAsia="zh-CN" w:bidi="ar"/>
                <w:rPrChange w:id="3908" w:author="王喵喵" w:date="2026-06-09T16:47:00Z">
                  <w:rPr>
                    <w:rFonts w:hint="default" w:ascii="宋体" w:hAnsi="宋体" w:eastAsia="宋体" w:cs="宋体"/>
                    <w:color w:val="000000"/>
                    <w:kern w:val="0"/>
                    <w:sz w:val="21"/>
                    <w:szCs w:val="21"/>
                    <w:lang w:val="en-US" w:eastAsia="zh-CN" w:bidi="ar"/>
                  </w:rPr>
                </w:rPrChange>
              </w:rPr>
              <w:t>为度。如刮痧时患儿呼痛难忍，或年幼而不能配合者则不用此法。</w:t>
            </w:r>
            <w:r>
              <w:rPr>
                <w:rFonts w:hint="eastAsia" w:ascii="仿宋" w:hAnsi="仿宋" w:eastAsia="仿宋" w:cs="仿宋"/>
                <w:color w:val="000000"/>
                <w:sz w:val="21"/>
                <w:szCs w:val="21"/>
                <w:rPrChange w:id="3909" w:author="王喵喵" w:date="2026-06-09T16:47:00Z">
                  <w:rPr>
                    <w:rFonts w:ascii="宋体" w:hAnsi="宋体" w:eastAsia="宋体"/>
                    <w:color w:val="000000"/>
                    <w:sz w:val="21"/>
                    <w:szCs w:val="21"/>
                  </w:rPr>
                </w:rPrChange>
              </w:rPr>
              <w:t xml:space="preserve"> </w:t>
            </w:r>
            <w:r>
              <w:rPr>
                <w:rFonts w:hint="eastAsia" w:ascii="仿宋" w:hAnsi="仿宋" w:eastAsia="仿宋" w:cs="仿宋"/>
                <w:color w:val="000000"/>
                <w:sz w:val="21"/>
                <w:szCs w:val="21"/>
                <w:rPrChange w:id="3910" w:author="王喵喵" w:date="2026-06-09T16:47:00Z">
                  <w:rPr>
                    <w:rFonts w:hint="eastAsia" w:ascii="宋体" w:hAnsi="宋体" w:eastAsia="宋体"/>
                    <w:color w:val="000000"/>
                    <w:sz w:val="21"/>
                    <w:szCs w:val="21"/>
                  </w:rPr>
                </w:rPrChange>
              </w:rPr>
              <w:t xml:space="preserve">                                   </w:t>
            </w:r>
          </w:p>
        </w:tc>
        <w:tc>
          <w:tcPr>
            <w:tcW w:w="636" w:type="dxa"/>
            <w:noWrap w:val="0"/>
            <w:vAlign w:val="center"/>
            <w:tcPrChange w:id="3911" w:author="王喵喵" w:date="2026-03-31T14:47:00Z">
              <w:tcPr>
                <w:tcW w:w="636" w:type="dxa"/>
                <w:noWrap w:val="0"/>
                <w:vAlign w:val="center"/>
              </w:tcPr>
            </w:tcPrChange>
          </w:tcPr>
          <w:p w14:paraId="2806A26C">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913" w:author="王喵喵" w:date="2026-06-09T16:47:00Z">
                  <w:rPr>
                    <w:rFonts w:hint="eastAsia" w:ascii="宋体" w:hAnsi="宋体" w:eastAsia="宋体" w:cs="Calibri"/>
                    <w:kern w:val="0"/>
                    <w:sz w:val="21"/>
                    <w:szCs w:val="21"/>
                  </w:rPr>
                </w:rPrChange>
              </w:rPr>
              <w:pPrChange w:id="3912"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914" w:author="王喵喵" w:date="2026-06-09T16:47:00Z">
                  <w:rPr>
                    <w:rFonts w:hint="eastAsia" w:ascii="宋体" w:hAnsi="宋体" w:eastAsia="宋体" w:cs="宋体"/>
                    <w:i w:val="0"/>
                    <w:iCs w:val="0"/>
                    <w:color w:val="000000"/>
                    <w:kern w:val="0"/>
                    <w:sz w:val="21"/>
                    <w:szCs w:val="21"/>
                    <w:u w:val="none"/>
                    <w:lang w:val="en-US" w:eastAsia="zh-CN" w:bidi="ar"/>
                  </w:rPr>
                </w:rPrChange>
              </w:rPr>
              <w:t>0.76</w:t>
            </w:r>
          </w:p>
        </w:tc>
        <w:tc>
          <w:tcPr>
            <w:tcW w:w="846" w:type="dxa"/>
            <w:noWrap w:val="0"/>
            <w:vAlign w:val="center"/>
            <w:tcPrChange w:id="3915" w:author="王喵喵" w:date="2026-03-31T14:47:00Z">
              <w:tcPr>
                <w:tcW w:w="846" w:type="dxa"/>
                <w:gridSpan w:val="3"/>
                <w:noWrap w:val="0"/>
                <w:vAlign w:val="center"/>
              </w:tcPr>
            </w:tcPrChange>
          </w:tcPr>
          <w:p w14:paraId="6CE74F4C">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917" w:author="王喵喵" w:date="2026-06-09T16:47:00Z">
                  <w:rPr>
                    <w:rFonts w:hint="eastAsia" w:ascii="宋体" w:hAnsi="宋体" w:eastAsia="宋体" w:cs="Calibri"/>
                    <w:kern w:val="0"/>
                    <w:sz w:val="21"/>
                    <w:szCs w:val="21"/>
                  </w:rPr>
                </w:rPrChange>
              </w:rPr>
              <w:pPrChange w:id="3916"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918" w:author="王喵喵" w:date="2026-06-09T16:47:00Z">
                  <w:rPr>
                    <w:rFonts w:hint="eastAsia" w:ascii="宋体" w:hAnsi="宋体" w:eastAsia="宋体" w:cs="宋体"/>
                    <w:i w:val="0"/>
                    <w:iCs w:val="0"/>
                    <w:color w:val="000000"/>
                    <w:kern w:val="0"/>
                    <w:sz w:val="21"/>
                    <w:szCs w:val="21"/>
                    <w:u w:val="none"/>
                    <w:lang w:val="en-US" w:eastAsia="zh-CN" w:bidi="ar"/>
                  </w:rPr>
                </w:rPrChange>
              </w:rPr>
              <w:t>0.24</w:t>
            </w:r>
          </w:p>
        </w:tc>
        <w:tc>
          <w:tcPr>
            <w:tcW w:w="426" w:type="dxa"/>
            <w:noWrap w:val="0"/>
            <w:vAlign w:val="center"/>
            <w:tcPrChange w:id="3919" w:author="王喵喵" w:date="2026-03-31T14:47:00Z">
              <w:tcPr>
                <w:tcW w:w="426" w:type="dxa"/>
                <w:gridSpan w:val="2"/>
                <w:noWrap w:val="0"/>
                <w:vAlign w:val="center"/>
              </w:tcPr>
            </w:tcPrChange>
          </w:tcPr>
          <w:p w14:paraId="4010C75E">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3921" w:author="王喵喵" w:date="2026-06-09T16:47:00Z">
                  <w:rPr>
                    <w:rFonts w:hint="eastAsia" w:ascii="宋体" w:hAnsi="宋体" w:eastAsia="宋体"/>
                    <w:color w:val="000000"/>
                    <w:sz w:val="21"/>
                    <w:szCs w:val="21"/>
                  </w:rPr>
                </w:rPrChange>
              </w:rPr>
              <w:pPrChange w:id="3920"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922" w:author="王喵喵" w:date="2026-06-09T16:47:00Z">
                  <w:rPr>
                    <w:rFonts w:hint="eastAsia" w:ascii="宋体" w:hAnsi="宋体" w:eastAsia="宋体" w:cs="宋体"/>
                    <w:i w:val="0"/>
                    <w:iCs w:val="0"/>
                    <w:color w:val="000000"/>
                    <w:kern w:val="0"/>
                    <w:sz w:val="21"/>
                    <w:szCs w:val="21"/>
                    <w:u w:val="none"/>
                    <w:lang w:val="en-US" w:eastAsia="zh-CN" w:bidi="ar"/>
                  </w:rPr>
                </w:rPrChange>
              </w:rPr>
              <w:t>22</w:t>
            </w:r>
          </w:p>
        </w:tc>
        <w:tc>
          <w:tcPr>
            <w:tcW w:w="951" w:type="dxa"/>
            <w:noWrap w:val="0"/>
            <w:vAlign w:val="center"/>
            <w:tcPrChange w:id="3923" w:author="王喵喵" w:date="2026-03-31T14:47:00Z">
              <w:tcPr>
                <w:tcW w:w="951" w:type="dxa"/>
                <w:noWrap w:val="0"/>
                <w:vAlign w:val="center"/>
              </w:tcPr>
            </w:tcPrChange>
          </w:tcPr>
          <w:p w14:paraId="64BBD419">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925" w:author="王喵喵" w:date="2026-06-09T16:47:00Z">
                  <w:rPr>
                    <w:rFonts w:hint="eastAsia" w:ascii="宋体" w:hAnsi="宋体" w:eastAsia="宋体" w:cs="Calibri"/>
                    <w:kern w:val="0"/>
                    <w:sz w:val="21"/>
                    <w:szCs w:val="21"/>
                  </w:rPr>
                </w:rPrChange>
              </w:rPr>
              <w:pPrChange w:id="3924"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926" w:author="王喵喵" w:date="2026-06-09T16:47:00Z">
                  <w:rPr>
                    <w:rFonts w:hint="eastAsia" w:ascii="宋体" w:hAnsi="宋体" w:eastAsia="宋体" w:cs="宋体"/>
                    <w:i w:val="0"/>
                    <w:iCs w:val="0"/>
                    <w:color w:val="000000"/>
                    <w:kern w:val="0"/>
                    <w:sz w:val="21"/>
                    <w:szCs w:val="21"/>
                    <w:u w:val="none"/>
                    <w:lang w:val="en-US" w:eastAsia="zh-CN" w:bidi="ar"/>
                  </w:rPr>
                </w:rPrChange>
              </w:rPr>
              <w:t>57%</w:t>
            </w:r>
          </w:p>
        </w:tc>
      </w:tr>
      <w:tr w14:paraId="4357C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927"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3927" w:author="王喵喵" w:date="2026-03-31T14:47:00Z">
            <w:trPr>
              <w:trHeight w:val="20" w:hRule="atLeast"/>
            </w:trPr>
          </w:trPrChange>
        </w:trPr>
        <w:tc>
          <w:tcPr>
            <w:tcW w:w="6711" w:type="dxa"/>
            <w:noWrap w:val="0"/>
            <w:vAlign w:val="top"/>
            <w:tcPrChange w:id="3928" w:author="王喵喵" w:date="2026-03-31T14:47:00Z">
              <w:tcPr>
                <w:tcW w:w="6711" w:type="dxa"/>
                <w:noWrap w:val="0"/>
                <w:vAlign w:val="top"/>
              </w:tcPr>
            </w:tcPrChange>
          </w:tcPr>
          <w:p w14:paraId="0C58BD15">
            <w:pPr>
              <w:widowControl/>
              <w:spacing w:after="0" w:line="276" w:lineRule="auto"/>
              <w:rPr>
                <w:rFonts w:hint="eastAsia" w:ascii="仿宋" w:hAnsi="仿宋" w:eastAsia="仿宋" w:cs="仿宋"/>
                <w:b/>
                <w:bCs/>
                <w:kern w:val="0"/>
                <w:sz w:val="21"/>
                <w:szCs w:val="21"/>
                <w:rPrChange w:id="3930" w:author="王喵喵" w:date="2026-06-09T16:47:00Z">
                  <w:rPr>
                    <w:rFonts w:hint="eastAsia" w:ascii="宋体" w:hAnsi="宋体" w:eastAsia="宋体" w:cs="Calibri"/>
                    <w:b/>
                    <w:bCs/>
                    <w:kern w:val="0"/>
                    <w:sz w:val="21"/>
                    <w:szCs w:val="21"/>
                  </w:rPr>
                </w:rPrChange>
              </w:rPr>
              <w:pPrChange w:id="3929" w:author="王喵喵" w:date="2026-06-08T15:36:00Z">
                <w:pPr>
                  <w:widowControl/>
                  <w:spacing w:after="0" w:line="400" w:lineRule="exact"/>
                </w:pPr>
              </w:pPrChange>
            </w:pPr>
            <w:r>
              <w:rPr>
                <w:rFonts w:hint="eastAsia" w:ascii="仿宋" w:hAnsi="仿宋" w:eastAsia="仿宋" w:cs="仿宋"/>
                <w:color w:val="000000"/>
                <w:sz w:val="21"/>
                <w:szCs w:val="21"/>
                <w:rPrChange w:id="3931" w:author="王喵喵" w:date="2026-06-09T16:47:00Z">
                  <w:rPr>
                    <w:rFonts w:ascii="宋体" w:hAnsi="宋体" w:eastAsia="宋体"/>
                    <w:color w:val="000000"/>
                    <w:sz w:val="21"/>
                    <w:szCs w:val="21"/>
                  </w:rPr>
                </w:rPrChange>
              </w:rPr>
              <w:t xml:space="preserve">B. </w:t>
            </w:r>
            <w:ins w:id="3932" w:author="王明明" w:date="2026-07-09T22:35:00Z">
              <w:r>
                <w:rPr>
                  <w:rFonts w:hint="eastAsia" w:ascii="仿宋" w:hAnsi="仿宋" w:eastAsia="仿宋" w:cs="仿宋"/>
                  <w:color w:val="000000"/>
                  <w:sz w:val="21"/>
                  <w:szCs w:val="21"/>
                </w:rPr>
                <w:t>沿用国家标准原文。</w:t>
              </w:r>
            </w:ins>
            <w:del w:id="3933" w:author="王明明" w:date="2026-07-09T22:35:00Z">
              <w:r>
                <w:rPr>
                  <w:rFonts w:hint="eastAsia" w:ascii="仿宋" w:hAnsi="仿宋" w:eastAsia="仿宋" w:cs="仿宋"/>
                  <w:color w:val="000000"/>
                  <w:sz w:val="21"/>
                  <w:szCs w:val="21"/>
                  <w:rPrChange w:id="3934" w:author="王喵喵" w:date="2026-06-09T16:47:00Z">
                    <w:rPr>
                      <w:rFonts w:ascii="宋体" w:hAnsi="宋体" w:eastAsia="宋体"/>
                      <w:color w:val="000000"/>
                      <w:sz w:val="21"/>
                      <w:szCs w:val="21"/>
                    </w:rPr>
                  </w:rPrChange>
                </w:rPr>
                <w:delText>沿用国家标准归属于“小儿</w:delText>
              </w:r>
            </w:del>
            <w:del w:id="3935" w:author="王明明" w:date="2026-07-09T22:35:00Z">
              <w:r>
                <w:rPr>
                  <w:rFonts w:hint="eastAsia" w:ascii="仿宋" w:hAnsi="仿宋" w:eastAsia="仿宋" w:cs="仿宋"/>
                  <w:color w:val="000000"/>
                  <w:sz w:val="21"/>
                  <w:szCs w:val="21"/>
                  <w:lang w:eastAsia="zh-CN"/>
                  <w:rPrChange w:id="3936" w:author="王喵喵" w:date="2026-06-09T16:47:00Z">
                    <w:rPr>
                      <w:rFonts w:hint="eastAsia" w:ascii="宋体" w:hAnsi="宋体" w:eastAsia="宋体"/>
                      <w:color w:val="000000"/>
                      <w:sz w:val="21"/>
                      <w:szCs w:val="21"/>
                      <w:lang w:eastAsia="zh-CN"/>
                    </w:rPr>
                  </w:rPrChange>
                </w:rPr>
                <w:delText>常用外治</w:delText>
              </w:r>
            </w:del>
            <w:del w:id="3937" w:author="王明明" w:date="2026-07-09T22:35:00Z">
              <w:r>
                <w:rPr>
                  <w:rFonts w:hint="eastAsia" w:ascii="仿宋" w:hAnsi="仿宋" w:eastAsia="仿宋" w:cs="仿宋"/>
                  <w:color w:val="000000"/>
                  <w:sz w:val="21"/>
                  <w:szCs w:val="21"/>
                  <w:rPrChange w:id="3938" w:author="王喵喵" w:date="2026-06-09T16:47:00Z">
                    <w:rPr>
                      <w:rFonts w:ascii="宋体" w:hAnsi="宋体" w:eastAsia="宋体"/>
                      <w:color w:val="000000"/>
                      <w:sz w:val="21"/>
                      <w:szCs w:val="21"/>
                    </w:rPr>
                  </w:rPrChange>
                </w:rPr>
                <w:delText xml:space="preserve">法”。 </w:delText>
              </w:r>
            </w:del>
            <w:r>
              <w:rPr>
                <w:rFonts w:hint="eastAsia" w:ascii="仿宋" w:hAnsi="仿宋" w:eastAsia="仿宋" w:cs="仿宋"/>
                <w:color w:val="000000"/>
                <w:sz w:val="21"/>
                <w:szCs w:val="21"/>
                <w:rPrChange w:id="3939" w:author="王喵喵" w:date="2026-06-09T16:47:00Z">
                  <w:rPr>
                    <w:rFonts w:ascii="宋体" w:hAnsi="宋体" w:eastAsia="宋体"/>
                    <w:color w:val="000000"/>
                    <w:sz w:val="21"/>
                    <w:szCs w:val="21"/>
                  </w:rPr>
                </w:rPrChange>
              </w:rPr>
              <w:t xml:space="preserve">                                     </w:t>
            </w:r>
          </w:p>
        </w:tc>
        <w:tc>
          <w:tcPr>
            <w:tcW w:w="636" w:type="dxa"/>
            <w:noWrap w:val="0"/>
            <w:vAlign w:val="center"/>
            <w:tcPrChange w:id="3940" w:author="王喵喵" w:date="2026-03-31T14:47:00Z">
              <w:tcPr>
                <w:tcW w:w="636" w:type="dxa"/>
                <w:noWrap w:val="0"/>
                <w:vAlign w:val="center"/>
              </w:tcPr>
            </w:tcPrChange>
          </w:tcPr>
          <w:p w14:paraId="55DA2157">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942" w:author="王喵喵" w:date="2026-06-09T16:47:00Z">
                  <w:rPr>
                    <w:rFonts w:hint="eastAsia" w:ascii="宋体" w:hAnsi="宋体" w:eastAsia="宋体" w:cs="Calibri"/>
                    <w:kern w:val="0"/>
                    <w:sz w:val="21"/>
                    <w:szCs w:val="21"/>
                  </w:rPr>
                </w:rPrChange>
              </w:rPr>
              <w:pPrChange w:id="3941"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943" w:author="王喵喵" w:date="2026-06-09T16:47:00Z">
                  <w:rPr>
                    <w:rFonts w:hint="eastAsia" w:ascii="宋体" w:hAnsi="宋体" w:eastAsia="宋体" w:cs="宋体"/>
                    <w:i w:val="0"/>
                    <w:iCs w:val="0"/>
                    <w:color w:val="000000"/>
                    <w:kern w:val="0"/>
                    <w:sz w:val="21"/>
                    <w:szCs w:val="21"/>
                    <w:u w:val="none"/>
                    <w:lang w:val="en-US" w:eastAsia="zh-CN" w:bidi="ar"/>
                  </w:rPr>
                </w:rPrChange>
              </w:rPr>
              <w:t>0.24</w:t>
            </w:r>
          </w:p>
        </w:tc>
        <w:tc>
          <w:tcPr>
            <w:tcW w:w="846" w:type="dxa"/>
            <w:noWrap w:val="0"/>
            <w:vAlign w:val="center"/>
            <w:tcPrChange w:id="3944" w:author="王喵喵" w:date="2026-03-31T14:47:00Z">
              <w:tcPr>
                <w:tcW w:w="846" w:type="dxa"/>
                <w:gridSpan w:val="3"/>
                <w:noWrap w:val="0"/>
                <w:vAlign w:val="center"/>
              </w:tcPr>
            </w:tcPrChange>
          </w:tcPr>
          <w:p w14:paraId="4CE00FBA">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946" w:author="王喵喵" w:date="2026-06-09T16:47:00Z">
                  <w:rPr>
                    <w:rFonts w:hint="eastAsia" w:ascii="宋体" w:hAnsi="宋体" w:eastAsia="宋体" w:cs="Calibri"/>
                    <w:kern w:val="0"/>
                    <w:sz w:val="21"/>
                    <w:szCs w:val="21"/>
                  </w:rPr>
                </w:rPrChange>
              </w:rPr>
              <w:pPrChange w:id="3945"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947" w:author="王喵喵" w:date="2026-06-09T16:47:00Z">
                  <w:rPr>
                    <w:rFonts w:hint="eastAsia" w:ascii="宋体" w:hAnsi="宋体" w:eastAsia="宋体" w:cs="宋体"/>
                    <w:i w:val="0"/>
                    <w:iCs w:val="0"/>
                    <w:color w:val="000000"/>
                    <w:kern w:val="0"/>
                    <w:sz w:val="21"/>
                    <w:szCs w:val="21"/>
                    <w:u w:val="none"/>
                    <w:lang w:val="en-US" w:eastAsia="zh-CN" w:bidi="ar"/>
                  </w:rPr>
                </w:rPrChange>
              </w:rPr>
              <w:t>0.76</w:t>
            </w:r>
          </w:p>
        </w:tc>
        <w:tc>
          <w:tcPr>
            <w:tcW w:w="426" w:type="dxa"/>
            <w:noWrap w:val="0"/>
            <w:vAlign w:val="center"/>
            <w:tcPrChange w:id="3948" w:author="王喵喵" w:date="2026-03-31T14:47:00Z">
              <w:tcPr>
                <w:tcW w:w="426" w:type="dxa"/>
                <w:gridSpan w:val="2"/>
                <w:noWrap w:val="0"/>
                <w:vAlign w:val="center"/>
              </w:tcPr>
            </w:tcPrChange>
          </w:tcPr>
          <w:p w14:paraId="451C560A">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3950" w:author="王喵喵" w:date="2026-06-09T16:47:00Z">
                  <w:rPr>
                    <w:rFonts w:hint="eastAsia" w:ascii="宋体" w:hAnsi="宋体" w:eastAsia="宋体"/>
                    <w:color w:val="000000"/>
                    <w:sz w:val="21"/>
                    <w:szCs w:val="21"/>
                  </w:rPr>
                </w:rPrChange>
              </w:rPr>
              <w:pPrChange w:id="3949"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951" w:author="王喵喵" w:date="2026-06-09T16:47:00Z">
                  <w:rPr>
                    <w:rFonts w:hint="eastAsia" w:ascii="宋体" w:hAnsi="宋体" w:eastAsia="宋体" w:cs="宋体"/>
                    <w:i w:val="0"/>
                    <w:iCs w:val="0"/>
                    <w:color w:val="000000"/>
                    <w:kern w:val="0"/>
                    <w:sz w:val="21"/>
                    <w:szCs w:val="21"/>
                    <w:u w:val="none"/>
                    <w:lang w:val="en-US" w:eastAsia="zh-CN" w:bidi="ar"/>
                  </w:rPr>
                </w:rPrChange>
              </w:rPr>
              <w:t>7</w:t>
            </w:r>
          </w:p>
        </w:tc>
        <w:tc>
          <w:tcPr>
            <w:tcW w:w="951" w:type="dxa"/>
            <w:noWrap w:val="0"/>
            <w:vAlign w:val="center"/>
            <w:tcPrChange w:id="3952" w:author="王喵喵" w:date="2026-03-31T14:47:00Z">
              <w:tcPr>
                <w:tcW w:w="951" w:type="dxa"/>
                <w:noWrap w:val="0"/>
                <w:vAlign w:val="center"/>
              </w:tcPr>
            </w:tcPrChange>
          </w:tcPr>
          <w:p w14:paraId="686291D7">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3954" w:author="王喵喵" w:date="2026-06-09T16:47:00Z">
                  <w:rPr>
                    <w:rFonts w:hint="eastAsia" w:ascii="宋体" w:hAnsi="宋体" w:eastAsia="宋体" w:cs="Calibri"/>
                    <w:kern w:val="0"/>
                    <w:sz w:val="21"/>
                    <w:szCs w:val="21"/>
                  </w:rPr>
                </w:rPrChange>
              </w:rPr>
              <w:pPrChange w:id="3953"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3955" w:author="王喵喵" w:date="2026-06-09T16:47:00Z">
                  <w:rPr>
                    <w:rFonts w:hint="eastAsia" w:ascii="宋体" w:hAnsi="宋体" w:eastAsia="宋体" w:cs="宋体"/>
                    <w:i w:val="0"/>
                    <w:iCs w:val="0"/>
                    <w:color w:val="000000"/>
                    <w:kern w:val="0"/>
                    <w:sz w:val="21"/>
                    <w:szCs w:val="21"/>
                    <w:u w:val="none"/>
                    <w:lang w:val="en-US" w:eastAsia="zh-CN" w:bidi="ar"/>
                  </w:rPr>
                </w:rPrChange>
              </w:rPr>
              <w:t>180%</w:t>
            </w:r>
          </w:p>
        </w:tc>
      </w:tr>
    </w:tbl>
    <w:p w14:paraId="761DE70B">
      <w:pPr>
        <w:autoSpaceDE/>
        <w:autoSpaceDN/>
        <w:adjustRightInd w:val="0"/>
        <w:spacing w:after="0" w:line="276" w:lineRule="auto"/>
        <w:rPr>
          <w:rFonts w:hint="eastAsia" w:ascii="仿宋" w:hAnsi="仿宋" w:eastAsia="仿宋" w:cs="仿宋"/>
          <w:b/>
          <w:bCs/>
          <w:kern w:val="0"/>
          <w:sz w:val="21"/>
          <w:szCs w:val="21"/>
          <w:rPrChange w:id="3957" w:author="王喵喵" w:date="2026-06-09T16:47:00Z">
            <w:rPr>
              <w:rFonts w:hint="eastAsia" w:ascii="宋体" w:hAnsi="宋体" w:eastAsia="宋体" w:cs="黑体"/>
              <w:b/>
              <w:bCs/>
              <w:kern w:val="0"/>
              <w:sz w:val="21"/>
              <w:szCs w:val="21"/>
            </w:rPr>
          </w:rPrChange>
        </w:rPr>
        <w:pPrChange w:id="3956"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3958" w:author="王喵喵" w:date="2026-06-09T16:47:00Z">
            <w:rPr>
              <w:rFonts w:hint="eastAsia" w:ascii="宋体" w:hAnsi="宋体" w:eastAsia="宋体" w:cs="黑体"/>
              <w:b/>
              <w:bCs/>
              <w:kern w:val="0"/>
              <w:sz w:val="21"/>
              <w:szCs w:val="21"/>
            </w:rPr>
          </w:rPrChange>
        </w:rPr>
        <w:t>2.11</w:t>
      </w:r>
      <w:r>
        <w:rPr>
          <w:rFonts w:hint="eastAsia" w:ascii="仿宋" w:hAnsi="仿宋" w:eastAsia="仿宋" w:cs="仿宋"/>
          <w:b/>
          <w:bCs/>
          <w:color w:val="000000"/>
          <w:kern w:val="0"/>
          <w:sz w:val="21"/>
          <w:szCs w:val="21"/>
          <w:lang w:val="en-US" w:eastAsia="zh-CN"/>
          <w:rPrChange w:id="3959" w:author="王喵喵" w:date="2026-06-09T16:47:00Z">
            <w:rPr>
              <w:rFonts w:hint="eastAsia" w:ascii="宋体" w:hAnsi="宋体" w:eastAsia="宋体" w:cs="Calibri"/>
              <w:b/>
              <w:bCs/>
              <w:color w:val="000000"/>
              <w:kern w:val="0"/>
              <w:sz w:val="21"/>
              <w:szCs w:val="21"/>
              <w:lang w:val="en-US" w:eastAsia="zh-CN"/>
            </w:rPr>
          </w:rPrChange>
        </w:rPr>
        <w:t>刮痧法的注意事项</w:t>
      </w:r>
      <w:r>
        <w:rPr>
          <w:rFonts w:hint="eastAsia" w:ascii="仿宋" w:hAnsi="仿宋" w:eastAsia="仿宋" w:cs="仿宋"/>
          <w:b/>
          <w:bCs/>
          <w:color w:val="000000"/>
          <w:kern w:val="0"/>
          <w:sz w:val="21"/>
          <w:szCs w:val="21"/>
          <w:rPrChange w:id="3960" w:author="王喵喵" w:date="2026-06-09T16:47:00Z">
            <w:rPr>
              <w:rFonts w:hint="eastAsia" w:ascii="宋体" w:hAnsi="宋体" w:eastAsia="宋体" w:cs="Calibri"/>
              <w:b/>
              <w:bCs/>
              <w:color w:val="000000"/>
              <w:kern w:val="0"/>
              <w:sz w:val="21"/>
              <w:szCs w:val="21"/>
            </w:rPr>
          </w:rPrChange>
        </w:rPr>
        <w:t>调查结果</w:t>
      </w:r>
    </w:p>
    <w:p w14:paraId="1796D312">
      <w:pPr>
        <w:widowControl/>
        <w:spacing w:after="0" w:line="276" w:lineRule="auto"/>
        <w:ind w:firstLine="480"/>
        <w:jc w:val="center"/>
        <w:rPr>
          <w:rFonts w:hint="eastAsia" w:ascii="仿宋" w:hAnsi="仿宋" w:eastAsia="仿宋" w:cs="仿宋"/>
          <w:color w:val="000000"/>
          <w:kern w:val="0"/>
          <w:sz w:val="21"/>
          <w:szCs w:val="21"/>
          <w:lang w:val="en-US" w:eastAsia="zh-CN"/>
          <w:rPrChange w:id="3962" w:author="王喵喵" w:date="2026-06-09T16:47:00Z">
            <w:rPr>
              <w:rFonts w:hint="eastAsia" w:ascii="宋体" w:hAnsi="宋体" w:eastAsia="宋体" w:cs="Calibri"/>
              <w:color w:val="000000"/>
              <w:kern w:val="0"/>
              <w:sz w:val="21"/>
              <w:szCs w:val="21"/>
              <w:lang w:val="en-US" w:eastAsia="zh-CN"/>
            </w:rPr>
          </w:rPrChange>
        </w:rPr>
        <w:pPrChange w:id="3961"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3963" w:author="王喵喵" w:date="2026-06-09T16:47:00Z">
            <w:rPr>
              <w:rFonts w:hint="eastAsia" w:ascii="宋体" w:hAnsi="宋体" w:eastAsia="宋体" w:cs="Calibri"/>
              <w:color w:val="000000"/>
              <w:kern w:val="0"/>
              <w:sz w:val="21"/>
              <w:szCs w:val="21"/>
            </w:rPr>
          </w:rPrChange>
        </w:rPr>
        <w:t>表 1</w:t>
      </w:r>
      <w:r>
        <w:rPr>
          <w:rFonts w:hint="eastAsia" w:ascii="仿宋" w:hAnsi="仿宋" w:eastAsia="仿宋" w:cs="仿宋"/>
          <w:color w:val="000000"/>
          <w:kern w:val="0"/>
          <w:sz w:val="21"/>
          <w:szCs w:val="21"/>
          <w:rPrChange w:id="3964" w:author="王喵喵" w:date="2026-06-09T16:47:00Z">
            <w:rPr>
              <w:rFonts w:ascii="宋体" w:hAnsi="宋体" w:eastAsia="宋体" w:cs="Calibri"/>
              <w:color w:val="000000"/>
              <w:kern w:val="0"/>
              <w:sz w:val="21"/>
              <w:szCs w:val="21"/>
            </w:rPr>
          </w:rPrChange>
        </w:rPr>
        <w:t>8</w:t>
      </w:r>
      <w:r>
        <w:rPr>
          <w:rFonts w:hint="eastAsia" w:ascii="仿宋" w:hAnsi="仿宋" w:eastAsia="仿宋" w:cs="仿宋"/>
          <w:color w:val="000000"/>
          <w:kern w:val="0"/>
          <w:sz w:val="21"/>
          <w:szCs w:val="21"/>
          <w:rPrChange w:id="3965" w:author="王喵喵" w:date="2026-06-09T16:47:00Z">
            <w:rPr>
              <w:rFonts w:hint="eastAsia" w:ascii="宋体" w:hAnsi="宋体" w:eastAsia="宋体" w:cs="Calibri"/>
              <w:color w:val="000000"/>
              <w:kern w:val="0"/>
              <w:sz w:val="21"/>
              <w:szCs w:val="21"/>
            </w:rPr>
          </w:rPrChange>
        </w:rPr>
        <w:t xml:space="preserve"> </w:t>
      </w:r>
      <w:r>
        <w:rPr>
          <w:rFonts w:hint="eastAsia" w:ascii="仿宋" w:hAnsi="仿宋" w:eastAsia="仿宋" w:cs="仿宋"/>
          <w:color w:val="000000"/>
          <w:kern w:val="0"/>
          <w:sz w:val="21"/>
          <w:szCs w:val="21"/>
          <w:lang w:val="en-US" w:eastAsia="zh-CN"/>
          <w:rPrChange w:id="3966" w:author="王喵喵" w:date="2026-06-09T16:47:00Z">
            <w:rPr>
              <w:rFonts w:hint="eastAsia" w:ascii="宋体" w:hAnsi="宋体" w:eastAsia="宋体" w:cs="Calibri"/>
              <w:color w:val="000000"/>
              <w:kern w:val="0"/>
              <w:sz w:val="21"/>
              <w:szCs w:val="21"/>
              <w:lang w:val="en-US" w:eastAsia="zh-CN"/>
            </w:rPr>
          </w:rPrChange>
        </w:rPr>
        <w:t>刮痧法的注意事项调查结果</w:t>
      </w:r>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3967" w:author="王喵喵" w:date="2026-03-31T14:47:00Z">
          <w:tblPr>
            <w:tblStyle w:val="8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5657"/>
        <w:gridCol w:w="636"/>
        <w:gridCol w:w="846"/>
        <w:gridCol w:w="426"/>
        <w:gridCol w:w="951"/>
        <w:tblGridChange w:id="3968">
          <w:tblGrid>
            <w:gridCol w:w="360"/>
            <w:gridCol w:w="360"/>
            <w:gridCol w:w="276"/>
            <w:gridCol w:w="84"/>
            <w:gridCol w:w="360"/>
            <w:gridCol w:w="360"/>
            <w:gridCol w:w="42"/>
            <w:gridCol w:w="426"/>
            <w:gridCol w:w="951"/>
          </w:tblGrid>
        </w:tblGridChange>
      </w:tblGrid>
      <w:tr w14:paraId="1804A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969"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wAfter w:w="0" w:type="auto"/>
          <w:trHeight w:val="20" w:hRule="atLeast"/>
          <w:trPrChange w:id="3969" w:author="王喵喵" w:date="2026-03-31T14:47:00Z">
            <w:trPr>
              <w:gridAfter w:val="3"/>
              <w:wAfter w:w="1419" w:type="dxa"/>
              <w:trHeight w:val="20" w:hRule="atLeast"/>
            </w:trPr>
          </w:trPrChange>
        </w:trPr>
        <w:tc>
          <w:tcPr>
            <w:tcW w:w="0" w:type="auto"/>
            <w:noWrap w:val="0"/>
            <w:vAlign w:val="center"/>
            <w:tcPrChange w:id="3970" w:author="王喵喵" w:date="2026-03-31T14:47:00Z">
              <w:tcPr>
                <w:tcW w:w="0" w:type="auto"/>
                <w:noWrap w:val="0"/>
                <w:vAlign w:val="center"/>
              </w:tcPr>
            </w:tcPrChange>
          </w:tcPr>
          <w:p w14:paraId="27B3D1A1">
            <w:pPr>
              <w:widowControl/>
              <w:spacing w:after="0" w:line="276" w:lineRule="auto"/>
              <w:jc w:val="center"/>
              <w:rPr>
                <w:rFonts w:hint="eastAsia" w:ascii="仿宋" w:hAnsi="仿宋" w:eastAsia="仿宋" w:cs="仿宋"/>
                <w:b/>
                <w:bCs/>
                <w:kern w:val="0"/>
                <w:sz w:val="21"/>
                <w:szCs w:val="21"/>
                <w:rPrChange w:id="3972" w:author="王喵喵" w:date="2026-06-09T16:47:00Z">
                  <w:rPr>
                    <w:rFonts w:hint="eastAsia" w:ascii="宋体" w:hAnsi="宋体" w:eastAsia="宋体" w:cs="Calibri"/>
                    <w:b/>
                    <w:bCs/>
                    <w:kern w:val="0"/>
                    <w:sz w:val="21"/>
                    <w:szCs w:val="21"/>
                  </w:rPr>
                </w:rPrChange>
              </w:rPr>
              <w:pPrChange w:id="3971" w:author="王喵喵" w:date="2026-06-08T15:36:00Z">
                <w:pPr>
                  <w:widowControl/>
                  <w:spacing w:after="0" w:line="400" w:lineRule="exact"/>
                  <w:jc w:val="center"/>
                </w:pPr>
              </w:pPrChange>
            </w:pPr>
            <w:r>
              <w:rPr>
                <w:rFonts w:hint="eastAsia" w:ascii="仿宋" w:hAnsi="仿宋" w:eastAsia="仿宋" w:cs="仿宋"/>
                <w:kern w:val="0"/>
                <w:sz w:val="21"/>
                <w:szCs w:val="21"/>
                <w:rPrChange w:id="3973" w:author="王喵喵" w:date="2026-06-09T16:47:00Z">
                  <w:rPr>
                    <w:rFonts w:hint="eastAsia" w:ascii="宋体" w:hAnsi="宋体" w:eastAsia="宋体" w:cs="Calibri"/>
                    <w:kern w:val="0"/>
                    <w:sz w:val="21"/>
                    <w:szCs w:val="21"/>
                  </w:rPr>
                </w:rPrChange>
              </w:rPr>
              <w:t>选项</w:t>
            </w:r>
          </w:p>
        </w:tc>
        <w:tc>
          <w:tcPr>
            <w:tcW w:w="0" w:type="auto"/>
            <w:noWrap w:val="0"/>
            <w:vAlign w:val="center"/>
            <w:tcPrChange w:id="3974" w:author="王喵喵" w:date="2026-03-31T14:47:00Z">
              <w:tcPr>
                <w:tcW w:w="0" w:type="auto"/>
                <w:noWrap w:val="0"/>
                <w:vAlign w:val="center"/>
              </w:tcPr>
            </w:tcPrChange>
          </w:tcPr>
          <w:p w14:paraId="698741D5">
            <w:pPr>
              <w:widowControl/>
              <w:spacing w:after="0" w:line="276" w:lineRule="auto"/>
              <w:jc w:val="center"/>
              <w:rPr>
                <w:rFonts w:hint="eastAsia" w:ascii="仿宋" w:hAnsi="仿宋" w:eastAsia="仿宋" w:cs="仿宋"/>
                <w:b/>
                <w:bCs/>
                <w:kern w:val="0"/>
                <w:sz w:val="21"/>
                <w:szCs w:val="21"/>
                <w:rPrChange w:id="3976" w:author="王喵喵" w:date="2026-06-09T16:47:00Z">
                  <w:rPr>
                    <w:rFonts w:hint="eastAsia" w:ascii="宋体" w:hAnsi="宋体" w:eastAsia="宋体" w:cs="Calibri"/>
                    <w:b/>
                    <w:bCs/>
                    <w:kern w:val="0"/>
                    <w:sz w:val="21"/>
                    <w:szCs w:val="21"/>
                  </w:rPr>
                </w:rPrChange>
              </w:rPr>
              <w:pPrChange w:id="3975" w:author="王喵喵" w:date="2026-06-08T15:36:00Z">
                <w:pPr>
                  <w:widowControl/>
                  <w:spacing w:after="0" w:line="400" w:lineRule="exact"/>
                  <w:jc w:val="center"/>
                </w:pPr>
              </w:pPrChange>
            </w:pPr>
            <w:r>
              <w:rPr>
                <w:rFonts w:hint="eastAsia" w:ascii="仿宋" w:hAnsi="仿宋" w:eastAsia="仿宋" w:cs="仿宋"/>
                <w:position w:val="-6"/>
                <w:sz w:val="21"/>
                <w:szCs w:val="21"/>
                <w:rPrChange w:id="3981" w:author="王喵喵" w:date="2026-06-09T16:47:00Z">
                  <w:rPr>
                    <w:rFonts w:ascii="宋体" w:hAnsi="宋体" w:eastAsia="宋体" w:cs="Times New Roman"/>
                    <w:position w:val="-6"/>
                    <w:sz w:val="21"/>
                    <w:szCs w:val="21"/>
                  </w:rPr>
                </w:rPrChange>
              </w:rPr>
              <w:object>
                <v:shape id="_x0000_i1042"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42" DrawAspect="Content" ObjectID="_1468075741" r:id="rId33">
                  <o:LockedField>false</o:LockedField>
                </o:OLEObject>
              </w:object>
            </w:r>
          </w:p>
        </w:tc>
        <w:tc>
          <w:tcPr>
            <w:tcW w:w="0" w:type="auto"/>
            <w:noWrap w:val="0"/>
            <w:vAlign w:val="center"/>
            <w:tcPrChange w:id="3983" w:author="王喵喵" w:date="2026-03-31T14:47:00Z">
              <w:tcPr>
                <w:tcW w:w="0" w:type="auto"/>
                <w:gridSpan w:val="2"/>
                <w:noWrap w:val="0"/>
                <w:vAlign w:val="center"/>
              </w:tcPr>
            </w:tcPrChange>
          </w:tcPr>
          <w:p w14:paraId="6ED7F70F">
            <w:pPr>
              <w:widowControl/>
              <w:spacing w:after="0" w:line="276" w:lineRule="auto"/>
              <w:jc w:val="center"/>
              <w:rPr>
                <w:rFonts w:hint="eastAsia" w:ascii="仿宋" w:hAnsi="仿宋" w:eastAsia="仿宋" w:cs="仿宋"/>
                <w:b/>
                <w:bCs/>
                <w:color w:val="000000"/>
                <w:sz w:val="21"/>
                <w:szCs w:val="21"/>
                <w:rPrChange w:id="3985" w:author="王喵喵" w:date="2026-06-09T16:47:00Z">
                  <w:rPr>
                    <w:rFonts w:hint="eastAsia" w:ascii="宋体" w:hAnsi="宋体" w:eastAsia="宋体" w:cs="Segoe UI"/>
                    <w:b/>
                    <w:bCs/>
                    <w:color w:val="000000"/>
                    <w:sz w:val="21"/>
                    <w:szCs w:val="21"/>
                  </w:rPr>
                </w:rPrChange>
              </w:rPr>
              <w:pPrChange w:id="3984" w:author="王喵喵" w:date="2026-06-08T15:36:00Z">
                <w:pPr>
                  <w:widowControl/>
                  <w:spacing w:after="0" w:line="400" w:lineRule="exact"/>
                  <w:jc w:val="center"/>
                </w:pPr>
              </w:pPrChange>
            </w:pPr>
            <w:r>
              <w:rPr>
                <w:rFonts w:hint="eastAsia" w:ascii="仿宋" w:hAnsi="仿宋" w:eastAsia="仿宋" w:cs="仿宋"/>
                <w:sz w:val="21"/>
                <w:szCs w:val="21"/>
                <w:rPrChange w:id="3986" w:author="王喵喵" w:date="2026-06-09T16:47:00Z">
                  <w:rPr>
                    <w:rFonts w:ascii="宋体" w:hAnsi="宋体" w:eastAsia="宋体" w:cs="Times New Roman"/>
                    <w:sz w:val="21"/>
                    <w:szCs w:val="21"/>
                  </w:rPr>
                </w:rPrChange>
              </w:rPr>
              <w:t>R</w:t>
            </w:r>
          </w:p>
        </w:tc>
        <w:tc>
          <w:tcPr>
            <w:tcW w:w="0" w:type="auto"/>
            <w:noWrap w:val="0"/>
            <w:vAlign w:val="center"/>
            <w:tcPrChange w:id="3987" w:author="王喵喵" w:date="2026-03-31T14:47:00Z">
              <w:tcPr>
                <w:tcW w:w="0" w:type="auto"/>
                <w:noWrap w:val="0"/>
                <w:vAlign w:val="center"/>
              </w:tcPr>
            </w:tcPrChange>
          </w:tcPr>
          <w:p w14:paraId="48E99B07">
            <w:pPr>
              <w:widowControl/>
              <w:spacing w:after="0" w:line="276" w:lineRule="auto"/>
              <w:jc w:val="center"/>
              <w:rPr>
                <w:rFonts w:hint="eastAsia" w:ascii="仿宋" w:hAnsi="仿宋" w:eastAsia="仿宋" w:cs="仿宋"/>
                <w:b/>
                <w:bCs/>
                <w:kern w:val="0"/>
                <w:sz w:val="21"/>
                <w:szCs w:val="21"/>
                <w:rPrChange w:id="3989" w:author="王喵喵" w:date="2026-06-09T16:47:00Z">
                  <w:rPr>
                    <w:rFonts w:hint="eastAsia" w:ascii="宋体" w:hAnsi="宋体" w:eastAsia="宋体" w:cs="Calibri"/>
                    <w:b/>
                    <w:bCs/>
                    <w:kern w:val="0"/>
                    <w:sz w:val="21"/>
                    <w:szCs w:val="21"/>
                  </w:rPr>
                </w:rPrChange>
              </w:rPr>
              <w:pPrChange w:id="3988" w:author="王喵喵" w:date="2026-06-08T15:36:00Z">
                <w:pPr>
                  <w:widowControl/>
                  <w:spacing w:after="0" w:line="400" w:lineRule="exact"/>
                  <w:jc w:val="center"/>
                </w:pPr>
              </w:pPrChange>
            </w:pPr>
            <w:r>
              <w:rPr>
                <w:rFonts w:hint="eastAsia" w:ascii="仿宋" w:hAnsi="仿宋" w:eastAsia="仿宋" w:cs="仿宋"/>
                <w:kern w:val="0"/>
                <w:sz w:val="21"/>
                <w:szCs w:val="21"/>
                <w:rPrChange w:id="3990" w:author="王喵喵" w:date="2026-06-09T16:47:00Z">
                  <w:rPr>
                    <w:rFonts w:hint="eastAsia" w:ascii="宋体" w:hAnsi="宋体" w:eastAsia="宋体" w:cs="Calibri"/>
                    <w:kern w:val="0"/>
                    <w:sz w:val="21"/>
                    <w:szCs w:val="21"/>
                  </w:rPr>
                </w:rPrChange>
              </w:rPr>
              <w:t>S</w:t>
            </w:r>
          </w:p>
        </w:tc>
        <w:tc>
          <w:tcPr>
            <w:tcW w:w="0" w:type="auto"/>
            <w:noWrap w:val="0"/>
            <w:vAlign w:val="center"/>
            <w:tcPrChange w:id="3991" w:author="王喵喵" w:date="2026-03-31T14:47:00Z">
              <w:tcPr>
                <w:tcW w:w="0" w:type="auto"/>
                <w:noWrap w:val="0"/>
                <w:vAlign w:val="center"/>
              </w:tcPr>
            </w:tcPrChange>
          </w:tcPr>
          <w:p w14:paraId="3E979D01">
            <w:pPr>
              <w:widowControl/>
              <w:spacing w:after="0" w:line="276" w:lineRule="auto"/>
              <w:jc w:val="center"/>
              <w:rPr>
                <w:rFonts w:hint="eastAsia" w:ascii="仿宋" w:hAnsi="仿宋" w:eastAsia="仿宋" w:cs="仿宋"/>
                <w:b/>
                <w:bCs/>
                <w:color w:val="000000"/>
                <w:sz w:val="21"/>
                <w:szCs w:val="21"/>
                <w:rPrChange w:id="3993" w:author="王喵喵" w:date="2026-06-09T16:47:00Z">
                  <w:rPr>
                    <w:rFonts w:hint="eastAsia" w:ascii="宋体" w:hAnsi="宋体" w:eastAsia="宋体" w:cs="Segoe UI"/>
                    <w:b/>
                    <w:bCs/>
                    <w:color w:val="000000"/>
                    <w:sz w:val="21"/>
                    <w:szCs w:val="21"/>
                  </w:rPr>
                </w:rPrChange>
              </w:rPr>
              <w:pPrChange w:id="3992" w:author="王喵喵" w:date="2026-06-08T15:36:00Z">
                <w:pPr>
                  <w:widowControl/>
                  <w:spacing w:after="0" w:line="400" w:lineRule="exact"/>
                  <w:jc w:val="center"/>
                </w:pPr>
              </w:pPrChange>
            </w:pPr>
            <w:r>
              <w:rPr>
                <w:rFonts w:hint="eastAsia" w:ascii="仿宋" w:hAnsi="仿宋" w:eastAsia="仿宋" w:cs="仿宋"/>
                <w:kern w:val="0"/>
                <w:sz w:val="21"/>
                <w:szCs w:val="21"/>
                <w:rPrChange w:id="3994" w:author="王喵喵" w:date="2026-06-09T16:47:00Z">
                  <w:rPr>
                    <w:rFonts w:hint="eastAsia" w:ascii="宋体" w:hAnsi="宋体" w:eastAsia="宋体" w:cs="Calibri"/>
                    <w:kern w:val="0"/>
                    <w:sz w:val="21"/>
                    <w:szCs w:val="21"/>
                  </w:rPr>
                </w:rPrChange>
              </w:rPr>
              <w:t>CV</w:t>
            </w:r>
          </w:p>
        </w:tc>
      </w:tr>
      <w:tr w14:paraId="0B289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995"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3995" w:author="王喵喵" w:date="2026-03-31T14:47:00Z">
            <w:trPr>
              <w:trHeight w:val="20" w:hRule="atLeast"/>
            </w:trPr>
          </w:trPrChange>
        </w:trPr>
        <w:tc>
          <w:tcPr>
            <w:tcW w:w="0" w:type="auto"/>
            <w:noWrap w:val="0"/>
            <w:vAlign w:val="top"/>
            <w:tcPrChange w:id="3996" w:author="王喵喵" w:date="2026-03-31T14:47:00Z">
              <w:tcPr>
                <w:tcW w:w="0" w:type="auto"/>
                <w:noWrap w:val="0"/>
                <w:vAlign w:val="top"/>
              </w:tcPr>
            </w:tcPrChange>
          </w:tcPr>
          <w:p w14:paraId="0B36BDC7">
            <w:pPr>
              <w:widowControl/>
              <w:spacing w:after="0" w:line="276" w:lineRule="auto"/>
              <w:rPr>
                <w:rFonts w:hint="eastAsia" w:ascii="仿宋" w:hAnsi="仿宋" w:eastAsia="仿宋" w:cs="仿宋"/>
                <w:b/>
                <w:bCs/>
                <w:kern w:val="0"/>
                <w:sz w:val="21"/>
                <w:szCs w:val="21"/>
                <w:rPrChange w:id="3998" w:author="王喵喵" w:date="2026-06-09T16:47:00Z">
                  <w:rPr>
                    <w:rFonts w:hint="eastAsia" w:ascii="宋体" w:hAnsi="宋体" w:eastAsia="宋体" w:cs="Calibri"/>
                    <w:b/>
                    <w:bCs/>
                    <w:kern w:val="0"/>
                    <w:sz w:val="21"/>
                    <w:szCs w:val="21"/>
                  </w:rPr>
                </w:rPrChange>
              </w:rPr>
              <w:pPrChange w:id="3997" w:author="王喵喵" w:date="2026-06-08T15:36:00Z">
                <w:pPr>
                  <w:widowControl/>
                  <w:spacing w:after="0" w:line="400" w:lineRule="exact"/>
                </w:pPr>
              </w:pPrChange>
            </w:pPr>
            <w:r>
              <w:rPr>
                <w:rFonts w:hint="eastAsia" w:ascii="仿宋" w:hAnsi="仿宋" w:eastAsia="仿宋" w:cs="仿宋"/>
                <w:color w:val="000000"/>
                <w:sz w:val="21"/>
                <w:szCs w:val="21"/>
                <w:rPrChange w:id="3999" w:author="王喵喵" w:date="2026-06-09T16:47:00Z">
                  <w:rPr>
                    <w:rFonts w:ascii="宋体" w:hAnsi="宋体" w:eastAsia="宋体"/>
                    <w:color w:val="000000"/>
                    <w:sz w:val="21"/>
                    <w:szCs w:val="21"/>
                  </w:rPr>
                </w:rPrChange>
              </w:rPr>
              <w:t xml:space="preserve">A. </w:t>
            </w:r>
            <w:r>
              <w:rPr>
                <w:rFonts w:hint="eastAsia" w:ascii="仿宋" w:hAnsi="仿宋" w:eastAsia="仿宋" w:cs="仿宋"/>
                <w:color w:val="000000"/>
                <w:kern w:val="0"/>
                <w:sz w:val="21"/>
                <w:szCs w:val="21"/>
                <w:lang w:val="en-US" w:eastAsia="zh-CN" w:bidi="ar"/>
                <w:rPrChange w:id="4000" w:author="王喵喵" w:date="2026-06-09T16:47:00Z">
                  <w:rPr>
                    <w:rFonts w:hint="eastAsia" w:ascii="宋体" w:hAnsi="宋体" w:eastAsia="宋体" w:cs="宋体"/>
                    <w:color w:val="000000"/>
                    <w:kern w:val="0"/>
                    <w:sz w:val="21"/>
                    <w:szCs w:val="21"/>
                    <w:lang w:val="en-US" w:eastAsia="zh-CN" w:bidi="ar"/>
                  </w:rPr>
                </w:rPrChange>
              </w:rPr>
              <w:t>刮痧时，</w:t>
            </w:r>
            <w:r>
              <w:rPr>
                <w:rFonts w:hint="eastAsia" w:ascii="仿宋" w:hAnsi="仿宋" w:eastAsia="仿宋" w:cs="仿宋"/>
                <w:color w:val="000000"/>
                <w:kern w:val="0"/>
                <w:sz w:val="21"/>
                <w:szCs w:val="21"/>
                <w:lang w:val="en-US" w:eastAsia="zh-CN" w:bidi="ar"/>
                <w:rPrChange w:id="4001" w:author="王喵喵" w:date="2026-06-09T16:47:00Z">
                  <w:rPr>
                    <w:rFonts w:hint="default" w:ascii="宋体" w:hAnsi="宋体" w:eastAsia="宋体" w:cs="宋体"/>
                    <w:color w:val="000000"/>
                    <w:kern w:val="0"/>
                    <w:sz w:val="21"/>
                    <w:szCs w:val="21"/>
                    <w:lang w:val="en-US" w:eastAsia="zh-CN" w:bidi="ar"/>
                  </w:rPr>
                </w:rPrChange>
              </w:rPr>
              <w:t>要顺着一个方向刮，不要来回刮，以皮下出现</w:t>
            </w:r>
            <w:r>
              <w:rPr>
                <w:rFonts w:hint="eastAsia" w:ascii="仿宋" w:hAnsi="仿宋" w:eastAsia="仿宋" w:cs="仿宋"/>
                <w:color w:val="000000"/>
                <w:kern w:val="0"/>
                <w:sz w:val="21"/>
                <w:szCs w:val="21"/>
                <w:lang w:val="en-US" w:eastAsia="zh-CN" w:bidi="ar"/>
                <w:rPrChange w:id="4002" w:author="王喵喵" w:date="2026-06-09T16:47:00Z">
                  <w:rPr>
                    <w:rFonts w:hint="eastAsia" w:ascii="宋体" w:hAnsi="宋体" w:eastAsia="宋体" w:cs="宋体"/>
                    <w:color w:val="000000"/>
                    <w:kern w:val="0"/>
                    <w:sz w:val="21"/>
                    <w:szCs w:val="21"/>
                    <w:lang w:val="en-US" w:eastAsia="zh-CN" w:bidi="ar"/>
                  </w:rPr>
                </w:rPrChange>
              </w:rPr>
              <w:t>“</w:t>
            </w:r>
            <w:r>
              <w:rPr>
                <w:rFonts w:hint="eastAsia" w:ascii="仿宋" w:hAnsi="仿宋" w:eastAsia="仿宋" w:cs="仿宋"/>
                <w:color w:val="000000"/>
                <w:kern w:val="0"/>
                <w:sz w:val="21"/>
                <w:szCs w:val="21"/>
                <w:lang w:val="en-US" w:eastAsia="zh-CN" w:bidi="ar"/>
                <w:rPrChange w:id="4003" w:author="王喵喵" w:date="2026-06-09T16:47:00Z">
                  <w:rPr>
                    <w:rFonts w:hint="default" w:ascii="宋体" w:hAnsi="宋体" w:eastAsia="宋体" w:cs="宋体"/>
                    <w:color w:val="000000"/>
                    <w:kern w:val="0"/>
                    <w:sz w:val="21"/>
                    <w:szCs w:val="21"/>
                    <w:lang w:val="en-US" w:eastAsia="zh-CN" w:bidi="ar"/>
                  </w:rPr>
                </w:rPrChange>
              </w:rPr>
              <w:t>痧</w:t>
            </w:r>
            <w:r>
              <w:rPr>
                <w:rFonts w:hint="eastAsia" w:ascii="仿宋" w:hAnsi="仿宋" w:eastAsia="仿宋" w:cs="仿宋"/>
                <w:color w:val="000000"/>
                <w:kern w:val="0"/>
                <w:sz w:val="21"/>
                <w:szCs w:val="21"/>
                <w:lang w:val="en-US" w:eastAsia="zh-CN" w:bidi="ar"/>
                <w:rPrChange w:id="4004" w:author="王喵喵" w:date="2026-06-09T16:47:00Z">
                  <w:rPr>
                    <w:rFonts w:hint="eastAsia" w:ascii="宋体" w:hAnsi="宋体" w:eastAsia="宋体" w:cs="宋体"/>
                    <w:color w:val="000000"/>
                    <w:kern w:val="0"/>
                    <w:sz w:val="21"/>
                    <w:szCs w:val="21"/>
                    <w:lang w:val="en-US" w:eastAsia="zh-CN" w:bidi="ar"/>
                  </w:rPr>
                </w:rPrChange>
              </w:rPr>
              <w:t>痕”</w:t>
            </w:r>
            <w:r>
              <w:rPr>
                <w:rFonts w:hint="eastAsia" w:ascii="仿宋" w:hAnsi="仿宋" w:eastAsia="仿宋" w:cs="仿宋"/>
                <w:color w:val="000000"/>
                <w:kern w:val="0"/>
                <w:sz w:val="21"/>
                <w:szCs w:val="21"/>
                <w:lang w:val="en-US" w:eastAsia="zh-CN" w:bidi="ar"/>
                <w:rPrChange w:id="4005" w:author="王喵喵" w:date="2026-06-09T16:47:00Z">
                  <w:rPr>
                    <w:rFonts w:hint="default" w:ascii="宋体" w:hAnsi="宋体" w:eastAsia="宋体" w:cs="宋体"/>
                    <w:color w:val="000000"/>
                    <w:kern w:val="0"/>
                    <w:sz w:val="21"/>
                    <w:szCs w:val="21"/>
                    <w:lang w:val="en-US" w:eastAsia="zh-CN" w:bidi="ar"/>
                  </w:rPr>
                </w:rPrChange>
              </w:rPr>
              <w:t>即可。刮完一处之后，再刮另一处。不可无顺序地东刮一下、西刮一下。</w:t>
            </w:r>
            <w:r>
              <w:rPr>
                <w:rFonts w:hint="eastAsia" w:ascii="仿宋" w:hAnsi="仿宋" w:eastAsia="仿宋" w:cs="仿宋"/>
                <w:color w:val="000000"/>
                <w:sz w:val="21"/>
                <w:szCs w:val="21"/>
                <w:rPrChange w:id="4006" w:author="王喵喵" w:date="2026-06-09T16:47:00Z">
                  <w:rPr>
                    <w:rFonts w:ascii="宋体" w:hAnsi="宋体" w:eastAsia="宋体"/>
                    <w:color w:val="000000"/>
                    <w:sz w:val="21"/>
                    <w:szCs w:val="21"/>
                  </w:rPr>
                </w:rPrChange>
              </w:rPr>
              <w:t xml:space="preserve">       </w:t>
            </w:r>
            <w:r>
              <w:rPr>
                <w:rFonts w:hint="eastAsia" w:ascii="仿宋" w:hAnsi="仿宋" w:eastAsia="仿宋" w:cs="仿宋"/>
                <w:color w:val="000000"/>
                <w:sz w:val="21"/>
                <w:szCs w:val="21"/>
                <w:rPrChange w:id="4007" w:author="王喵喵" w:date="2026-06-09T16:47:00Z">
                  <w:rPr>
                    <w:rFonts w:hint="eastAsia" w:ascii="宋体" w:hAnsi="宋体" w:eastAsia="宋体"/>
                    <w:color w:val="000000"/>
                    <w:sz w:val="21"/>
                    <w:szCs w:val="21"/>
                  </w:rPr>
                </w:rPrChange>
              </w:rPr>
              <w:t xml:space="preserve">                                  </w:t>
            </w:r>
          </w:p>
        </w:tc>
        <w:tc>
          <w:tcPr>
            <w:tcW w:w="636" w:type="dxa"/>
            <w:noWrap w:val="0"/>
            <w:vAlign w:val="center"/>
            <w:tcPrChange w:id="4008" w:author="王喵喵" w:date="2026-03-31T14:47:00Z">
              <w:tcPr>
                <w:tcW w:w="636" w:type="dxa"/>
                <w:gridSpan w:val="2"/>
                <w:noWrap w:val="0"/>
                <w:vAlign w:val="center"/>
              </w:tcPr>
            </w:tcPrChange>
          </w:tcPr>
          <w:p w14:paraId="0198C4F0">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010" w:author="王喵喵" w:date="2026-06-09T16:47:00Z">
                  <w:rPr>
                    <w:rFonts w:hint="eastAsia" w:ascii="宋体" w:hAnsi="宋体" w:eastAsia="宋体" w:cs="Calibri"/>
                    <w:kern w:val="0"/>
                    <w:sz w:val="21"/>
                    <w:szCs w:val="21"/>
                  </w:rPr>
                </w:rPrChange>
              </w:rPr>
              <w:pPrChange w:id="4009"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011" w:author="王喵喵" w:date="2026-06-09T16:47:00Z">
                  <w:rPr>
                    <w:rFonts w:hint="eastAsia" w:ascii="宋体" w:hAnsi="宋体" w:eastAsia="宋体" w:cs="宋体"/>
                    <w:i w:val="0"/>
                    <w:iCs w:val="0"/>
                    <w:color w:val="000000"/>
                    <w:kern w:val="0"/>
                    <w:sz w:val="21"/>
                    <w:szCs w:val="21"/>
                    <w:u w:val="none"/>
                    <w:lang w:val="en-US" w:eastAsia="zh-CN" w:bidi="ar"/>
                  </w:rPr>
                </w:rPrChange>
              </w:rPr>
              <w:t>0.62</w:t>
            </w:r>
          </w:p>
        </w:tc>
        <w:tc>
          <w:tcPr>
            <w:tcW w:w="846" w:type="dxa"/>
            <w:noWrap w:val="0"/>
            <w:vAlign w:val="center"/>
            <w:tcPrChange w:id="4012" w:author="王喵喵" w:date="2026-03-31T14:47:00Z">
              <w:tcPr>
                <w:tcW w:w="846" w:type="dxa"/>
                <w:gridSpan w:val="4"/>
                <w:noWrap w:val="0"/>
                <w:vAlign w:val="center"/>
              </w:tcPr>
            </w:tcPrChange>
          </w:tcPr>
          <w:p w14:paraId="1D548FCB">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014" w:author="王喵喵" w:date="2026-06-09T16:47:00Z">
                  <w:rPr>
                    <w:rFonts w:hint="eastAsia" w:ascii="宋体" w:hAnsi="宋体" w:eastAsia="宋体" w:cs="Calibri"/>
                    <w:kern w:val="0"/>
                    <w:sz w:val="21"/>
                    <w:szCs w:val="21"/>
                  </w:rPr>
                </w:rPrChange>
              </w:rPr>
              <w:pPrChange w:id="4013"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015" w:author="王喵喵" w:date="2026-06-09T16:47:00Z">
                  <w:rPr>
                    <w:rFonts w:hint="eastAsia" w:ascii="宋体" w:hAnsi="宋体" w:eastAsia="宋体" w:cs="宋体"/>
                    <w:i w:val="0"/>
                    <w:iCs w:val="0"/>
                    <w:color w:val="000000"/>
                    <w:kern w:val="0"/>
                    <w:sz w:val="21"/>
                    <w:szCs w:val="21"/>
                    <w:u w:val="none"/>
                    <w:lang w:val="en-US" w:eastAsia="zh-CN" w:bidi="ar"/>
                  </w:rPr>
                </w:rPrChange>
              </w:rPr>
              <w:t>0.34</w:t>
            </w:r>
          </w:p>
        </w:tc>
        <w:tc>
          <w:tcPr>
            <w:tcW w:w="426" w:type="dxa"/>
            <w:noWrap w:val="0"/>
            <w:vAlign w:val="center"/>
            <w:tcPrChange w:id="4016" w:author="王喵喵" w:date="2026-03-31T14:47:00Z">
              <w:tcPr>
                <w:tcW w:w="426" w:type="dxa"/>
                <w:noWrap w:val="0"/>
                <w:vAlign w:val="center"/>
              </w:tcPr>
            </w:tcPrChange>
          </w:tcPr>
          <w:p w14:paraId="48FBC609">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4018" w:author="王喵喵" w:date="2026-06-09T16:47:00Z">
                  <w:rPr>
                    <w:rFonts w:hint="eastAsia" w:ascii="宋体" w:hAnsi="宋体" w:eastAsia="宋体"/>
                    <w:color w:val="000000"/>
                    <w:sz w:val="21"/>
                    <w:szCs w:val="21"/>
                  </w:rPr>
                </w:rPrChange>
              </w:rPr>
              <w:pPrChange w:id="4017"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019" w:author="王喵喵" w:date="2026-06-09T16:47:00Z">
                  <w:rPr>
                    <w:rFonts w:hint="eastAsia" w:ascii="宋体" w:hAnsi="宋体" w:eastAsia="宋体" w:cs="宋体"/>
                    <w:i w:val="0"/>
                    <w:iCs w:val="0"/>
                    <w:color w:val="000000"/>
                    <w:kern w:val="0"/>
                    <w:sz w:val="21"/>
                    <w:szCs w:val="21"/>
                    <w:u w:val="none"/>
                    <w:lang w:val="en-US" w:eastAsia="zh-CN" w:bidi="ar"/>
                  </w:rPr>
                </w:rPrChange>
              </w:rPr>
              <w:t>18</w:t>
            </w:r>
          </w:p>
        </w:tc>
        <w:tc>
          <w:tcPr>
            <w:tcW w:w="951" w:type="dxa"/>
            <w:noWrap w:val="0"/>
            <w:vAlign w:val="center"/>
            <w:tcPrChange w:id="4020" w:author="王喵喵" w:date="2026-03-31T14:47:00Z">
              <w:tcPr>
                <w:tcW w:w="951" w:type="dxa"/>
                <w:noWrap w:val="0"/>
                <w:vAlign w:val="center"/>
              </w:tcPr>
            </w:tcPrChange>
          </w:tcPr>
          <w:p w14:paraId="557A6BA2">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022" w:author="王喵喵" w:date="2026-06-09T16:47:00Z">
                  <w:rPr>
                    <w:rFonts w:hint="eastAsia" w:ascii="宋体" w:hAnsi="宋体" w:eastAsia="宋体" w:cs="Calibri"/>
                    <w:kern w:val="0"/>
                    <w:sz w:val="21"/>
                    <w:szCs w:val="21"/>
                  </w:rPr>
                </w:rPrChange>
              </w:rPr>
              <w:pPrChange w:id="4021"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023" w:author="王喵喵" w:date="2026-06-09T16:47:00Z">
                  <w:rPr>
                    <w:rFonts w:hint="eastAsia" w:ascii="宋体" w:hAnsi="宋体" w:eastAsia="宋体" w:cs="宋体"/>
                    <w:i w:val="0"/>
                    <w:iCs w:val="0"/>
                    <w:color w:val="000000"/>
                    <w:kern w:val="0"/>
                    <w:sz w:val="21"/>
                    <w:szCs w:val="21"/>
                    <w:u w:val="none"/>
                    <w:lang w:val="en-US" w:eastAsia="zh-CN" w:bidi="ar"/>
                  </w:rPr>
                </w:rPrChange>
              </w:rPr>
              <w:t>80%</w:t>
            </w:r>
          </w:p>
        </w:tc>
      </w:tr>
      <w:tr w14:paraId="2931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24"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blPrExChange>
        </w:tblPrEx>
        <w:trPr>
          <w:trHeight w:val="20" w:hRule="atLeast"/>
          <w:trPrChange w:id="4024" w:author="王喵喵" w:date="2026-03-31T14:47:00Z">
            <w:trPr>
              <w:trHeight w:val="20" w:hRule="atLeast"/>
            </w:trPr>
          </w:trPrChange>
        </w:trPr>
        <w:tc>
          <w:tcPr>
            <w:tcW w:w="0" w:type="auto"/>
            <w:noWrap w:val="0"/>
            <w:vAlign w:val="top"/>
            <w:tcPrChange w:id="4025" w:author="王喵喵" w:date="2026-03-31T14:47:00Z">
              <w:tcPr>
                <w:tcW w:w="0" w:type="auto"/>
                <w:noWrap w:val="0"/>
                <w:vAlign w:val="top"/>
              </w:tcPr>
            </w:tcPrChange>
          </w:tcPr>
          <w:p w14:paraId="5F102B3E">
            <w:pPr>
              <w:widowControl/>
              <w:spacing w:after="0" w:line="276" w:lineRule="auto"/>
              <w:rPr>
                <w:rFonts w:hint="eastAsia" w:ascii="仿宋" w:hAnsi="仿宋" w:eastAsia="仿宋" w:cs="仿宋"/>
                <w:b/>
                <w:bCs/>
                <w:kern w:val="0"/>
                <w:sz w:val="21"/>
                <w:szCs w:val="21"/>
                <w:rPrChange w:id="4027" w:author="王喵喵" w:date="2026-06-09T16:47:00Z">
                  <w:rPr>
                    <w:rFonts w:hint="eastAsia" w:ascii="宋体" w:hAnsi="宋体" w:eastAsia="宋体" w:cs="Calibri"/>
                    <w:b/>
                    <w:bCs/>
                    <w:kern w:val="0"/>
                    <w:sz w:val="21"/>
                    <w:szCs w:val="21"/>
                  </w:rPr>
                </w:rPrChange>
              </w:rPr>
              <w:pPrChange w:id="4026" w:author="王喵喵" w:date="2026-06-08T15:36:00Z">
                <w:pPr>
                  <w:widowControl/>
                  <w:spacing w:after="0" w:line="400" w:lineRule="exact"/>
                </w:pPr>
              </w:pPrChange>
            </w:pPr>
            <w:r>
              <w:rPr>
                <w:rFonts w:hint="eastAsia" w:ascii="仿宋" w:hAnsi="仿宋" w:eastAsia="仿宋" w:cs="仿宋"/>
                <w:color w:val="000000"/>
                <w:sz w:val="21"/>
                <w:szCs w:val="21"/>
                <w:rPrChange w:id="4028" w:author="王喵喵" w:date="2026-06-09T16:47:00Z">
                  <w:rPr>
                    <w:rFonts w:ascii="宋体" w:hAnsi="宋体" w:eastAsia="宋体"/>
                    <w:color w:val="000000"/>
                    <w:sz w:val="21"/>
                    <w:szCs w:val="21"/>
                  </w:rPr>
                </w:rPrChange>
              </w:rPr>
              <w:t xml:space="preserve">B. 沿用国家标准原文。                                              </w:t>
            </w:r>
          </w:p>
        </w:tc>
        <w:tc>
          <w:tcPr>
            <w:tcW w:w="636" w:type="dxa"/>
            <w:noWrap w:val="0"/>
            <w:vAlign w:val="center"/>
            <w:tcPrChange w:id="4029" w:author="王喵喵" w:date="2026-03-31T14:47:00Z">
              <w:tcPr>
                <w:tcW w:w="636" w:type="dxa"/>
                <w:gridSpan w:val="2"/>
                <w:noWrap w:val="0"/>
                <w:vAlign w:val="center"/>
              </w:tcPr>
            </w:tcPrChange>
          </w:tcPr>
          <w:p w14:paraId="2B9E5849">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031" w:author="王喵喵" w:date="2026-06-09T16:47:00Z">
                  <w:rPr>
                    <w:rFonts w:hint="eastAsia" w:ascii="宋体" w:hAnsi="宋体" w:eastAsia="宋体" w:cs="Calibri"/>
                    <w:kern w:val="0"/>
                    <w:sz w:val="21"/>
                    <w:szCs w:val="21"/>
                  </w:rPr>
                </w:rPrChange>
              </w:rPr>
              <w:pPrChange w:id="4030"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032" w:author="王喵喵" w:date="2026-06-09T16:47:00Z">
                  <w:rPr>
                    <w:rFonts w:hint="eastAsia" w:ascii="宋体" w:hAnsi="宋体" w:eastAsia="宋体" w:cs="宋体"/>
                    <w:i w:val="0"/>
                    <w:iCs w:val="0"/>
                    <w:color w:val="000000"/>
                    <w:kern w:val="0"/>
                    <w:sz w:val="21"/>
                    <w:szCs w:val="21"/>
                    <w:u w:val="none"/>
                    <w:lang w:val="en-US" w:eastAsia="zh-CN" w:bidi="ar"/>
                  </w:rPr>
                </w:rPrChange>
              </w:rPr>
              <w:t>0.34</w:t>
            </w:r>
          </w:p>
        </w:tc>
        <w:tc>
          <w:tcPr>
            <w:tcW w:w="846" w:type="dxa"/>
            <w:noWrap w:val="0"/>
            <w:vAlign w:val="center"/>
            <w:tcPrChange w:id="4033" w:author="王喵喵" w:date="2026-03-31T14:47:00Z">
              <w:tcPr>
                <w:tcW w:w="846" w:type="dxa"/>
                <w:gridSpan w:val="4"/>
                <w:noWrap w:val="0"/>
                <w:vAlign w:val="center"/>
              </w:tcPr>
            </w:tcPrChange>
          </w:tcPr>
          <w:p w14:paraId="18443EA1">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035" w:author="王喵喵" w:date="2026-06-09T16:47:00Z">
                  <w:rPr>
                    <w:rFonts w:hint="eastAsia" w:ascii="宋体" w:hAnsi="宋体" w:eastAsia="宋体" w:cs="Calibri"/>
                    <w:kern w:val="0"/>
                    <w:sz w:val="21"/>
                    <w:szCs w:val="21"/>
                  </w:rPr>
                </w:rPrChange>
              </w:rPr>
              <w:pPrChange w:id="4034"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036" w:author="王喵喵" w:date="2026-06-09T16:47:00Z">
                  <w:rPr>
                    <w:rFonts w:hint="eastAsia" w:ascii="宋体" w:hAnsi="宋体" w:eastAsia="宋体" w:cs="宋体"/>
                    <w:i w:val="0"/>
                    <w:iCs w:val="0"/>
                    <w:color w:val="000000"/>
                    <w:kern w:val="0"/>
                    <w:sz w:val="21"/>
                    <w:szCs w:val="21"/>
                    <w:u w:val="none"/>
                    <w:lang w:val="en-US" w:eastAsia="zh-CN" w:bidi="ar"/>
                  </w:rPr>
                </w:rPrChange>
              </w:rPr>
              <w:t>0.62</w:t>
            </w:r>
          </w:p>
        </w:tc>
        <w:tc>
          <w:tcPr>
            <w:tcW w:w="426" w:type="dxa"/>
            <w:noWrap w:val="0"/>
            <w:vAlign w:val="center"/>
            <w:tcPrChange w:id="4037" w:author="王喵喵" w:date="2026-03-31T14:47:00Z">
              <w:tcPr>
                <w:tcW w:w="426" w:type="dxa"/>
                <w:noWrap w:val="0"/>
                <w:vAlign w:val="center"/>
              </w:tcPr>
            </w:tcPrChange>
          </w:tcPr>
          <w:p w14:paraId="0CE66DE7">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4039" w:author="王喵喵" w:date="2026-06-09T16:47:00Z">
                  <w:rPr>
                    <w:rFonts w:hint="eastAsia" w:ascii="宋体" w:hAnsi="宋体" w:eastAsia="宋体"/>
                    <w:color w:val="000000"/>
                    <w:sz w:val="21"/>
                    <w:szCs w:val="21"/>
                  </w:rPr>
                </w:rPrChange>
              </w:rPr>
              <w:pPrChange w:id="4038"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040" w:author="王喵喵" w:date="2026-06-09T16:47:00Z">
                  <w:rPr>
                    <w:rFonts w:hint="eastAsia" w:ascii="宋体" w:hAnsi="宋体" w:eastAsia="宋体" w:cs="宋体"/>
                    <w:i w:val="0"/>
                    <w:iCs w:val="0"/>
                    <w:color w:val="000000"/>
                    <w:kern w:val="0"/>
                    <w:sz w:val="21"/>
                    <w:szCs w:val="21"/>
                    <w:u w:val="none"/>
                    <w:lang w:val="en-US" w:eastAsia="zh-CN" w:bidi="ar"/>
                  </w:rPr>
                </w:rPrChange>
              </w:rPr>
              <w:t>10</w:t>
            </w:r>
          </w:p>
        </w:tc>
        <w:tc>
          <w:tcPr>
            <w:tcW w:w="951" w:type="dxa"/>
            <w:noWrap w:val="0"/>
            <w:vAlign w:val="center"/>
            <w:tcPrChange w:id="4041" w:author="王喵喵" w:date="2026-03-31T14:47:00Z">
              <w:tcPr>
                <w:tcW w:w="951" w:type="dxa"/>
                <w:noWrap w:val="0"/>
                <w:vAlign w:val="center"/>
              </w:tcPr>
            </w:tcPrChange>
          </w:tcPr>
          <w:p w14:paraId="638D47EF">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043" w:author="王喵喵" w:date="2026-06-09T16:47:00Z">
                  <w:rPr>
                    <w:rFonts w:hint="eastAsia" w:ascii="宋体" w:hAnsi="宋体" w:eastAsia="宋体" w:cs="Calibri"/>
                    <w:kern w:val="0"/>
                    <w:sz w:val="21"/>
                    <w:szCs w:val="21"/>
                  </w:rPr>
                </w:rPrChange>
              </w:rPr>
              <w:pPrChange w:id="4042"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044" w:author="王喵喵" w:date="2026-06-09T16:47:00Z">
                  <w:rPr>
                    <w:rFonts w:hint="eastAsia" w:ascii="宋体" w:hAnsi="宋体" w:eastAsia="宋体" w:cs="宋体"/>
                    <w:i w:val="0"/>
                    <w:iCs w:val="0"/>
                    <w:color w:val="000000"/>
                    <w:kern w:val="0"/>
                    <w:sz w:val="21"/>
                    <w:szCs w:val="21"/>
                    <w:u w:val="none"/>
                    <w:lang w:val="en-US" w:eastAsia="zh-CN" w:bidi="ar"/>
                  </w:rPr>
                </w:rPrChange>
              </w:rPr>
              <w:t>140%</w:t>
            </w:r>
          </w:p>
        </w:tc>
      </w:tr>
    </w:tbl>
    <w:p w14:paraId="50C1849B">
      <w:pPr>
        <w:spacing w:line="276" w:lineRule="auto"/>
        <w:rPr>
          <w:rFonts w:hint="eastAsia" w:ascii="仿宋" w:hAnsi="仿宋" w:eastAsia="仿宋" w:cs="仿宋"/>
          <w:b/>
          <w:bCs/>
          <w:kern w:val="0"/>
          <w:sz w:val="21"/>
          <w:szCs w:val="21"/>
          <w:rPrChange w:id="4046" w:author="王喵喵" w:date="2026-06-09T16:47:00Z">
            <w:rPr>
              <w:rFonts w:hint="eastAsia" w:ascii="宋体" w:hAnsi="宋体" w:eastAsia="宋体" w:cs="黑体"/>
              <w:b/>
              <w:bCs/>
              <w:kern w:val="0"/>
              <w:sz w:val="21"/>
              <w:szCs w:val="21"/>
            </w:rPr>
          </w:rPrChange>
        </w:rPr>
        <w:pPrChange w:id="4045" w:author="王喵喵" w:date="2026-06-08T15:36:00Z">
          <w:pPr/>
        </w:pPrChange>
      </w:pPr>
      <w:bookmarkStart w:id="21" w:name="OLE_LINK1"/>
      <w:r>
        <w:rPr>
          <w:rFonts w:hint="eastAsia" w:ascii="仿宋" w:hAnsi="仿宋" w:eastAsia="仿宋" w:cs="仿宋"/>
          <w:b/>
          <w:bCs/>
          <w:kern w:val="0"/>
          <w:sz w:val="21"/>
          <w:szCs w:val="21"/>
          <w:rPrChange w:id="4047" w:author="王喵喵" w:date="2026-06-09T16:47:00Z">
            <w:rPr>
              <w:rFonts w:hint="eastAsia" w:ascii="宋体" w:hAnsi="宋体" w:eastAsia="宋体" w:cs="黑体"/>
              <w:b/>
              <w:bCs/>
              <w:kern w:val="0"/>
              <w:sz w:val="21"/>
              <w:szCs w:val="21"/>
            </w:rPr>
          </w:rPrChange>
        </w:rPr>
        <w:t>2.12</w:t>
      </w:r>
      <w:r>
        <w:rPr>
          <w:rFonts w:hint="eastAsia" w:ascii="仿宋" w:hAnsi="仿宋" w:eastAsia="仿宋" w:cs="仿宋"/>
          <w:b/>
          <w:bCs/>
          <w:color w:val="000000"/>
          <w:kern w:val="0"/>
          <w:sz w:val="21"/>
          <w:szCs w:val="21"/>
          <w:lang w:val="en-US" w:eastAsia="zh-CN"/>
          <w:rPrChange w:id="4048" w:author="王喵喵" w:date="2026-06-09T16:47:00Z">
            <w:rPr>
              <w:rFonts w:hint="eastAsia" w:ascii="宋体" w:hAnsi="宋体" w:eastAsia="宋体" w:cs="Calibri"/>
              <w:b/>
              <w:bCs/>
              <w:color w:val="000000"/>
              <w:kern w:val="0"/>
              <w:sz w:val="21"/>
              <w:szCs w:val="21"/>
              <w:lang w:val="en-US" w:eastAsia="zh-CN"/>
            </w:rPr>
          </w:rPrChange>
        </w:rPr>
        <w:t>刮痧法的注意事项</w:t>
      </w:r>
      <w:r>
        <w:rPr>
          <w:rFonts w:hint="eastAsia" w:ascii="仿宋" w:hAnsi="仿宋" w:eastAsia="仿宋" w:cs="仿宋"/>
          <w:b/>
          <w:bCs/>
          <w:color w:val="000000"/>
          <w:kern w:val="0"/>
          <w:sz w:val="21"/>
          <w:szCs w:val="21"/>
          <w:rPrChange w:id="4049" w:author="王喵喵" w:date="2026-06-09T16:47:00Z">
            <w:rPr>
              <w:rFonts w:hint="eastAsia" w:ascii="宋体" w:hAnsi="宋体" w:eastAsia="宋体" w:cs="Calibri"/>
              <w:b/>
              <w:bCs/>
              <w:color w:val="000000"/>
              <w:kern w:val="0"/>
              <w:sz w:val="21"/>
              <w:szCs w:val="21"/>
            </w:rPr>
          </w:rPrChange>
        </w:rPr>
        <w:t>调查结果</w:t>
      </w:r>
    </w:p>
    <w:p w14:paraId="3EF7D83B">
      <w:pPr>
        <w:widowControl/>
        <w:spacing w:after="0" w:line="276" w:lineRule="auto"/>
        <w:ind w:firstLine="480"/>
        <w:jc w:val="center"/>
        <w:rPr>
          <w:rFonts w:hint="eastAsia" w:ascii="仿宋" w:hAnsi="仿宋" w:eastAsia="仿宋" w:cs="仿宋"/>
          <w:color w:val="000000"/>
          <w:kern w:val="0"/>
          <w:sz w:val="21"/>
          <w:szCs w:val="21"/>
          <w:rPrChange w:id="4051" w:author="王喵喵" w:date="2026-06-09T16:47:00Z">
            <w:rPr>
              <w:rFonts w:hint="eastAsia" w:ascii="宋体" w:hAnsi="宋体" w:eastAsia="宋体" w:cs="Calibri"/>
              <w:color w:val="000000"/>
              <w:kern w:val="0"/>
              <w:sz w:val="21"/>
              <w:szCs w:val="21"/>
            </w:rPr>
          </w:rPrChange>
        </w:rPr>
        <w:pPrChange w:id="4050"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4052" w:author="王喵喵" w:date="2026-06-09T16:47:00Z">
            <w:rPr>
              <w:rFonts w:hint="eastAsia" w:ascii="宋体" w:hAnsi="宋体" w:eastAsia="宋体" w:cs="Calibri"/>
              <w:color w:val="000000"/>
              <w:kern w:val="0"/>
              <w:sz w:val="21"/>
              <w:szCs w:val="21"/>
            </w:rPr>
          </w:rPrChange>
        </w:rPr>
        <w:t>表 1</w:t>
      </w:r>
      <w:r>
        <w:rPr>
          <w:rFonts w:hint="eastAsia" w:ascii="仿宋" w:hAnsi="仿宋" w:eastAsia="仿宋" w:cs="仿宋"/>
          <w:color w:val="000000"/>
          <w:kern w:val="0"/>
          <w:sz w:val="21"/>
          <w:szCs w:val="21"/>
          <w:rPrChange w:id="4053" w:author="王喵喵" w:date="2026-06-09T16:47:00Z">
            <w:rPr>
              <w:rFonts w:ascii="宋体" w:hAnsi="宋体" w:eastAsia="宋体" w:cs="Calibri"/>
              <w:color w:val="000000"/>
              <w:kern w:val="0"/>
              <w:sz w:val="21"/>
              <w:szCs w:val="21"/>
            </w:rPr>
          </w:rPrChange>
        </w:rPr>
        <w:t>9</w:t>
      </w:r>
      <w:r>
        <w:rPr>
          <w:rFonts w:hint="eastAsia" w:ascii="仿宋" w:hAnsi="仿宋" w:eastAsia="仿宋" w:cs="仿宋"/>
          <w:color w:val="000000"/>
          <w:kern w:val="0"/>
          <w:sz w:val="21"/>
          <w:szCs w:val="21"/>
          <w:rPrChange w:id="4054" w:author="王喵喵" w:date="2026-06-09T16:47:00Z">
            <w:rPr>
              <w:rFonts w:hint="eastAsia" w:ascii="宋体" w:hAnsi="宋体" w:eastAsia="宋体" w:cs="Calibri"/>
              <w:color w:val="000000"/>
              <w:kern w:val="0"/>
              <w:sz w:val="21"/>
              <w:szCs w:val="21"/>
            </w:rPr>
          </w:rPrChange>
        </w:rPr>
        <w:t xml:space="preserve"> </w:t>
      </w:r>
      <w:r>
        <w:rPr>
          <w:rFonts w:hint="eastAsia" w:ascii="仿宋" w:hAnsi="仿宋" w:eastAsia="仿宋" w:cs="仿宋"/>
          <w:color w:val="000000"/>
          <w:kern w:val="0"/>
          <w:sz w:val="21"/>
          <w:szCs w:val="21"/>
          <w:lang w:val="en-US" w:eastAsia="zh-CN"/>
          <w:rPrChange w:id="4055" w:author="王喵喵" w:date="2026-06-09T16:47:00Z">
            <w:rPr>
              <w:rFonts w:hint="eastAsia" w:ascii="宋体" w:hAnsi="宋体" w:eastAsia="宋体" w:cs="Calibri"/>
              <w:color w:val="000000"/>
              <w:kern w:val="0"/>
              <w:sz w:val="21"/>
              <w:szCs w:val="21"/>
              <w:lang w:val="en-US" w:eastAsia="zh-CN"/>
            </w:rPr>
          </w:rPrChange>
        </w:rPr>
        <w:t>刮痧法的注意事项</w:t>
      </w:r>
      <w:r>
        <w:rPr>
          <w:rFonts w:hint="eastAsia" w:ascii="仿宋" w:hAnsi="仿宋" w:eastAsia="仿宋" w:cs="仿宋"/>
          <w:color w:val="000000"/>
          <w:kern w:val="0"/>
          <w:sz w:val="21"/>
          <w:szCs w:val="21"/>
          <w:rPrChange w:id="4056" w:author="王喵喵" w:date="2026-06-09T16:47:00Z">
            <w:rPr>
              <w:rFonts w:hint="eastAsia" w:ascii="宋体" w:hAnsi="宋体" w:eastAsia="宋体" w:cs="Calibri"/>
              <w:color w:val="000000"/>
              <w:kern w:val="0"/>
              <w:sz w:val="21"/>
              <w:szCs w:val="21"/>
            </w:rPr>
          </w:rPrChange>
        </w:rPr>
        <w:t>调查结果</w:t>
      </w:r>
    </w:p>
    <w:tbl>
      <w:tblPr>
        <w:tblStyle w:val="83"/>
        <w:tblW w:w="8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4057" w:author="王喵喵" w:date="2026-06-09T16:13:00Z">
          <w:tblPr>
            <w:tblStyle w:val="83"/>
            <w:tblW w:w="9593"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5633"/>
        <w:gridCol w:w="650"/>
        <w:gridCol w:w="850"/>
        <w:gridCol w:w="450"/>
        <w:gridCol w:w="950"/>
        <w:tblGridChange w:id="4058">
          <w:tblGrid>
            <w:gridCol w:w="6763"/>
            <w:gridCol w:w="670"/>
            <w:gridCol w:w="740"/>
            <w:gridCol w:w="430"/>
            <w:gridCol w:w="990"/>
          </w:tblGrid>
        </w:tblGridChange>
      </w:tblGrid>
      <w:tr w14:paraId="0E92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59" w:author="王喵喵" w:date="2026-06-09T16:13: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059" w:author="王喵喵" w:date="2026-06-09T16:13:00Z">
            <w:trPr>
              <w:trHeight w:val="20" w:hRule="atLeast"/>
            </w:trPr>
          </w:trPrChange>
        </w:trPr>
        <w:tc>
          <w:tcPr>
            <w:tcW w:w="5633" w:type="dxa"/>
            <w:noWrap w:val="0"/>
            <w:vAlign w:val="center"/>
            <w:tcPrChange w:id="4060" w:author="王喵喵" w:date="2026-06-09T16:13:00Z">
              <w:tcPr>
                <w:tcW w:w="6763" w:type="dxa"/>
                <w:noWrap w:val="0"/>
                <w:vAlign w:val="center"/>
              </w:tcPr>
            </w:tcPrChange>
          </w:tcPr>
          <w:p w14:paraId="66DDC52F">
            <w:pPr>
              <w:widowControl/>
              <w:spacing w:after="0" w:line="276" w:lineRule="auto"/>
              <w:jc w:val="center"/>
              <w:rPr>
                <w:rFonts w:hint="eastAsia" w:ascii="仿宋" w:hAnsi="仿宋" w:eastAsia="仿宋" w:cs="仿宋"/>
                <w:b/>
                <w:bCs/>
                <w:kern w:val="0"/>
                <w:sz w:val="21"/>
                <w:szCs w:val="21"/>
                <w:rPrChange w:id="4062" w:author="王喵喵" w:date="2026-06-09T16:47:00Z">
                  <w:rPr>
                    <w:rFonts w:hint="eastAsia" w:ascii="宋体" w:hAnsi="宋体" w:eastAsia="宋体" w:cs="Calibri"/>
                    <w:b/>
                    <w:bCs/>
                    <w:kern w:val="0"/>
                    <w:sz w:val="21"/>
                    <w:szCs w:val="21"/>
                  </w:rPr>
                </w:rPrChange>
              </w:rPr>
              <w:pPrChange w:id="4061" w:author="王喵喵" w:date="2026-06-08T15:36:00Z">
                <w:pPr>
                  <w:widowControl/>
                  <w:spacing w:after="0" w:line="400" w:lineRule="exact"/>
                  <w:jc w:val="center"/>
                </w:pPr>
              </w:pPrChange>
            </w:pPr>
            <w:r>
              <w:rPr>
                <w:rFonts w:hint="eastAsia" w:ascii="仿宋" w:hAnsi="仿宋" w:eastAsia="仿宋" w:cs="仿宋"/>
                <w:kern w:val="0"/>
                <w:sz w:val="21"/>
                <w:szCs w:val="21"/>
                <w:rPrChange w:id="4063" w:author="王喵喵" w:date="2026-06-09T16:47:00Z">
                  <w:rPr>
                    <w:rFonts w:hint="eastAsia" w:ascii="宋体" w:hAnsi="宋体" w:eastAsia="宋体" w:cs="Calibri"/>
                    <w:kern w:val="0"/>
                    <w:sz w:val="21"/>
                    <w:szCs w:val="21"/>
                  </w:rPr>
                </w:rPrChange>
              </w:rPr>
              <w:t>选项</w:t>
            </w:r>
          </w:p>
        </w:tc>
        <w:tc>
          <w:tcPr>
            <w:tcW w:w="650" w:type="dxa"/>
            <w:noWrap w:val="0"/>
            <w:vAlign w:val="center"/>
            <w:tcPrChange w:id="4064" w:author="王喵喵" w:date="2026-06-09T16:13:00Z">
              <w:tcPr>
                <w:tcW w:w="670" w:type="dxa"/>
                <w:noWrap w:val="0"/>
                <w:vAlign w:val="center"/>
              </w:tcPr>
            </w:tcPrChange>
          </w:tcPr>
          <w:p w14:paraId="6162C30F">
            <w:pPr>
              <w:widowControl/>
              <w:spacing w:after="0" w:line="276" w:lineRule="auto"/>
              <w:jc w:val="center"/>
              <w:rPr>
                <w:rFonts w:hint="eastAsia" w:ascii="仿宋" w:hAnsi="仿宋" w:eastAsia="仿宋" w:cs="仿宋"/>
                <w:b/>
                <w:bCs/>
                <w:kern w:val="0"/>
                <w:sz w:val="21"/>
                <w:szCs w:val="21"/>
                <w:rPrChange w:id="4066" w:author="王喵喵" w:date="2026-06-09T16:47:00Z">
                  <w:rPr>
                    <w:rFonts w:hint="eastAsia" w:ascii="宋体" w:hAnsi="宋体" w:eastAsia="宋体" w:cs="Calibri"/>
                    <w:b/>
                    <w:bCs/>
                    <w:kern w:val="0"/>
                    <w:sz w:val="21"/>
                    <w:szCs w:val="21"/>
                  </w:rPr>
                </w:rPrChange>
              </w:rPr>
              <w:pPrChange w:id="4065" w:author="王喵喵" w:date="2026-06-08T15:36:00Z">
                <w:pPr>
                  <w:widowControl/>
                  <w:spacing w:after="0" w:line="400" w:lineRule="exact"/>
                  <w:jc w:val="center"/>
                </w:pPr>
              </w:pPrChange>
            </w:pPr>
            <w:r>
              <w:rPr>
                <w:rFonts w:hint="eastAsia" w:ascii="仿宋" w:hAnsi="仿宋" w:eastAsia="仿宋" w:cs="仿宋"/>
                <w:position w:val="-6"/>
                <w:sz w:val="21"/>
                <w:szCs w:val="21"/>
                <w:rPrChange w:id="4071" w:author="王喵喵" w:date="2026-06-09T16:47:00Z">
                  <w:rPr>
                    <w:rFonts w:ascii="宋体" w:hAnsi="宋体" w:eastAsia="宋体" w:cs="Times New Roman"/>
                    <w:position w:val="-6"/>
                    <w:sz w:val="21"/>
                    <w:szCs w:val="21"/>
                  </w:rPr>
                </w:rPrChange>
              </w:rPr>
              <w:object>
                <v:shape id="_x0000_i1043"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43" DrawAspect="Content" ObjectID="_1468075742" r:id="rId34">
                  <o:LockedField>false</o:LockedField>
                </o:OLEObject>
              </w:object>
            </w:r>
          </w:p>
        </w:tc>
        <w:tc>
          <w:tcPr>
            <w:tcW w:w="850" w:type="dxa"/>
            <w:noWrap w:val="0"/>
            <w:vAlign w:val="center"/>
            <w:tcPrChange w:id="4073" w:author="王喵喵" w:date="2026-06-09T16:13:00Z">
              <w:tcPr>
                <w:tcW w:w="740" w:type="dxa"/>
                <w:noWrap w:val="0"/>
                <w:vAlign w:val="center"/>
              </w:tcPr>
            </w:tcPrChange>
          </w:tcPr>
          <w:p w14:paraId="5BAA9EB4">
            <w:pPr>
              <w:widowControl/>
              <w:spacing w:after="0" w:line="276" w:lineRule="auto"/>
              <w:jc w:val="center"/>
              <w:rPr>
                <w:rFonts w:hint="eastAsia" w:ascii="仿宋" w:hAnsi="仿宋" w:eastAsia="仿宋" w:cs="仿宋"/>
                <w:b/>
                <w:bCs/>
                <w:color w:val="000000"/>
                <w:sz w:val="21"/>
                <w:szCs w:val="21"/>
                <w:rPrChange w:id="4075" w:author="王喵喵" w:date="2026-06-09T16:47:00Z">
                  <w:rPr>
                    <w:rFonts w:hint="eastAsia" w:ascii="宋体" w:hAnsi="宋体" w:eastAsia="宋体" w:cs="Segoe UI"/>
                    <w:b/>
                    <w:bCs/>
                    <w:color w:val="000000"/>
                    <w:sz w:val="21"/>
                    <w:szCs w:val="21"/>
                  </w:rPr>
                </w:rPrChange>
              </w:rPr>
              <w:pPrChange w:id="4074" w:author="王喵喵" w:date="2026-06-08T15:36:00Z">
                <w:pPr>
                  <w:widowControl/>
                  <w:spacing w:after="0" w:line="400" w:lineRule="exact"/>
                  <w:jc w:val="center"/>
                </w:pPr>
              </w:pPrChange>
            </w:pPr>
            <w:r>
              <w:rPr>
                <w:rFonts w:hint="eastAsia" w:ascii="仿宋" w:hAnsi="仿宋" w:eastAsia="仿宋" w:cs="仿宋"/>
                <w:sz w:val="21"/>
                <w:szCs w:val="21"/>
                <w:rPrChange w:id="4076" w:author="王喵喵" w:date="2026-06-09T16:47:00Z">
                  <w:rPr>
                    <w:rFonts w:ascii="宋体" w:hAnsi="宋体" w:eastAsia="宋体" w:cs="Times New Roman"/>
                    <w:sz w:val="21"/>
                    <w:szCs w:val="21"/>
                  </w:rPr>
                </w:rPrChange>
              </w:rPr>
              <w:t>R</w:t>
            </w:r>
          </w:p>
        </w:tc>
        <w:tc>
          <w:tcPr>
            <w:tcW w:w="450" w:type="dxa"/>
            <w:noWrap w:val="0"/>
            <w:vAlign w:val="center"/>
            <w:tcPrChange w:id="4077" w:author="王喵喵" w:date="2026-06-09T16:13:00Z">
              <w:tcPr>
                <w:tcW w:w="430" w:type="dxa"/>
                <w:noWrap w:val="0"/>
                <w:vAlign w:val="center"/>
              </w:tcPr>
            </w:tcPrChange>
          </w:tcPr>
          <w:p w14:paraId="35212AD8">
            <w:pPr>
              <w:widowControl/>
              <w:spacing w:after="0" w:line="276" w:lineRule="auto"/>
              <w:jc w:val="center"/>
              <w:rPr>
                <w:rFonts w:hint="eastAsia" w:ascii="仿宋" w:hAnsi="仿宋" w:eastAsia="仿宋" w:cs="仿宋"/>
                <w:b/>
                <w:bCs/>
                <w:kern w:val="0"/>
                <w:sz w:val="21"/>
                <w:szCs w:val="21"/>
                <w:rPrChange w:id="4079" w:author="王喵喵" w:date="2026-06-09T16:47:00Z">
                  <w:rPr>
                    <w:rFonts w:hint="eastAsia" w:ascii="宋体" w:hAnsi="宋体" w:eastAsia="宋体" w:cs="Calibri"/>
                    <w:b/>
                    <w:bCs/>
                    <w:kern w:val="0"/>
                    <w:sz w:val="21"/>
                    <w:szCs w:val="21"/>
                  </w:rPr>
                </w:rPrChange>
              </w:rPr>
              <w:pPrChange w:id="4078" w:author="王喵喵" w:date="2026-06-08T15:36:00Z">
                <w:pPr>
                  <w:widowControl/>
                  <w:spacing w:after="0" w:line="400" w:lineRule="exact"/>
                  <w:jc w:val="center"/>
                </w:pPr>
              </w:pPrChange>
            </w:pPr>
            <w:r>
              <w:rPr>
                <w:rFonts w:hint="eastAsia" w:ascii="仿宋" w:hAnsi="仿宋" w:eastAsia="仿宋" w:cs="仿宋"/>
                <w:kern w:val="0"/>
                <w:sz w:val="21"/>
                <w:szCs w:val="21"/>
                <w:rPrChange w:id="4080" w:author="王喵喵" w:date="2026-06-09T16:47:00Z">
                  <w:rPr>
                    <w:rFonts w:hint="eastAsia" w:ascii="宋体" w:hAnsi="宋体" w:eastAsia="宋体" w:cs="Calibri"/>
                    <w:kern w:val="0"/>
                    <w:sz w:val="21"/>
                    <w:szCs w:val="21"/>
                  </w:rPr>
                </w:rPrChange>
              </w:rPr>
              <w:t>S</w:t>
            </w:r>
          </w:p>
        </w:tc>
        <w:tc>
          <w:tcPr>
            <w:tcW w:w="950" w:type="dxa"/>
            <w:noWrap w:val="0"/>
            <w:vAlign w:val="center"/>
            <w:tcPrChange w:id="4081" w:author="王喵喵" w:date="2026-06-09T16:13:00Z">
              <w:tcPr>
                <w:tcW w:w="990" w:type="dxa"/>
                <w:noWrap w:val="0"/>
                <w:vAlign w:val="center"/>
              </w:tcPr>
            </w:tcPrChange>
          </w:tcPr>
          <w:p w14:paraId="6B2FC60A">
            <w:pPr>
              <w:widowControl/>
              <w:spacing w:after="0" w:line="276" w:lineRule="auto"/>
              <w:jc w:val="center"/>
              <w:rPr>
                <w:rFonts w:hint="eastAsia" w:ascii="仿宋" w:hAnsi="仿宋" w:eastAsia="仿宋" w:cs="仿宋"/>
                <w:b/>
                <w:bCs/>
                <w:color w:val="000000"/>
                <w:sz w:val="21"/>
                <w:szCs w:val="21"/>
                <w:rPrChange w:id="4083" w:author="王喵喵" w:date="2026-06-09T16:47:00Z">
                  <w:rPr>
                    <w:rFonts w:hint="eastAsia" w:ascii="宋体" w:hAnsi="宋体" w:eastAsia="宋体" w:cs="Segoe UI"/>
                    <w:b/>
                    <w:bCs/>
                    <w:color w:val="000000"/>
                    <w:sz w:val="21"/>
                    <w:szCs w:val="21"/>
                  </w:rPr>
                </w:rPrChange>
              </w:rPr>
              <w:pPrChange w:id="4082" w:author="王喵喵" w:date="2026-06-08T15:36:00Z">
                <w:pPr>
                  <w:widowControl/>
                  <w:spacing w:after="0" w:line="400" w:lineRule="exact"/>
                  <w:jc w:val="center"/>
                </w:pPr>
              </w:pPrChange>
            </w:pPr>
            <w:r>
              <w:rPr>
                <w:rFonts w:hint="eastAsia" w:ascii="仿宋" w:hAnsi="仿宋" w:eastAsia="仿宋" w:cs="仿宋"/>
                <w:kern w:val="0"/>
                <w:sz w:val="21"/>
                <w:szCs w:val="21"/>
                <w:rPrChange w:id="4084" w:author="王喵喵" w:date="2026-06-09T16:47:00Z">
                  <w:rPr>
                    <w:rFonts w:hint="eastAsia" w:ascii="宋体" w:hAnsi="宋体" w:eastAsia="宋体" w:cs="Calibri"/>
                    <w:kern w:val="0"/>
                    <w:sz w:val="21"/>
                    <w:szCs w:val="21"/>
                  </w:rPr>
                </w:rPrChange>
              </w:rPr>
              <w:t>CV</w:t>
            </w:r>
          </w:p>
        </w:tc>
      </w:tr>
      <w:tr w14:paraId="25570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85" w:author="王喵喵" w:date="2026-06-09T16:13: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085" w:author="王喵喵" w:date="2026-06-09T16:13:00Z">
            <w:trPr>
              <w:trHeight w:val="20" w:hRule="atLeast"/>
            </w:trPr>
          </w:trPrChange>
        </w:trPr>
        <w:tc>
          <w:tcPr>
            <w:tcW w:w="5633" w:type="dxa"/>
            <w:noWrap w:val="0"/>
            <w:vAlign w:val="top"/>
            <w:tcPrChange w:id="4086" w:author="王喵喵" w:date="2026-06-09T16:13:00Z">
              <w:tcPr>
                <w:tcW w:w="6763" w:type="dxa"/>
                <w:noWrap w:val="0"/>
                <w:vAlign w:val="top"/>
              </w:tcPr>
            </w:tcPrChange>
          </w:tcPr>
          <w:p w14:paraId="7155F948">
            <w:pPr>
              <w:widowControl/>
              <w:spacing w:after="0" w:line="276" w:lineRule="auto"/>
              <w:rPr>
                <w:rFonts w:hint="eastAsia" w:ascii="仿宋" w:hAnsi="仿宋" w:eastAsia="仿宋" w:cs="仿宋"/>
                <w:b/>
                <w:bCs/>
                <w:kern w:val="0"/>
                <w:sz w:val="21"/>
                <w:szCs w:val="21"/>
                <w:rPrChange w:id="4088" w:author="王喵喵" w:date="2026-06-09T16:47:00Z">
                  <w:rPr>
                    <w:rFonts w:hint="eastAsia" w:ascii="宋体" w:hAnsi="宋体" w:eastAsia="宋体" w:cs="Calibri"/>
                    <w:b/>
                    <w:bCs/>
                    <w:kern w:val="0"/>
                    <w:sz w:val="21"/>
                    <w:szCs w:val="21"/>
                  </w:rPr>
                </w:rPrChange>
              </w:rPr>
              <w:pPrChange w:id="4087" w:author="王喵喵" w:date="2026-06-08T15:36:00Z">
                <w:pPr>
                  <w:widowControl/>
                  <w:spacing w:after="0" w:line="400" w:lineRule="exact"/>
                </w:pPr>
              </w:pPrChange>
            </w:pPr>
            <w:r>
              <w:rPr>
                <w:rFonts w:hint="eastAsia" w:ascii="仿宋" w:hAnsi="仿宋" w:eastAsia="仿宋" w:cs="仿宋"/>
                <w:color w:val="000000"/>
                <w:sz w:val="21"/>
                <w:szCs w:val="21"/>
                <w:rPrChange w:id="4089" w:author="王喵喵" w:date="2026-06-09T16:47:00Z">
                  <w:rPr>
                    <w:rFonts w:ascii="宋体" w:hAnsi="宋体" w:eastAsia="宋体"/>
                    <w:color w:val="000000"/>
                    <w:sz w:val="21"/>
                    <w:szCs w:val="21"/>
                  </w:rPr>
                </w:rPrChange>
              </w:rPr>
              <w:t>A.</w:t>
            </w:r>
            <w:r>
              <w:rPr>
                <w:rFonts w:hint="eastAsia" w:ascii="仿宋" w:hAnsi="仿宋" w:eastAsia="仿宋" w:cs="仿宋"/>
                <w:color w:val="000000"/>
                <w:kern w:val="0"/>
                <w:sz w:val="21"/>
                <w:szCs w:val="21"/>
                <w:lang w:val="en-US" w:eastAsia="zh-CN" w:bidi="ar"/>
                <w:rPrChange w:id="4090" w:author="王喵喵" w:date="2026-06-09T16:47:00Z">
                  <w:rPr>
                    <w:rFonts w:hint="default" w:ascii="宋体" w:hAnsi="宋体" w:eastAsia="宋体" w:cs="宋体"/>
                    <w:color w:val="000000"/>
                    <w:kern w:val="0"/>
                    <w:sz w:val="21"/>
                    <w:szCs w:val="21"/>
                    <w:lang w:val="en-US" w:eastAsia="zh-CN" w:bidi="ar"/>
                  </w:rPr>
                </w:rPrChange>
              </w:rPr>
              <w:t>刮痧</w:t>
            </w:r>
            <w:r>
              <w:rPr>
                <w:rFonts w:hint="eastAsia" w:ascii="仿宋" w:hAnsi="仿宋" w:eastAsia="仿宋" w:cs="仿宋"/>
                <w:color w:val="000000"/>
                <w:kern w:val="0"/>
                <w:sz w:val="21"/>
                <w:szCs w:val="21"/>
                <w:lang w:val="en-US" w:eastAsia="zh-CN" w:bidi="ar"/>
                <w:rPrChange w:id="4091" w:author="王喵喵" w:date="2026-06-09T16:47:00Z">
                  <w:rPr>
                    <w:rFonts w:hint="eastAsia" w:ascii="宋体" w:hAnsi="宋体" w:eastAsia="宋体" w:cs="宋体"/>
                    <w:color w:val="000000"/>
                    <w:kern w:val="0"/>
                    <w:sz w:val="21"/>
                    <w:szCs w:val="21"/>
                    <w:lang w:val="en-US" w:eastAsia="zh-CN" w:bidi="ar"/>
                  </w:rPr>
                </w:rPrChange>
              </w:rPr>
              <w:t>过程中</w:t>
            </w:r>
            <w:r>
              <w:rPr>
                <w:rFonts w:hint="eastAsia" w:ascii="仿宋" w:hAnsi="仿宋" w:eastAsia="仿宋" w:cs="仿宋"/>
                <w:color w:val="000000"/>
                <w:kern w:val="0"/>
                <w:sz w:val="21"/>
                <w:szCs w:val="21"/>
                <w:lang w:val="en-US" w:eastAsia="zh-CN" w:bidi="ar"/>
                <w:rPrChange w:id="4092" w:author="王喵喵" w:date="2026-06-09T16:47:00Z">
                  <w:rPr>
                    <w:rFonts w:hint="default" w:ascii="宋体" w:hAnsi="宋体" w:eastAsia="宋体" w:cs="宋体"/>
                    <w:color w:val="000000"/>
                    <w:kern w:val="0"/>
                    <w:sz w:val="21"/>
                    <w:szCs w:val="21"/>
                    <w:lang w:val="en-US" w:eastAsia="zh-CN" w:bidi="ar"/>
                  </w:rPr>
                </w:rPrChange>
              </w:rPr>
              <w:t>应</w:t>
            </w:r>
            <w:r>
              <w:rPr>
                <w:rFonts w:hint="eastAsia" w:ascii="仿宋" w:hAnsi="仿宋" w:eastAsia="仿宋" w:cs="仿宋"/>
                <w:color w:val="000000"/>
                <w:kern w:val="0"/>
                <w:sz w:val="21"/>
                <w:szCs w:val="21"/>
                <w:lang w:val="en-US" w:eastAsia="zh-CN" w:bidi="ar"/>
                <w:rPrChange w:id="4093" w:author="王喵喵" w:date="2026-06-09T16:47:00Z">
                  <w:rPr>
                    <w:rFonts w:hint="eastAsia" w:ascii="宋体" w:hAnsi="宋体" w:eastAsia="宋体" w:cs="宋体"/>
                    <w:color w:val="000000"/>
                    <w:kern w:val="0"/>
                    <w:sz w:val="21"/>
                    <w:szCs w:val="21"/>
                    <w:lang w:val="en-US" w:eastAsia="zh-CN" w:bidi="ar"/>
                  </w:rPr>
                </w:rPrChange>
              </w:rPr>
              <w:t>注意</w:t>
            </w:r>
            <w:r>
              <w:rPr>
                <w:rFonts w:hint="eastAsia" w:ascii="仿宋" w:hAnsi="仿宋" w:eastAsia="仿宋" w:cs="仿宋"/>
                <w:color w:val="000000"/>
                <w:kern w:val="0"/>
                <w:sz w:val="21"/>
                <w:szCs w:val="21"/>
                <w:lang w:val="en-US" w:eastAsia="zh-CN" w:bidi="ar"/>
                <w:rPrChange w:id="4094" w:author="王喵喵" w:date="2026-06-09T16:47:00Z">
                  <w:rPr>
                    <w:rFonts w:hint="default" w:ascii="宋体" w:hAnsi="宋体" w:eastAsia="宋体" w:cs="宋体"/>
                    <w:color w:val="000000"/>
                    <w:kern w:val="0"/>
                    <w:sz w:val="21"/>
                    <w:szCs w:val="21"/>
                    <w:lang w:val="en-US" w:eastAsia="zh-CN" w:bidi="ar"/>
                  </w:rPr>
                </w:rPrChange>
              </w:rPr>
              <w:t>保暖</w:t>
            </w:r>
            <w:r>
              <w:rPr>
                <w:rFonts w:hint="eastAsia" w:ascii="仿宋" w:hAnsi="仿宋" w:eastAsia="仿宋" w:cs="仿宋"/>
                <w:color w:val="000000"/>
                <w:kern w:val="0"/>
                <w:sz w:val="21"/>
                <w:szCs w:val="21"/>
                <w:lang w:val="en-US" w:eastAsia="zh-CN" w:bidi="ar"/>
                <w:rPrChange w:id="4095" w:author="王喵喵" w:date="2026-06-09T16:47:00Z">
                  <w:rPr>
                    <w:rFonts w:hint="eastAsia" w:ascii="宋体" w:hAnsi="宋体" w:eastAsia="宋体" w:cs="宋体"/>
                    <w:color w:val="000000"/>
                    <w:kern w:val="0"/>
                    <w:sz w:val="21"/>
                    <w:szCs w:val="21"/>
                    <w:lang w:val="en-US" w:eastAsia="zh-CN" w:bidi="ar"/>
                  </w:rPr>
                </w:rPrChange>
              </w:rPr>
              <w:t>，</w:t>
            </w:r>
            <w:r>
              <w:rPr>
                <w:rFonts w:hint="eastAsia" w:ascii="仿宋" w:hAnsi="仿宋" w:eastAsia="仿宋" w:cs="仿宋"/>
                <w:color w:val="000000"/>
                <w:kern w:val="0"/>
                <w:sz w:val="21"/>
                <w:szCs w:val="21"/>
                <w:lang w:val="en-US" w:eastAsia="zh-CN" w:bidi="ar"/>
                <w:rPrChange w:id="4096" w:author="王喵喵" w:date="2026-06-09T16:47:00Z">
                  <w:rPr>
                    <w:rFonts w:hint="default" w:ascii="宋体" w:hAnsi="宋体" w:eastAsia="宋体" w:cs="宋体"/>
                    <w:color w:val="000000"/>
                    <w:kern w:val="0"/>
                    <w:sz w:val="21"/>
                    <w:szCs w:val="21"/>
                    <w:lang w:val="en-US" w:eastAsia="zh-CN" w:bidi="ar"/>
                  </w:rPr>
                </w:rPrChange>
              </w:rPr>
              <w:t>在冬季应避免感受风寒</w:t>
            </w:r>
            <w:r>
              <w:rPr>
                <w:rFonts w:hint="eastAsia" w:ascii="仿宋" w:hAnsi="仿宋" w:eastAsia="仿宋" w:cs="仿宋"/>
                <w:color w:val="000000"/>
                <w:kern w:val="0"/>
                <w:sz w:val="21"/>
                <w:szCs w:val="21"/>
                <w:lang w:val="en-US" w:eastAsia="zh-CN" w:bidi="ar"/>
                <w:rPrChange w:id="4097" w:author="王喵喵" w:date="2026-06-09T16:47:00Z">
                  <w:rPr>
                    <w:rFonts w:hint="eastAsia" w:ascii="宋体" w:hAnsi="宋体" w:eastAsia="宋体" w:cs="宋体"/>
                    <w:color w:val="000000"/>
                    <w:kern w:val="0"/>
                    <w:sz w:val="21"/>
                    <w:szCs w:val="21"/>
                    <w:lang w:val="en-US" w:eastAsia="zh-CN" w:bidi="ar"/>
                  </w:rPr>
                </w:rPrChange>
              </w:rPr>
              <w:t>，</w:t>
            </w:r>
            <w:r>
              <w:rPr>
                <w:rFonts w:hint="eastAsia" w:ascii="仿宋" w:hAnsi="仿宋" w:eastAsia="仿宋" w:cs="仿宋"/>
                <w:color w:val="000000"/>
                <w:kern w:val="0"/>
                <w:sz w:val="21"/>
                <w:szCs w:val="21"/>
                <w:lang w:val="en-US" w:eastAsia="zh-CN" w:bidi="ar"/>
                <w:rPrChange w:id="4098" w:author="王喵喵" w:date="2026-06-09T16:47:00Z">
                  <w:rPr>
                    <w:rFonts w:hint="default" w:ascii="宋体" w:hAnsi="宋体" w:eastAsia="宋体" w:cs="宋体"/>
                    <w:color w:val="000000"/>
                    <w:kern w:val="0"/>
                    <w:sz w:val="21"/>
                    <w:szCs w:val="21"/>
                    <w:lang w:val="en-US" w:eastAsia="zh-CN" w:bidi="ar"/>
                  </w:rPr>
                </w:rPrChange>
              </w:rPr>
              <w:t>夏季应避免风扇、空调直接吹</w:t>
            </w:r>
            <w:r>
              <w:rPr>
                <w:rFonts w:hint="eastAsia" w:ascii="仿宋" w:hAnsi="仿宋" w:eastAsia="仿宋" w:cs="仿宋"/>
                <w:color w:val="000000"/>
                <w:kern w:val="0"/>
                <w:sz w:val="21"/>
                <w:szCs w:val="21"/>
                <w:lang w:val="en-US" w:eastAsia="zh-CN" w:bidi="ar"/>
                <w:rPrChange w:id="4099" w:author="王喵喵" w:date="2026-06-09T16:47:00Z">
                  <w:rPr>
                    <w:rFonts w:hint="eastAsia" w:ascii="宋体" w:hAnsi="宋体" w:eastAsia="宋体" w:cs="宋体"/>
                    <w:color w:val="000000"/>
                    <w:kern w:val="0"/>
                    <w:sz w:val="21"/>
                    <w:szCs w:val="21"/>
                    <w:lang w:val="en-US" w:eastAsia="zh-CN" w:bidi="ar"/>
                  </w:rPr>
                </w:rPrChange>
              </w:rPr>
              <w:t>向</w:t>
            </w:r>
            <w:r>
              <w:rPr>
                <w:rFonts w:hint="eastAsia" w:ascii="仿宋" w:hAnsi="仿宋" w:eastAsia="仿宋" w:cs="仿宋"/>
                <w:color w:val="000000"/>
                <w:kern w:val="0"/>
                <w:sz w:val="21"/>
                <w:szCs w:val="21"/>
                <w:lang w:val="en-US" w:eastAsia="zh-CN" w:bidi="ar"/>
                <w:rPrChange w:id="4100" w:author="王喵喵" w:date="2026-06-09T16:47:00Z">
                  <w:rPr>
                    <w:rFonts w:hint="default" w:ascii="宋体" w:hAnsi="宋体" w:eastAsia="宋体" w:cs="宋体"/>
                    <w:color w:val="000000"/>
                    <w:kern w:val="0"/>
                    <w:sz w:val="21"/>
                    <w:szCs w:val="21"/>
                    <w:lang w:val="en-US" w:eastAsia="zh-CN" w:bidi="ar"/>
                  </w:rPr>
                </w:rPrChange>
              </w:rPr>
              <w:t>刮拭部位。刮痧过程中如果患儿严重不适，烦闹不安而不能控制时，则停止治疗。刮痧后不宜即刻食用生冷食物</w:t>
            </w:r>
            <w:r>
              <w:rPr>
                <w:rFonts w:hint="eastAsia" w:ascii="仿宋" w:hAnsi="仿宋" w:eastAsia="仿宋" w:cs="仿宋"/>
                <w:color w:val="000000"/>
                <w:kern w:val="0"/>
                <w:sz w:val="21"/>
                <w:szCs w:val="21"/>
                <w:lang w:val="en-US" w:eastAsia="zh-CN" w:bidi="ar"/>
                <w:rPrChange w:id="4101" w:author="王喵喵" w:date="2026-06-09T16:47:00Z">
                  <w:rPr>
                    <w:rFonts w:hint="eastAsia" w:ascii="宋体" w:hAnsi="宋体" w:eastAsia="宋体" w:cs="宋体"/>
                    <w:color w:val="000000"/>
                    <w:kern w:val="0"/>
                    <w:sz w:val="21"/>
                    <w:szCs w:val="21"/>
                    <w:lang w:val="en-US" w:eastAsia="zh-CN" w:bidi="ar"/>
                  </w:rPr>
                </w:rPrChange>
              </w:rPr>
              <w:t>，刮</w:t>
            </w:r>
            <w:r>
              <w:rPr>
                <w:rFonts w:hint="eastAsia" w:ascii="仿宋" w:hAnsi="仿宋" w:eastAsia="仿宋" w:cs="仿宋"/>
                <w:color w:val="000000"/>
                <w:kern w:val="0"/>
                <w:sz w:val="21"/>
                <w:szCs w:val="21"/>
                <w:lang w:val="en-US" w:eastAsia="zh-CN" w:bidi="ar"/>
                <w:rPrChange w:id="4102" w:author="王喵喵" w:date="2026-06-09T16:47:00Z">
                  <w:rPr>
                    <w:rFonts w:hint="default" w:ascii="宋体" w:hAnsi="宋体" w:eastAsia="宋体" w:cs="宋体"/>
                    <w:color w:val="000000"/>
                    <w:kern w:val="0"/>
                    <w:sz w:val="21"/>
                    <w:szCs w:val="21"/>
                    <w:lang w:val="en-US" w:eastAsia="zh-CN" w:bidi="ar"/>
                  </w:rPr>
                </w:rPrChange>
              </w:rPr>
              <w:t>痧后30min以内不宜洗澡。</w:t>
            </w:r>
            <w:r>
              <w:rPr>
                <w:rFonts w:hint="eastAsia" w:ascii="仿宋" w:hAnsi="仿宋" w:eastAsia="仿宋" w:cs="仿宋"/>
                <w:color w:val="000000"/>
                <w:sz w:val="21"/>
                <w:szCs w:val="21"/>
                <w:rPrChange w:id="4103" w:author="王喵喵" w:date="2026-06-09T16:47:00Z">
                  <w:rPr>
                    <w:rFonts w:ascii="宋体" w:hAnsi="宋体" w:eastAsia="宋体"/>
                    <w:color w:val="000000"/>
                    <w:sz w:val="21"/>
                    <w:szCs w:val="21"/>
                  </w:rPr>
                </w:rPrChange>
              </w:rPr>
              <w:t xml:space="preserve">  </w:t>
            </w:r>
            <w:r>
              <w:rPr>
                <w:rFonts w:hint="eastAsia" w:ascii="仿宋" w:hAnsi="仿宋" w:eastAsia="仿宋" w:cs="仿宋"/>
                <w:color w:val="000000"/>
                <w:sz w:val="21"/>
                <w:szCs w:val="21"/>
                <w:rPrChange w:id="4104" w:author="王喵喵" w:date="2026-06-09T16:47:00Z">
                  <w:rPr>
                    <w:rFonts w:hint="eastAsia" w:ascii="宋体" w:hAnsi="宋体" w:eastAsia="宋体"/>
                    <w:color w:val="000000"/>
                    <w:sz w:val="21"/>
                    <w:szCs w:val="21"/>
                  </w:rPr>
                </w:rPrChange>
              </w:rPr>
              <w:t xml:space="preserve">                                  </w:t>
            </w:r>
          </w:p>
        </w:tc>
        <w:tc>
          <w:tcPr>
            <w:tcW w:w="650" w:type="dxa"/>
            <w:noWrap w:val="0"/>
            <w:vAlign w:val="center"/>
            <w:tcPrChange w:id="4105" w:author="王喵喵" w:date="2026-06-09T16:13:00Z">
              <w:tcPr>
                <w:tcW w:w="670" w:type="dxa"/>
                <w:noWrap w:val="0"/>
                <w:vAlign w:val="center"/>
              </w:tcPr>
            </w:tcPrChange>
          </w:tcPr>
          <w:p w14:paraId="0096AE18">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107" w:author="王喵喵" w:date="2026-06-09T16:47:00Z">
                  <w:rPr>
                    <w:rFonts w:hint="eastAsia" w:ascii="宋体" w:hAnsi="宋体" w:eastAsia="宋体" w:cs="Calibri"/>
                    <w:kern w:val="0"/>
                    <w:sz w:val="21"/>
                    <w:szCs w:val="21"/>
                  </w:rPr>
                </w:rPrChange>
              </w:rPr>
              <w:pPrChange w:id="4106"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108" w:author="王喵喵" w:date="2026-06-09T16:47:00Z">
                  <w:rPr>
                    <w:rFonts w:hint="eastAsia" w:ascii="宋体" w:hAnsi="宋体" w:eastAsia="宋体" w:cs="宋体"/>
                    <w:i w:val="0"/>
                    <w:iCs w:val="0"/>
                    <w:color w:val="000000"/>
                    <w:kern w:val="0"/>
                    <w:sz w:val="21"/>
                    <w:szCs w:val="21"/>
                    <w:u w:val="none"/>
                    <w:lang w:val="en-US" w:eastAsia="zh-CN" w:bidi="ar"/>
                  </w:rPr>
                </w:rPrChange>
              </w:rPr>
              <w:t>0.93</w:t>
            </w:r>
          </w:p>
        </w:tc>
        <w:tc>
          <w:tcPr>
            <w:tcW w:w="850" w:type="dxa"/>
            <w:noWrap w:val="0"/>
            <w:vAlign w:val="center"/>
            <w:tcPrChange w:id="4109" w:author="王喵喵" w:date="2026-06-09T16:13:00Z">
              <w:tcPr>
                <w:tcW w:w="740" w:type="dxa"/>
                <w:noWrap w:val="0"/>
                <w:vAlign w:val="center"/>
              </w:tcPr>
            </w:tcPrChange>
          </w:tcPr>
          <w:p w14:paraId="629E365F">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111" w:author="王喵喵" w:date="2026-06-09T16:47:00Z">
                  <w:rPr>
                    <w:rFonts w:hint="eastAsia" w:ascii="宋体" w:hAnsi="宋体" w:eastAsia="宋体" w:cs="Calibri"/>
                    <w:kern w:val="0"/>
                    <w:sz w:val="21"/>
                    <w:szCs w:val="21"/>
                  </w:rPr>
                </w:rPrChange>
              </w:rPr>
              <w:pPrChange w:id="4110"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112" w:author="王喵喵" w:date="2026-06-09T16:47:00Z">
                  <w:rPr>
                    <w:rFonts w:hint="eastAsia" w:ascii="宋体" w:hAnsi="宋体" w:eastAsia="宋体" w:cs="宋体"/>
                    <w:i w:val="0"/>
                    <w:iCs w:val="0"/>
                    <w:color w:val="000000"/>
                    <w:kern w:val="0"/>
                    <w:sz w:val="21"/>
                    <w:szCs w:val="21"/>
                    <w:u w:val="none"/>
                    <w:lang w:val="en-US" w:eastAsia="zh-CN" w:bidi="ar"/>
                  </w:rPr>
                </w:rPrChange>
              </w:rPr>
              <w:t>0.10</w:t>
            </w:r>
          </w:p>
        </w:tc>
        <w:tc>
          <w:tcPr>
            <w:tcW w:w="450" w:type="dxa"/>
            <w:noWrap w:val="0"/>
            <w:vAlign w:val="center"/>
            <w:tcPrChange w:id="4113" w:author="王喵喵" w:date="2026-06-09T16:13:00Z">
              <w:tcPr>
                <w:tcW w:w="430" w:type="dxa"/>
                <w:noWrap w:val="0"/>
                <w:vAlign w:val="center"/>
              </w:tcPr>
            </w:tcPrChange>
          </w:tcPr>
          <w:p w14:paraId="094F52F9">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4115" w:author="王喵喵" w:date="2026-06-09T16:47:00Z">
                  <w:rPr>
                    <w:rFonts w:hint="eastAsia" w:ascii="宋体" w:hAnsi="宋体" w:eastAsia="宋体"/>
                    <w:color w:val="000000"/>
                    <w:sz w:val="21"/>
                    <w:szCs w:val="21"/>
                  </w:rPr>
                </w:rPrChange>
              </w:rPr>
              <w:pPrChange w:id="4114"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116" w:author="王喵喵" w:date="2026-06-09T16:47:00Z">
                  <w:rPr>
                    <w:rFonts w:hint="eastAsia" w:ascii="宋体" w:hAnsi="宋体" w:eastAsia="宋体" w:cs="宋体"/>
                    <w:i w:val="0"/>
                    <w:iCs w:val="0"/>
                    <w:color w:val="000000"/>
                    <w:kern w:val="0"/>
                    <w:sz w:val="21"/>
                    <w:szCs w:val="21"/>
                    <w:u w:val="none"/>
                    <w:lang w:val="en-US" w:eastAsia="zh-CN" w:bidi="ar"/>
                  </w:rPr>
                </w:rPrChange>
              </w:rPr>
              <w:t>27</w:t>
            </w:r>
          </w:p>
        </w:tc>
        <w:tc>
          <w:tcPr>
            <w:tcW w:w="950" w:type="dxa"/>
            <w:noWrap w:val="0"/>
            <w:vAlign w:val="center"/>
            <w:tcPrChange w:id="4117" w:author="王喵喵" w:date="2026-06-09T16:13:00Z">
              <w:tcPr>
                <w:tcW w:w="990" w:type="dxa"/>
                <w:noWrap w:val="0"/>
                <w:vAlign w:val="center"/>
              </w:tcPr>
            </w:tcPrChange>
          </w:tcPr>
          <w:p w14:paraId="5468A8EA">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119" w:author="王喵喵" w:date="2026-06-09T16:47:00Z">
                  <w:rPr>
                    <w:rFonts w:hint="eastAsia" w:ascii="宋体" w:hAnsi="宋体" w:eastAsia="宋体" w:cs="Calibri"/>
                    <w:kern w:val="0"/>
                    <w:sz w:val="21"/>
                    <w:szCs w:val="21"/>
                  </w:rPr>
                </w:rPrChange>
              </w:rPr>
              <w:pPrChange w:id="4118"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120" w:author="王喵喵" w:date="2026-06-09T16:47:00Z">
                  <w:rPr>
                    <w:rFonts w:hint="eastAsia" w:ascii="宋体" w:hAnsi="宋体" w:eastAsia="宋体" w:cs="宋体"/>
                    <w:i w:val="0"/>
                    <w:iCs w:val="0"/>
                    <w:color w:val="000000"/>
                    <w:kern w:val="0"/>
                    <w:sz w:val="21"/>
                    <w:szCs w:val="21"/>
                    <w:u w:val="none"/>
                    <w:lang w:val="en-US" w:eastAsia="zh-CN" w:bidi="ar"/>
                  </w:rPr>
                </w:rPrChange>
              </w:rPr>
              <w:t>28%</w:t>
            </w:r>
          </w:p>
        </w:tc>
      </w:tr>
      <w:tr w14:paraId="34B60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21" w:author="王喵喵" w:date="2026-06-09T16:13: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121" w:author="王喵喵" w:date="2026-06-09T16:13:00Z">
            <w:trPr>
              <w:trHeight w:val="20" w:hRule="atLeast"/>
            </w:trPr>
          </w:trPrChange>
        </w:trPr>
        <w:tc>
          <w:tcPr>
            <w:tcW w:w="5633" w:type="dxa"/>
            <w:noWrap w:val="0"/>
            <w:vAlign w:val="top"/>
            <w:tcPrChange w:id="4122" w:author="王喵喵" w:date="2026-06-09T16:13:00Z">
              <w:tcPr>
                <w:tcW w:w="6763" w:type="dxa"/>
                <w:noWrap w:val="0"/>
                <w:vAlign w:val="top"/>
              </w:tcPr>
            </w:tcPrChange>
          </w:tcPr>
          <w:p w14:paraId="42DD73B5">
            <w:pPr>
              <w:widowControl/>
              <w:spacing w:after="0" w:line="276" w:lineRule="auto"/>
              <w:rPr>
                <w:rFonts w:hint="eastAsia" w:ascii="仿宋" w:hAnsi="仿宋" w:eastAsia="仿宋" w:cs="仿宋"/>
                <w:b/>
                <w:bCs/>
                <w:kern w:val="0"/>
                <w:sz w:val="21"/>
                <w:szCs w:val="21"/>
                <w:rPrChange w:id="4124" w:author="王喵喵" w:date="2026-06-09T16:47:00Z">
                  <w:rPr>
                    <w:rFonts w:hint="eastAsia" w:ascii="宋体" w:hAnsi="宋体" w:eastAsia="宋体" w:cs="Calibri"/>
                    <w:b/>
                    <w:bCs/>
                    <w:kern w:val="0"/>
                    <w:sz w:val="21"/>
                    <w:szCs w:val="21"/>
                  </w:rPr>
                </w:rPrChange>
              </w:rPr>
              <w:pPrChange w:id="4123" w:author="王喵喵" w:date="2026-06-08T15:36:00Z">
                <w:pPr>
                  <w:widowControl/>
                  <w:spacing w:after="0" w:line="400" w:lineRule="exact"/>
                </w:pPr>
              </w:pPrChange>
            </w:pPr>
            <w:r>
              <w:rPr>
                <w:rFonts w:hint="eastAsia" w:ascii="仿宋" w:hAnsi="仿宋" w:eastAsia="仿宋" w:cs="仿宋"/>
                <w:color w:val="000000"/>
                <w:sz w:val="21"/>
                <w:szCs w:val="21"/>
                <w:rPrChange w:id="4125" w:author="王喵喵" w:date="2026-06-09T16:47:00Z">
                  <w:rPr>
                    <w:rFonts w:ascii="宋体" w:hAnsi="宋体" w:eastAsia="宋体"/>
                    <w:color w:val="000000"/>
                    <w:sz w:val="21"/>
                    <w:szCs w:val="21"/>
                  </w:rPr>
                </w:rPrChange>
              </w:rPr>
              <w:t xml:space="preserve">B. 沿用国家标准原文。                                        </w:t>
            </w:r>
          </w:p>
        </w:tc>
        <w:tc>
          <w:tcPr>
            <w:tcW w:w="650" w:type="dxa"/>
            <w:noWrap w:val="0"/>
            <w:vAlign w:val="center"/>
            <w:tcPrChange w:id="4126" w:author="王喵喵" w:date="2026-06-09T16:13:00Z">
              <w:tcPr>
                <w:tcW w:w="670" w:type="dxa"/>
                <w:noWrap w:val="0"/>
                <w:vAlign w:val="center"/>
              </w:tcPr>
            </w:tcPrChange>
          </w:tcPr>
          <w:p w14:paraId="795A3F67">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128" w:author="王喵喵" w:date="2026-06-09T16:47:00Z">
                  <w:rPr>
                    <w:rFonts w:hint="eastAsia" w:ascii="宋体" w:hAnsi="宋体" w:eastAsia="宋体" w:cs="Calibri"/>
                    <w:kern w:val="0"/>
                    <w:sz w:val="21"/>
                    <w:szCs w:val="21"/>
                  </w:rPr>
                </w:rPrChange>
              </w:rPr>
              <w:pPrChange w:id="4127"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129" w:author="王喵喵" w:date="2026-06-09T16:47:00Z">
                  <w:rPr>
                    <w:rFonts w:hint="eastAsia" w:ascii="宋体" w:hAnsi="宋体" w:eastAsia="宋体" w:cs="宋体"/>
                    <w:i w:val="0"/>
                    <w:iCs w:val="0"/>
                    <w:color w:val="000000"/>
                    <w:kern w:val="0"/>
                    <w:sz w:val="21"/>
                    <w:szCs w:val="21"/>
                    <w:u w:val="none"/>
                    <w:lang w:val="en-US" w:eastAsia="zh-CN" w:bidi="ar"/>
                  </w:rPr>
                </w:rPrChange>
              </w:rPr>
              <w:t>0.10</w:t>
            </w:r>
          </w:p>
        </w:tc>
        <w:tc>
          <w:tcPr>
            <w:tcW w:w="850" w:type="dxa"/>
            <w:noWrap w:val="0"/>
            <w:vAlign w:val="center"/>
            <w:tcPrChange w:id="4130" w:author="王喵喵" w:date="2026-06-09T16:13:00Z">
              <w:tcPr>
                <w:tcW w:w="740" w:type="dxa"/>
                <w:noWrap w:val="0"/>
                <w:vAlign w:val="center"/>
              </w:tcPr>
            </w:tcPrChange>
          </w:tcPr>
          <w:p w14:paraId="6E632BEF">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132" w:author="王喵喵" w:date="2026-06-09T16:47:00Z">
                  <w:rPr>
                    <w:rFonts w:hint="eastAsia" w:ascii="宋体" w:hAnsi="宋体" w:eastAsia="宋体" w:cs="Calibri"/>
                    <w:kern w:val="0"/>
                    <w:sz w:val="21"/>
                    <w:szCs w:val="21"/>
                  </w:rPr>
                </w:rPrChange>
              </w:rPr>
              <w:pPrChange w:id="4131"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133" w:author="王喵喵" w:date="2026-06-09T16:47:00Z">
                  <w:rPr>
                    <w:rFonts w:hint="eastAsia" w:ascii="宋体" w:hAnsi="宋体" w:eastAsia="宋体" w:cs="宋体"/>
                    <w:i w:val="0"/>
                    <w:iCs w:val="0"/>
                    <w:color w:val="000000"/>
                    <w:kern w:val="0"/>
                    <w:sz w:val="21"/>
                    <w:szCs w:val="21"/>
                    <w:u w:val="none"/>
                    <w:lang w:val="en-US" w:eastAsia="zh-CN" w:bidi="ar"/>
                  </w:rPr>
                </w:rPrChange>
              </w:rPr>
              <w:t>0.93</w:t>
            </w:r>
          </w:p>
        </w:tc>
        <w:tc>
          <w:tcPr>
            <w:tcW w:w="450" w:type="dxa"/>
            <w:noWrap w:val="0"/>
            <w:vAlign w:val="center"/>
            <w:tcPrChange w:id="4134" w:author="王喵喵" w:date="2026-06-09T16:13:00Z">
              <w:tcPr>
                <w:tcW w:w="430" w:type="dxa"/>
                <w:noWrap w:val="0"/>
                <w:vAlign w:val="center"/>
              </w:tcPr>
            </w:tcPrChange>
          </w:tcPr>
          <w:p w14:paraId="3BC3C9EB">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4136" w:author="王喵喵" w:date="2026-06-09T16:47:00Z">
                  <w:rPr>
                    <w:rFonts w:hint="eastAsia" w:ascii="宋体" w:hAnsi="宋体" w:eastAsia="宋体"/>
                    <w:color w:val="000000"/>
                    <w:sz w:val="21"/>
                    <w:szCs w:val="21"/>
                  </w:rPr>
                </w:rPrChange>
              </w:rPr>
              <w:pPrChange w:id="4135"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137" w:author="王喵喵" w:date="2026-06-09T16:47:00Z">
                  <w:rPr>
                    <w:rFonts w:hint="eastAsia" w:ascii="宋体" w:hAnsi="宋体" w:eastAsia="宋体" w:cs="宋体"/>
                    <w:i w:val="0"/>
                    <w:iCs w:val="0"/>
                    <w:color w:val="000000"/>
                    <w:kern w:val="0"/>
                    <w:sz w:val="21"/>
                    <w:szCs w:val="21"/>
                    <w:u w:val="none"/>
                    <w:lang w:val="en-US" w:eastAsia="zh-CN" w:bidi="ar"/>
                  </w:rPr>
                </w:rPrChange>
              </w:rPr>
              <w:t>3</w:t>
            </w:r>
          </w:p>
        </w:tc>
        <w:tc>
          <w:tcPr>
            <w:tcW w:w="950" w:type="dxa"/>
            <w:noWrap w:val="0"/>
            <w:vAlign w:val="center"/>
            <w:tcPrChange w:id="4138" w:author="王喵喵" w:date="2026-06-09T16:13:00Z">
              <w:tcPr>
                <w:tcW w:w="990" w:type="dxa"/>
                <w:noWrap w:val="0"/>
                <w:vAlign w:val="center"/>
              </w:tcPr>
            </w:tcPrChange>
          </w:tcPr>
          <w:p w14:paraId="751749D5">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140" w:author="王喵喵" w:date="2026-06-09T16:47:00Z">
                  <w:rPr>
                    <w:rFonts w:hint="eastAsia" w:ascii="宋体" w:hAnsi="宋体" w:eastAsia="宋体" w:cs="Calibri"/>
                    <w:kern w:val="0"/>
                    <w:sz w:val="21"/>
                    <w:szCs w:val="21"/>
                  </w:rPr>
                </w:rPrChange>
              </w:rPr>
              <w:pPrChange w:id="4139"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141" w:author="王喵喵" w:date="2026-06-09T16:47:00Z">
                  <w:rPr>
                    <w:rFonts w:hint="eastAsia" w:ascii="宋体" w:hAnsi="宋体" w:eastAsia="宋体" w:cs="宋体"/>
                    <w:i w:val="0"/>
                    <w:iCs w:val="0"/>
                    <w:color w:val="000000"/>
                    <w:kern w:val="0"/>
                    <w:sz w:val="21"/>
                    <w:szCs w:val="21"/>
                    <w:u w:val="none"/>
                    <w:lang w:val="en-US" w:eastAsia="zh-CN" w:bidi="ar"/>
                  </w:rPr>
                </w:rPrChange>
              </w:rPr>
              <w:t>300%</w:t>
            </w:r>
          </w:p>
        </w:tc>
      </w:tr>
      <w:bookmarkEnd w:id="21"/>
    </w:tbl>
    <w:p w14:paraId="5F890551">
      <w:pPr>
        <w:autoSpaceDE/>
        <w:autoSpaceDN/>
        <w:adjustRightInd w:val="0"/>
        <w:spacing w:after="0" w:line="276" w:lineRule="auto"/>
        <w:rPr>
          <w:rFonts w:hint="eastAsia" w:ascii="仿宋" w:hAnsi="仿宋" w:eastAsia="仿宋" w:cs="仿宋"/>
          <w:b/>
          <w:bCs/>
          <w:kern w:val="0"/>
          <w:sz w:val="21"/>
          <w:szCs w:val="21"/>
          <w:rPrChange w:id="4143" w:author="王喵喵" w:date="2026-06-09T16:47:00Z">
            <w:rPr>
              <w:rFonts w:hint="eastAsia" w:ascii="宋体" w:hAnsi="宋体" w:eastAsia="宋体" w:cs="黑体"/>
              <w:b/>
              <w:bCs/>
              <w:kern w:val="0"/>
              <w:sz w:val="21"/>
              <w:szCs w:val="21"/>
            </w:rPr>
          </w:rPrChange>
        </w:rPr>
        <w:pPrChange w:id="4142"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4144" w:author="王喵喵" w:date="2026-06-09T16:47:00Z">
            <w:rPr>
              <w:rFonts w:hint="eastAsia" w:ascii="宋体" w:hAnsi="宋体" w:eastAsia="宋体" w:cs="黑体"/>
              <w:b/>
              <w:bCs/>
              <w:kern w:val="0"/>
              <w:sz w:val="21"/>
              <w:szCs w:val="21"/>
            </w:rPr>
          </w:rPrChange>
        </w:rPr>
        <w:t>2.13</w:t>
      </w:r>
      <w:r>
        <w:rPr>
          <w:rFonts w:hint="eastAsia" w:ascii="仿宋" w:hAnsi="仿宋" w:eastAsia="仿宋" w:cs="仿宋"/>
          <w:b/>
          <w:bCs/>
          <w:color w:val="000000"/>
          <w:kern w:val="0"/>
          <w:sz w:val="21"/>
          <w:szCs w:val="21"/>
          <w:lang w:val="en-US" w:eastAsia="zh-CN"/>
          <w:rPrChange w:id="4145" w:author="王喵喵" w:date="2026-06-09T16:47:00Z">
            <w:rPr>
              <w:rFonts w:hint="eastAsia" w:ascii="宋体" w:hAnsi="宋体" w:eastAsia="宋体" w:cs="Calibri"/>
              <w:b/>
              <w:bCs/>
              <w:color w:val="000000"/>
              <w:kern w:val="0"/>
              <w:sz w:val="21"/>
              <w:szCs w:val="21"/>
              <w:lang w:val="en-US" w:eastAsia="zh-CN"/>
            </w:rPr>
          </w:rPrChange>
        </w:rPr>
        <w:t>刮痧法的禁忌</w:t>
      </w:r>
      <w:r>
        <w:rPr>
          <w:rFonts w:hint="eastAsia" w:ascii="仿宋" w:hAnsi="仿宋" w:eastAsia="仿宋" w:cs="仿宋"/>
          <w:b/>
          <w:bCs/>
          <w:color w:val="000000"/>
          <w:kern w:val="0"/>
          <w:sz w:val="21"/>
          <w:szCs w:val="21"/>
          <w:rPrChange w:id="4146" w:author="王喵喵" w:date="2026-06-09T16:47:00Z">
            <w:rPr>
              <w:rFonts w:hint="eastAsia" w:ascii="宋体" w:hAnsi="宋体" w:eastAsia="宋体" w:cs="Calibri"/>
              <w:b/>
              <w:bCs/>
              <w:color w:val="000000"/>
              <w:kern w:val="0"/>
              <w:sz w:val="21"/>
              <w:szCs w:val="21"/>
            </w:rPr>
          </w:rPrChange>
        </w:rPr>
        <w:t>调查结果</w:t>
      </w:r>
    </w:p>
    <w:p w14:paraId="781FCCD5">
      <w:pPr>
        <w:widowControl/>
        <w:spacing w:after="0" w:line="276" w:lineRule="auto"/>
        <w:ind w:firstLine="480"/>
        <w:jc w:val="center"/>
        <w:rPr>
          <w:rFonts w:hint="eastAsia" w:ascii="仿宋" w:hAnsi="仿宋" w:eastAsia="仿宋" w:cs="仿宋"/>
          <w:color w:val="000000"/>
          <w:kern w:val="0"/>
          <w:sz w:val="21"/>
          <w:szCs w:val="21"/>
          <w:rPrChange w:id="4148" w:author="王喵喵" w:date="2026-06-09T16:47:00Z">
            <w:rPr>
              <w:rFonts w:hint="eastAsia" w:ascii="宋体" w:hAnsi="宋体" w:eastAsia="宋体" w:cs="Calibri"/>
              <w:color w:val="000000"/>
              <w:kern w:val="0"/>
              <w:sz w:val="21"/>
              <w:szCs w:val="21"/>
            </w:rPr>
          </w:rPrChange>
        </w:rPr>
        <w:pPrChange w:id="4147"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4149" w:author="王喵喵" w:date="2026-06-09T16:47:00Z">
            <w:rPr>
              <w:rFonts w:hint="eastAsia" w:ascii="宋体" w:hAnsi="宋体" w:eastAsia="宋体" w:cs="Calibri"/>
              <w:color w:val="000000"/>
              <w:kern w:val="0"/>
              <w:sz w:val="21"/>
              <w:szCs w:val="21"/>
            </w:rPr>
          </w:rPrChange>
        </w:rPr>
        <w:t xml:space="preserve">表 </w:t>
      </w:r>
      <w:r>
        <w:rPr>
          <w:rFonts w:hint="eastAsia" w:ascii="仿宋" w:hAnsi="仿宋" w:eastAsia="仿宋" w:cs="仿宋"/>
          <w:color w:val="000000"/>
          <w:kern w:val="0"/>
          <w:sz w:val="21"/>
          <w:szCs w:val="21"/>
          <w:rPrChange w:id="4150" w:author="王喵喵" w:date="2026-06-09T16:47:00Z">
            <w:rPr>
              <w:rFonts w:ascii="宋体" w:hAnsi="宋体" w:eastAsia="宋体" w:cs="Calibri"/>
              <w:color w:val="000000"/>
              <w:kern w:val="0"/>
              <w:sz w:val="21"/>
              <w:szCs w:val="21"/>
            </w:rPr>
          </w:rPrChange>
        </w:rPr>
        <w:t>20</w:t>
      </w:r>
      <w:r>
        <w:rPr>
          <w:rFonts w:hint="eastAsia" w:ascii="仿宋" w:hAnsi="仿宋" w:eastAsia="仿宋" w:cs="仿宋"/>
          <w:color w:val="000000"/>
          <w:kern w:val="0"/>
          <w:sz w:val="21"/>
          <w:szCs w:val="21"/>
          <w:rPrChange w:id="4151" w:author="王喵喵" w:date="2026-06-09T16:47:00Z">
            <w:rPr>
              <w:rFonts w:hint="eastAsia" w:ascii="宋体" w:hAnsi="宋体" w:eastAsia="宋体" w:cs="Calibri"/>
              <w:color w:val="000000"/>
              <w:kern w:val="0"/>
              <w:sz w:val="21"/>
              <w:szCs w:val="21"/>
            </w:rPr>
          </w:rPrChange>
        </w:rPr>
        <w:t xml:space="preserve"> </w:t>
      </w:r>
      <w:r>
        <w:rPr>
          <w:rFonts w:hint="eastAsia" w:ascii="仿宋" w:hAnsi="仿宋" w:eastAsia="仿宋" w:cs="仿宋"/>
          <w:color w:val="000000"/>
          <w:kern w:val="0"/>
          <w:sz w:val="21"/>
          <w:szCs w:val="21"/>
          <w:lang w:val="en-US" w:eastAsia="zh-CN"/>
          <w:rPrChange w:id="4152" w:author="王喵喵" w:date="2026-06-09T16:47:00Z">
            <w:rPr>
              <w:rFonts w:hint="eastAsia" w:ascii="宋体" w:hAnsi="宋体" w:eastAsia="宋体" w:cs="Calibri"/>
              <w:color w:val="000000"/>
              <w:kern w:val="0"/>
              <w:sz w:val="21"/>
              <w:szCs w:val="21"/>
              <w:lang w:val="en-US" w:eastAsia="zh-CN"/>
            </w:rPr>
          </w:rPrChange>
        </w:rPr>
        <w:t>刮痧法的禁忌</w:t>
      </w:r>
      <w:r>
        <w:rPr>
          <w:rFonts w:hint="eastAsia" w:ascii="仿宋" w:hAnsi="仿宋" w:eastAsia="仿宋" w:cs="仿宋"/>
          <w:color w:val="000000"/>
          <w:kern w:val="0"/>
          <w:sz w:val="21"/>
          <w:szCs w:val="21"/>
          <w:rPrChange w:id="4153" w:author="王喵喵" w:date="2026-06-09T16:47:00Z">
            <w:rPr>
              <w:rFonts w:hint="eastAsia" w:ascii="宋体" w:hAnsi="宋体" w:eastAsia="宋体" w:cs="Calibri"/>
              <w:color w:val="000000"/>
              <w:kern w:val="0"/>
              <w:sz w:val="21"/>
              <w:szCs w:val="21"/>
            </w:rPr>
          </w:rPrChange>
        </w:rPr>
        <w:t>调查结果</w:t>
      </w:r>
    </w:p>
    <w:tbl>
      <w:tblPr>
        <w:tblStyle w:val="83"/>
        <w:tblW w:w="8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4154" w:author="王喵喵" w:date="2026-06-09T16:14:00Z">
          <w:tblPr>
            <w:tblStyle w:val="83"/>
            <w:tblW w:w="9643"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5653"/>
        <w:gridCol w:w="630"/>
        <w:gridCol w:w="860"/>
        <w:gridCol w:w="440"/>
        <w:gridCol w:w="950"/>
        <w:tblGridChange w:id="4155">
          <w:tblGrid>
            <w:gridCol w:w="6743"/>
            <w:gridCol w:w="730"/>
            <w:gridCol w:w="640"/>
            <w:gridCol w:w="540"/>
            <w:gridCol w:w="990"/>
          </w:tblGrid>
        </w:tblGridChange>
      </w:tblGrid>
      <w:tr w14:paraId="6F5E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56" w:author="王喵喵" w:date="2026-06-09T16:1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156" w:author="王喵喵" w:date="2026-06-09T16:14:00Z">
            <w:trPr>
              <w:trHeight w:val="20" w:hRule="atLeast"/>
            </w:trPr>
          </w:trPrChange>
        </w:trPr>
        <w:tc>
          <w:tcPr>
            <w:tcW w:w="5653" w:type="dxa"/>
            <w:noWrap w:val="0"/>
            <w:vAlign w:val="center"/>
            <w:tcPrChange w:id="4157" w:author="王喵喵" w:date="2026-06-09T16:14:00Z">
              <w:tcPr>
                <w:tcW w:w="6743" w:type="dxa"/>
                <w:noWrap w:val="0"/>
                <w:vAlign w:val="center"/>
              </w:tcPr>
            </w:tcPrChange>
          </w:tcPr>
          <w:p w14:paraId="1F187312">
            <w:pPr>
              <w:widowControl/>
              <w:spacing w:after="0" w:line="276" w:lineRule="auto"/>
              <w:jc w:val="center"/>
              <w:rPr>
                <w:rFonts w:hint="eastAsia" w:ascii="仿宋" w:hAnsi="仿宋" w:eastAsia="仿宋" w:cs="仿宋"/>
                <w:b/>
                <w:bCs/>
                <w:kern w:val="0"/>
                <w:sz w:val="21"/>
                <w:szCs w:val="21"/>
                <w:rPrChange w:id="4159" w:author="王喵喵" w:date="2026-06-09T16:47:00Z">
                  <w:rPr>
                    <w:rFonts w:hint="eastAsia" w:ascii="宋体" w:hAnsi="宋体" w:eastAsia="宋体" w:cs="Calibri"/>
                    <w:b/>
                    <w:bCs/>
                    <w:kern w:val="0"/>
                    <w:sz w:val="21"/>
                    <w:szCs w:val="21"/>
                  </w:rPr>
                </w:rPrChange>
              </w:rPr>
              <w:pPrChange w:id="4158" w:author="王喵喵" w:date="2026-06-08T15:36:00Z">
                <w:pPr>
                  <w:widowControl/>
                  <w:spacing w:after="0" w:line="400" w:lineRule="exact"/>
                  <w:jc w:val="center"/>
                </w:pPr>
              </w:pPrChange>
            </w:pPr>
            <w:r>
              <w:rPr>
                <w:rFonts w:hint="eastAsia" w:ascii="仿宋" w:hAnsi="仿宋" w:eastAsia="仿宋" w:cs="仿宋"/>
                <w:kern w:val="0"/>
                <w:sz w:val="21"/>
                <w:szCs w:val="21"/>
                <w:rPrChange w:id="4160" w:author="王喵喵" w:date="2026-06-09T16:47:00Z">
                  <w:rPr>
                    <w:rFonts w:hint="eastAsia" w:ascii="宋体" w:hAnsi="宋体" w:eastAsia="宋体" w:cs="Calibri"/>
                    <w:kern w:val="0"/>
                    <w:sz w:val="21"/>
                    <w:szCs w:val="21"/>
                  </w:rPr>
                </w:rPrChange>
              </w:rPr>
              <w:t>选项</w:t>
            </w:r>
          </w:p>
        </w:tc>
        <w:tc>
          <w:tcPr>
            <w:tcW w:w="630" w:type="dxa"/>
            <w:noWrap w:val="0"/>
            <w:vAlign w:val="center"/>
            <w:tcPrChange w:id="4161" w:author="王喵喵" w:date="2026-06-09T16:14:00Z">
              <w:tcPr>
                <w:tcW w:w="730" w:type="dxa"/>
                <w:noWrap w:val="0"/>
                <w:vAlign w:val="center"/>
              </w:tcPr>
            </w:tcPrChange>
          </w:tcPr>
          <w:p w14:paraId="25EB3B6B">
            <w:pPr>
              <w:widowControl/>
              <w:spacing w:after="0" w:line="276" w:lineRule="auto"/>
              <w:jc w:val="center"/>
              <w:rPr>
                <w:rFonts w:hint="eastAsia" w:ascii="仿宋" w:hAnsi="仿宋" w:eastAsia="仿宋" w:cs="仿宋"/>
                <w:b/>
                <w:bCs/>
                <w:kern w:val="0"/>
                <w:sz w:val="21"/>
                <w:szCs w:val="21"/>
                <w:rPrChange w:id="4163" w:author="王喵喵" w:date="2026-06-09T16:47:00Z">
                  <w:rPr>
                    <w:rFonts w:hint="eastAsia" w:ascii="宋体" w:hAnsi="宋体" w:eastAsia="宋体" w:cs="Calibri"/>
                    <w:b/>
                    <w:bCs/>
                    <w:kern w:val="0"/>
                    <w:sz w:val="21"/>
                    <w:szCs w:val="21"/>
                  </w:rPr>
                </w:rPrChange>
              </w:rPr>
              <w:pPrChange w:id="4162" w:author="王喵喵" w:date="2026-06-08T15:36:00Z">
                <w:pPr>
                  <w:widowControl/>
                  <w:spacing w:after="0" w:line="400" w:lineRule="exact"/>
                  <w:jc w:val="center"/>
                </w:pPr>
              </w:pPrChange>
            </w:pPr>
            <w:r>
              <w:rPr>
                <w:rFonts w:hint="eastAsia" w:ascii="仿宋" w:hAnsi="仿宋" w:eastAsia="仿宋" w:cs="仿宋"/>
                <w:position w:val="-6"/>
                <w:sz w:val="21"/>
                <w:szCs w:val="21"/>
                <w:rPrChange w:id="4168" w:author="王喵喵" w:date="2026-06-09T16:47:00Z">
                  <w:rPr>
                    <w:rFonts w:ascii="宋体" w:hAnsi="宋体" w:eastAsia="宋体" w:cs="Times New Roman"/>
                    <w:position w:val="-6"/>
                    <w:sz w:val="21"/>
                    <w:szCs w:val="21"/>
                  </w:rPr>
                </w:rPrChange>
              </w:rPr>
              <w:object>
                <v:shape id="_x0000_i1044"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44" DrawAspect="Content" ObjectID="_1468075743" r:id="rId35">
                  <o:LockedField>false</o:LockedField>
                </o:OLEObject>
              </w:object>
            </w:r>
          </w:p>
        </w:tc>
        <w:tc>
          <w:tcPr>
            <w:tcW w:w="860" w:type="dxa"/>
            <w:noWrap w:val="0"/>
            <w:vAlign w:val="center"/>
            <w:tcPrChange w:id="4170" w:author="王喵喵" w:date="2026-06-09T16:14:00Z">
              <w:tcPr>
                <w:tcW w:w="640" w:type="dxa"/>
                <w:noWrap w:val="0"/>
                <w:vAlign w:val="center"/>
              </w:tcPr>
            </w:tcPrChange>
          </w:tcPr>
          <w:p w14:paraId="10D32777">
            <w:pPr>
              <w:widowControl/>
              <w:spacing w:after="0" w:line="276" w:lineRule="auto"/>
              <w:jc w:val="center"/>
              <w:rPr>
                <w:rFonts w:hint="eastAsia" w:ascii="仿宋" w:hAnsi="仿宋" w:eastAsia="仿宋" w:cs="仿宋"/>
                <w:b/>
                <w:bCs/>
                <w:color w:val="000000"/>
                <w:sz w:val="21"/>
                <w:szCs w:val="21"/>
                <w:rPrChange w:id="4172" w:author="王喵喵" w:date="2026-06-09T16:47:00Z">
                  <w:rPr>
                    <w:rFonts w:hint="eastAsia" w:ascii="宋体" w:hAnsi="宋体" w:eastAsia="宋体" w:cs="Segoe UI"/>
                    <w:b/>
                    <w:bCs/>
                    <w:color w:val="000000"/>
                    <w:sz w:val="21"/>
                    <w:szCs w:val="21"/>
                  </w:rPr>
                </w:rPrChange>
              </w:rPr>
              <w:pPrChange w:id="4171" w:author="王喵喵" w:date="2026-06-08T15:36:00Z">
                <w:pPr>
                  <w:widowControl/>
                  <w:spacing w:after="0" w:line="400" w:lineRule="exact"/>
                  <w:jc w:val="center"/>
                </w:pPr>
              </w:pPrChange>
            </w:pPr>
            <w:r>
              <w:rPr>
                <w:rFonts w:hint="eastAsia" w:ascii="仿宋" w:hAnsi="仿宋" w:eastAsia="仿宋" w:cs="仿宋"/>
                <w:sz w:val="21"/>
                <w:szCs w:val="21"/>
                <w:rPrChange w:id="4173" w:author="王喵喵" w:date="2026-06-09T16:47:00Z">
                  <w:rPr>
                    <w:rFonts w:ascii="宋体" w:hAnsi="宋体" w:eastAsia="宋体" w:cs="Times New Roman"/>
                    <w:sz w:val="21"/>
                    <w:szCs w:val="21"/>
                  </w:rPr>
                </w:rPrChange>
              </w:rPr>
              <w:t>R</w:t>
            </w:r>
          </w:p>
        </w:tc>
        <w:tc>
          <w:tcPr>
            <w:tcW w:w="440" w:type="dxa"/>
            <w:noWrap w:val="0"/>
            <w:vAlign w:val="center"/>
            <w:tcPrChange w:id="4174" w:author="王喵喵" w:date="2026-06-09T16:14:00Z">
              <w:tcPr>
                <w:tcW w:w="540" w:type="dxa"/>
                <w:noWrap w:val="0"/>
                <w:vAlign w:val="center"/>
              </w:tcPr>
            </w:tcPrChange>
          </w:tcPr>
          <w:p w14:paraId="4FEC0733">
            <w:pPr>
              <w:widowControl/>
              <w:spacing w:after="0" w:line="276" w:lineRule="auto"/>
              <w:jc w:val="center"/>
              <w:rPr>
                <w:rFonts w:hint="eastAsia" w:ascii="仿宋" w:hAnsi="仿宋" w:eastAsia="仿宋" w:cs="仿宋"/>
                <w:b/>
                <w:bCs/>
                <w:kern w:val="0"/>
                <w:sz w:val="21"/>
                <w:szCs w:val="21"/>
                <w:rPrChange w:id="4176" w:author="王喵喵" w:date="2026-06-09T16:47:00Z">
                  <w:rPr>
                    <w:rFonts w:hint="eastAsia" w:ascii="宋体" w:hAnsi="宋体" w:eastAsia="宋体" w:cs="Calibri"/>
                    <w:b/>
                    <w:bCs/>
                    <w:kern w:val="0"/>
                    <w:sz w:val="21"/>
                    <w:szCs w:val="21"/>
                  </w:rPr>
                </w:rPrChange>
              </w:rPr>
              <w:pPrChange w:id="4175" w:author="王喵喵" w:date="2026-06-08T15:36:00Z">
                <w:pPr>
                  <w:widowControl/>
                  <w:spacing w:after="0" w:line="400" w:lineRule="exact"/>
                  <w:jc w:val="center"/>
                </w:pPr>
              </w:pPrChange>
            </w:pPr>
            <w:r>
              <w:rPr>
                <w:rFonts w:hint="eastAsia" w:ascii="仿宋" w:hAnsi="仿宋" w:eastAsia="仿宋" w:cs="仿宋"/>
                <w:kern w:val="0"/>
                <w:sz w:val="21"/>
                <w:szCs w:val="21"/>
                <w:rPrChange w:id="4177" w:author="王喵喵" w:date="2026-06-09T16:47:00Z">
                  <w:rPr>
                    <w:rFonts w:hint="eastAsia" w:ascii="宋体" w:hAnsi="宋体" w:eastAsia="宋体" w:cs="Calibri"/>
                    <w:kern w:val="0"/>
                    <w:sz w:val="21"/>
                    <w:szCs w:val="21"/>
                  </w:rPr>
                </w:rPrChange>
              </w:rPr>
              <w:t>S</w:t>
            </w:r>
          </w:p>
        </w:tc>
        <w:tc>
          <w:tcPr>
            <w:tcW w:w="950" w:type="dxa"/>
            <w:noWrap w:val="0"/>
            <w:vAlign w:val="center"/>
            <w:tcPrChange w:id="4178" w:author="王喵喵" w:date="2026-06-09T16:14:00Z">
              <w:tcPr>
                <w:tcW w:w="990" w:type="dxa"/>
                <w:noWrap w:val="0"/>
                <w:vAlign w:val="center"/>
              </w:tcPr>
            </w:tcPrChange>
          </w:tcPr>
          <w:p w14:paraId="5F18E275">
            <w:pPr>
              <w:widowControl/>
              <w:spacing w:after="0" w:line="276" w:lineRule="auto"/>
              <w:jc w:val="center"/>
              <w:rPr>
                <w:rFonts w:hint="eastAsia" w:ascii="仿宋" w:hAnsi="仿宋" w:eastAsia="仿宋" w:cs="仿宋"/>
                <w:b/>
                <w:bCs/>
                <w:color w:val="000000"/>
                <w:sz w:val="21"/>
                <w:szCs w:val="21"/>
                <w:rPrChange w:id="4180" w:author="王喵喵" w:date="2026-06-09T16:47:00Z">
                  <w:rPr>
                    <w:rFonts w:hint="eastAsia" w:ascii="宋体" w:hAnsi="宋体" w:eastAsia="宋体" w:cs="Segoe UI"/>
                    <w:b/>
                    <w:bCs/>
                    <w:color w:val="000000"/>
                    <w:sz w:val="21"/>
                    <w:szCs w:val="21"/>
                  </w:rPr>
                </w:rPrChange>
              </w:rPr>
              <w:pPrChange w:id="4179" w:author="王喵喵" w:date="2026-06-08T15:36:00Z">
                <w:pPr>
                  <w:widowControl/>
                  <w:spacing w:after="0" w:line="400" w:lineRule="exact"/>
                  <w:jc w:val="center"/>
                </w:pPr>
              </w:pPrChange>
            </w:pPr>
            <w:r>
              <w:rPr>
                <w:rFonts w:hint="eastAsia" w:ascii="仿宋" w:hAnsi="仿宋" w:eastAsia="仿宋" w:cs="仿宋"/>
                <w:kern w:val="0"/>
                <w:sz w:val="21"/>
                <w:szCs w:val="21"/>
                <w:rPrChange w:id="4181" w:author="王喵喵" w:date="2026-06-09T16:47:00Z">
                  <w:rPr>
                    <w:rFonts w:hint="eastAsia" w:ascii="宋体" w:hAnsi="宋体" w:eastAsia="宋体" w:cs="Calibri"/>
                    <w:kern w:val="0"/>
                    <w:sz w:val="21"/>
                    <w:szCs w:val="21"/>
                  </w:rPr>
                </w:rPrChange>
              </w:rPr>
              <w:t>CV</w:t>
            </w:r>
          </w:p>
        </w:tc>
      </w:tr>
      <w:tr w14:paraId="51E31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82" w:author="王喵喵" w:date="2026-06-09T16:1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182" w:author="王喵喵" w:date="2026-06-09T16:14:00Z">
            <w:trPr>
              <w:trHeight w:val="20" w:hRule="atLeast"/>
            </w:trPr>
          </w:trPrChange>
        </w:trPr>
        <w:tc>
          <w:tcPr>
            <w:tcW w:w="5653" w:type="dxa"/>
            <w:noWrap w:val="0"/>
            <w:vAlign w:val="top"/>
            <w:tcPrChange w:id="4183" w:author="王喵喵" w:date="2026-06-09T16:14:00Z">
              <w:tcPr>
                <w:tcW w:w="6743" w:type="dxa"/>
                <w:noWrap w:val="0"/>
                <w:vAlign w:val="top"/>
              </w:tcPr>
            </w:tcPrChange>
          </w:tcPr>
          <w:p w14:paraId="2432D463">
            <w:pPr>
              <w:widowControl/>
              <w:spacing w:after="0" w:line="276" w:lineRule="auto"/>
              <w:rPr>
                <w:rFonts w:hint="eastAsia" w:ascii="仿宋" w:hAnsi="仿宋" w:eastAsia="仿宋" w:cs="仿宋"/>
                <w:b/>
                <w:bCs/>
                <w:kern w:val="0"/>
                <w:sz w:val="21"/>
                <w:szCs w:val="21"/>
                <w:rPrChange w:id="4185" w:author="王喵喵" w:date="2026-06-09T16:47:00Z">
                  <w:rPr>
                    <w:rFonts w:hint="eastAsia" w:ascii="宋体" w:hAnsi="宋体" w:eastAsia="宋体" w:cs="Calibri"/>
                    <w:b/>
                    <w:bCs/>
                    <w:kern w:val="0"/>
                    <w:sz w:val="21"/>
                    <w:szCs w:val="21"/>
                  </w:rPr>
                </w:rPrChange>
              </w:rPr>
              <w:pPrChange w:id="4184" w:author="王喵喵" w:date="2026-06-08T15:36:00Z">
                <w:pPr>
                  <w:widowControl/>
                  <w:spacing w:after="0" w:line="400" w:lineRule="exact"/>
                </w:pPr>
              </w:pPrChange>
            </w:pPr>
            <w:r>
              <w:rPr>
                <w:rFonts w:hint="eastAsia" w:ascii="仿宋" w:hAnsi="仿宋" w:eastAsia="仿宋" w:cs="仿宋"/>
                <w:color w:val="000000"/>
                <w:sz w:val="21"/>
                <w:szCs w:val="21"/>
                <w:rPrChange w:id="4186" w:author="王喵喵" w:date="2026-06-09T16:47:00Z">
                  <w:rPr>
                    <w:rFonts w:ascii="宋体" w:hAnsi="宋体" w:eastAsia="宋体"/>
                    <w:color w:val="000000"/>
                    <w:sz w:val="21"/>
                    <w:szCs w:val="21"/>
                  </w:rPr>
                </w:rPrChange>
              </w:rPr>
              <w:t>A.</w:t>
            </w:r>
            <w:r>
              <w:rPr>
                <w:rFonts w:hint="eastAsia" w:ascii="仿宋" w:hAnsi="仿宋" w:eastAsia="仿宋" w:cs="仿宋"/>
                <w:color w:val="000000"/>
                <w:kern w:val="0"/>
                <w:sz w:val="21"/>
                <w:szCs w:val="21"/>
                <w:lang w:val="en-US" w:eastAsia="zh-CN" w:bidi="ar"/>
                <w:rPrChange w:id="4187" w:author="王喵喵" w:date="2026-06-09T16:47:00Z">
                  <w:rPr>
                    <w:rFonts w:hint="default" w:ascii="宋体" w:hAnsi="宋体" w:eastAsia="宋体" w:cs="宋体"/>
                    <w:color w:val="000000"/>
                    <w:kern w:val="0"/>
                    <w:sz w:val="21"/>
                    <w:szCs w:val="21"/>
                    <w:lang w:val="en-US" w:eastAsia="zh-CN" w:bidi="ar"/>
                  </w:rPr>
                </w:rPrChange>
              </w:rPr>
              <w:t>急性扭挫伤</w:t>
            </w:r>
            <w:r>
              <w:rPr>
                <w:rFonts w:hint="eastAsia" w:ascii="仿宋" w:hAnsi="仿宋" w:eastAsia="仿宋" w:cs="仿宋"/>
                <w:color w:val="000000"/>
                <w:kern w:val="0"/>
                <w:sz w:val="21"/>
                <w:szCs w:val="21"/>
                <w:lang w:val="en-US" w:eastAsia="zh-CN" w:bidi="ar"/>
                <w:rPrChange w:id="4188" w:author="王喵喵" w:date="2026-06-09T16:47:00Z">
                  <w:rPr>
                    <w:rFonts w:hint="eastAsia" w:ascii="宋体" w:hAnsi="宋体" w:eastAsia="宋体" w:cs="宋体"/>
                    <w:color w:val="000000"/>
                    <w:kern w:val="0"/>
                    <w:sz w:val="21"/>
                    <w:szCs w:val="21"/>
                    <w:lang w:val="en-US" w:eastAsia="zh-CN" w:bidi="ar"/>
                  </w:rPr>
                </w:rPrChange>
              </w:rPr>
              <w:t>、</w:t>
            </w:r>
            <w:r>
              <w:rPr>
                <w:rFonts w:hint="eastAsia" w:ascii="仿宋" w:hAnsi="仿宋" w:eastAsia="仿宋" w:cs="仿宋"/>
                <w:color w:val="000000"/>
                <w:kern w:val="0"/>
                <w:sz w:val="21"/>
                <w:szCs w:val="21"/>
                <w:lang w:val="en-US" w:eastAsia="zh-CN" w:bidi="ar"/>
                <w:rPrChange w:id="4189" w:author="王喵喵" w:date="2026-06-09T16:47:00Z">
                  <w:rPr>
                    <w:rFonts w:hint="default" w:ascii="宋体" w:hAnsi="宋体" w:eastAsia="宋体" w:cs="宋体"/>
                    <w:color w:val="000000"/>
                    <w:kern w:val="0"/>
                    <w:sz w:val="21"/>
                    <w:szCs w:val="21"/>
                    <w:lang w:val="en-US" w:eastAsia="zh-CN" w:bidi="ar"/>
                  </w:rPr>
                </w:rPrChange>
              </w:rPr>
              <w:t>全身浮肿、皮肤感染、皮肤溃烂、皮肤损伤、出疹性疾病患儿禁用。特殊部位如眼睛、口唇、舌体、耳孔、鼻孔、乳头、肚脐、前后二阴以及大血管显现处</w:t>
            </w:r>
            <w:r>
              <w:rPr>
                <w:rFonts w:hint="eastAsia" w:ascii="仿宋" w:hAnsi="仿宋" w:eastAsia="仿宋" w:cs="仿宋"/>
                <w:color w:val="000000"/>
                <w:kern w:val="0"/>
                <w:sz w:val="21"/>
                <w:szCs w:val="21"/>
                <w:lang w:val="en-US" w:eastAsia="zh-CN" w:bidi="ar"/>
                <w:rPrChange w:id="4190" w:author="王喵喵" w:date="2026-06-09T16:47:00Z">
                  <w:rPr>
                    <w:rFonts w:hint="eastAsia" w:ascii="宋体" w:hAnsi="宋体" w:eastAsia="宋体" w:cs="宋体"/>
                    <w:color w:val="000000"/>
                    <w:kern w:val="0"/>
                    <w:sz w:val="21"/>
                    <w:szCs w:val="21"/>
                    <w:lang w:val="en-US" w:eastAsia="zh-CN" w:bidi="ar"/>
                  </w:rPr>
                </w:rPrChange>
              </w:rPr>
              <w:t>禁用。</w:t>
            </w:r>
            <w:r>
              <w:rPr>
                <w:rFonts w:hint="eastAsia" w:ascii="仿宋" w:hAnsi="仿宋" w:eastAsia="仿宋" w:cs="仿宋"/>
                <w:color w:val="000000"/>
                <w:sz w:val="21"/>
                <w:szCs w:val="21"/>
                <w:rPrChange w:id="4191" w:author="王喵喵" w:date="2026-06-09T16:47:00Z">
                  <w:rPr>
                    <w:rFonts w:ascii="宋体" w:hAnsi="宋体" w:eastAsia="宋体"/>
                    <w:color w:val="000000"/>
                    <w:sz w:val="21"/>
                    <w:szCs w:val="21"/>
                  </w:rPr>
                </w:rPrChange>
              </w:rPr>
              <w:t xml:space="preserve">                       </w:t>
            </w:r>
            <w:r>
              <w:rPr>
                <w:rFonts w:hint="eastAsia" w:ascii="仿宋" w:hAnsi="仿宋" w:eastAsia="仿宋" w:cs="仿宋"/>
                <w:color w:val="000000"/>
                <w:sz w:val="21"/>
                <w:szCs w:val="21"/>
                <w:rPrChange w:id="4192" w:author="王喵喵" w:date="2026-06-09T16:47:00Z">
                  <w:rPr>
                    <w:rFonts w:hint="eastAsia" w:ascii="宋体" w:hAnsi="宋体" w:eastAsia="宋体"/>
                    <w:color w:val="000000"/>
                    <w:sz w:val="21"/>
                    <w:szCs w:val="21"/>
                  </w:rPr>
                </w:rPrChange>
              </w:rPr>
              <w:t xml:space="preserve">                                  </w:t>
            </w:r>
          </w:p>
        </w:tc>
        <w:tc>
          <w:tcPr>
            <w:tcW w:w="630" w:type="dxa"/>
            <w:noWrap w:val="0"/>
            <w:vAlign w:val="center"/>
            <w:tcPrChange w:id="4193" w:author="王喵喵" w:date="2026-06-09T16:14:00Z">
              <w:tcPr>
                <w:tcW w:w="730" w:type="dxa"/>
                <w:noWrap w:val="0"/>
                <w:vAlign w:val="center"/>
              </w:tcPr>
            </w:tcPrChange>
          </w:tcPr>
          <w:p w14:paraId="464CC1AF">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195" w:author="王喵喵" w:date="2026-06-09T16:47:00Z">
                  <w:rPr>
                    <w:rFonts w:hint="eastAsia" w:ascii="宋体" w:hAnsi="宋体" w:eastAsia="宋体" w:cs="Calibri"/>
                    <w:kern w:val="0"/>
                    <w:sz w:val="21"/>
                    <w:szCs w:val="21"/>
                  </w:rPr>
                </w:rPrChange>
              </w:rPr>
              <w:pPrChange w:id="4194"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196" w:author="王喵喵" w:date="2026-06-09T16:47:00Z">
                  <w:rPr>
                    <w:rFonts w:hint="eastAsia" w:ascii="宋体" w:hAnsi="宋体" w:eastAsia="宋体" w:cs="宋体"/>
                    <w:i w:val="0"/>
                    <w:iCs w:val="0"/>
                    <w:color w:val="000000"/>
                    <w:kern w:val="0"/>
                    <w:sz w:val="21"/>
                    <w:szCs w:val="21"/>
                    <w:u w:val="none"/>
                    <w:lang w:val="en-US" w:eastAsia="zh-CN" w:bidi="ar"/>
                  </w:rPr>
                </w:rPrChange>
              </w:rPr>
              <w:t>1</w:t>
            </w:r>
          </w:p>
        </w:tc>
        <w:tc>
          <w:tcPr>
            <w:tcW w:w="860" w:type="dxa"/>
            <w:noWrap w:val="0"/>
            <w:vAlign w:val="center"/>
            <w:tcPrChange w:id="4197" w:author="王喵喵" w:date="2026-06-09T16:14:00Z">
              <w:tcPr>
                <w:tcW w:w="640" w:type="dxa"/>
                <w:noWrap w:val="0"/>
                <w:vAlign w:val="center"/>
              </w:tcPr>
            </w:tcPrChange>
          </w:tcPr>
          <w:p w14:paraId="2C8449D9">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199" w:author="王喵喵" w:date="2026-06-09T16:47:00Z">
                  <w:rPr>
                    <w:rFonts w:hint="eastAsia" w:ascii="宋体" w:hAnsi="宋体" w:eastAsia="宋体" w:cs="Calibri"/>
                    <w:kern w:val="0"/>
                    <w:sz w:val="21"/>
                    <w:szCs w:val="21"/>
                  </w:rPr>
                </w:rPrChange>
              </w:rPr>
              <w:pPrChange w:id="4198"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200" w:author="王喵喵" w:date="2026-06-09T16:47:00Z">
                  <w:rPr>
                    <w:rFonts w:hint="eastAsia" w:ascii="宋体" w:hAnsi="宋体" w:eastAsia="宋体" w:cs="宋体"/>
                    <w:i w:val="0"/>
                    <w:iCs w:val="0"/>
                    <w:color w:val="000000"/>
                    <w:kern w:val="0"/>
                    <w:sz w:val="21"/>
                    <w:szCs w:val="21"/>
                    <w:u w:val="none"/>
                    <w:lang w:val="en-US" w:eastAsia="zh-CN" w:bidi="ar"/>
                  </w:rPr>
                </w:rPrChange>
              </w:rPr>
              <w:t>0.03</w:t>
            </w:r>
          </w:p>
        </w:tc>
        <w:tc>
          <w:tcPr>
            <w:tcW w:w="440" w:type="dxa"/>
            <w:noWrap w:val="0"/>
            <w:vAlign w:val="center"/>
            <w:tcPrChange w:id="4201" w:author="王喵喵" w:date="2026-06-09T16:14:00Z">
              <w:tcPr>
                <w:tcW w:w="540" w:type="dxa"/>
                <w:noWrap w:val="0"/>
                <w:vAlign w:val="center"/>
              </w:tcPr>
            </w:tcPrChange>
          </w:tcPr>
          <w:p w14:paraId="5161DE8E">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4203" w:author="王喵喵" w:date="2026-06-09T16:47:00Z">
                  <w:rPr>
                    <w:rFonts w:hint="eastAsia" w:ascii="宋体" w:hAnsi="宋体" w:eastAsia="宋体"/>
                    <w:color w:val="000000"/>
                    <w:sz w:val="21"/>
                    <w:szCs w:val="21"/>
                  </w:rPr>
                </w:rPrChange>
              </w:rPr>
              <w:pPrChange w:id="4202"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204" w:author="王喵喵" w:date="2026-06-09T16:47:00Z">
                  <w:rPr>
                    <w:rFonts w:hint="eastAsia" w:ascii="宋体" w:hAnsi="宋体" w:eastAsia="宋体" w:cs="宋体"/>
                    <w:i w:val="0"/>
                    <w:iCs w:val="0"/>
                    <w:color w:val="000000"/>
                    <w:kern w:val="0"/>
                    <w:sz w:val="21"/>
                    <w:szCs w:val="21"/>
                    <w:u w:val="none"/>
                    <w:lang w:val="en-US" w:eastAsia="zh-CN" w:bidi="ar"/>
                  </w:rPr>
                </w:rPrChange>
              </w:rPr>
              <w:t>29</w:t>
            </w:r>
          </w:p>
        </w:tc>
        <w:tc>
          <w:tcPr>
            <w:tcW w:w="950" w:type="dxa"/>
            <w:noWrap w:val="0"/>
            <w:vAlign w:val="center"/>
            <w:tcPrChange w:id="4205" w:author="王喵喵" w:date="2026-06-09T16:14:00Z">
              <w:tcPr>
                <w:tcW w:w="990" w:type="dxa"/>
                <w:noWrap w:val="0"/>
                <w:vAlign w:val="center"/>
              </w:tcPr>
            </w:tcPrChange>
          </w:tcPr>
          <w:p w14:paraId="0C955A71">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207" w:author="王喵喵" w:date="2026-06-09T16:47:00Z">
                  <w:rPr>
                    <w:rFonts w:hint="eastAsia" w:ascii="宋体" w:hAnsi="宋体" w:eastAsia="宋体" w:cs="Calibri"/>
                    <w:kern w:val="0"/>
                    <w:sz w:val="21"/>
                    <w:szCs w:val="21"/>
                  </w:rPr>
                </w:rPrChange>
              </w:rPr>
              <w:pPrChange w:id="4206"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208" w:author="王喵喵" w:date="2026-06-09T16:47:00Z">
                  <w:rPr>
                    <w:rFonts w:hint="eastAsia" w:ascii="宋体" w:hAnsi="宋体" w:eastAsia="宋体" w:cs="宋体"/>
                    <w:i w:val="0"/>
                    <w:iCs w:val="0"/>
                    <w:color w:val="000000"/>
                    <w:kern w:val="0"/>
                    <w:sz w:val="21"/>
                    <w:szCs w:val="21"/>
                    <w:u w:val="none"/>
                    <w:lang w:val="en-US" w:eastAsia="zh-CN" w:bidi="ar"/>
                  </w:rPr>
                </w:rPrChange>
              </w:rPr>
              <w:t>0</w:t>
            </w:r>
          </w:p>
        </w:tc>
      </w:tr>
      <w:tr w14:paraId="19C18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09" w:author="王喵喵" w:date="2026-06-09T16:1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209" w:author="王喵喵" w:date="2026-06-09T16:14:00Z">
            <w:trPr>
              <w:trHeight w:val="20" w:hRule="atLeast"/>
            </w:trPr>
          </w:trPrChange>
        </w:trPr>
        <w:tc>
          <w:tcPr>
            <w:tcW w:w="5653" w:type="dxa"/>
            <w:noWrap w:val="0"/>
            <w:vAlign w:val="top"/>
            <w:tcPrChange w:id="4210" w:author="王喵喵" w:date="2026-06-09T16:14:00Z">
              <w:tcPr>
                <w:tcW w:w="6743" w:type="dxa"/>
                <w:noWrap w:val="0"/>
                <w:vAlign w:val="top"/>
              </w:tcPr>
            </w:tcPrChange>
          </w:tcPr>
          <w:p w14:paraId="3EE0C5D4">
            <w:pPr>
              <w:widowControl/>
              <w:spacing w:after="0" w:line="276" w:lineRule="auto"/>
              <w:rPr>
                <w:rFonts w:hint="eastAsia" w:ascii="仿宋" w:hAnsi="仿宋" w:eastAsia="仿宋" w:cs="仿宋"/>
                <w:b/>
                <w:bCs/>
                <w:kern w:val="0"/>
                <w:sz w:val="21"/>
                <w:szCs w:val="21"/>
                <w:rPrChange w:id="4212" w:author="王喵喵" w:date="2026-06-09T16:47:00Z">
                  <w:rPr>
                    <w:rFonts w:hint="eastAsia" w:ascii="宋体" w:hAnsi="宋体" w:eastAsia="宋体" w:cs="Calibri"/>
                    <w:b/>
                    <w:bCs/>
                    <w:kern w:val="0"/>
                    <w:sz w:val="21"/>
                    <w:szCs w:val="21"/>
                  </w:rPr>
                </w:rPrChange>
              </w:rPr>
              <w:pPrChange w:id="4211" w:author="王喵喵" w:date="2026-06-08T15:36:00Z">
                <w:pPr>
                  <w:widowControl/>
                  <w:spacing w:after="0" w:line="400" w:lineRule="exact"/>
                </w:pPr>
              </w:pPrChange>
            </w:pPr>
            <w:r>
              <w:rPr>
                <w:rFonts w:hint="eastAsia" w:ascii="仿宋" w:hAnsi="仿宋" w:eastAsia="仿宋" w:cs="仿宋"/>
                <w:color w:val="000000"/>
                <w:sz w:val="21"/>
                <w:szCs w:val="21"/>
                <w:rPrChange w:id="4213" w:author="王喵喵" w:date="2026-06-09T16:47:00Z">
                  <w:rPr>
                    <w:rFonts w:ascii="宋体" w:hAnsi="宋体" w:eastAsia="宋体"/>
                    <w:color w:val="000000"/>
                    <w:sz w:val="21"/>
                    <w:szCs w:val="21"/>
                  </w:rPr>
                </w:rPrChange>
              </w:rPr>
              <w:t xml:space="preserve">B. 沿用国家标准原文。                                              </w:t>
            </w:r>
          </w:p>
        </w:tc>
        <w:tc>
          <w:tcPr>
            <w:tcW w:w="630" w:type="dxa"/>
            <w:noWrap w:val="0"/>
            <w:vAlign w:val="center"/>
            <w:tcPrChange w:id="4214" w:author="王喵喵" w:date="2026-06-09T16:14:00Z">
              <w:tcPr>
                <w:tcW w:w="730" w:type="dxa"/>
                <w:noWrap w:val="0"/>
                <w:vAlign w:val="center"/>
              </w:tcPr>
            </w:tcPrChange>
          </w:tcPr>
          <w:p w14:paraId="44DA9A29">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216" w:author="王喵喵" w:date="2026-06-09T16:47:00Z">
                  <w:rPr>
                    <w:rFonts w:hint="eastAsia" w:ascii="宋体" w:hAnsi="宋体" w:eastAsia="宋体" w:cs="Calibri"/>
                    <w:kern w:val="0"/>
                    <w:sz w:val="21"/>
                    <w:szCs w:val="21"/>
                  </w:rPr>
                </w:rPrChange>
              </w:rPr>
              <w:pPrChange w:id="4215"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217" w:author="王喵喵" w:date="2026-06-09T16:47:00Z">
                  <w:rPr>
                    <w:rFonts w:hint="eastAsia" w:ascii="宋体" w:hAnsi="宋体" w:eastAsia="宋体" w:cs="宋体"/>
                    <w:i w:val="0"/>
                    <w:iCs w:val="0"/>
                    <w:color w:val="000000"/>
                    <w:kern w:val="0"/>
                    <w:sz w:val="21"/>
                    <w:szCs w:val="21"/>
                    <w:u w:val="none"/>
                    <w:lang w:val="en-US" w:eastAsia="zh-CN" w:bidi="ar"/>
                  </w:rPr>
                </w:rPrChange>
              </w:rPr>
              <w:t>0.03</w:t>
            </w:r>
          </w:p>
        </w:tc>
        <w:tc>
          <w:tcPr>
            <w:tcW w:w="860" w:type="dxa"/>
            <w:noWrap w:val="0"/>
            <w:vAlign w:val="center"/>
            <w:tcPrChange w:id="4218" w:author="王喵喵" w:date="2026-06-09T16:14:00Z">
              <w:tcPr>
                <w:tcW w:w="640" w:type="dxa"/>
                <w:noWrap w:val="0"/>
                <w:vAlign w:val="center"/>
              </w:tcPr>
            </w:tcPrChange>
          </w:tcPr>
          <w:p w14:paraId="22D7D892">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220" w:author="王喵喵" w:date="2026-06-09T16:47:00Z">
                  <w:rPr>
                    <w:rFonts w:hint="eastAsia" w:ascii="宋体" w:hAnsi="宋体" w:eastAsia="宋体" w:cs="Calibri"/>
                    <w:kern w:val="0"/>
                    <w:sz w:val="21"/>
                    <w:szCs w:val="21"/>
                  </w:rPr>
                </w:rPrChange>
              </w:rPr>
              <w:pPrChange w:id="4219"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221" w:author="王喵喵" w:date="2026-06-09T16:47:00Z">
                  <w:rPr>
                    <w:rFonts w:hint="eastAsia" w:ascii="宋体" w:hAnsi="宋体" w:eastAsia="宋体" w:cs="宋体"/>
                    <w:i w:val="0"/>
                    <w:iCs w:val="0"/>
                    <w:color w:val="000000"/>
                    <w:kern w:val="0"/>
                    <w:sz w:val="21"/>
                    <w:szCs w:val="21"/>
                    <w:u w:val="none"/>
                    <w:lang w:val="en-US" w:eastAsia="zh-CN" w:bidi="ar"/>
                  </w:rPr>
                </w:rPrChange>
              </w:rPr>
              <w:t>1</w:t>
            </w:r>
          </w:p>
        </w:tc>
        <w:tc>
          <w:tcPr>
            <w:tcW w:w="440" w:type="dxa"/>
            <w:noWrap w:val="0"/>
            <w:vAlign w:val="center"/>
            <w:tcPrChange w:id="4222" w:author="王喵喵" w:date="2026-06-09T16:14:00Z">
              <w:tcPr>
                <w:tcW w:w="540" w:type="dxa"/>
                <w:noWrap w:val="0"/>
                <w:vAlign w:val="center"/>
              </w:tcPr>
            </w:tcPrChange>
          </w:tcPr>
          <w:p w14:paraId="787166D4">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4224" w:author="王喵喵" w:date="2026-06-09T16:47:00Z">
                  <w:rPr>
                    <w:rFonts w:hint="eastAsia" w:ascii="宋体" w:hAnsi="宋体" w:eastAsia="宋体"/>
                    <w:color w:val="000000"/>
                    <w:sz w:val="21"/>
                    <w:szCs w:val="21"/>
                  </w:rPr>
                </w:rPrChange>
              </w:rPr>
              <w:pPrChange w:id="4223"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225" w:author="王喵喵" w:date="2026-06-09T16:47:00Z">
                  <w:rPr>
                    <w:rFonts w:hint="eastAsia" w:ascii="宋体" w:hAnsi="宋体" w:eastAsia="宋体" w:cs="宋体"/>
                    <w:i w:val="0"/>
                    <w:iCs w:val="0"/>
                    <w:color w:val="000000"/>
                    <w:kern w:val="0"/>
                    <w:sz w:val="21"/>
                    <w:szCs w:val="21"/>
                    <w:u w:val="none"/>
                    <w:lang w:val="en-US" w:eastAsia="zh-CN" w:bidi="ar"/>
                  </w:rPr>
                </w:rPrChange>
              </w:rPr>
              <w:t>1</w:t>
            </w:r>
          </w:p>
        </w:tc>
        <w:tc>
          <w:tcPr>
            <w:tcW w:w="950" w:type="dxa"/>
            <w:noWrap w:val="0"/>
            <w:vAlign w:val="center"/>
            <w:tcPrChange w:id="4226" w:author="王喵喵" w:date="2026-06-09T16:14:00Z">
              <w:tcPr>
                <w:tcW w:w="990" w:type="dxa"/>
                <w:noWrap w:val="0"/>
                <w:vAlign w:val="center"/>
              </w:tcPr>
            </w:tcPrChange>
          </w:tcPr>
          <w:p w14:paraId="7BDE7B5F">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228" w:author="王喵喵" w:date="2026-06-09T16:47:00Z">
                  <w:rPr>
                    <w:rFonts w:hint="eastAsia" w:ascii="宋体" w:hAnsi="宋体" w:eastAsia="宋体" w:cs="Calibri"/>
                    <w:kern w:val="0"/>
                    <w:sz w:val="21"/>
                    <w:szCs w:val="21"/>
                  </w:rPr>
                </w:rPrChange>
              </w:rPr>
              <w:pPrChange w:id="4227"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229" w:author="王喵喵" w:date="2026-06-09T16:47:00Z">
                  <w:rPr>
                    <w:rFonts w:hint="eastAsia" w:ascii="宋体" w:hAnsi="宋体" w:eastAsia="宋体" w:cs="宋体"/>
                    <w:i w:val="0"/>
                    <w:iCs w:val="0"/>
                    <w:color w:val="000000"/>
                    <w:kern w:val="0"/>
                    <w:sz w:val="21"/>
                    <w:szCs w:val="21"/>
                    <w:u w:val="none"/>
                    <w:lang w:val="en-US" w:eastAsia="zh-CN" w:bidi="ar"/>
                  </w:rPr>
                </w:rPrChange>
              </w:rPr>
              <w:t>539%</w:t>
            </w:r>
          </w:p>
        </w:tc>
      </w:tr>
    </w:tbl>
    <w:p w14:paraId="6E32884B">
      <w:pPr>
        <w:autoSpaceDE/>
        <w:autoSpaceDN/>
        <w:adjustRightInd w:val="0"/>
        <w:spacing w:after="0" w:line="276" w:lineRule="auto"/>
        <w:rPr>
          <w:rFonts w:hint="eastAsia" w:ascii="仿宋" w:hAnsi="仿宋" w:eastAsia="仿宋" w:cs="仿宋"/>
          <w:b/>
          <w:bCs/>
          <w:kern w:val="0"/>
          <w:sz w:val="21"/>
          <w:szCs w:val="21"/>
          <w:rPrChange w:id="4231" w:author="王喵喵" w:date="2026-06-09T16:47:00Z">
            <w:rPr>
              <w:rFonts w:hint="eastAsia" w:ascii="宋体" w:hAnsi="宋体" w:eastAsia="宋体" w:cs="黑体"/>
              <w:b/>
              <w:bCs/>
              <w:kern w:val="0"/>
              <w:sz w:val="21"/>
              <w:szCs w:val="21"/>
            </w:rPr>
          </w:rPrChange>
        </w:rPr>
        <w:pPrChange w:id="4230"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4232" w:author="王喵喵" w:date="2026-06-09T16:47:00Z">
            <w:rPr>
              <w:rFonts w:hint="eastAsia" w:ascii="宋体" w:hAnsi="宋体" w:eastAsia="宋体" w:cs="黑体"/>
              <w:b/>
              <w:bCs/>
              <w:kern w:val="0"/>
              <w:sz w:val="21"/>
              <w:szCs w:val="21"/>
            </w:rPr>
          </w:rPrChange>
        </w:rPr>
        <w:t>2.</w:t>
      </w:r>
      <w:r>
        <w:rPr>
          <w:rFonts w:hint="eastAsia" w:ascii="仿宋" w:hAnsi="仿宋" w:eastAsia="仿宋" w:cs="仿宋"/>
          <w:b/>
          <w:bCs/>
          <w:kern w:val="0"/>
          <w:sz w:val="21"/>
          <w:szCs w:val="21"/>
          <w:rPrChange w:id="4233" w:author="王喵喵" w:date="2026-06-09T16:47:00Z">
            <w:rPr>
              <w:rFonts w:ascii="宋体" w:hAnsi="宋体" w:eastAsia="宋体" w:cs="黑体"/>
              <w:b/>
              <w:bCs/>
              <w:kern w:val="0"/>
              <w:sz w:val="21"/>
              <w:szCs w:val="21"/>
            </w:rPr>
          </w:rPrChange>
        </w:rPr>
        <w:t>14</w:t>
      </w:r>
      <w:r>
        <w:rPr>
          <w:rFonts w:hint="eastAsia" w:ascii="仿宋" w:hAnsi="仿宋" w:eastAsia="仿宋" w:cs="仿宋"/>
          <w:b/>
          <w:bCs/>
          <w:color w:val="000000"/>
          <w:kern w:val="0"/>
          <w:sz w:val="21"/>
          <w:szCs w:val="21"/>
          <w:lang w:val="en-US" w:eastAsia="zh-CN"/>
          <w:rPrChange w:id="4234" w:author="王喵喵" w:date="2026-06-09T16:47:00Z">
            <w:rPr>
              <w:rFonts w:hint="eastAsia" w:ascii="宋体" w:hAnsi="宋体" w:eastAsia="宋体" w:cs="Calibri"/>
              <w:b/>
              <w:bCs/>
              <w:color w:val="000000"/>
              <w:kern w:val="0"/>
              <w:sz w:val="21"/>
              <w:szCs w:val="21"/>
              <w:lang w:val="en-US" w:eastAsia="zh-CN"/>
            </w:rPr>
          </w:rPrChange>
        </w:rPr>
        <w:t>刮痧法的禁忌</w:t>
      </w:r>
      <w:r>
        <w:rPr>
          <w:rFonts w:hint="eastAsia" w:ascii="仿宋" w:hAnsi="仿宋" w:eastAsia="仿宋" w:cs="仿宋"/>
          <w:b/>
          <w:bCs/>
          <w:color w:val="000000"/>
          <w:kern w:val="0"/>
          <w:sz w:val="21"/>
          <w:szCs w:val="21"/>
          <w:rPrChange w:id="4235" w:author="王喵喵" w:date="2026-06-09T16:47:00Z">
            <w:rPr>
              <w:rFonts w:hint="eastAsia" w:ascii="宋体" w:hAnsi="宋体" w:eastAsia="宋体" w:cs="Calibri"/>
              <w:b/>
              <w:bCs/>
              <w:color w:val="000000"/>
              <w:kern w:val="0"/>
              <w:sz w:val="21"/>
              <w:szCs w:val="21"/>
            </w:rPr>
          </w:rPrChange>
        </w:rPr>
        <w:t>调查结果</w:t>
      </w:r>
    </w:p>
    <w:p w14:paraId="6EF1CB68">
      <w:pPr>
        <w:widowControl/>
        <w:spacing w:after="0" w:line="276" w:lineRule="auto"/>
        <w:ind w:firstLine="480"/>
        <w:jc w:val="center"/>
        <w:rPr>
          <w:rFonts w:hint="eastAsia" w:ascii="仿宋" w:hAnsi="仿宋" w:eastAsia="仿宋" w:cs="仿宋"/>
          <w:color w:val="000000"/>
          <w:kern w:val="0"/>
          <w:sz w:val="21"/>
          <w:szCs w:val="21"/>
          <w:rPrChange w:id="4237" w:author="王喵喵" w:date="2026-06-09T16:47:00Z">
            <w:rPr>
              <w:rFonts w:hint="eastAsia" w:ascii="宋体" w:hAnsi="宋体" w:eastAsia="宋体" w:cs="Calibri"/>
              <w:color w:val="000000"/>
              <w:kern w:val="0"/>
              <w:sz w:val="21"/>
              <w:szCs w:val="21"/>
            </w:rPr>
          </w:rPrChange>
        </w:rPr>
        <w:pPrChange w:id="4236"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4238" w:author="王喵喵" w:date="2026-06-09T16:47:00Z">
            <w:rPr>
              <w:rFonts w:hint="eastAsia" w:ascii="宋体" w:hAnsi="宋体" w:eastAsia="宋体" w:cs="Calibri"/>
              <w:color w:val="000000"/>
              <w:kern w:val="0"/>
              <w:sz w:val="21"/>
              <w:szCs w:val="21"/>
            </w:rPr>
          </w:rPrChange>
        </w:rPr>
        <w:t xml:space="preserve">表 </w:t>
      </w:r>
      <w:r>
        <w:rPr>
          <w:rFonts w:hint="eastAsia" w:ascii="仿宋" w:hAnsi="仿宋" w:eastAsia="仿宋" w:cs="仿宋"/>
          <w:color w:val="000000"/>
          <w:kern w:val="0"/>
          <w:sz w:val="21"/>
          <w:szCs w:val="21"/>
          <w:rPrChange w:id="4239" w:author="王喵喵" w:date="2026-06-09T16:47:00Z">
            <w:rPr>
              <w:rFonts w:ascii="宋体" w:hAnsi="宋体" w:eastAsia="宋体" w:cs="Calibri"/>
              <w:color w:val="000000"/>
              <w:kern w:val="0"/>
              <w:sz w:val="21"/>
              <w:szCs w:val="21"/>
            </w:rPr>
          </w:rPrChange>
        </w:rPr>
        <w:t>21</w:t>
      </w:r>
      <w:r>
        <w:rPr>
          <w:rFonts w:hint="eastAsia" w:ascii="仿宋" w:hAnsi="仿宋" w:eastAsia="仿宋" w:cs="仿宋"/>
          <w:color w:val="000000"/>
          <w:kern w:val="0"/>
          <w:sz w:val="21"/>
          <w:szCs w:val="21"/>
          <w:rPrChange w:id="4240" w:author="王喵喵" w:date="2026-06-09T16:47:00Z">
            <w:rPr>
              <w:rFonts w:hint="eastAsia" w:ascii="宋体" w:hAnsi="宋体" w:eastAsia="宋体" w:cs="Calibri"/>
              <w:color w:val="000000"/>
              <w:kern w:val="0"/>
              <w:sz w:val="21"/>
              <w:szCs w:val="21"/>
            </w:rPr>
          </w:rPrChange>
        </w:rPr>
        <w:t xml:space="preserve"> </w:t>
      </w:r>
      <w:r>
        <w:rPr>
          <w:rFonts w:hint="eastAsia" w:ascii="仿宋" w:hAnsi="仿宋" w:eastAsia="仿宋" w:cs="仿宋"/>
          <w:color w:val="000000"/>
          <w:kern w:val="0"/>
          <w:sz w:val="21"/>
          <w:szCs w:val="21"/>
          <w:lang w:val="en-US" w:eastAsia="zh-CN"/>
          <w:rPrChange w:id="4241" w:author="王喵喵" w:date="2026-06-09T16:47:00Z">
            <w:rPr>
              <w:rFonts w:hint="eastAsia" w:ascii="宋体" w:hAnsi="宋体" w:eastAsia="宋体" w:cs="Calibri"/>
              <w:color w:val="000000"/>
              <w:kern w:val="0"/>
              <w:sz w:val="21"/>
              <w:szCs w:val="21"/>
              <w:lang w:val="en-US" w:eastAsia="zh-CN"/>
            </w:rPr>
          </w:rPrChange>
        </w:rPr>
        <w:t>刮痧法的禁忌</w:t>
      </w:r>
      <w:r>
        <w:rPr>
          <w:rFonts w:hint="eastAsia" w:ascii="仿宋" w:hAnsi="仿宋" w:eastAsia="仿宋" w:cs="仿宋"/>
          <w:color w:val="000000"/>
          <w:kern w:val="0"/>
          <w:sz w:val="21"/>
          <w:szCs w:val="21"/>
          <w:rPrChange w:id="4242" w:author="王喵喵" w:date="2026-06-09T16:47:00Z">
            <w:rPr>
              <w:rFonts w:hint="eastAsia" w:ascii="宋体" w:hAnsi="宋体" w:eastAsia="宋体" w:cs="Calibri"/>
              <w:color w:val="000000"/>
              <w:kern w:val="0"/>
              <w:sz w:val="21"/>
              <w:szCs w:val="21"/>
            </w:rPr>
          </w:rPrChange>
        </w:rPr>
        <w:t>调查结果</w:t>
      </w:r>
    </w:p>
    <w:tbl>
      <w:tblPr>
        <w:tblStyle w:val="83"/>
        <w:tblW w:w="85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4243" w:author="王喵喵" w:date="2026-06-09T16:14:00Z">
          <w:tblPr>
            <w:tblStyle w:val="83"/>
            <w:tblW w:w="9703"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5653"/>
        <w:gridCol w:w="640"/>
        <w:gridCol w:w="850"/>
        <w:gridCol w:w="430"/>
        <w:gridCol w:w="970"/>
        <w:tblGridChange w:id="4244">
          <w:tblGrid>
            <w:gridCol w:w="6743"/>
            <w:gridCol w:w="720"/>
            <w:gridCol w:w="650"/>
            <w:gridCol w:w="510"/>
            <w:gridCol w:w="1080"/>
          </w:tblGrid>
        </w:tblGridChange>
      </w:tblGrid>
      <w:tr w14:paraId="4E32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45" w:author="王喵喵" w:date="2026-06-09T16:1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245" w:author="王喵喵" w:date="2026-06-09T16:14:00Z">
            <w:trPr>
              <w:trHeight w:val="20" w:hRule="atLeast"/>
            </w:trPr>
          </w:trPrChange>
        </w:trPr>
        <w:tc>
          <w:tcPr>
            <w:tcW w:w="5653" w:type="dxa"/>
            <w:noWrap w:val="0"/>
            <w:vAlign w:val="center"/>
            <w:tcPrChange w:id="4246" w:author="王喵喵" w:date="2026-06-09T16:14:00Z">
              <w:tcPr>
                <w:tcW w:w="6743" w:type="dxa"/>
                <w:noWrap w:val="0"/>
                <w:vAlign w:val="center"/>
              </w:tcPr>
            </w:tcPrChange>
          </w:tcPr>
          <w:p w14:paraId="220ED86D">
            <w:pPr>
              <w:widowControl/>
              <w:spacing w:after="0" w:line="276" w:lineRule="auto"/>
              <w:jc w:val="center"/>
              <w:rPr>
                <w:rFonts w:hint="eastAsia" w:ascii="仿宋" w:hAnsi="仿宋" w:eastAsia="仿宋" w:cs="仿宋"/>
                <w:b/>
                <w:bCs/>
                <w:kern w:val="0"/>
                <w:sz w:val="21"/>
                <w:szCs w:val="21"/>
                <w:rPrChange w:id="4248" w:author="王喵喵" w:date="2026-06-09T16:47:00Z">
                  <w:rPr>
                    <w:rFonts w:hint="eastAsia" w:ascii="宋体" w:hAnsi="宋体" w:eastAsia="宋体" w:cs="Calibri"/>
                    <w:b/>
                    <w:bCs/>
                    <w:kern w:val="0"/>
                    <w:sz w:val="21"/>
                    <w:szCs w:val="21"/>
                  </w:rPr>
                </w:rPrChange>
              </w:rPr>
              <w:pPrChange w:id="4247" w:author="王喵喵" w:date="2026-06-08T15:36:00Z">
                <w:pPr>
                  <w:widowControl/>
                  <w:spacing w:after="0" w:line="400" w:lineRule="exact"/>
                  <w:jc w:val="center"/>
                </w:pPr>
              </w:pPrChange>
            </w:pPr>
            <w:r>
              <w:rPr>
                <w:rFonts w:hint="eastAsia" w:ascii="仿宋" w:hAnsi="仿宋" w:eastAsia="仿宋" w:cs="仿宋"/>
                <w:kern w:val="0"/>
                <w:sz w:val="21"/>
                <w:szCs w:val="21"/>
                <w:rPrChange w:id="4249" w:author="王喵喵" w:date="2026-06-09T16:47:00Z">
                  <w:rPr>
                    <w:rFonts w:hint="eastAsia" w:ascii="宋体" w:hAnsi="宋体" w:eastAsia="宋体" w:cs="Calibri"/>
                    <w:kern w:val="0"/>
                    <w:sz w:val="21"/>
                    <w:szCs w:val="21"/>
                  </w:rPr>
                </w:rPrChange>
              </w:rPr>
              <w:t>选项</w:t>
            </w:r>
          </w:p>
        </w:tc>
        <w:tc>
          <w:tcPr>
            <w:tcW w:w="640" w:type="dxa"/>
            <w:noWrap w:val="0"/>
            <w:vAlign w:val="center"/>
            <w:tcPrChange w:id="4250" w:author="王喵喵" w:date="2026-06-09T16:14:00Z">
              <w:tcPr>
                <w:tcW w:w="720" w:type="dxa"/>
                <w:noWrap w:val="0"/>
                <w:vAlign w:val="center"/>
              </w:tcPr>
            </w:tcPrChange>
          </w:tcPr>
          <w:p w14:paraId="5DE2A41B">
            <w:pPr>
              <w:widowControl/>
              <w:spacing w:after="0" w:line="276" w:lineRule="auto"/>
              <w:jc w:val="center"/>
              <w:rPr>
                <w:rFonts w:hint="eastAsia" w:ascii="仿宋" w:hAnsi="仿宋" w:eastAsia="仿宋" w:cs="仿宋"/>
                <w:b/>
                <w:bCs/>
                <w:kern w:val="0"/>
                <w:sz w:val="21"/>
                <w:szCs w:val="21"/>
                <w:rPrChange w:id="4252" w:author="王喵喵" w:date="2026-06-09T16:47:00Z">
                  <w:rPr>
                    <w:rFonts w:hint="eastAsia" w:ascii="宋体" w:hAnsi="宋体" w:eastAsia="宋体" w:cs="Calibri"/>
                    <w:b/>
                    <w:bCs/>
                    <w:kern w:val="0"/>
                    <w:sz w:val="21"/>
                    <w:szCs w:val="21"/>
                  </w:rPr>
                </w:rPrChange>
              </w:rPr>
              <w:pPrChange w:id="4251" w:author="王喵喵" w:date="2026-06-08T15:36:00Z">
                <w:pPr>
                  <w:widowControl/>
                  <w:spacing w:after="0" w:line="400" w:lineRule="exact"/>
                  <w:jc w:val="center"/>
                </w:pPr>
              </w:pPrChange>
            </w:pPr>
            <w:r>
              <w:rPr>
                <w:rFonts w:hint="eastAsia" w:ascii="仿宋" w:hAnsi="仿宋" w:eastAsia="仿宋" w:cs="仿宋"/>
                <w:position w:val="-6"/>
                <w:sz w:val="21"/>
                <w:szCs w:val="21"/>
                <w:rPrChange w:id="4257" w:author="王喵喵" w:date="2026-06-09T16:47:00Z">
                  <w:rPr>
                    <w:rFonts w:ascii="宋体" w:hAnsi="宋体" w:eastAsia="宋体" w:cs="Times New Roman"/>
                    <w:position w:val="-6"/>
                    <w:sz w:val="21"/>
                    <w:szCs w:val="21"/>
                  </w:rPr>
                </w:rPrChange>
              </w:rPr>
              <w:object>
                <v:shape id="_x0000_i1045"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45" DrawAspect="Content" ObjectID="_1468075744" r:id="rId36">
                  <o:LockedField>false</o:LockedField>
                </o:OLEObject>
              </w:object>
            </w:r>
          </w:p>
        </w:tc>
        <w:tc>
          <w:tcPr>
            <w:tcW w:w="850" w:type="dxa"/>
            <w:noWrap w:val="0"/>
            <w:vAlign w:val="center"/>
            <w:tcPrChange w:id="4259" w:author="王喵喵" w:date="2026-06-09T16:14:00Z">
              <w:tcPr>
                <w:tcW w:w="650" w:type="dxa"/>
                <w:noWrap w:val="0"/>
                <w:vAlign w:val="center"/>
              </w:tcPr>
            </w:tcPrChange>
          </w:tcPr>
          <w:p w14:paraId="0B036FB5">
            <w:pPr>
              <w:widowControl/>
              <w:spacing w:after="0" w:line="276" w:lineRule="auto"/>
              <w:jc w:val="center"/>
              <w:rPr>
                <w:rFonts w:hint="eastAsia" w:ascii="仿宋" w:hAnsi="仿宋" w:eastAsia="仿宋" w:cs="仿宋"/>
                <w:b/>
                <w:bCs/>
                <w:color w:val="000000"/>
                <w:sz w:val="21"/>
                <w:szCs w:val="21"/>
                <w:rPrChange w:id="4261" w:author="王喵喵" w:date="2026-06-09T16:47:00Z">
                  <w:rPr>
                    <w:rFonts w:hint="eastAsia" w:ascii="宋体" w:hAnsi="宋体" w:eastAsia="宋体" w:cs="Segoe UI"/>
                    <w:b/>
                    <w:bCs/>
                    <w:color w:val="000000"/>
                    <w:sz w:val="21"/>
                    <w:szCs w:val="21"/>
                  </w:rPr>
                </w:rPrChange>
              </w:rPr>
              <w:pPrChange w:id="4260" w:author="王喵喵" w:date="2026-06-08T15:36:00Z">
                <w:pPr>
                  <w:widowControl/>
                  <w:spacing w:after="0" w:line="400" w:lineRule="exact"/>
                  <w:jc w:val="center"/>
                </w:pPr>
              </w:pPrChange>
            </w:pPr>
            <w:r>
              <w:rPr>
                <w:rFonts w:hint="eastAsia" w:ascii="仿宋" w:hAnsi="仿宋" w:eastAsia="仿宋" w:cs="仿宋"/>
                <w:sz w:val="21"/>
                <w:szCs w:val="21"/>
                <w:rPrChange w:id="4262" w:author="王喵喵" w:date="2026-06-09T16:47:00Z">
                  <w:rPr>
                    <w:rFonts w:ascii="宋体" w:hAnsi="宋体" w:eastAsia="宋体" w:cs="Times New Roman"/>
                    <w:sz w:val="21"/>
                    <w:szCs w:val="21"/>
                  </w:rPr>
                </w:rPrChange>
              </w:rPr>
              <w:t>R</w:t>
            </w:r>
          </w:p>
        </w:tc>
        <w:tc>
          <w:tcPr>
            <w:tcW w:w="430" w:type="dxa"/>
            <w:noWrap w:val="0"/>
            <w:vAlign w:val="center"/>
            <w:tcPrChange w:id="4263" w:author="王喵喵" w:date="2026-06-09T16:14:00Z">
              <w:tcPr>
                <w:tcW w:w="510" w:type="dxa"/>
                <w:noWrap w:val="0"/>
                <w:vAlign w:val="center"/>
              </w:tcPr>
            </w:tcPrChange>
          </w:tcPr>
          <w:p w14:paraId="2105984E">
            <w:pPr>
              <w:widowControl/>
              <w:spacing w:after="0" w:line="276" w:lineRule="auto"/>
              <w:jc w:val="center"/>
              <w:rPr>
                <w:rFonts w:hint="eastAsia" w:ascii="仿宋" w:hAnsi="仿宋" w:eastAsia="仿宋" w:cs="仿宋"/>
                <w:b/>
                <w:bCs/>
                <w:kern w:val="0"/>
                <w:sz w:val="21"/>
                <w:szCs w:val="21"/>
                <w:rPrChange w:id="4265" w:author="王喵喵" w:date="2026-06-09T16:47:00Z">
                  <w:rPr>
                    <w:rFonts w:hint="eastAsia" w:ascii="宋体" w:hAnsi="宋体" w:eastAsia="宋体" w:cs="Calibri"/>
                    <w:b/>
                    <w:bCs/>
                    <w:kern w:val="0"/>
                    <w:sz w:val="21"/>
                    <w:szCs w:val="21"/>
                  </w:rPr>
                </w:rPrChange>
              </w:rPr>
              <w:pPrChange w:id="4264" w:author="王喵喵" w:date="2026-06-08T15:36:00Z">
                <w:pPr>
                  <w:widowControl/>
                  <w:spacing w:after="0" w:line="400" w:lineRule="exact"/>
                  <w:jc w:val="center"/>
                </w:pPr>
              </w:pPrChange>
            </w:pPr>
            <w:r>
              <w:rPr>
                <w:rFonts w:hint="eastAsia" w:ascii="仿宋" w:hAnsi="仿宋" w:eastAsia="仿宋" w:cs="仿宋"/>
                <w:kern w:val="0"/>
                <w:sz w:val="21"/>
                <w:szCs w:val="21"/>
                <w:rPrChange w:id="4266" w:author="王喵喵" w:date="2026-06-09T16:47:00Z">
                  <w:rPr>
                    <w:rFonts w:hint="eastAsia" w:ascii="宋体" w:hAnsi="宋体" w:eastAsia="宋体" w:cs="Calibri"/>
                    <w:kern w:val="0"/>
                    <w:sz w:val="21"/>
                    <w:szCs w:val="21"/>
                  </w:rPr>
                </w:rPrChange>
              </w:rPr>
              <w:t>S</w:t>
            </w:r>
          </w:p>
        </w:tc>
        <w:tc>
          <w:tcPr>
            <w:tcW w:w="970" w:type="dxa"/>
            <w:noWrap w:val="0"/>
            <w:vAlign w:val="center"/>
            <w:tcPrChange w:id="4267" w:author="王喵喵" w:date="2026-06-09T16:14:00Z">
              <w:tcPr>
                <w:tcW w:w="1080" w:type="dxa"/>
                <w:noWrap w:val="0"/>
                <w:vAlign w:val="center"/>
              </w:tcPr>
            </w:tcPrChange>
          </w:tcPr>
          <w:p w14:paraId="59BB4251">
            <w:pPr>
              <w:widowControl/>
              <w:spacing w:after="0" w:line="276" w:lineRule="auto"/>
              <w:jc w:val="center"/>
              <w:rPr>
                <w:rFonts w:hint="eastAsia" w:ascii="仿宋" w:hAnsi="仿宋" w:eastAsia="仿宋" w:cs="仿宋"/>
                <w:b/>
                <w:bCs/>
                <w:color w:val="000000"/>
                <w:sz w:val="21"/>
                <w:szCs w:val="21"/>
                <w:rPrChange w:id="4269" w:author="王喵喵" w:date="2026-06-09T16:47:00Z">
                  <w:rPr>
                    <w:rFonts w:hint="eastAsia" w:ascii="宋体" w:hAnsi="宋体" w:eastAsia="宋体" w:cs="Segoe UI"/>
                    <w:b/>
                    <w:bCs/>
                    <w:color w:val="000000"/>
                    <w:sz w:val="21"/>
                    <w:szCs w:val="21"/>
                  </w:rPr>
                </w:rPrChange>
              </w:rPr>
              <w:pPrChange w:id="4268" w:author="王喵喵" w:date="2026-06-08T15:36:00Z">
                <w:pPr>
                  <w:widowControl/>
                  <w:spacing w:after="0" w:line="400" w:lineRule="exact"/>
                  <w:jc w:val="center"/>
                </w:pPr>
              </w:pPrChange>
            </w:pPr>
            <w:r>
              <w:rPr>
                <w:rFonts w:hint="eastAsia" w:ascii="仿宋" w:hAnsi="仿宋" w:eastAsia="仿宋" w:cs="仿宋"/>
                <w:kern w:val="0"/>
                <w:sz w:val="21"/>
                <w:szCs w:val="21"/>
                <w:rPrChange w:id="4270" w:author="王喵喵" w:date="2026-06-09T16:47:00Z">
                  <w:rPr>
                    <w:rFonts w:hint="eastAsia" w:ascii="宋体" w:hAnsi="宋体" w:eastAsia="宋体" w:cs="Calibri"/>
                    <w:kern w:val="0"/>
                    <w:sz w:val="21"/>
                    <w:szCs w:val="21"/>
                  </w:rPr>
                </w:rPrChange>
              </w:rPr>
              <w:t>CV</w:t>
            </w:r>
          </w:p>
        </w:tc>
      </w:tr>
      <w:tr w14:paraId="44B12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71" w:author="王喵喵" w:date="2026-06-09T16:1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271" w:author="王喵喵" w:date="2026-06-09T16:14:00Z">
            <w:trPr>
              <w:trHeight w:val="20" w:hRule="atLeast"/>
            </w:trPr>
          </w:trPrChange>
        </w:trPr>
        <w:tc>
          <w:tcPr>
            <w:tcW w:w="5653" w:type="dxa"/>
            <w:noWrap w:val="0"/>
            <w:vAlign w:val="top"/>
            <w:tcPrChange w:id="4272" w:author="王喵喵" w:date="2026-06-09T16:14:00Z">
              <w:tcPr>
                <w:tcW w:w="6743" w:type="dxa"/>
                <w:noWrap w:val="0"/>
                <w:vAlign w:val="top"/>
              </w:tcPr>
            </w:tcPrChange>
          </w:tcPr>
          <w:p w14:paraId="0A641B6F">
            <w:pPr>
              <w:widowControl/>
              <w:spacing w:after="0" w:line="276" w:lineRule="auto"/>
              <w:rPr>
                <w:rFonts w:hint="eastAsia" w:ascii="仿宋" w:hAnsi="仿宋" w:eastAsia="仿宋" w:cs="仿宋"/>
                <w:b/>
                <w:bCs/>
                <w:kern w:val="0"/>
                <w:sz w:val="21"/>
                <w:szCs w:val="21"/>
                <w:rPrChange w:id="4274" w:author="王喵喵" w:date="2026-06-09T16:47:00Z">
                  <w:rPr>
                    <w:rFonts w:hint="eastAsia" w:ascii="宋体" w:hAnsi="宋体" w:eastAsia="宋体" w:cs="Calibri"/>
                    <w:b/>
                    <w:bCs/>
                    <w:kern w:val="0"/>
                    <w:sz w:val="21"/>
                    <w:szCs w:val="21"/>
                  </w:rPr>
                </w:rPrChange>
              </w:rPr>
              <w:pPrChange w:id="4273" w:author="王喵喵" w:date="2026-06-08T15:36:00Z">
                <w:pPr>
                  <w:widowControl/>
                  <w:spacing w:after="0" w:line="400" w:lineRule="exact"/>
                </w:pPr>
              </w:pPrChange>
            </w:pPr>
            <w:r>
              <w:rPr>
                <w:rFonts w:hint="eastAsia" w:ascii="仿宋" w:hAnsi="仿宋" w:eastAsia="仿宋" w:cs="仿宋"/>
                <w:color w:val="000000"/>
                <w:sz w:val="21"/>
                <w:szCs w:val="21"/>
                <w:rPrChange w:id="4275" w:author="王喵喵" w:date="2026-06-09T16:47:00Z">
                  <w:rPr>
                    <w:rFonts w:ascii="宋体" w:hAnsi="宋体" w:eastAsia="宋体"/>
                    <w:color w:val="000000"/>
                    <w:sz w:val="21"/>
                    <w:szCs w:val="21"/>
                  </w:rPr>
                </w:rPrChange>
              </w:rPr>
              <w:t xml:space="preserve">A. </w:t>
            </w:r>
            <w:r>
              <w:rPr>
                <w:rFonts w:hint="eastAsia" w:ascii="仿宋" w:hAnsi="仿宋" w:eastAsia="仿宋" w:cs="仿宋"/>
                <w:sz w:val="21"/>
                <w:szCs w:val="21"/>
                <w:lang w:val="en-US" w:eastAsia="zh-CN"/>
                <w:rPrChange w:id="4276" w:author="王喵喵" w:date="2026-06-09T16:47:00Z">
                  <w:rPr>
                    <w:rFonts w:hint="eastAsia" w:eastAsia="宋体" w:cs="Times New Roman"/>
                    <w:sz w:val="21"/>
                    <w:szCs w:val="21"/>
                    <w:lang w:val="en-US" w:eastAsia="zh-CN"/>
                  </w:rPr>
                </w:rPrChange>
              </w:rPr>
              <w:t>白血病、</w:t>
            </w:r>
            <w:r>
              <w:rPr>
                <w:rFonts w:hint="eastAsia" w:ascii="仿宋" w:hAnsi="仿宋" w:eastAsia="仿宋" w:cs="仿宋"/>
                <w:sz w:val="21"/>
                <w:szCs w:val="21"/>
                <w:lang w:val="en-US" w:eastAsia="zh-CN"/>
                <w:rPrChange w:id="4277" w:author="王喵喵" w:date="2026-06-09T16:47:00Z">
                  <w:rPr>
                    <w:rFonts w:hint="default" w:eastAsia="宋体" w:cs="Times New Roman"/>
                    <w:sz w:val="21"/>
                    <w:szCs w:val="21"/>
                    <w:lang w:val="en-US" w:eastAsia="zh-CN"/>
                  </w:rPr>
                </w:rPrChange>
              </w:rPr>
              <w:t>免疫性血小板减少症、</w:t>
            </w:r>
            <w:r>
              <w:rPr>
                <w:rFonts w:hint="eastAsia" w:ascii="仿宋" w:hAnsi="仿宋" w:eastAsia="仿宋" w:cs="仿宋"/>
                <w:sz w:val="21"/>
                <w:szCs w:val="21"/>
                <w:lang w:val="en-US" w:eastAsia="zh-CN"/>
                <w:rPrChange w:id="4278" w:author="王喵喵" w:date="2026-06-09T16:47:00Z">
                  <w:rPr>
                    <w:rFonts w:hint="eastAsia" w:eastAsia="宋体" w:cs="Times New Roman"/>
                    <w:sz w:val="21"/>
                    <w:szCs w:val="21"/>
                    <w:lang w:val="en-US" w:eastAsia="zh-CN"/>
                  </w:rPr>
                </w:rPrChange>
              </w:rPr>
              <w:t>IgA血管炎</w:t>
            </w:r>
            <w:r>
              <w:rPr>
                <w:rFonts w:hint="eastAsia" w:ascii="仿宋" w:hAnsi="仿宋" w:eastAsia="仿宋" w:cs="仿宋"/>
                <w:sz w:val="21"/>
                <w:szCs w:val="21"/>
                <w:lang w:val="en-US" w:eastAsia="zh-CN"/>
                <w:rPrChange w:id="4279" w:author="王喵喵" w:date="2026-06-09T16:47:00Z">
                  <w:rPr>
                    <w:rFonts w:hint="default" w:eastAsia="宋体" w:cs="Times New Roman"/>
                    <w:sz w:val="21"/>
                    <w:szCs w:val="21"/>
                    <w:lang w:val="en-US" w:eastAsia="zh-CN"/>
                  </w:rPr>
                </w:rPrChange>
              </w:rPr>
              <w:t>及各种出血性疾病患儿慎用。</w:t>
            </w:r>
            <w:r>
              <w:rPr>
                <w:rFonts w:hint="eastAsia" w:ascii="仿宋" w:hAnsi="仿宋" w:eastAsia="仿宋" w:cs="仿宋"/>
                <w:color w:val="000000"/>
                <w:sz w:val="21"/>
                <w:szCs w:val="21"/>
                <w:rPrChange w:id="4280" w:author="王喵喵" w:date="2026-06-09T16:47:00Z">
                  <w:rPr>
                    <w:rFonts w:ascii="宋体" w:hAnsi="宋体" w:eastAsia="宋体"/>
                    <w:color w:val="000000"/>
                    <w:sz w:val="21"/>
                    <w:szCs w:val="21"/>
                  </w:rPr>
                </w:rPrChange>
              </w:rPr>
              <w:t xml:space="preserve">                                                     </w:t>
            </w:r>
            <w:r>
              <w:rPr>
                <w:rFonts w:hint="eastAsia" w:ascii="仿宋" w:hAnsi="仿宋" w:eastAsia="仿宋" w:cs="仿宋"/>
                <w:color w:val="000000"/>
                <w:sz w:val="21"/>
                <w:szCs w:val="21"/>
                <w:rPrChange w:id="4281" w:author="王喵喵" w:date="2026-06-09T16:47:00Z">
                  <w:rPr>
                    <w:rFonts w:hint="eastAsia" w:ascii="宋体" w:hAnsi="宋体" w:eastAsia="宋体"/>
                    <w:color w:val="000000"/>
                    <w:sz w:val="21"/>
                    <w:szCs w:val="21"/>
                  </w:rPr>
                </w:rPrChange>
              </w:rPr>
              <w:t xml:space="preserve">                                  </w:t>
            </w:r>
          </w:p>
        </w:tc>
        <w:tc>
          <w:tcPr>
            <w:tcW w:w="640" w:type="dxa"/>
            <w:noWrap w:val="0"/>
            <w:vAlign w:val="center"/>
            <w:tcPrChange w:id="4282" w:author="王喵喵" w:date="2026-06-09T16:14:00Z">
              <w:tcPr>
                <w:tcW w:w="720" w:type="dxa"/>
                <w:noWrap w:val="0"/>
                <w:vAlign w:val="center"/>
              </w:tcPr>
            </w:tcPrChange>
          </w:tcPr>
          <w:p w14:paraId="7ED2D958">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284" w:author="王喵喵" w:date="2026-06-09T16:47:00Z">
                  <w:rPr>
                    <w:rFonts w:hint="eastAsia" w:ascii="宋体" w:hAnsi="宋体" w:eastAsia="宋体" w:cs="Calibri"/>
                    <w:kern w:val="0"/>
                    <w:sz w:val="21"/>
                    <w:szCs w:val="21"/>
                  </w:rPr>
                </w:rPrChange>
              </w:rPr>
              <w:pPrChange w:id="4283"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285" w:author="王喵喵" w:date="2026-06-09T16:47:00Z">
                  <w:rPr>
                    <w:rFonts w:hint="eastAsia" w:ascii="宋体" w:hAnsi="宋体" w:eastAsia="宋体" w:cs="宋体"/>
                    <w:i w:val="0"/>
                    <w:iCs w:val="0"/>
                    <w:color w:val="000000"/>
                    <w:kern w:val="0"/>
                    <w:sz w:val="21"/>
                    <w:szCs w:val="21"/>
                    <w:u w:val="none"/>
                    <w:lang w:val="en-US" w:eastAsia="zh-CN" w:bidi="ar"/>
                  </w:rPr>
                </w:rPrChange>
              </w:rPr>
              <w:t>0.86</w:t>
            </w:r>
          </w:p>
        </w:tc>
        <w:tc>
          <w:tcPr>
            <w:tcW w:w="850" w:type="dxa"/>
            <w:noWrap w:val="0"/>
            <w:vAlign w:val="center"/>
            <w:tcPrChange w:id="4286" w:author="王喵喵" w:date="2026-06-09T16:14:00Z">
              <w:tcPr>
                <w:tcW w:w="650" w:type="dxa"/>
                <w:noWrap w:val="0"/>
                <w:vAlign w:val="center"/>
              </w:tcPr>
            </w:tcPrChange>
          </w:tcPr>
          <w:p w14:paraId="7C271751">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288" w:author="王喵喵" w:date="2026-06-09T16:47:00Z">
                  <w:rPr>
                    <w:rFonts w:hint="eastAsia" w:ascii="宋体" w:hAnsi="宋体" w:eastAsia="宋体" w:cs="Calibri"/>
                    <w:kern w:val="0"/>
                    <w:sz w:val="21"/>
                    <w:szCs w:val="21"/>
                  </w:rPr>
                </w:rPrChange>
              </w:rPr>
              <w:pPrChange w:id="4287"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289" w:author="王喵喵" w:date="2026-06-09T16:47:00Z">
                  <w:rPr>
                    <w:rFonts w:hint="eastAsia" w:ascii="宋体" w:hAnsi="宋体" w:eastAsia="宋体" w:cs="宋体"/>
                    <w:i w:val="0"/>
                    <w:iCs w:val="0"/>
                    <w:color w:val="000000"/>
                    <w:kern w:val="0"/>
                    <w:sz w:val="21"/>
                    <w:szCs w:val="21"/>
                    <w:u w:val="none"/>
                    <w:lang w:val="en-US" w:eastAsia="zh-CN" w:bidi="ar"/>
                  </w:rPr>
                </w:rPrChange>
              </w:rPr>
              <w:t>0.13</w:t>
            </w:r>
          </w:p>
        </w:tc>
        <w:tc>
          <w:tcPr>
            <w:tcW w:w="430" w:type="dxa"/>
            <w:noWrap w:val="0"/>
            <w:vAlign w:val="center"/>
            <w:tcPrChange w:id="4290" w:author="王喵喵" w:date="2026-06-09T16:14:00Z">
              <w:tcPr>
                <w:tcW w:w="510" w:type="dxa"/>
                <w:noWrap w:val="0"/>
                <w:vAlign w:val="center"/>
              </w:tcPr>
            </w:tcPrChange>
          </w:tcPr>
          <w:p w14:paraId="6D6085AB">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4292" w:author="王喵喵" w:date="2026-06-09T16:47:00Z">
                  <w:rPr>
                    <w:rFonts w:hint="eastAsia" w:ascii="宋体" w:hAnsi="宋体" w:eastAsia="宋体"/>
                    <w:color w:val="000000"/>
                    <w:sz w:val="21"/>
                    <w:szCs w:val="21"/>
                  </w:rPr>
                </w:rPrChange>
              </w:rPr>
              <w:pPrChange w:id="4291"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293" w:author="王喵喵" w:date="2026-06-09T16:47:00Z">
                  <w:rPr>
                    <w:rFonts w:hint="eastAsia" w:ascii="宋体" w:hAnsi="宋体" w:eastAsia="宋体" w:cs="宋体"/>
                    <w:i w:val="0"/>
                    <w:iCs w:val="0"/>
                    <w:color w:val="000000"/>
                    <w:kern w:val="0"/>
                    <w:sz w:val="21"/>
                    <w:szCs w:val="21"/>
                    <w:u w:val="none"/>
                    <w:lang w:val="en-US" w:eastAsia="zh-CN" w:bidi="ar"/>
                  </w:rPr>
                </w:rPrChange>
              </w:rPr>
              <w:t>25</w:t>
            </w:r>
          </w:p>
        </w:tc>
        <w:tc>
          <w:tcPr>
            <w:tcW w:w="970" w:type="dxa"/>
            <w:noWrap w:val="0"/>
            <w:vAlign w:val="center"/>
            <w:tcPrChange w:id="4294" w:author="王喵喵" w:date="2026-06-09T16:14:00Z">
              <w:tcPr>
                <w:tcW w:w="1080" w:type="dxa"/>
                <w:noWrap w:val="0"/>
                <w:vAlign w:val="center"/>
              </w:tcPr>
            </w:tcPrChange>
          </w:tcPr>
          <w:p w14:paraId="603EC55E">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296" w:author="王喵喵" w:date="2026-06-09T16:47:00Z">
                  <w:rPr>
                    <w:rFonts w:hint="eastAsia" w:ascii="宋体" w:hAnsi="宋体" w:eastAsia="宋体" w:cs="Calibri"/>
                    <w:kern w:val="0"/>
                    <w:sz w:val="21"/>
                    <w:szCs w:val="21"/>
                  </w:rPr>
                </w:rPrChange>
              </w:rPr>
              <w:pPrChange w:id="4295"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297" w:author="王喵喵" w:date="2026-06-09T16:47:00Z">
                  <w:rPr>
                    <w:rFonts w:hint="eastAsia" w:ascii="宋体" w:hAnsi="宋体" w:eastAsia="宋体" w:cs="宋体"/>
                    <w:i w:val="0"/>
                    <w:iCs w:val="0"/>
                    <w:color w:val="000000"/>
                    <w:kern w:val="0"/>
                    <w:sz w:val="21"/>
                    <w:szCs w:val="21"/>
                    <w:u w:val="none"/>
                    <w:lang w:val="en-US" w:eastAsia="zh-CN" w:bidi="ar"/>
                  </w:rPr>
                </w:rPrChange>
              </w:rPr>
              <w:t>41%</w:t>
            </w:r>
          </w:p>
        </w:tc>
      </w:tr>
      <w:tr w14:paraId="365D7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98" w:author="王喵喵" w:date="2026-06-09T16:14: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298" w:author="王喵喵" w:date="2026-06-09T16:14:00Z">
            <w:trPr>
              <w:trHeight w:val="20" w:hRule="atLeast"/>
            </w:trPr>
          </w:trPrChange>
        </w:trPr>
        <w:tc>
          <w:tcPr>
            <w:tcW w:w="5653" w:type="dxa"/>
            <w:noWrap w:val="0"/>
            <w:vAlign w:val="top"/>
            <w:tcPrChange w:id="4299" w:author="王喵喵" w:date="2026-06-09T16:14:00Z">
              <w:tcPr>
                <w:tcW w:w="6743" w:type="dxa"/>
                <w:noWrap w:val="0"/>
                <w:vAlign w:val="top"/>
              </w:tcPr>
            </w:tcPrChange>
          </w:tcPr>
          <w:p w14:paraId="7010815A">
            <w:pPr>
              <w:widowControl/>
              <w:spacing w:after="0" w:line="276" w:lineRule="auto"/>
              <w:rPr>
                <w:rFonts w:hint="eastAsia" w:ascii="仿宋" w:hAnsi="仿宋" w:eastAsia="仿宋" w:cs="仿宋"/>
                <w:b/>
                <w:bCs/>
                <w:kern w:val="0"/>
                <w:sz w:val="21"/>
                <w:szCs w:val="21"/>
                <w:rPrChange w:id="4301" w:author="王喵喵" w:date="2026-06-09T16:47:00Z">
                  <w:rPr>
                    <w:rFonts w:hint="eastAsia" w:ascii="宋体" w:hAnsi="宋体" w:eastAsia="宋体" w:cs="Calibri"/>
                    <w:b/>
                    <w:bCs/>
                    <w:kern w:val="0"/>
                    <w:sz w:val="21"/>
                    <w:szCs w:val="21"/>
                  </w:rPr>
                </w:rPrChange>
              </w:rPr>
              <w:pPrChange w:id="4300" w:author="王喵喵" w:date="2026-06-08T15:36:00Z">
                <w:pPr>
                  <w:widowControl/>
                  <w:spacing w:after="0" w:line="400" w:lineRule="exact"/>
                </w:pPr>
              </w:pPrChange>
            </w:pPr>
            <w:r>
              <w:rPr>
                <w:rFonts w:hint="eastAsia" w:ascii="仿宋" w:hAnsi="仿宋" w:eastAsia="仿宋" w:cs="仿宋"/>
                <w:color w:val="000000"/>
                <w:sz w:val="21"/>
                <w:szCs w:val="21"/>
                <w:rPrChange w:id="4302" w:author="王喵喵" w:date="2026-06-09T16:47:00Z">
                  <w:rPr>
                    <w:rFonts w:ascii="宋体" w:hAnsi="宋体" w:eastAsia="宋体"/>
                    <w:color w:val="000000"/>
                    <w:sz w:val="21"/>
                    <w:szCs w:val="21"/>
                  </w:rPr>
                </w:rPrChange>
              </w:rPr>
              <w:t xml:space="preserve">B. 沿用国家标准原文。                                              </w:t>
            </w:r>
          </w:p>
        </w:tc>
        <w:tc>
          <w:tcPr>
            <w:tcW w:w="640" w:type="dxa"/>
            <w:noWrap w:val="0"/>
            <w:vAlign w:val="center"/>
            <w:tcPrChange w:id="4303" w:author="王喵喵" w:date="2026-06-09T16:14:00Z">
              <w:tcPr>
                <w:tcW w:w="720" w:type="dxa"/>
                <w:noWrap w:val="0"/>
                <w:vAlign w:val="center"/>
              </w:tcPr>
            </w:tcPrChange>
          </w:tcPr>
          <w:p w14:paraId="126E92B1">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305" w:author="王喵喵" w:date="2026-06-09T16:47:00Z">
                  <w:rPr>
                    <w:rFonts w:hint="eastAsia" w:ascii="宋体" w:hAnsi="宋体" w:eastAsia="宋体" w:cs="Calibri"/>
                    <w:kern w:val="0"/>
                    <w:sz w:val="21"/>
                    <w:szCs w:val="21"/>
                  </w:rPr>
                </w:rPrChange>
              </w:rPr>
              <w:pPrChange w:id="4304"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306" w:author="王喵喵" w:date="2026-06-09T16:47:00Z">
                  <w:rPr>
                    <w:rFonts w:hint="eastAsia" w:ascii="宋体" w:hAnsi="宋体" w:eastAsia="宋体" w:cs="宋体"/>
                    <w:i w:val="0"/>
                    <w:iCs w:val="0"/>
                    <w:color w:val="000000"/>
                    <w:kern w:val="0"/>
                    <w:sz w:val="21"/>
                    <w:szCs w:val="21"/>
                    <w:u w:val="none"/>
                    <w:lang w:val="en-US" w:eastAsia="zh-CN" w:bidi="ar"/>
                  </w:rPr>
                </w:rPrChange>
              </w:rPr>
              <w:t>0.13</w:t>
            </w:r>
          </w:p>
        </w:tc>
        <w:tc>
          <w:tcPr>
            <w:tcW w:w="850" w:type="dxa"/>
            <w:noWrap w:val="0"/>
            <w:vAlign w:val="center"/>
            <w:tcPrChange w:id="4307" w:author="王喵喵" w:date="2026-06-09T16:14:00Z">
              <w:tcPr>
                <w:tcW w:w="650" w:type="dxa"/>
                <w:noWrap w:val="0"/>
                <w:vAlign w:val="center"/>
              </w:tcPr>
            </w:tcPrChange>
          </w:tcPr>
          <w:p w14:paraId="1221C6CC">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309" w:author="王喵喵" w:date="2026-06-09T16:47:00Z">
                  <w:rPr>
                    <w:rFonts w:hint="eastAsia" w:ascii="宋体" w:hAnsi="宋体" w:eastAsia="宋体" w:cs="Calibri"/>
                    <w:kern w:val="0"/>
                    <w:sz w:val="21"/>
                    <w:szCs w:val="21"/>
                  </w:rPr>
                </w:rPrChange>
              </w:rPr>
              <w:pPrChange w:id="4308"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310" w:author="王喵喵" w:date="2026-06-09T16:47:00Z">
                  <w:rPr>
                    <w:rFonts w:hint="eastAsia" w:ascii="宋体" w:hAnsi="宋体" w:eastAsia="宋体" w:cs="宋体"/>
                    <w:i w:val="0"/>
                    <w:iCs w:val="0"/>
                    <w:color w:val="000000"/>
                    <w:kern w:val="0"/>
                    <w:sz w:val="21"/>
                    <w:szCs w:val="21"/>
                    <w:u w:val="none"/>
                    <w:lang w:val="en-US" w:eastAsia="zh-CN" w:bidi="ar"/>
                  </w:rPr>
                </w:rPrChange>
              </w:rPr>
              <w:t>0.86</w:t>
            </w:r>
          </w:p>
        </w:tc>
        <w:tc>
          <w:tcPr>
            <w:tcW w:w="430" w:type="dxa"/>
            <w:noWrap w:val="0"/>
            <w:vAlign w:val="center"/>
            <w:tcPrChange w:id="4311" w:author="王喵喵" w:date="2026-06-09T16:14:00Z">
              <w:tcPr>
                <w:tcW w:w="510" w:type="dxa"/>
                <w:noWrap w:val="0"/>
                <w:vAlign w:val="center"/>
              </w:tcPr>
            </w:tcPrChange>
          </w:tcPr>
          <w:p w14:paraId="64EFA76B">
            <w:pPr>
              <w:keepNext w:val="0"/>
              <w:keepLines w:val="0"/>
              <w:widowControl/>
              <w:suppressLineNumbers w:val="0"/>
              <w:spacing w:line="276" w:lineRule="auto"/>
              <w:jc w:val="center"/>
              <w:textAlignment w:val="center"/>
              <w:rPr>
                <w:rFonts w:hint="eastAsia" w:ascii="仿宋" w:hAnsi="仿宋" w:eastAsia="仿宋" w:cs="仿宋"/>
                <w:color w:val="000000"/>
                <w:sz w:val="21"/>
                <w:szCs w:val="21"/>
                <w:rPrChange w:id="4313" w:author="王喵喵" w:date="2026-06-09T16:47:00Z">
                  <w:rPr>
                    <w:rFonts w:hint="eastAsia" w:ascii="宋体" w:hAnsi="宋体" w:eastAsia="宋体"/>
                    <w:color w:val="000000"/>
                    <w:sz w:val="21"/>
                    <w:szCs w:val="21"/>
                  </w:rPr>
                </w:rPrChange>
              </w:rPr>
              <w:pPrChange w:id="4312"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314" w:author="王喵喵" w:date="2026-06-09T16:47:00Z">
                  <w:rPr>
                    <w:rFonts w:hint="eastAsia" w:ascii="宋体" w:hAnsi="宋体" w:eastAsia="宋体" w:cs="宋体"/>
                    <w:i w:val="0"/>
                    <w:iCs w:val="0"/>
                    <w:color w:val="000000"/>
                    <w:kern w:val="0"/>
                    <w:sz w:val="21"/>
                    <w:szCs w:val="21"/>
                    <w:u w:val="none"/>
                    <w:lang w:val="en-US" w:eastAsia="zh-CN" w:bidi="ar"/>
                  </w:rPr>
                </w:rPrChange>
              </w:rPr>
              <w:t>4</w:t>
            </w:r>
          </w:p>
        </w:tc>
        <w:tc>
          <w:tcPr>
            <w:tcW w:w="970" w:type="dxa"/>
            <w:noWrap w:val="0"/>
            <w:vAlign w:val="center"/>
            <w:tcPrChange w:id="4315" w:author="王喵喵" w:date="2026-06-09T16:14:00Z">
              <w:tcPr>
                <w:tcW w:w="1080" w:type="dxa"/>
                <w:noWrap w:val="0"/>
                <w:vAlign w:val="center"/>
              </w:tcPr>
            </w:tcPrChange>
          </w:tcPr>
          <w:p w14:paraId="7F43EB34">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317" w:author="王喵喵" w:date="2026-06-09T16:47:00Z">
                  <w:rPr>
                    <w:rFonts w:hint="eastAsia" w:ascii="宋体" w:hAnsi="宋体" w:eastAsia="宋体" w:cs="Calibri"/>
                    <w:kern w:val="0"/>
                    <w:sz w:val="21"/>
                    <w:szCs w:val="21"/>
                  </w:rPr>
                </w:rPrChange>
              </w:rPr>
              <w:pPrChange w:id="4316"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318" w:author="王喵喵" w:date="2026-06-09T16:47:00Z">
                  <w:rPr>
                    <w:rFonts w:hint="eastAsia" w:ascii="宋体" w:hAnsi="宋体" w:eastAsia="宋体" w:cs="宋体"/>
                    <w:i w:val="0"/>
                    <w:iCs w:val="0"/>
                    <w:color w:val="000000"/>
                    <w:kern w:val="0"/>
                    <w:sz w:val="21"/>
                    <w:szCs w:val="21"/>
                    <w:u w:val="none"/>
                    <w:lang w:val="en-US" w:eastAsia="zh-CN" w:bidi="ar"/>
                  </w:rPr>
                </w:rPrChange>
              </w:rPr>
              <w:t>254%</w:t>
            </w:r>
          </w:p>
        </w:tc>
      </w:tr>
    </w:tbl>
    <w:p w14:paraId="7429A3BB">
      <w:pPr>
        <w:autoSpaceDE/>
        <w:autoSpaceDN/>
        <w:adjustRightInd w:val="0"/>
        <w:spacing w:after="0" w:line="276" w:lineRule="auto"/>
        <w:rPr>
          <w:rFonts w:hint="eastAsia" w:ascii="仿宋" w:hAnsi="仿宋" w:eastAsia="仿宋" w:cs="仿宋"/>
          <w:b/>
          <w:bCs/>
          <w:kern w:val="0"/>
          <w:sz w:val="21"/>
          <w:szCs w:val="21"/>
          <w:rPrChange w:id="4320" w:author="王喵喵" w:date="2026-06-09T16:47:00Z">
            <w:rPr>
              <w:rFonts w:hint="eastAsia" w:ascii="宋体" w:hAnsi="宋体" w:eastAsia="宋体" w:cs="黑体"/>
              <w:b/>
              <w:bCs/>
              <w:kern w:val="0"/>
              <w:sz w:val="21"/>
              <w:szCs w:val="21"/>
            </w:rPr>
          </w:rPrChange>
        </w:rPr>
        <w:pPrChange w:id="4319"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4321" w:author="王喵喵" w:date="2026-06-09T16:47:00Z">
            <w:rPr>
              <w:rFonts w:hint="eastAsia" w:ascii="宋体" w:hAnsi="宋体" w:eastAsia="宋体" w:cs="黑体"/>
              <w:b/>
              <w:bCs/>
              <w:kern w:val="0"/>
              <w:sz w:val="21"/>
              <w:szCs w:val="21"/>
            </w:rPr>
          </w:rPrChange>
        </w:rPr>
        <w:t>2.</w:t>
      </w:r>
      <w:r>
        <w:rPr>
          <w:rFonts w:hint="eastAsia" w:ascii="仿宋" w:hAnsi="仿宋" w:eastAsia="仿宋" w:cs="仿宋"/>
          <w:b/>
          <w:bCs/>
          <w:kern w:val="0"/>
          <w:sz w:val="21"/>
          <w:szCs w:val="21"/>
          <w:lang w:val="en-US" w:eastAsia="zh-CN"/>
          <w:rPrChange w:id="4322" w:author="王喵喵" w:date="2026-06-09T16:47:00Z">
            <w:rPr>
              <w:rFonts w:hint="eastAsia" w:ascii="宋体" w:hAnsi="宋体" w:eastAsia="宋体" w:cs="黑体"/>
              <w:b/>
              <w:bCs/>
              <w:kern w:val="0"/>
              <w:sz w:val="21"/>
              <w:szCs w:val="21"/>
              <w:lang w:val="en-US" w:eastAsia="zh-CN"/>
            </w:rPr>
          </w:rPrChange>
        </w:rPr>
        <w:t>15</w:t>
      </w:r>
      <w:r>
        <w:rPr>
          <w:rFonts w:hint="eastAsia" w:ascii="仿宋" w:hAnsi="仿宋" w:eastAsia="仿宋" w:cs="仿宋"/>
          <w:b/>
          <w:bCs/>
          <w:kern w:val="0"/>
          <w:sz w:val="21"/>
          <w:szCs w:val="21"/>
          <w:rPrChange w:id="4323" w:author="王喵喵" w:date="2026-06-09T16:47:00Z">
            <w:rPr>
              <w:rFonts w:hint="eastAsia" w:ascii="宋体" w:hAnsi="宋体" w:eastAsia="宋体" w:cs="黑体"/>
              <w:b/>
              <w:bCs/>
              <w:kern w:val="0"/>
              <w:sz w:val="21"/>
              <w:szCs w:val="21"/>
            </w:rPr>
          </w:rPrChange>
        </w:rPr>
        <w:t>修改“范围”</w:t>
      </w:r>
      <w:r>
        <w:rPr>
          <w:rFonts w:hint="eastAsia" w:ascii="仿宋" w:hAnsi="仿宋" w:eastAsia="仿宋" w:cs="仿宋"/>
          <w:b/>
          <w:bCs/>
          <w:color w:val="000000"/>
          <w:kern w:val="0"/>
          <w:sz w:val="21"/>
          <w:szCs w:val="21"/>
          <w:rPrChange w:id="4324" w:author="王喵喵" w:date="2026-06-09T16:47:00Z">
            <w:rPr>
              <w:rFonts w:hint="eastAsia" w:ascii="宋体" w:hAnsi="宋体" w:eastAsia="宋体" w:cs="Calibri"/>
              <w:b/>
              <w:bCs/>
              <w:color w:val="000000"/>
              <w:kern w:val="0"/>
              <w:sz w:val="21"/>
              <w:szCs w:val="21"/>
            </w:rPr>
          </w:rPrChange>
        </w:rPr>
        <w:t>调查结果</w:t>
      </w:r>
    </w:p>
    <w:p w14:paraId="7F02BF0B">
      <w:pPr>
        <w:widowControl/>
        <w:spacing w:after="0" w:line="276" w:lineRule="auto"/>
        <w:ind w:firstLine="480"/>
        <w:jc w:val="center"/>
        <w:rPr>
          <w:rFonts w:hint="eastAsia" w:ascii="仿宋" w:hAnsi="仿宋" w:eastAsia="仿宋" w:cs="仿宋"/>
          <w:color w:val="000000"/>
          <w:kern w:val="0"/>
          <w:sz w:val="21"/>
          <w:szCs w:val="21"/>
          <w:rPrChange w:id="4326" w:author="王喵喵" w:date="2026-06-09T16:47:00Z">
            <w:rPr>
              <w:rFonts w:hint="eastAsia" w:ascii="宋体" w:hAnsi="宋体" w:eastAsia="宋体" w:cs="Calibri"/>
              <w:color w:val="000000"/>
              <w:kern w:val="0"/>
              <w:sz w:val="21"/>
              <w:szCs w:val="21"/>
            </w:rPr>
          </w:rPrChange>
        </w:rPr>
        <w:pPrChange w:id="4325"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4327" w:author="王喵喵" w:date="2026-06-09T16:47:00Z">
            <w:rPr>
              <w:rFonts w:hint="eastAsia" w:ascii="宋体" w:hAnsi="宋体" w:eastAsia="宋体" w:cs="Calibri"/>
              <w:color w:val="000000"/>
              <w:kern w:val="0"/>
              <w:sz w:val="21"/>
              <w:szCs w:val="21"/>
            </w:rPr>
          </w:rPrChange>
        </w:rPr>
        <w:t>表</w:t>
      </w:r>
      <w:r>
        <w:rPr>
          <w:rFonts w:hint="eastAsia" w:ascii="仿宋" w:hAnsi="仿宋" w:eastAsia="仿宋" w:cs="仿宋"/>
          <w:color w:val="000000"/>
          <w:kern w:val="0"/>
          <w:sz w:val="21"/>
          <w:szCs w:val="21"/>
          <w:rPrChange w:id="4328" w:author="王喵喵" w:date="2026-06-09T16:47:00Z">
            <w:rPr>
              <w:rFonts w:ascii="宋体" w:hAnsi="宋体" w:eastAsia="宋体" w:cs="Calibri"/>
              <w:color w:val="000000"/>
              <w:kern w:val="0"/>
              <w:sz w:val="21"/>
              <w:szCs w:val="21"/>
            </w:rPr>
          </w:rPrChange>
        </w:rPr>
        <w:t xml:space="preserve"> </w:t>
      </w:r>
      <w:r>
        <w:rPr>
          <w:rFonts w:hint="eastAsia" w:ascii="仿宋" w:hAnsi="仿宋" w:eastAsia="仿宋" w:cs="仿宋"/>
          <w:color w:val="000000"/>
          <w:kern w:val="0"/>
          <w:sz w:val="21"/>
          <w:szCs w:val="21"/>
          <w:lang w:val="en-US" w:eastAsia="zh-CN"/>
          <w:rPrChange w:id="4329" w:author="王喵喵" w:date="2026-06-09T16:47:00Z">
            <w:rPr>
              <w:rFonts w:hint="eastAsia" w:ascii="宋体" w:hAnsi="宋体" w:eastAsia="宋体" w:cs="Calibri"/>
              <w:color w:val="000000"/>
              <w:kern w:val="0"/>
              <w:sz w:val="21"/>
              <w:szCs w:val="21"/>
              <w:lang w:val="en-US" w:eastAsia="zh-CN"/>
            </w:rPr>
          </w:rPrChange>
        </w:rPr>
        <w:t>22</w:t>
      </w:r>
      <w:r>
        <w:rPr>
          <w:rFonts w:hint="eastAsia" w:ascii="仿宋" w:hAnsi="仿宋" w:eastAsia="仿宋" w:cs="仿宋"/>
          <w:color w:val="000000"/>
          <w:kern w:val="0"/>
          <w:sz w:val="21"/>
          <w:szCs w:val="21"/>
          <w:rPrChange w:id="4330" w:author="王喵喵" w:date="2026-06-09T16:47:00Z">
            <w:rPr>
              <w:rFonts w:hint="eastAsia" w:ascii="宋体" w:hAnsi="宋体" w:eastAsia="宋体" w:cs="Calibri"/>
              <w:color w:val="000000"/>
              <w:kern w:val="0"/>
              <w:sz w:val="21"/>
              <w:szCs w:val="21"/>
            </w:rPr>
          </w:rPrChange>
        </w:rPr>
        <w:t>修改“范围”调查结果</w:t>
      </w:r>
    </w:p>
    <w:tbl>
      <w:tblPr>
        <w:tblStyle w:val="83"/>
        <w:tblW w:w="85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4331" w:author="王明明" w:date="2026-08-23T23:22:00Z">
          <w:tblPr>
            <w:tblStyle w:val="83"/>
            <w:tblW w:w="9663"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5653"/>
        <w:gridCol w:w="660"/>
        <w:gridCol w:w="830"/>
        <w:gridCol w:w="430"/>
        <w:gridCol w:w="970"/>
        <w:tblGridChange w:id="4332">
          <w:tblGrid>
            <w:gridCol w:w="6723"/>
            <w:gridCol w:w="790"/>
            <w:gridCol w:w="620"/>
            <w:gridCol w:w="460"/>
            <w:gridCol w:w="1070"/>
          </w:tblGrid>
        </w:tblGridChange>
      </w:tblGrid>
      <w:tr w14:paraId="0568C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33" w:author="王明明" w:date="2026-08-23T23:22: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333" w:author="王明明" w:date="2026-08-23T23:22:00Z">
            <w:trPr>
              <w:trHeight w:val="20" w:hRule="atLeast"/>
            </w:trPr>
          </w:trPrChange>
        </w:trPr>
        <w:tc>
          <w:tcPr>
            <w:tcW w:w="5653" w:type="dxa"/>
            <w:noWrap w:val="0"/>
            <w:vAlign w:val="center"/>
            <w:tcPrChange w:id="4334" w:author="王明明" w:date="2026-08-23T23:22:00Z">
              <w:tcPr>
                <w:tcW w:w="6723" w:type="dxa"/>
                <w:noWrap w:val="0"/>
                <w:vAlign w:val="top"/>
              </w:tcPr>
            </w:tcPrChange>
          </w:tcPr>
          <w:p w14:paraId="7F683FEC">
            <w:pPr>
              <w:widowControl/>
              <w:spacing w:after="0" w:line="276" w:lineRule="auto"/>
              <w:jc w:val="center"/>
              <w:rPr>
                <w:rFonts w:hint="eastAsia" w:ascii="仿宋" w:hAnsi="仿宋" w:eastAsia="仿宋" w:cs="仿宋"/>
                <w:kern w:val="0"/>
                <w:sz w:val="21"/>
                <w:szCs w:val="21"/>
                <w:rPrChange w:id="4336" w:author="王喵喵" w:date="2026-06-09T16:47:00Z">
                  <w:rPr>
                    <w:rFonts w:hint="eastAsia" w:ascii="宋体" w:hAnsi="宋体" w:eastAsia="宋体" w:cs="Calibri"/>
                    <w:kern w:val="0"/>
                    <w:sz w:val="21"/>
                    <w:szCs w:val="21"/>
                  </w:rPr>
                </w:rPrChange>
              </w:rPr>
              <w:pPrChange w:id="4335" w:author="王喵喵" w:date="2026-06-08T15:36:00Z">
                <w:pPr>
                  <w:widowControl/>
                  <w:spacing w:after="0" w:line="400" w:lineRule="exact"/>
                  <w:jc w:val="center"/>
                </w:pPr>
              </w:pPrChange>
            </w:pPr>
            <w:r>
              <w:rPr>
                <w:rFonts w:hint="eastAsia" w:ascii="仿宋" w:hAnsi="仿宋" w:eastAsia="仿宋" w:cs="仿宋"/>
                <w:kern w:val="0"/>
                <w:sz w:val="21"/>
                <w:szCs w:val="21"/>
                <w:rPrChange w:id="4337" w:author="王喵喵" w:date="2026-06-09T16:47:00Z">
                  <w:rPr>
                    <w:rFonts w:hint="eastAsia" w:ascii="宋体" w:hAnsi="宋体" w:eastAsia="宋体" w:cs="Calibri"/>
                    <w:kern w:val="0"/>
                    <w:sz w:val="21"/>
                    <w:szCs w:val="21"/>
                  </w:rPr>
                </w:rPrChange>
              </w:rPr>
              <w:t>选项</w:t>
            </w:r>
          </w:p>
        </w:tc>
        <w:tc>
          <w:tcPr>
            <w:tcW w:w="660" w:type="dxa"/>
            <w:noWrap w:val="0"/>
            <w:vAlign w:val="center"/>
            <w:tcPrChange w:id="4338" w:author="王明明" w:date="2026-08-23T23:22:00Z">
              <w:tcPr>
                <w:tcW w:w="790" w:type="dxa"/>
                <w:noWrap w:val="0"/>
                <w:vAlign w:val="center"/>
              </w:tcPr>
            </w:tcPrChange>
          </w:tcPr>
          <w:p w14:paraId="760A1FC0">
            <w:pPr>
              <w:widowControl/>
              <w:spacing w:after="0" w:line="276" w:lineRule="auto"/>
              <w:jc w:val="center"/>
              <w:rPr>
                <w:rFonts w:hint="eastAsia" w:ascii="仿宋" w:hAnsi="仿宋" w:eastAsia="仿宋" w:cs="仿宋"/>
                <w:b/>
                <w:bCs/>
                <w:kern w:val="0"/>
                <w:sz w:val="21"/>
                <w:szCs w:val="21"/>
                <w:rPrChange w:id="4340" w:author="王喵喵" w:date="2026-06-09T16:47:00Z">
                  <w:rPr>
                    <w:rFonts w:hint="eastAsia" w:ascii="宋体" w:hAnsi="宋体" w:eastAsia="宋体" w:cs="Calibri"/>
                    <w:b/>
                    <w:bCs/>
                    <w:kern w:val="0"/>
                    <w:sz w:val="21"/>
                    <w:szCs w:val="21"/>
                  </w:rPr>
                </w:rPrChange>
              </w:rPr>
              <w:pPrChange w:id="4339" w:author="王喵喵" w:date="2026-06-08T15:36:00Z">
                <w:pPr>
                  <w:widowControl/>
                  <w:spacing w:after="0" w:line="400" w:lineRule="exact"/>
                  <w:jc w:val="center"/>
                </w:pPr>
              </w:pPrChange>
            </w:pPr>
            <w:r>
              <w:rPr>
                <w:rFonts w:hint="eastAsia" w:ascii="仿宋" w:hAnsi="仿宋" w:eastAsia="仿宋" w:cs="仿宋"/>
                <w:position w:val="-6"/>
                <w:sz w:val="21"/>
                <w:szCs w:val="21"/>
                <w:rPrChange w:id="4345" w:author="王喵喵" w:date="2026-06-09T16:47:00Z">
                  <w:rPr>
                    <w:rFonts w:ascii="宋体" w:hAnsi="宋体" w:eastAsia="宋体"/>
                    <w:position w:val="-6"/>
                    <w:sz w:val="21"/>
                    <w:szCs w:val="21"/>
                  </w:rPr>
                </w:rPrChange>
              </w:rPr>
              <w:object>
                <v:shape id="_x0000_i1046"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46" DrawAspect="Content" ObjectID="_1468075745" r:id="rId37">
                  <o:LockedField>false</o:LockedField>
                </o:OLEObject>
              </w:object>
            </w:r>
          </w:p>
        </w:tc>
        <w:tc>
          <w:tcPr>
            <w:tcW w:w="830" w:type="dxa"/>
            <w:noWrap w:val="0"/>
            <w:vAlign w:val="center"/>
            <w:tcPrChange w:id="4347" w:author="王明明" w:date="2026-08-23T23:22:00Z">
              <w:tcPr>
                <w:tcW w:w="620" w:type="dxa"/>
                <w:noWrap w:val="0"/>
                <w:vAlign w:val="center"/>
              </w:tcPr>
            </w:tcPrChange>
          </w:tcPr>
          <w:p w14:paraId="0D72BC87">
            <w:pPr>
              <w:widowControl/>
              <w:spacing w:after="0" w:line="276" w:lineRule="auto"/>
              <w:jc w:val="center"/>
              <w:rPr>
                <w:rFonts w:hint="eastAsia" w:ascii="仿宋" w:hAnsi="仿宋" w:eastAsia="仿宋" w:cs="仿宋"/>
                <w:b/>
                <w:bCs/>
                <w:color w:val="000000"/>
                <w:sz w:val="21"/>
                <w:szCs w:val="21"/>
                <w:rPrChange w:id="4349" w:author="王喵喵" w:date="2026-06-09T16:47:00Z">
                  <w:rPr>
                    <w:rFonts w:hint="eastAsia" w:ascii="宋体" w:hAnsi="宋体" w:eastAsia="宋体" w:cs="Segoe UI"/>
                    <w:b/>
                    <w:bCs/>
                    <w:color w:val="000000"/>
                    <w:sz w:val="21"/>
                    <w:szCs w:val="21"/>
                  </w:rPr>
                </w:rPrChange>
              </w:rPr>
              <w:pPrChange w:id="4348" w:author="王喵喵" w:date="2026-06-08T15:36:00Z">
                <w:pPr>
                  <w:widowControl/>
                  <w:spacing w:after="0" w:line="400" w:lineRule="exact"/>
                  <w:jc w:val="center"/>
                </w:pPr>
              </w:pPrChange>
            </w:pPr>
            <w:r>
              <w:rPr>
                <w:rFonts w:hint="eastAsia" w:ascii="仿宋" w:hAnsi="仿宋" w:eastAsia="仿宋" w:cs="仿宋"/>
                <w:sz w:val="21"/>
                <w:szCs w:val="21"/>
                <w:rPrChange w:id="4350" w:author="王喵喵" w:date="2026-06-09T16:47:00Z">
                  <w:rPr>
                    <w:rFonts w:ascii="宋体" w:hAnsi="宋体" w:eastAsia="宋体"/>
                    <w:sz w:val="21"/>
                    <w:szCs w:val="21"/>
                  </w:rPr>
                </w:rPrChange>
              </w:rPr>
              <w:t>R</w:t>
            </w:r>
          </w:p>
        </w:tc>
        <w:tc>
          <w:tcPr>
            <w:tcW w:w="430" w:type="dxa"/>
            <w:noWrap w:val="0"/>
            <w:vAlign w:val="center"/>
            <w:tcPrChange w:id="4351" w:author="王明明" w:date="2026-08-23T23:22:00Z">
              <w:tcPr>
                <w:tcW w:w="460" w:type="dxa"/>
                <w:noWrap w:val="0"/>
                <w:vAlign w:val="center"/>
              </w:tcPr>
            </w:tcPrChange>
          </w:tcPr>
          <w:p w14:paraId="7F9AA9C7">
            <w:pPr>
              <w:widowControl/>
              <w:spacing w:after="0" w:line="276" w:lineRule="auto"/>
              <w:jc w:val="center"/>
              <w:rPr>
                <w:rFonts w:hint="eastAsia" w:ascii="仿宋" w:hAnsi="仿宋" w:eastAsia="仿宋" w:cs="仿宋"/>
                <w:b/>
                <w:bCs/>
                <w:color w:val="000000"/>
                <w:sz w:val="21"/>
                <w:szCs w:val="21"/>
                <w:rPrChange w:id="4353" w:author="王喵喵" w:date="2026-06-09T16:47:00Z">
                  <w:rPr>
                    <w:rFonts w:hint="eastAsia" w:ascii="宋体" w:hAnsi="宋体" w:eastAsia="宋体" w:cs="Segoe UI"/>
                    <w:b/>
                    <w:bCs/>
                    <w:color w:val="000000"/>
                    <w:sz w:val="21"/>
                    <w:szCs w:val="21"/>
                  </w:rPr>
                </w:rPrChange>
              </w:rPr>
              <w:pPrChange w:id="4352" w:author="王喵喵" w:date="2026-06-08T15:36:00Z">
                <w:pPr>
                  <w:widowControl/>
                  <w:spacing w:after="0" w:line="400" w:lineRule="exact"/>
                  <w:jc w:val="center"/>
                </w:pPr>
              </w:pPrChange>
            </w:pPr>
            <w:r>
              <w:rPr>
                <w:rFonts w:hint="eastAsia" w:ascii="仿宋" w:hAnsi="仿宋" w:eastAsia="仿宋" w:cs="仿宋"/>
                <w:kern w:val="0"/>
                <w:sz w:val="21"/>
                <w:szCs w:val="21"/>
                <w:rPrChange w:id="4354" w:author="王喵喵" w:date="2026-06-09T16:47:00Z">
                  <w:rPr>
                    <w:rFonts w:ascii="宋体" w:hAnsi="宋体" w:eastAsia="宋体" w:cs="Calibri"/>
                    <w:kern w:val="0"/>
                    <w:sz w:val="21"/>
                    <w:szCs w:val="21"/>
                  </w:rPr>
                </w:rPrChange>
              </w:rPr>
              <w:t>S</w:t>
            </w:r>
          </w:p>
        </w:tc>
        <w:tc>
          <w:tcPr>
            <w:tcW w:w="970" w:type="dxa"/>
            <w:noWrap w:val="0"/>
            <w:vAlign w:val="center"/>
            <w:tcPrChange w:id="4355" w:author="王明明" w:date="2026-08-23T23:22:00Z">
              <w:tcPr>
                <w:tcW w:w="1070" w:type="dxa"/>
                <w:noWrap w:val="0"/>
                <w:vAlign w:val="center"/>
              </w:tcPr>
            </w:tcPrChange>
          </w:tcPr>
          <w:p w14:paraId="24BDFC9B">
            <w:pPr>
              <w:widowControl/>
              <w:spacing w:after="0" w:line="276" w:lineRule="auto"/>
              <w:jc w:val="center"/>
              <w:rPr>
                <w:rFonts w:hint="eastAsia" w:ascii="仿宋" w:hAnsi="仿宋" w:eastAsia="仿宋" w:cs="仿宋"/>
                <w:b/>
                <w:bCs/>
                <w:color w:val="000000"/>
                <w:sz w:val="21"/>
                <w:szCs w:val="21"/>
                <w:rPrChange w:id="4357" w:author="王喵喵" w:date="2026-06-09T16:47:00Z">
                  <w:rPr>
                    <w:rFonts w:hint="eastAsia" w:ascii="宋体" w:hAnsi="宋体" w:eastAsia="宋体" w:cs="Segoe UI"/>
                    <w:b/>
                    <w:bCs/>
                    <w:color w:val="000000"/>
                    <w:sz w:val="21"/>
                    <w:szCs w:val="21"/>
                  </w:rPr>
                </w:rPrChange>
              </w:rPr>
              <w:pPrChange w:id="4356" w:author="王喵喵" w:date="2026-06-08T15:36:00Z">
                <w:pPr>
                  <w:widowControl/>
                  <w:spacing w:after="0" w:line="400" w:lineRule="exact"/>
                  <w:jc w:val="center"/>
                </w:pPr>
              </w:pPrChange>
            </w:pPr>
            <w:r>
              <w:rPr>
                <w:rFonts w:hint="eastAsia" w:ascii="仿宋" w:hAnsi="仿宋" w:eastAsia="仿宋" w:cs="仿宋"/>
                <w:kern w:val="0"/>
                <w:sz w:val="21"/>
                <w:szCs w:val="21"/>
                <w:rPrChange w:id="4358" w:author="王喵喵" w:date="2026-06-09T16:47:00Z">
                  <w:rPr>
                    <w:rFonts w:ascii="宋体" w:hAnsi="宋体" w:eastAsia="宋体" w:cs="Calibri"/>
                    <w:kern w:val="0"/>
                    <w:sz w:val="21"/>
                    <w:szCs w:val="21"/>
                  </w:rPr>
                </w:rPrChange>
              </w:rPr>
              <w:t>CV</w:t>
            </w:r>
          </w:p>
        </w:tc>
      </w:tr>
      <w:tr w14:paraId="3EFC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59" w:author="王喵喵" w:date="2026-06-09T16:15: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359" w:author="王喵喵" w:date="2026-06-09T16:15:00Z">
            <w:trPr>
              <w:trHeight w:val="20" w:hRule="atLeast"/>
            </w:trPr>
          </w:trPrChange>
        </w:trPr>
        <w:tc>
          <w:tcPr>
            <w:tcW w:w="5653" w:type="dxa"/>
            <w:noWrap w:val="0"/>
            <w:vAlign w:val="top"/>
            <w:tcPrChange w:id="4360" w:author="王喵喵" w:date="2026-06-09T16:15:00Z">
              <w:tcPr>
                <w:tcW w:w="6723" w:type="dxa"/>
                <w:noWrap w:val="0"/>
                <w:vAlign w:val="top"/>
              </w:tcPr>
            </w:tcPrChange>
          </w:tcPr>
          <w:p w14:paraId="5237A328">
            <w:pPr>
              <w:widowControl/>
              <w:spacing w:after="0" w:line="276" w:lineRule="auto"/>
              <w:rPr>
                <w:rFonts w:hint="eastAsia" w:ascii="仿宋" w:hAnsi="仿宋" w:eastAsia="仿宋" w:cs="仿宋"/>
                <w:b/>
                <w:bCs/>
                <w:kern w:val="0"/>
                <w:sz w:val="21"/>
                <w:szCs w:val="21"/>
                <w:rPrChange w:id="4362" w:author="王喵喵" w:date="2026-06-09T16:47:00Z">
                  <w:rPr>
                    <w:rFonts w:hint="eastAsia" w:ascii="宋体" w:hAnsi="宋体" w:eastAsia="宋体" w:cs="Calibri"/>
                    <w:b/>
                    <w:bCs/>
                    <w:kern w:val="0"/>
                    <w:sz w:val="21"/>
                    <w:szCs w:val="21"/>
                  </w:rPr>
                </w:rPrChange>
              </w:rPr>
              <w:pPrChange w:id="4361" w:author="王喵喵" w:date="2026-06-08T15:36:00Z">
                <w:pPr>
                  <w:widowControl/>
                  <w:spacing w:after="0" w:line="400" w:lineRule="exact"/>
                </w:pPr>
              </w:pPrChange>
            </w:pPr>
            <w:r>
              <w:rPr>
                <w:rFonts w:hint="eastAsia" w:ascii="仿宋" w:hAnsi="仿宋" w:eastAsia="仿宋" w:cs="仿宋"/>
                <w:kern w:val="0"/>
                <w:sz w:val="21"/>
                <w:szCs w:val="21"/>
                <w:rPrChange w:id="4363" w:author="王喵喵" w:date="2026-06-09T16:47:00Z">
                  <w:rPr>
                    <w:rFonts w:ascii="宋体" w:hAnsi="宋体" w:eastAsia="宋体" w:cs="Calibri"/>
                    <w:kern w:val="0"/>
                    <w:sz w:val="21"/>
                    <w:szCs w:val="21"/>
                  </w:rPr>
                </w:rPrChange>
              </w:rPr>
              <w:t>A.</w:t>
            </w:r>
            <w:r>
              <w:rPr>
                <w:rFonts w:hint="eastAsia" w:ascii="仿宋" w:hAnsi="仿宋" w:eastAsia="仿宋" w:cs="仿宋"/>
                <w:kern w:val="0"/>
                <w:sz w:val="21"/>
                <w:szCs w:val="21"/>
                <w:rPrChange w:id="4364" w:author="王喵喵" w:date="2026-06-09T16:47:00Z">
                  <w:rPr>
                    <w:rFonts w:hint="eastAsia" w:ascii="宋体" w:hAnsi="宋体" w:eastAsia="宋体" w:cs="Calibri"/>
                    <w:kern w:val="0"/>
                    <w:sz w:val="21"/>
                    <w:szCs w:val="21"/>
                  </w:rPr>
                </w:rPrChange>
              </w:rPr>
              <w:t>同意</w:t>
            </w:r>
          </w:p>
        </w:tc>
        <w:tc>
          <w:tcPr>
            <w:tcW w:w="660" w:type="dxa"/>
            <w:noWrap w:val="0"/>
            <w:vAlign w:val="center"/>
            <w:tcPrChange w:id="4365" w:author="王喵喵" w:date="2026-06-09T16:15:00Z">
              <w:tcPr>
                <w:tcW w:w="790" w:type="dxa"/>
                <w:noWrap w:val="0"/>
                <w:vAlign w:val="center"/>
              </w:tcPr>
            </w:tcPrChange>
          </w:tcPr>
          <w:p w14:paraId="27BFF4C2">
            <w:pPr>
              <w:keepNext w:val="0"/>
              <w:keepLines w:val="0"/>
              <w:widowControl/>
              <w:suppressLineNumbers w:val="0"/>
              <w:spacing w:line="276" w:lineRule="auto"/>
              <w:jc w:val="center"/>
              <w:textAlignment w:val="center"/>
              <w:rPr>
                <w:rFonts w:hint="eastAsia" w:ascii="仿宋" w:hAnsi="仿宋" w:eastAsia="仿宋" w:cs="仿宋"/>
                <w:i w:val="0"/>
                <w:iCs w:val="0"/>
                <w:color w:val="000000"/>
                <w:kern w:val="0"/>
                <w:sz w:val="21"/>
                <w:szCs w:val="21"/>
                <w:u w:val="none"/>
                <w:lang w:val="en-US" w:eastAsia="zh-CN" w:bidi="ar"/>
                <w:rPrChange w:id="4367" w:author="王喵喵" w:date="2026-06-09T16:47:00Z">
                  <w:rPr>
                    <w:rFonts w:hint="eastAsia" w:ascii="宋体" w:hAnsi="宋体" w:eastAsia="宋体" w:cs="宋体"/>
                    <w:i w:val="0"/>
                    <w:iCs w:val="0"/>
                    <w:color w:val="000000"/>
                    <w:kern w:val="0"/>
                    <w:sz w:val="21"/>
                    <w:szCs w:val="21"/>
                    <w:u w:val="none"/>
                    <w:lang w:val="en-US" w:eastAsia="zh-CN" w:bidi="ar"/>
                  </w:rPr>
                </w:rPrChange>
              </w:rPr>
              <w:pPrChange w:id="4366"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368" w:author="王喵喵" w:date="2026-06-09T16:47:00Z">
                  <w:rPr>
                    <w:rFonts w:hint="eastAsia" w:ascii="宋体" w:hAnsi="宋体" w:eastAsia="宋体" w:cs="宋体"/>
                    <w:i w:val="0"/>
                    <w:iCs w:val="0"/>
                    <w:color w:val="000000"/>
                    <w:kern w:val="0"/>
                    <w:sz w:val="21"/>
                    <w:szCs w:val="21"/>
                    <w:u w:val="none"/>
                    <w:lang w:val="en-US" w:eastAsia="zh-CN" w:bidi="ar"/>
                  </w:rPr>
                </w:rPrChange>
              </w:rPr>
              <w:t>1</w:t>
            </w:r>
          </w:p>
        </w:tc>
        <w:tc>
          <w:tcPr>
            <w:tcW w:w="830" w:type="dxa"/>
            <w:noWrap w:val="0"/>
            <w:vAlign w:val="center"/>
            <w:tcPrChange w:id="4369" w:author="王喵喵" w:date="2026-06-09T16:15:00Z">
              <w:tcPr>
                <w:tcW w:w="620" w:type="dxa"/>
                <w:noWrap w:val="0"/>
                <w:vAlign w:val="center"/>
              </w:tcPr>
            </w:tcPrChange>
          </w:tcPr>
          <w:p w14:paraId="65A6151D">
            <w:pPr>
              <w:keepNext w:val="0"/>
              <w:keepLines w:val="0"/>
              <w:widowControl/>
              <w:suppressLineNumbers w:val="0"/>
              <w:spacing w:line="276" w:lineRule="auto"/>
              <w:jc w:val="center"/>
              <w:textAlignment w:val="center"/>
              <w:rPr>
                <w:rFonts w:hint="eastAsia" w:ascii="仿宋" w:hAnsi="仿宋" w:eastAsia="仿宋" w:cs="仿宋"/>
                <w:i w:val="0"/>
                <w:iCs w:val="0"/>
                <w:color w:val="000000"/>
                <w:kern w:val="0"/>
                <w:sz w:val="21"/>
                <w:szCs w:val="21"/>
                <w:u w:val="none"/>
                <w:lang w:val="en-US" w:eastAsia="zh-CN" w:bidi="ar"/>
                <w:rPrChange w:id="4371" w:author="王喵喵" w:date="2026-06-09T16:47:00Z">
                  <w:rPr>
                    <w:rFonts w:hint="eastAsia" w:ascii="宋体" w:hAnsi="宋体" w:eastAsia="宋体" w:cs="宋体"/>
                    <w:i w:val="0"/>
                    <w:iCs w:val="0"/>
                    <w:color w:val="000000"/>
                    <w:kern w:val="0"/>
                    <w:sz w:val="21"/>
                    <w:szCs w:val="21"/>
                    <w:u w:val="none"/>
                    <w:lang w:val="en-US" w:eastAsia="zh-CN" w:bidi="ar"/>
                  </w:rPr>
                </w:rPrChange>
              </w:rPr>
              <w:pPrChange w:id="4370"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372" w:author="王喵喵" w:date="2026-06-09T16:47:00Z">
                  <w:rPr>
                    <w:rFonts w:hint="eastAsia" w:ascii="宋体" w:hAnsi="宋体" w:eastAsia="宋体" w:cs="宋体"/>
                    <w:i w:val="0"/>
                    <w:iCs w:val="0"/>
                    <w:color w:val="000000"/>
                    <w:kern w:val="0"/>
                    <w:sz w:val="21"/>
                    <w:szCs w:val="21"/>
                    <w:u w:val="none"/>
                    <w:lang w:val="en-US" w:eastAsia="zh-CN" w:bidi="ar"/>
                  </w:rPr>
                </w:rPrChange>
              </w:rPr>
              <w:t>0</w:t>
            </w:r>
          </w:p>
        </w:tc>
        <w:tc>
          <w:tcPr>
            <w:tcW w:w="430" w:type="dxa"/>
            <w:noWrap w:val="0"/>
            <w:vAlign w:val="center"/>
            <w:tcPrChange w:id="4373" w:author="王喵喵" w:date="2026-06-09T16:15:00Z">
              <w:tcPr>
                <w:tcW w:w="460" w:type="dxa"/>
                <w:noWrap w:val="0"/>
                <w:vAlign w:val="center"/>
              </w:tcPr>
            </w:tcPrChange>
          </w:tcPr>
          <w:p w14:paraId="46B15DA0">
            <w:pPr>
              <w:keepNext w:val="0"/>
              <w:keepLines w:val="0"/>
              <w:widowControl/>
              <w:suppressLineNumbers w:val="0"/>
              <w:spacing w:line="276" w:lineRule="auto"/>
              <w:jc w:val="center"/>
              <w:textAlignment w:val="center"/>
              <w:rPr>
                <w:rFonts w:hint="eastAsia" w:ascii="仿宋" w:hAnsi="仿宋" w:eastAsia="仿宋" w:cs="仿宋"/>
                <w:i w:val="0"/>
                <w:iCs w:val="0"/>
                <w:color w:val="000000"/>
                <w:kern w:val="0"/>
                <w:sz w:val="21"/>
                <w:szCs w:val="21"/>
                <w:u w:val="none"/>
                <w:lang w:val="en-US" w:eastAsia="zh-CN" w:bidi="ar"/>
                <w:rPrChange w:id="4375" w:author="王喵喵" w:date="2026-06-09T16:47:00Z">
                  <w:rPr>
                    <w:rFonts w:hint="eastAsia" w:ascii="宋体" w:hAnsi="宋体" w:eastAsia="宋体" w:cs="宋体"/>
                    <w:i w:val="0"/>
                    <w:iCs w:val="0"/>
                    <w:color w:val="000000"/>
                    <w:kern w:val="0"/>
                    <w:sz w:val="21"/>
                    <w:szCs w:val="21"/>
                    <w:u w:val="none"/>
                    <w:lang w:val="en-US" w:eastAsia="zh-CN" w:bidi="ar"/>
                  </w:rPr>
                </w:rPrChange>
              </w:rPr>
              <w:pPrChange w:id="4374"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376" w:author="王喵喵" w:date="2026-06-09T16:47:00Z">
                  <w:rPr>
                    <w:rFonts w:hint="eastAsia" w:ascii="宋体" w:hAnsi="宋体" w:eastAsia="宋体" w:cs="宋体"/>
                    <w:i w:val="0"/>
                    <w:iCs w:val="0"/>
                    <w:color w:val="000000"/>
                    <w:kern w:val="0"/>
                    <w:sz w:val="21"/>
                    <w:szCs w:val="21"/>
                    <w:u w:val="none"/>
                    <w:lang w:val="en-US" w:eastAsia="zh-CN" w:bidi="ar"/>
                  </w:rPr>
                </w:rPrChange>
              </w:rPr>
              <w:t>29</w:t>
            </w:r>
          </w:p>
        </w:tc>
        <w:tc>
          <w:tcPr>
            <w:tcW w:w="970" w:type="dxa"/>
            <w:noWrap w:val="0"/>
            <w:vAlign w:val="center"/>
            <w:tcPrChange w:id="4377" w:author="王喵喵" w:date="2026-06-09T16:15:00Z">
              <w:tcPr>
                <w:tcW w:w="1070" w:type="dxa"/>
                <w:noWrap w:val="0"/>
                <w:vAlign w:val="center"/>
              </w:tcPr>
            </w:tcPrChange>
          </w:tcPr>
          <w:p w14:paraId="4BCEDC71">
            <w:pPr>
              <w:keepNext w:val="0"/>
              <w:keepLines w:val="0"/>
              <w:widowControl/>
              <w:suppressLineNumbers w:val="0"/>
              <w:spacing w:line="276" w:lineRule="auto"/>
              <w:jc w:val="center"/>
              <w:textAlignment w:val="center"/>
              <w:rPr>
                <w:rFonts w:hint="eastAsia" w:ascii="仿宋" w:hAnsi="仿宋" w:eastAsia="仿宋" w:cs="仿宋"/>
                <w:i w:val="0"/>
                <w:iCs w:val="0"/>
                <w:color w:val="000000"/>
                <w:kern w:val="0"/>
                <w:sz w:val="21"/>
                <w:szCs w:val="21"/>
                <w:u w:val="none"/>
                <w:lang w:val="en-US" w:eastAsia="zh-CN" w:bidi="ar"/>
                <w:rPrChange w:id="4379" w:author="王喵喵" w:date="2026-06-09T16:47:00Z">
                  <w:rPr>
                    <w:rFonts w:hint="eastAsia" w:ascii="宋体" w:hAnsi="宋体" w:eastAsia="宋体" w:cs="宋体"/>
                    <w:i w:val="0"/>
                    <w:iCs w:val="0"/>
                    <w:color w:val="000000"/>
                    <w:kern w:val="0"/>
                    <w:sz w:val="21"/>
                    <w:szCs w:val="21"/>
                    <w:u w:val="none"/>
                    <w:lang w:val="en-US" w:eastAsia="zh-CN" w:bidi="ar"/>
                  </w:rPr>
                </w:rPrChange>
              </w:rPr>
              <w:pPrChange w:id="4378"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380" w:author="王喵喵" w:date="2026-06-09T16:47:00Z">
                  <w:rPr>
                    <w:rFonts w:hint="eastAsia" w:ascii="宋体" w:hAnsi="宋体" w:eastAsia="宋体" w:cs="宋体"/>
                    <w:i w:val="0"/>
                    <w:iCs w:val="0"/>
                    <w:color w:val="000000"/>
                    <w:kern w:val="0"/>
                    <w:sz w:val="21"/>
                    <w:szCs w:val="21"/>
                    <w:u w:val="none"/>
                    <w:lang w:val="en-US" w:eastAsia="zh-CN" w:bidi="ar"/>
                  </w:rPr>
                </w:rPrChange>
              </w:rPr>
              <w:t>0</w:t>
            </w:r>
          </w:p>
        </w:tc>
      </w:tr>
      <w:tr w14:paraId="7D73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381" w:author="王喵喵" w:date="2026-06-09T16:15: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381" w:author="王喵喵" w:date="2026-06-09T16:15:00Z">
            <w:trPr>
              <w:trHeight w:val="20" w:hRule="atLeast"/>
            </w:trPr>
          </w:trPrChange>
        </w:trPr>
        <w:tc>
          <w:tcPr>
            <w:tcW w:w="5653" w:type="dxa"/>
            <w:noWrap w:val="0"/>
            <w:vAlign w:val="top"/>
            <w:tcPrChange w:id="4382" w:author="王喵喵" w:date="2026-06-09T16:15:00Z">
              <w:tcPr>
                <w:tcW w:w="6723" w:type="dxa"/>
                <w:noWrap w:val="0"/>
                <w:vAlign w:val="top"/>
              </w:tcPr>
            </w:tcPrChange>
          </w:tcPr>
          <w:p w14:paraId="5657EE66">
            <w:pPr>
              <w:widowControl/>
              <w:spacing w:after="0" w:line="276" w:lineRule="auto"/>
              <w:rPr>
                <w:rFonts w:hint="eastAsia" w:ascii="仿宋" w:hAnsi="仿宋" w:eastAsia="仿宋" w:cs="仿宋"/>
                <w:b/>
                <w:bCs/>
                <w:kern w:val="0"/>
                <w:sz w:val="21"/>
                <w:szCs w:val="21"/>
                <w:rPrChange w:id="4384" w:author="王喵喵" w:date="2026-06-09T16:47:00Z">
                  <w:rPr>
                    <w:rFonts w:hint="eastAsia" w:ascii="宋体" w:hAnsi="宋体" w:eastAsia="宋体" w:cs="Calibri"/>
                    <w:b/>
                    <w:bCs/>
                    <w:kern w:val="0"/>
                    <w:sz w:val="21"/>
                    <w:szCs w:val="21"/>
                  </w:rPr>
                </w:rPrChange>
              </w:rPr>
              <w:pPrChange w:id="4383" w:author="王喵喵" w:date="2026-06-08T15:36:00Z">
                <w:pPr>
                  <w:widowControl/>
                  <w:spacing w:after="0" w:line="400" w:lineRule="exact"/>
                </w:pPr>
              </w:pPrChange>
            </w:pPr>
            <w:r>
              <w:rPr>
                <w:rFonts w:hint="eastAsia" w:ascii="仿宋" w:hAnsi="仿宋" w:eastAsia="仿宋" w:cs="仿宋"/>
                <w:kern w:val="0"/>
                <w:sz w:val="21"/>
                <w:szCs w:val="21"/>
                <w:rPrChange w:id="4385" w:author="王喵喵" w:date="2026-06-09T16:47:00Z">
                  <w:rPr>
                    <w:rFonts w:ascii="宋体" w:hAnsi="宋体" w:eastAsia="宋体" w:cs="Calibri"/>
                    <w:kern w:val="0"/>
                    <w:sz w:val="21"/>
                    <w:szCs w:val="21"/>
                  </w:rPr>
                </w:rPrChange>
              </w:rPr>
              <w:t>B.</w:t>
            </w:r>
            <w:r>
              <w:rPr>
                <w:rFonts w:hint="eastAsia" w:ascii="仿宋" w:hAnsi="仿宋" w:eastAsia="仿宋" w:cs="仿宋"/>
                <w:kern w:val="0"/>
                <w:sz w:val="21"/>
                <w:szCs w:val="21"/>
                <w:rPrChange w:id="4386" w:author="王喵喵" w:date="2026-06-09T16:47:00Z">
                  <w:rPr>
                    <w:rFonts w:hint="eastAsia" w:ascii="宋体" w:hAnsi="宋体" w:eastAsia="宋体" w:cs="Calibri"/>
                    <w:kern w:val="0"/>
                    <w:sz w:val="21"/>
                    <w:szCs w:val="21"/>
                  </w:rPr>
                </w:rPrChange>
              </w:rPr>
              <w:t>不同意</w:t>
            </w:r>
            <w:r>
              <w:rPr>
                <w:rFonts w:hint="eastAsia" w:ascii="仿宋" w:hAnsi="仿宋" w:eastAsia="仿宋" w:cs="仿宋"/>
                <w:kern w:val="0"/>
                <w:sz w:val="21"/>
                <w:szCs w:val="21"/>
                <w:rPrChange w:id="4387" w:author="王喵喵" w:date="2026-06-09T16:47:00Z">
                  <w:rPr>
                    <w:rFonts w:ascii="宋体" w:hAnsi="宋体" w:eastAsia="宋体" w:cs="Calibri"/>
                    <w:kern w:val="0"/>
                    <w:sz w:val="21"/>
                    <w:szCs w:val="21"/>
                  </w:rPr>
                </w:rPrChange>
              </w:rPr>
              <w:t xml:space="preserve">                    </w:t>
            </w:r>
          </w:p>
        </w:tc>
        <w:tc>
          <w:tcPr>
            <w:tcW w:w="660" w:type="dxa"/>
            <w:noWrap w:val="0"/>
            <w:vAlign w:val="center"/>
            <w:tcPrChange w:id="4388" w:author="王喵喵" w:date="2026-06-09T16:15:00Z">
              <w:tcPr>
                <w:tcW w:w="790" w:type="dxa"/>
                <w:noWrap w:val="0"/>
                <w:vAlign w:val="center"/>
              </w:tcPr>
            </w:tcPrChange>
          </w:tcPr>
          <w:p w14:paraId="15E950D8">
            <w:pPr>
              <w:keepNext w:val="0"/>
              <w:keepLines w:val="0"/>
              <w:widowControl/>
              <w:suppressLineNumbers w:val="0"/>
              <w:spacing w:line="276" w:lineRule="auto"/>
              <w:jc w:val="center"/>
              <w:textAlignment w:val="center"/>
              <w:rPr>
                <w:rFonts w:hint="eastAsia" w:ascii="仿宋" w:hAnsi="仿宋" w:eastAsia="仿宋" w:cs="仿宋"/>
                <w:i w:val="0"/>
                <w:iCs w:val="0"/>
                <w:color w:val="000000"/>
                <w:kern w:val="0"/>
                <w:sz w:val="21"/>
                <w:szCs w:val="21"/>
                <w:u w:val="none"/>
                <w:lang w:val="en-US" w:eastAsia="zh-CN" w:bidi="ar"/>
                <w:rPrChange w:id="4390" w:author="王喵喵" w:date="2026-06-09T16:47:00Z">
                  <w:rPr>
                    <w:rFonts w:hint="eastAsia" w:ascii="宋体" w:hAnsi="宋体" w:eastAsia="宋体" w:cs="宋体"/>
                    <w:i w:val="0"/>
                    <w:iCs w:val="0"/>
                    <w:color w:val="000000"/>
                    <w:kern w:val="0"/>
                    <w:sz w:val="21"/>
                    <w:szCs w:val="21"/>
                    <w:u w:val="none"/>
                    <w:lang w:val="en-US" w:eastAsia="zh-CN" w:bidi="ar"/>
                  </w:rPr>
                </w:rPrChange>
              </w:rPr>
              <w:pPrChange w:id="4389"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391" w:author="王喵喵" w:date="2026-06-09T16:47:00Z">
                  <w:rPr>
                    <w:rFonts w:hint="eastAsia" w:ascii="宋体" w:hAnsi="宋体" w:eastAsia="宋体" w:cs="宋体"/>
                    <w:i w:val="0"/>
                    <w:iCs w:val="0"/>
                    <w:color w:val="000000"/>
                    <w:kern w:val="0"/>
                    <w:sz w:val="21"/>
                    <w:szCs w:val="21"/>
                    <w:u w:val="none"/>
                    <w:lang w:val="en-US" w:eastAsia="zh-CN" w:bidi="ar"/>
                  </w:rPr>
                </w:rPrChange>
              </w:rPr>
              <w:t>0</w:t>
            </w:r>
          </w:p>
        </w:tc>
        <w:tc>
          <w:tcPr>
            <w:tcW w:w="830" w:type="dxa"/>
            <w:noWrap w:val="0"/>
            <w:vAlign w:val="center"/>
            <w:tcPrChange w:id="4392" w:author="王喵喵" w:date="2026-06-09T16:15:00Z">
              <w:tcPr>
                <w:tcW w:w="620" w:type="dxa"/>
                <w:noWrap w:val="0"/>
                <w:vAlign w:val="center"/>
              </w:tcPr>
            </w:tcPrChange>
          </w:tcPr>
          <w:p w14:paraId="3C482DD3">
            <w:pPr>
              <w:keepNext w:val="0"/>
              <w:keepLines w:val="0"/>
              <w:widowControl/>
              <w:suppressLineNumbers w:val="0"/>
              <w:spacing w:line="276" w:lineRule="auto"/>
              <w:jc w:val="center"/>
              <w:textAlignment w:val="center"/>
              <w:rPr>
                <w:rFonts w:hint="eastAsia" w:ascii="仿宋" w:hAnsi="仿宋" w:eastAsia="仿宋" w:cs="仿宋"/>
                <w:i w:val="0"/>
                <w:iCs w:val="0"/>
                <w:color w:val="000000"/>
                <w:kern w:val="0"/>
                <w:sz w:val="21"/>
                <w:szCs w:val="21"/>
                <w:u w:val="none"/>
                <w:lang w:val="en-US" w:eastAsia="zh-CN" w:bidi="ar"/>
                <w:rPrChange w:id="4394" w:author="王喵喵" w:date="2026-06-09T16:47:00Z">
                  <w:rPr>
                    <w:rFonts w:hint="eastAsia" w:ascii="宋体" w:hAnsi="宋体" w:eastAsia="宋体" w:cs="宋体"/>
                    <w:i w:val="0"/>
                    <w:iCs w:val="0"/>
                    <w:color w:val="000000"/>
                    <w:kern w:val="0"/>
                    <w:sz w:val="21"/>
                    <w:szCs w:val="21"/>
                    <w:u w:val="none"/>
                    <w:lang w:val="en-US" w:eastAsia="zh-CN" w:bidi="ar"/>
                  </w:rPr>
                </w:rPrChange>
              </w:rPr>
              <w:pPrChange w:id="4393"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395" w:author="王喵喵" w:date="2026-06-09T16:47:00Z">
                  <w:rPr>
                    <w:rFonts w:hint="eastAsia" w:ascii="宋体" w:hAnsi="宋体" w:eastAsia="宋体" w:cs="宋体"/>
                    <w:i w:val="0"/>
                    <w:iCs w:val="0"/>
                    <w:color w:val="000000"/>
                    <w:kern w:val="0"/>
                    <w:sz w:val="21"/>
                    <w:szCs w:val="21"/>
                    <w:u w:val="none"/>
                    <w:lang w:val="en-US" w:eastAsia="zh-CN" w:bidi="ar"/>
                  </w:rPr>
                </w:rPrChange>
              </w:rPr>
              <w:t>1</w:t>
            </w:r>
          </w:p>
        </w:tc>
        <w:tc>
          <w:tcPr>
            <w:tcW w:w="430" w:type="dxa"/>
            <w:noWrap w:val="0"/>
            <w:vAlign w:val="center"/>
            <w:tcPrChange w:id="4396" w:author="王喵喵" w:date="2026-06-09T16:15:00Z">
              <w:tcPr>
                <w:tcW w:w="460" w:type="dxa"/>
                <w:noWrap w:val="0"/>
                <w:vAlign w:val="center"/>
              </w:tcPr>
            </w:tcPrChange>
          </w:tcPr>
          <w:p w14:paraId="6C866E01">
            <w:pPr>
              <w:keepNext w:val="0"/>
              <w:keepLines w:val="0"/>
              <w:widowControl/>
              <w:suppressLineNumbers w:val="0"/>
              <w:spacing w:line="276" w:lineRule="auto"/>
              <w:jc w:val="center"/>
              <w:textAlignment w:val="center"/>
              <w:rPr>
                <w:rFonts w:hint="eastAsia" w:ascii="仿宋" w:hAnsi="仿宋" w:eastAsia="仿宋" w:cs="仿宋"/>
                <w:i w:val="0"/>
                <w:iCs w:val="0"/>
                <w:color w:val="000000"/>
                <w:kern w:val="0"/>
                <w:sz w:val="21"/>
                <w:szCs w:val="21"/>
                <w:u w:val="none"/>
                <w:lang w:val="en-US" w:eastAsia="zh-CN" w:bidi="ar"/>
                <w:rPrChange w:id="4398" w:author="王喵喵" w:date="2026-06-09T16:47:00Z">
                  <w:rPr>
                    <w:rFonts w:hint="eastAsia" w:ascii="宋体" w:hAnsi="宋体" w:eastAsia="宋体" w:cs="宋体"/>
                    <w:i w:val="0"/>
                    <w:iCs w:val="0"/>
                    <w:color w:val="000000"/>
                    <w:kern w:val="0"/>
                    <w:sz w:val="21"/>
                    <w:szCs w:val="21"/>
                    <w:u w:val="none"/>
                    <w:lang w:val="en-US" w:eastAsia="zh-CN" w:bidi="ar"/>
                  </w:rPr>
                </w:rPrChange>
              </w:rPr>
              <w:pPrChange w:id="4397"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399" w:author="王喵喵" w:date="2026-06-09T16:47:00Z">
                  <w:rPr>
                    <w:rFonts w:hint="eastAsia" w:ascii="宋体" w:hAnsi="宋体" w:eastAsia="宋体" w:cs="宋体"/>
                    <w:i w:val="0"/>
                    <w:iCs w:val="0"/>
                    <w:color w:val="000000"/>
                    <w:kern w:val="0"/>
                    <w:sz w:val="21"/>
                    <w:szCs w:val="21"/>
                    <w:u w:val="none"/>
                    <w:lang w:val="en-US" w:eastAsia="zh-CN" w:bidi="ar"/>
                  </w:rPr>
                </w:rPrChange>
              </w:rPr>
              <w:t>0</w:t>
            </w:r>
          </w:p>
        </w:tc>
        <w:tc>
          <w:tcPr>
            <w:tcW w:w="970" w:type="dxa"/>
            <w:noWrap w:val="0"/>
            <w:vAlign w:val="center"/>
            <w:tcPrChange w:id="4400" w:author="王喵喵" w:date="2026-06-09T16:15:00Z">
              <w:tcPr>
                <w:tcW w:w="1070" w:type="dxa"/>
                <w:noWrap w:val="0"/>
                <w:vAlign w:val="center"/>
              </w:tcPr>
            </w:tcPrChange>
          </w:tcPr>
          <w:p w14:paraId="2E24ADED">
            <w:pPr>
              <w:keepNext w:val="0"/>
              <w:keepLines w:val="0"/>
              <w:widowControl/>
              <w:suppressLineNumbers w:val="0"/>
              <w:spacing w:line="276" w:lineRule="auto"/>
              <w:jc w:val="center"/>
              <w:textAlignment w:val="center"/>
              <w:rPr>
                <w:rFonts w:hint="eastAsia" w:ascii="仿宋" w:hAnsi="仿宋" w:eastAsia="仿宋" w:cs="仿宋"/>
                <w:i w:val="0"/>
                <w:iCs w:val="0"/>
                <w:color w:val="000000"/>
                <w:kern w:val="0"/>
                <w:sz w:val="21"/>
                <w:szCs w:val="21"/>
                <w:u w:val="none"/>
                <w:lang w:val="en-US" w:eastAsia="zh-CN" w:bidi="ar"/>
                <w:rPrChange w:id="4402" w:author="王喵喵" w:date="2026-06-09T16:47:00Z">
                  <w:rPr>
                    <w:rFonts w:hint="eastAsia" w:ascii="宋体" w:hAnsi="宋体" w:eastAsia="宋体" w:cs="宋体"/>
                    <w:i w:val="0"/>
                    <w:iCs w:val="0"/>
                    <w:color w:val="000000"/>
                    <w:kern w:val="0"/>
                    <w:sz w:val="21"/>
                    <w:szCs w:val="21"/>
                    <w:u w:val="none"/>
                    <w:lang w:val="en-US" w:eastAsia="zh-CN" w:bidi="ar"/>
                  </w:rPr>
                </w:rPrChange>
              </w:rPr>
              <w:pPrChange w:id="4401"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403" w:author="王喵喵" w:date="2026-06-09T16:47:00Z">
                  <w:rPr>
                    <w:rFonts w:hint="eastAsia" w:ascii="宋体" w:hAnsi="宋体" w:eastAsia="宋体" w:cs="宋体"/>
                    <w:i w:val="0"/>
                    <w:iCs w:val="0"/>
                    <w:color w:val="000000"/>
                    <w:kern w:val="0"/>
                    <w:sz w:val="21"/>
                    <w:szCs w:val="21"/>
                    <w:u w:val="none"/>
                    <w:lang w:val="en-US" w:eastAsia="zh-CN" w:bidi="ar"/>
                  </w:rPr>
                </w:rPrChange>
              </w:rPr>
              <w:t>-</w:t>
            </w:r>
          </w:p>
        </w:tc>
      </w:tr>
    </w:tbl>
    <w:p w14:paraId="05DBDDF9">
      <w:pPr>
        <w:autoSpaceDE/>
        <w:autoSpaceDN/>
        <w:adjustRightInd w:val="0"/>
        <w:spacing w:after="0" w:line="276" w:lineRule="auto"/>
        <w:rPr>
          <w:rFonts w:hint="eastAsia" w:ascii="仿宋" w:hAnsi="仿宋" w:eastAsia="仿宋" w:cs="仿宋"/>
          <w:b/>
          <w:bCs/>
          <w:kern w:val="0"/>
          <w:sz w:val="21"/>
          <w:szCs w:val="21"/>
          <w:rPrChange w:id="4405" w:author="王喵喵" w:date="2026-06-09T16:47:00Z">
            <w:rPr>
              <w:rFonts w:hint="eastAsia" w:ascii="宋体" w:hAnsi="宋体" w:eastAsia="宋体" w:cs="黑体"/>
              <w:b/>
              <w:bCs/>
              <w:kern w:val="0"/>
              <w:sz w:val="21"/>
              <w:szCs w:val="21"/>
            </w:rPr>
          </w:rPrChange>
        </w:rPr>
        <w:pPrChange w:id="4404"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4406" w:author="王喵喵" w:date="2026-06-09T16:47:00Z">
            <w:rPr>
              <w:rFonts w:hint="eastAsia" w:ascii="宋体" w:hAnsi="宋体" w:eastAsia="宋体" w:cs="黑体"/>
              <w:b/>
              <w:bCs/>
              <w:kern w:val="0"/>
              <w:sz w:val="21"/>
              <w:szCs w:val="21"/>
            </w:rPr>
          </w:rPrChange>
        </w:rPr>
        <w:t>2.</w:t>
      </w:r>
      <w:r>
        <w:rPr>
          <w:rFonts w:hint="eastAsia" w:ascii="仿宋" w:hAnsi="仿宋" w:eastAsia="仿宋" w:cs="仿宋"/>
          <w:b/>
          <w:bCs/>
          <w:kern w:val="0"/>
          <w:sz w:val="21"/>
          <w:szCs w:val="21"/>
          <w:lang w:val="en-US" w:eastAsia="zh-CN"/>
          <w:rPrChange w:id="4407" w:author="王喵喵" w:date="2026-06-09T16:47:00Z">
            <w:rPr>
              <w:rFonts w:hint="eastAsia" w:ascii="宋体" w:hAnsi="宋体" w:eastAsia="宋体" w:cs="黑体"/>
              <w:b/>
              <w:bCs/>
              <w:kern w:val="0"/>
              <w:sz w:val="21"/>
              <w:szCs w:val="21"/>
              <w:lang w:val="en-US" w:eastAsia="zh-CN"/>
            </w:rPr>
          </w:rPrChange>
        </w:rPr>
        <w:t>16</w:t>
      </w:r>
      <w:r>
        <w:rPr>
          <w:rFonts w:hint="eastAsia" w:ascii="仿宋" w:hAnsi="仿宋" w:eastAsia="仿宋" w:cs="仿宋"/>
          <w:b/>
          <w:bCs/>
          <w:kern w:val="0"/>
          <w:sz w:val="21"/>
          <w:szCs w:val="21"/>
          <w:rPrChange w:id="4408" w:author="王喵喵" w:date="2026-06-09T16:47:00Z">
            <w:rPr>
              <w:rFonts w:hint="eastAsia" w:ascii="宋体" w:hAnsi="宋体" w:eastAsia="宋体" w:cs="黑体"/>
              <w:b/>
              <w:bCs/>
              <w:kern w:val="0"/>
              <w:sz w:val="21"/>
              <w:szCs w:val="21"/>
            </w:rPr>
          </w:rPrChange>
        </w:rPr>
        <w:t>修改“规范性引用文件”</w:t>
      </w:r>
      <w:r>
        <w:rPr>
          <w:rFonts w:hint="eastAsia" w:ascii="仿宋" w:hAnsi="仿宋" w:eastAsia="仿宋" w:cs="仿宋"/>
          <w:b/>
          <w:bCs/>
          <w:color w:val="000000"/>
          <w:kern w:val="0"/>
          <w:sz w:val="21"/>
          <w:szCs w:val="21"/>
          <w:rPrChange w:id="4409" w:author="王喵喵" w:date="2026-06-09T16:47:00Z">
            <w:rPr>
              <w:rFonts w:hint="eastAsia" w:ascii="宋体" w:hAnsi="宋体" w:eastAsia="宋体" w:cs="Calibri"/>
              <w:b/>
              <w:bCs/>
              <w:color w:val="000000"/>
              <w:kern w:val="0"/>
              <w:sz w:val="21"/>
              <w:szCs w:val="21"/>
            </w:rPr>
          </w:rPrChange>
        </w:rPr>
        <w:t>调查结果</w:t>
      </w:r>
    </w:p>
    <w:p w14:paraId="53F077F9">
      <w:pPr>
        <w:widowControl/>
        <w:spacing w:after="0" w:line="276" w:lineRule="auto"/>
        <w:ind w:firstLine="480"/>
        <w:jc w:val="center"/>
        <w:rPr>
          <w:rFonts w:hint="eastAsia" w:ascii="仿宋" w:hAnsi="仿宋" w:eastAsia="仿宋" w:cs="仿宋"/>
          <w:color w:val="000000"/>
          <w:kern w:val="0"/>
          <w:sz w:val="21"/>
          <w:szCs w:val="21"/>
          <w:rPrChange w:id="4411" w:author="王喵喵" w:date="2026-06-09T16:47:00Z">
            <w:rPr>
              <w:rFonts w:hint="eastAsia" w:ascii="宋体" w:hAnsi="宋体" w:eastAsia="宋体" w:cs="Calibri"/>
              <w:color w:val="000000"/>
              <w:kern w:val="0"/>
              <w:sz w:val="21"/>
              <w:szCs w:val="21"/>
            </w:rPr>
          </w:rPrChange>
        </w:rPr>
        <w:pPrChange w:id="4410"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4412" w:author="王喵喵" w:date="2026-06-09T16:47:00Z">
            <w:rPr>
              <w:rFonts w:hint="eastAsia" w:ascii="宋体" w:hAnsi="宋体" w:eastAsia="宋体" w:cs="Calibri"/>
              <w:color w:val="000000"/>
              <w:kern w:val="0"/>
              <w:sz w:val="21"/>
              <w:szCs w:val="21"/>
            </w:rPr>
          </w:rPrChange>
        </w:rPr>
        <w:t>表</w:t>
      </w:r>
      <w:r>
        <w:rPr>
          <w:rFonts w:hint="eastAsia" w:ascii="仿宋" w:hAnsi="仿宋" w:eastAsia="仿宋" w:cs="仿宋"/>
          <w:color w:val="000000"/>
          <w:kern w:val="0"/>
          <w:sz w:val="21"/>
          <w:szCs w:val="21"/>
          <w:rPrChange w:id="4413" w:author="王喵喵" w:date="2026-06-09T16:47:00Z">
            <w:rPr>
              <w:rFonts w:ascii="宋体" w:hAnsi="宋体" w:eastAsia="宋体" w:cs="Calibri"/>
              <w:color w:val="000000"/>
              <w:kern w:val="0"/>
              <w:sz w:val="21"/>
              <w:szCs w:val="21"/>
            </w:rPr>
          </w:rPrChange>
        </w:rPr>
        <w:t xml:space="preserve"> </w:t>
      </w:r>
      <w:r>
        <w:rPr>
          <w:rFonts w:hint="eastAsia" w:ascii="仿宋" w:hAnsi="仿宋" w:eastAsia="仿宋" w:cs="仿宋"/>
          <w:color w:val="000000"/>
          <w:kern w:val="0"/>
          <w:sz w:val="21"/>
          <w:szCs w:val="21"/>
          <w:lang w:val="en-US" w:eastAsia="zh-CN"/>
          <w:rPrChange w:id="4414" w:author="王喵喵" w:date="2026-06-09T16:47:00Z">
            <w:rPr>
              <w:rFonts w:hint="eastAsia" w:ascii="宋体" w:hAnsi="宋体" w:eastAsia="宋体" w:cs="Calibri"/>
              <w:color w:val="000000"/>
              <w:kern w:val="0"/>
              <w:sz w:val="21"/>
              <w:szCs w:val="21"/>
              <w:lang w:val="en-US" w:eastAsia="zh-CN"/>
            </w:rPr>
          </w:rPrChange>
        </w:rPr>
        <w:t>23</w:t>
      </w:r>
      <w:r>
        <w:rPr>
          <w:rFonts w:hint="eastAsia" w:ascii="仿宋" w:hAnsi="仿宋" w:eastAsia="仿宋" w:cs="仿宋"/>
          <w:color w:val="000000"/>
          <w:kern w:val="0"/>
          <w:sz w:val="21"/>
          <w:szCs w:val="21"/>
          <w:rPrChange w:id="4415" w:author="王喵喵" w:date="2026-06-09T16:47:00Z">
            <w:rPr>
              <w:rFonts w:hint="eastAsia" w:ascii="宋体" w:hAnsi="宋体" w:eastAsia="宋体" w:cs="Calibri"/>
              <w:color w:val="000000"/>
              <w:kern w:val="0"/>
              <w:sz w:val="21"/>
              <w:szCs w:val="21"/>
            </w:rPr>
          </w:rPrChange>
        </w:rPr>
        <w:t>修改“规范性引用文件”调查结果</w:t>
      </w:r>
    </w:p>
    <w:tbl>
      <w:tblPr>
        <w:tblStyle w:val="83"/>
        <w:tblW w:w="8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4416" w:author="王明明" w:date="2026-08-23T23:22:00Z">
          <w:tblPr>
            <w:tblStyle w:val="83"/>
            <w:tblW w:w="9663"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5663"/>
        <w:gridCol w:w="650"/>
        <w:gridCol w:w="820"/>
        <w:gridCol w:w="450"/>
        <w:gridCol w:w="950"/>
        <w:tblGridChange w:id="4417">
          <w:tblGrid>
            <w:gridCol w:w="6713"/>
            <w:gridCol w:w="830"/>
            <w:gridCol w:w="580"/>
            <w:gridCol w:w="520"/>
            <w:gridCol w:w="1020"/>
          </w:tblGrid>
        </w:tblGridChange>
      </w:tblGrid>
      <w:tr w14:paraId="749A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18" w:author="王明明" w:date="2026-08-23T23:22: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418" w:author="王明明" w:date="2026-08-23T23:22:00Z">
            <w:trPr>
              <w:trHeight w:val="20" w:hRule="atLeast"/>
            </w:trPr>
          </w:trPrChange>
        </w:trPr>
        <w:tc>
          <w:tcPr>
            <w:tcW w:w="5663" w:type="dxa"/>
            <w:noWrap w:val="0"/>
            <w:vAlign w:val="center"/>
            <w:tcPrChange w:id="4419" w:author="王明明" w:date="2026-08-23T23:22:00Z">
              <w:tcPr>
                <w:tcW w:w="6713" w:type="dxa"/>
                <w:noWrap w:val="0"/>
                <w:vAlign w:val="top"/>
              </w:tcPr>
            </w:tcPrChange>
          </w:tcPr>
          <w:p w14:paraId="469909B7">
            <w:pPr>
              <w:widowControl/>
              <w:spacing w:after="0" w:line="276" w:lineRule="auto"/>
              <w:jc w:val="center"/>
              <w:rPr>
                <w:rFonts w:hint="eastAsia" w:ascii="仿宋" w:hAnsi="仿宋" w:eastAsia="仿宋" w:cs="仿宋"/>
                <w:kern w:val="0"/>
                <w:sz w:val="21"/>
                <w:szCs w:val="21"/>
                <w:rPrChange w:id="4421" w:author="王喵喵" w:date="2026-06-09T16:47:00Z">
                  <w:rPr>
                    <w:rFonts w:hint="eastAsia" w:ascii="宋体" w:hAnsi="宋体" w:eastAsia="宋体" w:cs="Calibri"/>
                    <w:kern w:val="0"/>
                    <w:sz w:val="21"/>
                    <w:szCs w:val="21"/>
                  </w:rPr>
                </w:rPrChange>
              </w:rPr>
              <w:pPrChange w:id="4420" w:author="王喵喵" w:date="2026-06-08T15:36:00Z">
                <w:pPr>
                  <w:widowControl/>
                  <w:spacing w:after="0" w:line="400" w:lineRule="exact"/>
                  <w:jc w:val="center"/>
                </w:pPr>
              </w:pPrChange>
            </w:pPr>
            <w:r>
              <w:rPr>
                <w:rFonts w:hint="eastAsia" w:ascii="仿宋" w:hAnsi="仿宋" w:eastAsia="仿宋" w:cs="仿宋"/>
                <w:kern w:val="0"/>
                <w:sz w:val="21"/>
                <w:szCs w:val="21"/>
                <w:rPrChange w:id="4422" w:author="王喵喵" w:date="2026-06-09T16:47:00Z">
                  <w:rPr>
                    <w:rFonts w:hint="eastAsia" w:ascii="宋体" w:hAnsi="宋体" w:eastAsia="宋体" w:cs="Calibri"/>
                    <w:kern w:val="0"/>
                    <w:sz w:val="21"/>
                    <w:szCs w:val="21"/>
                  </w:rPr>
                </w:rPrChange>
              </w:rPr>
              <w:t>选项</w:t>
            </w:r>
          </w:p>
        </w:tc>
        <w:tc>
          <w:tcPr>
            <w:tcW w:w="650" w:type="dxa"/>
            <w:noWrap w:val="0"/>
            <w:vAlign w:val="center"/>
            <w:tcPrChange w:id="4423" w:author="王明明" w:date="2026-08-23T23:22:00Z">
              <w:tcPr>
                <w:tcW w:w="830" w:type="dxa"/>
                <w:noWrap w:val="0"/>
                <w:vAlign w:val="center"/>
              </w:tcPr>
            </w:tcPrChange>
          </w:tcPr>
          <w:p w14:paraId="5B91573E">
            <w:pPr>
              <w:widowControl/>
              <w:spacing w:after="0" w:line="276" w:lineRule="auto"/>
              <w:jc w:val="center"/>
              <w:rPr>
                <w:rFonts w:hint="eastAsia" w:ascii="仿宋" w:hAnsi="仿宋" w:eastAsia="仿宋" w:cs="仿宋"/>
                <w:b/>
                <w:bCs/>
                <w:kern w:val="0"/>
                <w:sz w:val="21"/>
                <w:szCs w:val="21"/>
                <w:rPrChange w:id="4425" w:author="王喵喵" w:date="2026-06-09T16:47:00Z">
                  <w:rPr>
                    <w:rFonts w:hint="eastAsia" w:ascii="宋体" w:hAnsi="宋体" w:eastAsia="宋体" w:cs="Calibri"/>
                    <w:b/>
                    <w:bCs/>
                    <w:kern w:val="0"/>
                    <w:sz w:val="21"/>
                    <w:szCs w:val="21"/>
                  </w:rPr>
                </w:rPrChange>
              </w:rPr>
              <w:pPrChange w:id="4424" w:author="王喵喵" w:date="2026-06-08T15:36:00Z">
                <w:pPr>
                  <w:widowControl/>
                  <w:spacing w:after="0" w:line="400" w:lineRule="exact"/>
                  <w:jc w:val="center"/>
                </w:pPr>
              </w:pPrChange>
            </w:pPr>
            <w:r>
              <w:rPr>
                <w:rFonts w:hint="eastAsia" w:ascii="仿宋" w:hAnsi="仿宋" w:eastAsia="仿宋" w:cs="仿宋"/>
                <w:position w:val="-6"/>
                <w:sz w:val="21"/>
                <w:szCs w:val="21"/>
                <w:rPrChange w:id="4430" w:author="王喵喵" w:date="2026-06-09T16:47:00Z">
                  <w:rPr>
                    <w:rFonts w:ascii="宋体" w:hAnsi="宋体" w:eastAsia="宋体"/>
                    <w:position w:val="-6"/>
                    <w:sz w:val="21"/>
                    <w:szCs w:val="21"/>
                  </w:rPr>
                </w:rPrChange>
              </w:rPr>
              <w:object>
                <v:shape id="_x0000_i1047"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47" DrawAspect="Content" ObjectID="_1468075746" r:id="rId38">
                  <o:LockedField>false</o:LockedField>
                </o:OLEObject>
              </w:object>
            </w:r>
          </w:p>
        </w:tc>
        <w:tc>
          <w:tcPr>
            <w:tcW w:w="820" w:type="dxa"/>
            <w:noWrap w:val="0"/>
            <w:vAlign w:val="center"/>
            <w:tcPrChange w:id="4432" w:author="王明明" w:date="2026-08-23T23:22:00Z">
              <w:tcPr>
                <w:tcW w:w="580" w:type="dxa"/>
                <w:noWrap w:val="0"/>
                <w:vAlign w:val="center"/>
              </w:tcPr>
            </w:tcPrChange>
          </w:tcPr>
          <w:p w14:paraId="5CC64D5E">
            <w:pPr>
              <w:widowControl/>
              <w:spacing w:after="0" w:line="276" w:lineRule="auto"/>
              <w:jc w:val="center"/>
              <w:rPr>
                <w:rFonts w:hint="eastAsia" w:ascii="仿宋" w:hAnsi="仿宋" w:eastAsia="仿宋" w:cs="仿宋"/>
                <w:b/>
                <w:bCs/>
                <w:color w:val="000000"/>
                <w:sz w:val="21"/>
                <w:szCs w:val="21"/>
                <w:rPrChange w:id="4434" w:author="王喵喵" w:date="2026-06-09T16:47:00Z">
                  <w:rPr>
                    <w:rFonts w:hint="eastAsia" w:ascii="宋体" w:hAnsi="宋体" w:eastAsia="宋体" w:cs="Segoe UI"/>
                    <w:b/>
                    <w:bCs/>
                    <w:color w:val="000000"/>
                    <w:sz w:val="21"/>
                    <w:szCs w:val="21"/>
                  </w:rPr>
                </w:rPrChange>
              </w:rPr>
              <w:pPrChange w:id="4433" w:author="王喵喵" w:date="2026-06-08T15:36:00Z">
                <w:pPr>
                  <w:widowControl/>
                  <w:spacing w:after="0" w:line="400" w:lineRule="exact"/>
                  <w:jc w:val="center"/>
                </w:pPr>
              </w:pPrChange>
            </w:pPr>
            <w:r>
              <w:rPr>
                <w:rFonts w:hint="eastAsia" w:ascii="仿宋" w:hAnsi="仿宋" w:eastAsia="仿宋" w:cs="仿宋"/>
                <w:sz w:val="21"/>
                <w:szCs w:val="21"/>
                <w:rPrChange w:id="4435" w:author="王喵喵" w:date="2026-06-09T16:47:00Z">
                  <w:rPr>
                    <w:rFonts w:ascii="宋体" w:hAnsi="宋体" w:eastAsia="宋体"/>
                    <w:sz w:val="21"/>
                    <w:szCs w:val="21"/>
                  </w:rPr>
                </w:rPrChange>
              </w:rPr>
              <w:t>R</w:t>
            </w:r>
          </w:p>
        </w:tc>
        <w:tc>
          <w:tcPr>
            <w:tcW w:w="450" w:type="dxa"/>
            <w:noWrap w:val="0"/>
            <w:vAlign w:val="center"/>
            <w:tcPrChange w:id="4436" w:author="王明明" w:date="2026-08-23T23:22:00Z">
              <w:tcPr>
                <w:tcW w:w="520" w:type="dxa"/>
                <w:noWrap w:val="0"/>
                <w:vAlign w:val="center"/>
              </w:tcPr>
            </w:tcPrChange>
          </w:tcPr>
          <w:p w14:paraId="39F7C1C6">
            <w:pPr>
              <w:widowControl/>
              <w:spacing w:after="0" w:line="276" w:lineRule="auto"/>
              <w:jc w:val="center"/>
              <w:rPr>
                <w:rFonts w:hint="eastAsia" w:ascii="仿宋" w:hAnsi="仿宋" w:eastAsia="仿宋" w:cs="仿宋"/>
                <w:b/>
                <w:bCs/>
                <w:color w:val="000000"/>
                <w:sz w:val="21"/>
                <w:szCs w:val="21"/>
                <w:rPrChange w:id="4438" w:author="王喵喵" w:date="2026-06-09T16:47:00Z">
                  <w:rPr>
                    <w:rFonts w:hint="eastAsia" w:ascii="宋体" w:hAnsi="宋体" w:eastAsia="宋体" w:cs="Segoe UI"/>
                    <w:b/>
                    <w:bCs/>
                    <w:color w:val="000000"/>
                    <w:sz w:val="21"/>
                    <w:szCs w:val="21"/>
                  </w:rPr>
                </w:rPrChange>
              </w:rPr>
              <w:pPrChange w:id="4437" w:author="王喵喵" w:date="2026-06-08T15:36:00Z">
                <w:pPr>
                  <w:widowControl/>
                  <w:spacing w:after="0" w:line="400" w:lineRule="exact"/>
                  <w:jc w:val="center"/>
                </w:pPr>
              </w:pPrChange>
            </w:pPr>
            <w:r>
              <w:rPr>
                <w:rFonts w:hint="eastAsia" w:ascii="仿宋" w:hAnsi="仿宋" w:eastAsia="仿宋" w:cs="仿宋"/>
                <w:kern w:val="0"/>
                <w:sz w:val="21"/>
                <w:szCs w:val="21"/>
                <w:rPrChange w:id="4439" w:author="王喵喵" w:date="2026-06-09T16:47:00Z">
                  <w:rPr>
                    <w:rFonts w:ascii="宋体" w:hAnsi="宋体" w:eastAsia="宋体" w:cs="Calibri"/>
                    <w:kern w:val="0"/>
                    <w:sz w:val="21"/>
                    <w:szCs w:val="21"/>
                  </w:rPr>
                </w:rPrChange>
              </w:rPr>
              <w:t>S</w:t>
            </w:r>
          </w:p>
        </w:tc>
        <w:tc>
          <w:tcPr>
            <w:tcW w:w="950" w:type="dxa"/>
            <w:noWrap w:val="0"/>
            <w:vAlign w:val="center"/>
            <w:tcPrChange w:id="4440" w:author="王明明" w:date="2026-08-23T23:22:00Z">
              <w:tcPr>
                <w:tcW w:w="1020" w:type="dxa"/>
                <w:noWrap w:val="0"/>
                <w:vAlign w:val="center"/>
              </w:tcPr>
            </w:tcPrChange>
          </w:tcPr>
          <w:p w14:paraId="3F269CEB">
            <w:pPr>
              <w:widowControl/>
              <w:spacing w:after="0" w:line="276" w:lineRule="auto"/>
              <w:jc w:val="center"/>
              <w:rPr>
                <w:rFonts w:hint="eastAsia" w:ascii="仿宋" w:hAnsi="仿宋" w:eastAsia="仿宋" w:cs="仿宋"/>
                <w:b/>
                <w:bCs/>
                <w:color w:val="000000"/>
                <w:sz w:val="21"/>
                <w:szCs w:val="21"/>
                <w:rPrChange w:id="4442" w:author="王喵喵" w:date="2026-06-09T16:47:00Z">
                  <w:rPr>
                    <w:rFonts w:hint="eastAsia" w:ascii="宋体" w:hAnsi="宋体" w:eastAsia="宋体" w:cs="Segoe UI"/>
                    <w:b/>
                    <w:bCs/>
                    <w:color w:val="000000"/>
                    <w:sz w:val="21"/>
                    <w:szCs w:val="21"/>
                  </w:rPr>
                </w:rPrChange>
              </w:rPr>
              <w:pPrChange w:id="4441" w:author="王喵喵" w:date="2026-06-08T15:36:00Z">
                <w:pPr>
                  <w:widowControl/>
                  <w:spacing w:after="0" w:line="400" w:lineRule="exact"/>
                  <w:jc w:val="center"/>
                </w:pPr>
              </w:pPrChange>
            </w:pPr>
            <w:r>
              <w:rPr>
                <w:rFonts w:hint="eastAsia" w:ascii="仿宋" w:hAnsi="仿宋" w:eastAsia="仿宋" w:cs="仿宋"/>
                <w:kern w:val="0"/>
                <w:sz w:val="21"/>
                <w:szCs w:val="21"/>
                <w:rPrChange w:id="4443" w:author="王喵喵" w:date="2026-06-09T16:47:00Z">
                  <w:rPr>
                    <w:rFonts w:ascii="宋体" w:hAnsi="宋体" w:eastAsia="宋体" w:cs="Calibri"/>
                    <w:kern w:val="0"/>
                    <w:sz w:val="21"/>
                    <w:szCs w:val="21"/>
                  </w:rPr>
                </w:rPrChange>
              </w:rPr>
              <w:t>CV</w:t>
            </w:r>
          </w:p>
        </w:tc>
      </w:tr>
      <w:tr w14:paraId="30AA6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44" w:author="王喵喵" w:date="2026-06-09T16:15: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444" w:author="王喵喵" w:date="2026-06-09T16:15:00Z">
            <w:trPr>
              <w:trHeight w:val="20" w:hRule="atLeast"/>
            </w:trPr>
          </w:trPrChange>
        </w:trPr>
        <w:tc>
          <w:tcPr>
            <w:tcW w:w="5663" w:type="dxa"/>
            <w:noWrap w:val="0"/>
            <w:vAlign w:val="top"/>
            <w:tcPrChange w:id="4445" w:author="王喵喵" w:date="2026-06-09T16:15:00Z">
              <w:tcPr>
                <w:tcW w:w="6713" w:type="dxa"/>
                <w:noWrap w:val="0"/>
                <w:vAlign w:val="top"/>
              </w:tcPr>
            </w:tcPrChange>
          </w:tcPr>
          <w:p w14:paraId="7306FF98">
            <w:pPr>
              <w:widowControl/>
              <w:spacing w:after="0" w:line="276" w:lineRule="auto"/>
              <w:rPr>
                <w:rFonts w:hint="eastAsia" w:ascii="仿宋" w:hAnsi="仿宋" w:eastAsia="仿宋" w:cs="仿宋"/>
                <w:b/>
                <w:bCs/>
                <w:kern w:val="0"/>
                <w:sz w:val="21"/>
                <w:szCs w:val="21"/>
                <w:rPrChange w:id="4447" w:author="王喵喵" w:date="2026-06-09T16:47:00Z">
                  <w:rPr>
                    <w:rFonts w:hint="eastAsia" w:ascii="宋体" w:hAnsi="宋体" w:eastAsia="宋体" w:cs="Calibri"/>
                    <w:b/>
                    <w:bCs/>
                    <w:kern w:val="0"/>
                    <w:sz w:val="21"/>
                    <w:szCs w:val="21"/>
                  </w:rPr>
                </w:rPrChange>
              </w:rPr>
              <w:pPrChange w:id="4446" w:author="王喵喵" w:date="2026-06-08T15:36:00Z">
                <w:pPr>
                  <w:widowControl/>
                  <w:spacing w:after="0" w:line="400" w:lineRule="exact"/>
                </w:pPr>
              </w:pPrChange>
            </w:pPr>
            <w:r>
              <w:rPr>
                <w:rFonts w:hint="eastAsia" w:ascii="仿宋" w:hAnsi="仿宋" w:eastAsia="仿宋" w:cs="仿宋"/>
                <w:kern w:val="0"/>
                <w:sz w:val="21"/>
                <w:szCs w:val="21"/>
                <w:rPrChange w:id="4448" w:author="王喵喵" w:date="2026-06-09T16:47:00Z">
                  <w:rPr>
                    <w:rFonts w:ascii="宋体" w:hAnsi="宋体" w:eastAsia="宋体" w:cs="Calibri"/>
                    <w:kern w:val="0"/>
                    <w:sz w:val="21"/>
                    <w:szCs w:val="21"/>
                  </w:rPr>
                </w:rPrChange>
              </w:rPr>
              <w:t>A.</w:t>
            </w:r>
            <w:r>
              <w:rPr>
                <w:rFonts w:hint="eastAsia" w:ascii="仿宋" w:hAnsi="仿宋" w:eastAsia="仿宋" w:cs="仿宋"/>
                <w:kern w:val="0"/>
                <w:sz w:val="21"/>
                <w:szCs w:val="21"/>
                <w:rPrChange w:id="4449" w:author="王喵喵" w:date="2026-06-09T16:47:00Z">
                  <w:rPr>
                    <w:rFonts w:hint="eastAsia" w:ascii="宋体" w:hAnsi="宋体" w:eastAsia="宋体" w:cs="Calibri"/>
                    <w:kern w:val="0"/>
                    <w:sz w:val="21"/>
                    <w:szCs w:val="21"/>
                  </w:rPr>
                </w:rPrChange>
              </w:rPr>
              <w:t>同意</w:t>
            </w:r>
          </w:p>
        </w:tc>
        <w:tc>
          <w:tcPr>
            <w:tcW w:w="650" w:type="dxa"/>
            <w:noWrap w:val="0"/>
            <w:vAlign w:val="center"/>
            <w:tcPrChange w:id="4450" w:author="王喵喵" w:date="2026-06-09T16:15:00Z">
              <w:tcPr>
                <w:tcW w:w="830" w:type="dxa"/>
                <w:noWrap w:val="0"/>
                <w:vAlign w:val="center"/>
              </w:tcPr>
            </w:tcPrChange>
          </w:tcPr>
          <w:p w14:paraId="2D8E4578">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452" w:author="王喵喵" w:date="2026-06-09T16:47:00Z">
                  <w:rPr>
                    <w:rFonts w:hint="eastAsia" w:ascii="宋体" w:hAnsi="宋体" w:eastAsia="宋体" w:cs="Calibri"/>
                    <w:kern w:val="0"/>
                    <w:sz w:val="21"/>
                    <w:szCs w:val="21"/>
                  </w:rPr>
                </w:rPrChange>
              </w:rPr>
              <w:pPrChange w:id="4451"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453" w:author="王喵喵" w:date="2026-06-09T16:47:00Z">
                  <w:rPr>
                    <w:rFonts w:hint="eastAsia" w:ascii="宋体" w:hAnsi="宋体" w:eastAsia="宋体" w:cs="宋体"/>
                    <w:i w:val="0"/>
                    <w:iCs w:val="0"/>
                    <w:color w:val="000000"/>
                    <w:kern w:val="0"/>
                    <w:sz w:val="21"/>
                    <w:szCs w:val="21"/>
                    <w:u w:val="none"/>
                    <w:lang w:val="en-US" w:eastAsia="zh-CN" w:bidi="ar"/>
                  </w:rPr>
                </w:rPrChange>
              </w:rPr>
              <w:t>1</w:t>
            </w:r>
          </w:p>
        </w:tc>
        <w:tc>
          <w:tcPr>
            <w:tcW w:w="820" w:type="dxa"/>
            <w:noWrap w:val="0"/>
            <w:vAlign w:val="center"/>
            <w:tcPrChange w:id="4454" w:author="王喵喵" w:date="2026-06-09T16:15:00Z">
              <w:tcPr>
                <w:tcW w:w="580" w:type="dxa"/>
                <w:noWrap w:val="0"/>
                <w:vAlign w:val="center"/>
              </w:tcPr>
            </w:tcPrChange>
          </w:tcPr>
          <w:p w14:paraId="32C63CEA">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456" w:author="王喵喵" w:date="2026-06-09T16:47:00Z">
                  <w:rPr>
                    <w:rFonts w:hint="eastAsia" w:ascii="宋体" w:hAnsi="宋体" w:eastAsia="宋体" w:cs="Calibri"/>
                    <w:kern w:val="0"/>
                    <w:sz w:val="21"/>
                    <w:szCs w:val="21"/>
                  </w:rPr>
                </w:rPrChange>
              </w:rPr>
              <w:pPrChange w:id="4455"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457" w:author="王喵喵" w:date="2026-06-09T16:47:00Z">
                  <w:rPr>
                    <w:rFonts w:hint="eastAsia" w:ascii="宋体" w:hAnsi="宋体" w:eastAsia="宋体" w:cs="宋体"/>
                    <w:i w:val="0"/>
                    <w:iCs w:val="0"/>
                    <w:color w:val="000000"/>
                    <w:kern w:val="0"/>
                    <w:sz w:val="21"/>
                    <w:szCs w:val="21"/>
                    <w:u w:val="none"/>
                    <w:lang w:val="en-US" w:eastAsia="zh-CN" w:bidi="ar"/>
                  </w:rPr>
                </w:rPrChange>
              </w:rPr>
              <w:t>0</w:t>
            </w:r>
          </w:p>
        </w:tc>
        <w:tc>
          <w:tcPr>
            <w:tcW w:w="450" w:type="dxa"/>
            <w:noWrap w:val="0"/>
            <w:vAlign w:val="center"/>
            <w:tcPrChange w:id="4458" w:author="王喵喵" w:date="2026-06-09T16:15:00Z">
              <w:tcPr>
                <w:tcW w:w="520" w:type="dxa"/>
                <w:noWrap w:val="0"/>
                <w:vAlign w:val="center"/>
              </w:tcPr>
            </w:tcPrChange>
          </w:tcPr>
          <w:p w14:paraId="091A56F7">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460" w:author="王喵喵" w:date="2026-06-09T16:47:00Z">
                  <w:rPr>
                    <w:rFonts w:hint="eastAsia" w:ascii="宋体" w:hAnsi="宋体" w:eastAsia="宋体" w:cs="Calibri"/>
                    <w:kern w:val="0"/>
                    <w:sz w:val="21"/>
                    <w:szCs w:val="21"/>
                  </w:rPr>
                </w:rPrChange>
              </w:rPr>
              <w:pPrChange w:id="4459"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461" w:author="王喵喵" w:date="2026-06-09T16:47:00Z">
                  <w:rPr>
                    <w:rFonts w:hint="eastAsia" w:ascii="宋体" w:hAnsi="宋体" w:eastAsia="宋体" w:cs="宋体"/>
                    <w:i w:val="0"/>
                    <w:iCs w:val="0"/>
                    <w:color w:val="000000"/>
                    <w:kern w:val="0"/>
                    <w:sz w:val="21"/>
                    <w:szCs w:val="21"/>
                    <w:u w:val="none"/>
                    <w:lang w:val="en-US" w:eastAsia="zh-CN" w:bidi="ar"/>
                  </w:rPr>
                </w:rPrChange>
              </w:rPr>
              <w:t>29</w:t>
            </w:r>
          </w:p>
        </w:tc>
        <w:tc>
          <w:tcPr>
            <w:tcW w:w="950" w:type="dxa"/>
            <w:noWrap w:val="0"/>
            <w:vAlign w:val="center"/>
            <w:tcPrChange w:id="4462" w:author="王喵喵" w:date="2026-06-09T16:15:00Z">
              <w:tcPr>
                <w:tcW w:w="1020" w:type="dxa"/>
                <w:noWrap w:val="0"/>
                <w:vAlign w:val="center"/>
              </w:tcPr>
            </w:tcPrChange>
          </w:tcPr>
          <w:p w14:paraId="7DFB0BB8">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464" w:author="王喵喵" w:date="2026-06-09T16:47:00Z">
                  <w:rPr>
                    <w:rFonts w:hint="eastAsia" w:ascii="宋体" w:hAnsi="宋体" w:eastAsia="宋体" w:cs="Calibri"/>
                    <w:kern w:val="0"/>
                    <w:sz w:val="21"/>
                    <w:szCs w:val="21"/>
                  </w:rPr>
                </w:rPrChange>
              </w:rPr>
              <w:pPrChange w:id="4463"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465" w:author="王喵喵" w:date="2026-06-09T16:47:00Z">
                  <w:rPr>
                    <w:rFonts w:hint="eastAsia" w:ascii="宋体" w:hAnsi="宋体" w:eastAsia="宋体" w:cs="宋体"/>
                    <w:i w:val="0"/>
                    <w:iCs w:val="0"/>
                    <w:color w:val="000000"/>
                    <w:kern w:val="0"/>
                    <w:sz w:val="21"/>
                    <w:szCs w:val="21"/>
                    <w:u w:val="none"/>
                    <w:lang w:val="en-US" w:eastAsia="zh-CN" w:bidi="ar"/>
                  </w:rPr>
                </w:rPrChange>
              </w:rPr>
              <w:t>0</w:t>
            </w:r>
          </w:p>
        </w:tc>
      </w:tr>
      <w:tr w14:paraId="46086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66" w:author="王喵喵" w:date="2026-06-09T16:15: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466" w:author="王喵喵" w:date="2026-06-09T16:15:00Z">
            <w:trPr>
              <w:trHeight w:val="20" w:hRule="atLeast"/>
            </w:trPr>
          </w:trPrChange>
        </w:trPr>
        <w:tc>
          <w:tcPr>
            <w:tcW w:w="5663" w:type="dxa"/>
            <w:noWrap w:val="0"/>
            <w:vAlign w:val="top"/>
            <w:tcPrChange w:id="4467" w:author="王喵喵" w:date="2026-06-09T16:15:00Z">
              <w:tcPr>
                <w:tcW w:w="6713" w:type="dxa"/>
                <w:noWrap w:val="0"/>
                <w:vAlign w:val="top"/>
              </w:tcPr>
            </w:tcPrChange>
          </w:tcPr>
          <w:p w14:paraId="6DC754F8">
            <w:pPr>
              <w:widowControl/>
              <w:spacing w:after="0" w:line="276" w:lineRule="auto"/>
              <w:rPr>
                <w:rFonts w:hint="eastAsia" w:ascii="仿宋" w:hAnsi="仿宋" w:eastAsia="仿宋" w:cs="仿宋"/>
                <w:b/>
                <w:bCs/>
                <w:kern w:val="0"/>
                <w:sz w:val="21"/>
                <w:szCs w:val="21"/>
                <w:rPrChange w:id="4469" w:author="王喵喵" w:date="2026-06-09T16:47:00Z">
                  <w:rPr>
                    <w:rFonts w:hint="eastAsia" w:ascii="宋体" w:hAnsi="宋体" w:eastAsia="宋体" w:cs="Calibri"/>
                    <w:b/>
                    <w:bCs/>
                    <w:kern w:val="0"/>
                    <w:sz w:val="21"/>
                    <w:szCs w:val="21"/>
                  </w:rPr>
                </w:rPrChange>
              </w:rPr>
              <w:pPrChange w:id="4468" w:author="王喵喵" w:date="2026-06-08T15:36:00Z">
                <w:pPr>
                  <w:widowControl/>
                  <w:spacing w:after="0" w:line="400" w:lineRule="exact"/>
                </w:pPr>
              </w:pPrChange>
            </w:pPr>
            <w:r>
              <w:rPr>
                <w:rFonts w:hint="eastAsia" w:ascii="仿宋" w:hAnsi="仿宋" w:eastAsia="仿宋" w:cs="仿宋"/>
                <w:kern w:val="0"/>
                <w:sz w:val="21"/>
                <w:szCs w:val="21"/>
                <w:rPrChange w:id="4470" w:author="王喵喵" w:date="2026-06-09T16:47:00Z">
                  <w:rPr>
                    <w:rFonts w:ascii="宋体" w:hAnsi="宋体" w:eastAsia="宋体" w:cs="Calibri"/>
                    <w:kern w:val="0"/>
                    <w:sz w:val="21"/>
                    <w:szCs w:val="21"/>
                  </w:rPr>
                </w:rPrChange>
              </w:rPr>
              <w:t>B.</w:t>
            </w:r>
            <w:r>
              <w:rPr>
                <w:rFonts w:hint="eastAsia" w:ascii="仿宋" w:hAnsi="仿宋" w:eastAsia="仿宋" w:cs="仿宋"/>
                <w:kern w:val="0"/>
                <w:sz w:val="21"/>
                <w:szCs w:val="21"/>
                <w:rPrChange w:id="4471" w:author="王喵喵" w:date="2026-06-09T16:47:00Z">
                  <w:rPr>
                    <w:rFonts w:hint="eastAsia" w:ascii="宋体" w:hAnsi="宋体" w:eastAsia="宋体" w:cs="Calibri"/>
                    <w:kern w:val="0"/>
                    <w:sz w:val="21"/>
                    <w:szCs w:val="21"/>
                  </w:rPr>
                </w:rPrChange>
              </w:rPr>
              <w:t>不同意</w:t>
            </w:r>
            <w:r>
              <w:rPr>
                <w:rFonts w:hint="eastAsia" w:ascii="仿宋" w:hAnsi="仿宋" w:eastAsia="仿宋" w:cs="仿宋"/>
                <w:kern w:val="0"/>
                <w:sz w:val="21"/>
                <w:szCs w:val="21"/>
                <w:rPrChange w:id="4472" w:author="王喵喵" w:date="2026-06-09T16:47:00Z">
                  <w:rPr>
                    <w:rFonts w:ascii="宋体" w:hAnsi="宋体" w:eastAsia="宋体" w:cs="Calibri"/>
                    <w:kern w:val="0"/>
                    <w:sz w:val="21"/>
                    <w:szCs w:val="21"/>
                  </w:rPr>
                </w:rPrChange>
              </w:rPr>
              <w:t xml:space="preserve">                    </w:t>
            </w:r>
          </w:p>
        </w:tc>
        <w:tc>
          <w:tcPr>
            <w:tcW w:w="650" w:type="dxa"/>
            <w:noWrap w:val="0"/>
            <w:vAlign w:val="center"/>
            <w:tcPrChange w:id="4473" w:author="王喵喵" w:date="2026-06-09T16:15:00Z">
              <w:tcPr>
                <w:tcW w:w="830" w:type="dxa"/>
                <w:noWrap w:val="0"/>
                <w:vAlign w:val="center"/>
              </w:tcPr>
            </w:tcPrChange>
          </w:tcPr>
          <w:p w14:paraId="16B37E54">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475" w:author="王喵喵" w:date="2026-06-09T16:47:00Z">
                  <w:rPr>
                    <w:rFonts w:hint="eastAsia" w:ascii="宋体" w:hAnsi="宋体" w:eastAsia="宋体" w:cs="Calibri"/>
                    <w:kern w:val="0"/>
                    <w:sz w:val="21"/>
                    <w:szCs w:val="21"/>
                  </w:rPr>
                </w:rPrChange>
              </w:rPr>
              <w:pPrChange w:id="4474"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476" w:author="王喵喵" w:date="2026-06-09T16:47:00Z">
                  <w:rPr>
                    <w:rFonts w:hint="eastAsia" w:ascii="宋体" w:hAnsi="宋体" w:eastAsia="宋体" w:cs="宋体"/>
                    <w:i w:val="0"/>
                    <w:iCs w:val="0"/>
                    <w:color w:val="000000"/>
                    <w:kern w:val="0"/>
                    <w:sz w:val="21"/>
                    <w:szCs w:val="21"/>
                    <w:u w:val="none"/>
                    <w:lang w:val="en-US" w:eastAsia="zh-CN" w:bidi="ar"/>
                  </w:rPr>
                </w:rPrChange>
              </w:rPr>
              <w:t>0</w:t>
            </w:r>
          </w:p>
        </w:tc>
        <w:tc>
          <w:tcPr>
            <w:tcW w:w="820" w:type="dxa"/>
            <w:noWrap w:val="0"/>
            <w:vAlign w:val="center"/>
            <w:tcPrChange w:id="4477" w:author="王喵喵" w:date="2026-06-09T16:15:00Z">
              <w:tcPr>
                <w:tcW w:w="580" w:type="dxa"/>
                <w:noWrap w:val="0"/>
                <w:vAlign w:val="center"/>
              </w:tcPr>
            </w:tcPrChange>
          </w:tcPr>
          <w:p w14:paraId="2F220D97">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479" w:author="王喵喵" w:date="2026-06-09T16:47:00Z">
                  <w:rPr>
                    <w:rFonts w:hint="eastAsia" w:ascii="宋体" w:hAnsi="宋体" w:eastAsia="宋体" w:cs="Calibri"/>
                    <w:kern w:val="0"/>
                    <w:sz w:val="21"/>
                    <w:szCs w:val="21"/>
                  </w:rPr>
                </w:rPrChange>
              </w:rPr>
              <w:pPrChange w:id="4478"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480" w:author="王喵喵" w:date="2026-06-09T16:47:00Z">
                  <w:rPr>
                    <w:rFonts w:hint="eastAsia" w:ascii="宋体" w:hAnsi="宋体" w:eastAsia="宋体" w:cs="宋体"/>
                    <w:i w:val="0"/>
                    <w:iCs w:val="0"/>
                    <w:color w:val="000000"/>
                    <w:kern w:val="0"/>
                    <w:sz w:val="21"/>
                    <w:szCs w:val="21"/>
                    <w:u w:val="none"/>
                    <w:lang w:val="en-US" w:eastAsia="zh-CN" w:bidi="ar"/>
                  </w:rPr>
                </w:rPrChange>
              </w:rPr>
              <w:t>1</w:t>
            </w:r>
          </w:p>
        </w:tc>
        <w:tc>
          <w:tcPr>
            <w:tcW w:w="450" w:type="dxa"/>
            <w:noWrap w:val="0"/>
            <w:vAlign w:val="center"/>
            <w:tcPrChange w:id="4481" w:author="王喵喵" w:date="2026-06-09T16:15:00Z">
              <w:tcPr>
                <w:tcW w:w="520" w:type="dxa"/>
                <w:noWrap w:val="0"/>
                <w:vAlign w:val="center"/>
              </w:tcPr>
            </w:tcPrChange>
          </w:tcPr>
          <w:p w14:paraId="13B88133">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483" w:author="王喵喵" w:date="2026-06-09T16:47:00Z">
                  <w:rPr>
                    <w:rFonts w:hint="eastAsia" w:ascii="宋体" w:hAnsi="宋体" w:eastAsia="宋体" w:cs="Calibri"/>
                    <w:kern w:val="0"/>
                    <w:sz w:val="21"/>
                    <w:szCs w:val="21"/>
                  </w:rPr>
                </w:rPrChange>
              </w:rPr>
              <w:pPrChange w:id="4482"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484" w:author="王喵喵" w:date="2026-06-09T16:47:00Z">
                  <w:rPr>
                    <w:rFonts w:hint="eastAsia" w:ascii="宋体" w:hAnsi="宋体" w:eastAsia="宋体" w:cs="宋体"/>
                    <w:i w:val="0"/>
                    <w:iCs w:val="0"/>
                    <w:color w:val="000000"/>
                    <w:kern w:val="0"/>
                    <w:sz w:val="21"/>
                    <w:szCs w:val="21"/>
                    <w:u w:val="none"/>
                    <w:lang w:val="en-US" w:eastAsia="zh-CN" w:bidi="ar"/>
                  </w:rPr>
                </w:rPrChange>
              </w:rPr>
              <w:t>0</w:t>
            </w:r>
          </w:p>
        </w:tc>
        <w:tc>
          <w:tcPr>
            <w:tcW w:w="950" w:type="dxa"/>
            <w:noWrap w:val="0"/>
            <w:vAlign w:val="center"/>
            <w:tcPrChange w:id="4485" w:author="王喵喵" w:date="2026-06-09T16:15:00Z">
              <w:tcPr>
                <w:tcW w:w="1020" w:type="dxa"/>
                <w:noWrap w:val="0"/>
                <w:vAlign w:val="center"/>
              </w:tcPr>
            </w:tcPrChange>
          </w:tcPr>
          <w:p w14:paraId="19E1EA4C">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487" w:author="王喵喵" w:date="2026-06-09T16:47:00Z">
                  <w:rPr>
                    <w:rFonts w:hint="eastAsia" w:ascii="宋体" w:hAnsi="宋体" w:eastAsia="宋体" w:cs="Calibri"/>
                    <w:kern w:val="0"/>
                    <w:sz w:val="21"/>
                    <w:szCs w:val="21"/>
                  </w:rPr>
                </w:rPrChange>
              </w:rPr>
              <w:pPrChange w:id="4486"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488" w:author="王喵喵" w:date="2026-06-09T16:47:00Z">
                  <w:rPr>
                    <w:rFonts w:hint="eastAsia" w:ascii="宋体" w:hAnsi="宋体" w:eastAsia="宋体" w:cs="宋体"/>
                    <w:i w:val="0"/>
                    <w:iCs w:val="0"/>
                    <w:color w:val="000000"/>
                    <w:kern w:val="0"/>
                    <w:sz w:val="21"/>
                    <w:szCs w:val="21"/>
                    <w:u w:val="none"/>
                    <w:lang w:val="en-US" w:eastAsia="zh-CN" w:bidi="ar"/>
                  </w:rPr>
                </w:rPrChange>
              </w:rPr>
              <w:t>-</w:t>
            </w:r>
          </w:p>
        </w:tc>
      </w:tr>
    </w:tbl>
    <w:p w14:paraId="6751BA4C">
      <w:pPr>
        <w:autoSpaceDE/>
        <w:autoSpaceDN/>
        <w:adjustRightInd w:val="0"/>
        <w:spacing w:after="0" w:line="276" w:lineRule="auto"/>
        <w:rPr>
          <w:rFonts w:hint="eastAsia" w:ascii="仿宋" w:hAnsi="仿宋" w:eastAsia="仿宋" w:cs="仿宋"/>
          <w:b/>
          <w:bCs/>
          <w:kern w:val="0"/>
          <w:sz w:val="21"/>
          <w:szCs w:val="21"/>
          <w:rPrChange w:id="4490" w:author="王喵喵" w:date="2026-06-09T16:47:00Z">
            <w:rPr>
              <w:rFonts w:hint="eastAsia" w:ascii="宋体" w:hAnsi="宋体" w:eastAsia="宋体" w:cs="黑体"/>
              <w:b/>
              <w:bCs/>
              <w:kern w:val="0"/>
              <w:sz w:val="21"/>
              <w:szCs w:val="21"/>
            </w:rPr>
          </w:rPrChange>
        </w:rPr>
        <w:pPrChange w:id="4489"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4491" w:author="王喵喵" w:date="2026-06-09T16:47:00Z">
            <w:rPr>
              <w:rFonts w:hint="eastAsia" w:ascii="宋体" w:hAnsi="宋体" w:eastAsia="宋体" w:cs="黑体"/>
              <w:b/>
              <w:bCs/>
              <w:kern w:val="0"/>
              <w:sz w:val="21"/>
              <w:szCs w:val="21"/>
            </w:rPr>
          </w:rPrChange>
        </w:rPr>
        <w:t>2.</w:t>
      </w:r>
      <w:r>
        <w:rPr>
          <w:rFonts w:hint="eastAsia" w:ascii="仿宋" w:hAnsi="仿宋" w:eastAsia="仿宋" w:cs="仿宋"/>
          <w:b/>
          <w:bCs/>
          <w:kern w:val="0"/>
          <w:sz w:val="21"/>
          <w:szCs w:val="21"/>
          <w:lang w:val="en-US" w:eastAsia="zh-CN"/>
          <w:rPrChange w:id="4492" w:author="王喵喵" w:date="2026-06-09T16:47:00Z">
            <w:rPr>
              <w:rFonts w:hint="eastAsia" w:ascii="宋体" w:hAnsi="宋体" w:eastAsia="宋体" w:cs="黑体"/>
              <w:b/>
              <w:bCs/>
              <w:kern w:val="0"/>
              <w:sz w:val="21"/>
              <w:szCs w:val="21"/>
              <w:lang w:val="en-US" w:eastAsia="zh-CN"/>
            </w:rPr>
          </w:rPrChange>
        </w:rPr>
        <w:t>17</w:t>
      </w:r>
      <w:r>
        <w:rPr>
          <w:rFonts w:hint="eastAsia" w:ascii="仿宋" w:hAnsi="仿宋" w:eastAsia="仿宋" w:cs="仿宋"/>
          <w:b/>
          <w:bCs/>
          <w:kern w:val="0"/>
          <w:sz w:val="21"/>
          <w:szCs w:val="21"/>
          <w:rPrChange w:id="4493" w:author="王喵喵" w:date="2026-06-09T16:47:00Z">
            <w:rPr>
              <w:rFonts w:hint="eastAsia" w:ascii="宋体" w:hAnsi="宋体" w:eastAsia="宋体" w:cs="黑体"/>
              <w:b/>
              <w:bCs/>
              <w:kern w:val="0"/>
              <w:sz w:val="21"/>
              <w:szCs w:val="21"/>
            </w:rPr>
          </w:rPrChange>
        </w:rPr>
        <w:t>增加“参考文献”</w:t>
      </w:r>
      <w:r>
        <w:rPr>
          <w:rFonts w:hint="eastAsia" w:ascii="仿宋" w:hAnsi="仿宋" w:eastAsia="仿宋" w:cs="仿宋"/>
          <w:b/>
          <w:bCs/>
          <w:color w:val="000000"/>
          <w:kern w:val="0"/>
          <w:sz w:val="21"/>
          <w:szCs w:val="21"/>
          <w:rPrChange w:id="4494" w:author="王喵喵" w:date="2026-06-09T16:47:00Z">
            <w:rPr>
              <w:rFonts w:hint="eastAsia" w:ascii="宋体" w:hAnsi="宋体" w:eastAsia="宋体" w:cs="Calibri"/>
              <w:b/>
              <w:bCs/>
              <w:color w:val="000000"/>
              <w:kern w:val="0"/>
              <w:sz w:val="21"/>
              <w:szCs w:val="21"/>
            </w:rPr>
          </w:rPrChange>
        </w:rPr>
        <w:t>调查结果</w:t>
      </w:r>
    </w:p>
    <w:p w14:paraId="27B41F6A">
      <w:pPr>
        <w:widowControl/>
        <w:spacing w:after="0" w:line="276" w:lineRule="auto"/>
        <w:ind w:firstLine="480"/>
        <w:jc w:val="center"/>
        <w:rPr>
          <w:rFonts w:hint="eastAsia" w:ascii="仿宋" w:hAnsi="仿宋" w:eastAsia="仿宋" w:cs="仿宋"/>
          <w:color w:val="000000"/>
          <w:kern w:val="0"/>
          <w:sz w:val="21"/>
          <w:szCs w:val="21"/>
          <w:rPrChange w:id="4496" w:author="王喵喵" w:date="2026-06-09T16:47:00Z">
            <w:rPr>
              <w:rFonts w:hint="eastAsia" w:ascii="宋体" w:hAnsi="宋体" w:eastAsia="宋体" w:cs="Calibri"/>
              <w:color w:val="000000"/>
              <w:kern w:val="0"/>
              <w:sz w:val="21"/>
              <w:szCs w:val="21"/>
            </w:rPr>
          </w:rPrChange>
        </w:rPr>
        <w:pPrChange w:id="4495"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4497" w:author="王喵喵" w:date="2026-06-09T16:47:00Z">
            <w:rPr>
              <w:rFonts w:hint="eastAsia" w:ascii="宋体" w:hAnsi="宋体" w:eastAsia="宋体" w:cs="Calibri"/>
              <w:color w:val="000000"/>
              <w:kern w:val="0"/>
              <w:sz w:val="21"/>
              <w:szCs w:val="21"/>
            </w:rPr>
          </w:rPrChange>
        </w:rPr>
        <w:t>表</w:t>
      </w:r>
      <w:r>
        <w:rPr>
          <w:rFonts w:hint="eastAsia" w:ascii="仿宋" w:hAnsi="仿宋" w:eastAsia="仿宋" w:cs="仿宋"/>
          <w:color w:val="000000"/>
          <w:kern w:val="0"/>
          <w:sz w:val="21"/>
          <w:szCs w:val="21"/>
          <w:rPrChange w:id="4498" w:author="王喵喵" w:date="2026-06-09T16:47:00Z">
            <w:rPr>
              <w:rFonts w:ascii="宋体" w:hAnsi="宋体" w:eastAsia="宋体" w:cs="Calibri"/>
              <w:color w:val="000000"/>
              <w:kern w:val="0"/>
              <w:sz w:val="21"/>
              <w:szCs w:val="21"/>
            </w:rPr>
          </w:rPrChange>
        </w:rPr>
        <w:t xml:space="preserve"> </w:t>
      </w:r>
      <w:r>
        <w:rPr>
          <w:rFonts w:hint="eastAsia" w:ascii="仿宋" w:hAnsi="仿宋" w:eastAsia="仿宋" w:cs="仿宋"/>
          <w:color w:val="000000"/>
          <w:kern w:val="0"/>
          <w:sz w:val="21"/>
          <w:szCs w:val="21"/>
          <w:lang w:val="en-US" w:eastAsia="zh-CN"/>
          <w:rPrChange w:id="4499" w:author="王喵喵" w:date="2026-06-09T16:47:00Z">
            <w:rPr>
              <w:rFonts w:hint="eastAsia" w:ascii="宋体" w:hAnsi="宋体" w:eastAsia="宋体" w:cs="Calibri"/>
              <w:color w:val="000000"/>
              <w:kern w:val="0"/>
              <w:sz w:val="21"/>
              <w:szCs w:val="21"/>
              <w:lang w:val="en-US" w:eastAsia="zh-CN"/>
            </w:rPr>
          </w:rPrChange>
        </w:rPr>
        <w:t>24</w:t>
      </w:r>
      <w:r>
        <w:rPr>
          <w:rFonts w:hint="eastAsia" w:ascii="仿宋" w:hAnsi="仿宋" w:eastAsia="仿宋" w:cs="仿宋"/>
          <w:color w:val="000000"/>
          <w:kern w:val="0"/>
          <w:sz w:val="21"/>
          <w:szCs w:val="21"/>
          <w:rPrChange w:id="4500" w:author="王喵喵" w:date="2026-06-09T16:47:00Z">
            <w:rPr>
              <w:rFonts w:hint="eastAsia" w:ascii="宋体" w:hAnsi="宋体" w:eastAsia="宋体" w:cs="Calibri"/>
              <w:color w:val="000000"/>
              <w:kern w:val="0"/>
              <w:sz w:val="21"/>
              <w:szCs w:val="21"/>
            </w:rPr>
          </w:rPrChange>
        </w:rPr>
        <w:t>增加“参考文献”调查结果</w:t>
      </w:r>
    </w:p>
    <w:tbl>
      <w:tblPr>
        <w:tblStyle w:val="8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4501" w:author="王喵喵" w:date="2026-06-09T16:16:00Z">
          <w:tblPr>
            <w:tblStyle w:val="83"/>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PrChange>
      </w:tblPr>
      <w:tblGrid>
        <w:gridCol w:w="5653"/>
        <w:gridCol w:w="660"/>
        <w:gridCol w:w="820"/>
        <w:gridCol w:w="440"/>
        <w:gridCol w:w="943"/>
        <w:tblGridChange w:id="4502">
          <w:tblGrid>
            <w:gridCol w:w="3502"/>
            <w:gridCol w:w="402"/>
            <w:gridCol w:w="63"/>
            <w:gridCol w:w="339"/>
            <w:gridCol w:w="276"/>
            <w:gridCol w:w="416"/>
          </w:tblGrid>
        </w:tblGridChange>
      </w:tblGrid>
      <w:tr w14:paraId="50602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03" w:author="王喵喵" w:date="2026-06-09T16:16: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503" w:author="王喵喵" w:date="2026-06-09T16:16:00Z">
            <w:trPr>
              <w:trHeight w:val="20" w:hRule="atLeast"/>
            </w:trPr>
          </w:trPrChange>
        </w:trPr>
        <w:tc>
          <w:tcPr>
            <w:tcW w:w="3319" w:type="pct"/>
            <w:noWrap w:val="0"/>
            <w:vAlign w:val="center"/>
            <w:tcPrChange w:id="4504" w:author="王喵喵" w:date="2026-06-09T16:16:00Z">
              <w:tcPr>
                <w:tcW w:w="3502" w:type="pct"/>
                <w:noWrap w:val="0"/>
                <w:vAlign w:val="center"/>
              </w:tcPr>
            </w:tcPrChange>
          </w:tcPr>
          <w:p w14:paraId="628535F3">
            <w:pPr>
              <w:widowControl/>
              <w:spacing w:after="0" w:line="276" w:lineRule="auto"/>
              <w:jc w:val="center"/>
              <w:rPr>
                <w:rFonts w:hint="eastAsia" w:ascii="仿宋" w:hAnsi="仿宋" w:eastAsia="仿宋" w:cs="仿宋"/>
                <w:b/>
                <w:bCs/>
                <w:kern w:val="0"/>
                <w:sz w:val="21"/>
                <w:szCs w:val="21"/>
                <w:rPrChange w:id="4506" w:author="王喵喵" w:date="2026-06-09T16:47:00Z">
                  <w:rPr>
                    <w:rFonts w:hint="eastAsia" w:ascii="宋体" w:hAnsi="宋体" w:eastAsia="宋体" w:cs="Calibri"/>
                    <w:b/>
                    <w:bCs/>
                    <w:kern w:val="0"/>
                    <w:sz w:val="21"/>
                    <w:szCs w:val="21"/>
                  </w:rPr>
                </w:rPrChange>
              </w:rPr>
              <w:pPrChange w:id="4505" w:author="王喵喵" w:date="2026-06-08T15:36:00Z">
                <w:pPr>
                  <w:widowControl/>
                  <w:spacing w:after="0" w:line="400" w:lineRule="exact"/>
                  <w:jc w:val="center"/>
                </w:pPr>
              </w:pPrChange>
            </w:pPr>
            <w:r>
              <w:rPr>
                <w:rFonts w:hint="eastAsia" w:ascii="仿宋" w:hAnsi="仿宋" w:eastAsia="仿宋" w:cs="仿宋"/>
                <w:kern w:val="0"/>
                <w:sz w:val="21"/>
                <w:szCs w:val="21"/>
                <w:rPrChange w:id="4507" w:author="王喵喵" w:date="2026-06-09T16:47:00Z">
                  <w:rPr>
                    <w:rFonts w:hint="eastAsia" w:ascii="宋体" w:hAnsi="宋体" w:eastAsia="宋体" w:cs="Calibri"/>
                    <w:kern w:val="0"/>
                    <w:sz w:val="21"/>
                    <w:szCs w:val="21"/>
                  </w:rPr>
                </w:rPrChange>
              </w:rPr>
              <w:t>选项</w:t>
            </w:r>
          </w:p>
        </w:tc>
        <w:tc>
          <w:tcPr>
            <w:tcW w:w="387" w:type="pct"/>
            <w:noWrap w:val="0"/>
            <w:vAlign w:val="center"/>
            <w:tcPrChange w:id="4508" w:author="王喵喵" w:date="2026-06-09T16:16:00Z">
              <w:tcPr>
                <w:tcW w:w="465" w:type="pct"/>
                <w:gridSpan w:val="2"/>
                <w:noWrap w:val="0"/>
                <w:vAlign w:val="center"/>
              </w:tcPr>
            </w:tcPrChange>
          </w:tcPr>
          <w:p w14:paraId="4852D8BD">
            <w:pPr>
              <w:widowControl/>
              <w:spacing w:after="0" w:line="276" w:lineRule="auto"/>
              <w:jc w:val="center"/>
              <w:rPr>
                <w:rFonts w:hint="eastAsia" w:ascii="仿宋" w:hAnsi="仿宋" w:eastAsia="仿宋" w:cs="仿宋"/>
                <w:b/>
                <w:bCs/>
                <w:kern w:val="0"/>
                <w:sz w:val="21"/>
                <w:szCs w:val="21"/>
                <w:rPrChange w:id="4510" w:author="王喵喵" w:date="2026-06-09T16:47:00Z">
                  <w:rPr>
                    <w:rFonts w:hint="eastAsia" w:ascii="宋体" w:hAnsi="宋体" w:eastAsia="宋体" w:cs="Calibri"/>
                    <w:b/>
                    <w:bCs/>
                    <w:kern w:val="0"/>
                    <w:sz w:val="21"/>
                    <w:szCs w:val="21"/>
                  </w:rPr>
                </w:rPrChange>
              </w:rPr>
              <w:pPrChange w:id="4509" w:author="王喵喵" w:date="2026-06-08T15:36:00Z">
                <w:pPr>
                  <w:widowControl/>
                  <w:spacing w:after="0" w:line="400" w:lineRule="exact"/>
                  <w:jc w:val="center"/>
                </w:pPr>
              </w:pPrChange>
            </w:pPr>
            <w:r>
              <w:rPr>
                <w:rFonts w:hint="eastAsia" w:ascii="仿宋" w:hAnsi="仿宋" w:eastAsia="仿宋" w:cs="仿宋"/>
                <w:position w:val="-6"/>
                <w:sz w:val="21"/>
                <w:szCs w:val="21"/>
                <w:rPrChange w:id="4515" w:author="王喵喵" w:date="2026-06-09T16:47:00Z">
                  <w:rPr>
                    <w:rFonts w:ascii="宋体" w:hAnsi="宋体" w:eastAsia="宋体"/>
                    <w:position w:val="-6"/>
                    <w:sz w:val="21"/>
                    <w:szCs w:val="21"/>
                  </w:rPr>
                </w:rPrChange>
              </w:rPr>
              <w:object>
                <v:shape id="_x0000_i1048"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48" DrawAspect="Content" ObjectID="_1468075747" r:id="rId39">
                  <o:LockedField>false</o:LockedField>
                </o:OLEObject>
              </w:object>
            </w:r>
          </w:p>
        </w:tc>
        <w:tc>
          <w:tcPr>
            <w:tcW w:w="481" w:type="pct"/>
            <w:noWrap w:val="0"/>
            <w:vAlign w:val="center"/>
            <w:tcPrChange w:id="4517" w:author="王喵喵" w:date="2026-06-09T16:16:00Z">
              <w:tcPr>
                <w:tcW w:w="339" w:type="pct"/>
                <w:noWrap w:val="0"/>
                <w:vAlign w:val="center"/>
              </w:tcPr>
            </w:tcPrChange>
          </w:tcPr>
          <w:p w14:paraId="473BA1FD">
            <w:pPr>
              <w:widowControl/>
              <w:spacing w:after="0" w:line="276" w:lineRule="auto"/>
              <w:jc w:val="center"/>
              <w:rPr>
                <w:rFonts w:hint="eastAsia" w:ascii="仿宋" w:hAnsi="仿宋" w:eastAsia="仿宋" w:cs="仿宋"/>
                <w:b/>
                <w:bCs/>
                <w:color w:val="000000"/>
                <w:sz w:val="21"/>
                <w:szCs w:val="21"/>
                <w:rPrChange w:id="4519" w:author="王喵喵" w:date="2026-06-09T16:47:00Z">
                  <w:rPr>
                    <w:rFonts w:hint="eastAsia" w:ascii="宋体" w:hAnsi="宋体" w:eastAsia="宋体" w:cs="Segoe UI"/>
                    <w:b/>
                    <w:bCs/>
                    <w:color w:val="000000"/>
                    <w:sz w:val="21"/>
                    <w:szCs w:val="21"/>
                  </w:rPr>
                </w:rPrChange>
              </w:rPr>
              <w:pPrChange w:id="4518" w:author="王喵喵" w:date="2026-06-08T15:36:00Z">
                <w:pPr>
                  <w:widowControl/>
                  <w:spacing w:after="0" w:line="400" w:lineRule="exact"/>
                  <w:jc w:val="center"/>
                </w:pPr>
              </w:pPrChange>
            </w:pPr>
            <w:r>
              <w:rPr>
                <w:rFonts w:hint="eastAsia" w:ascii="仿宋" w:hAnsi="仿宋" w:eastAsia="仿宋" w:cs="仿宋"/>
                <w:sz w:val="21"/>
                <w:szCs w:val="21"/>
                <w:rPrChange w:id="4520" w:author="王喵喵" w:date="2026-06-09T16:47:00Z">
                  <w:rPr>
                    <w:rFonts w:ascii="宋体" w:hAnsi="宋体" w:eastAsia="宋体"/>
                    <w:sz w:val="21"/>
                    <w:szCs w:val="21"/>
                  </w:rPr>
                </w:rPrChange>
              </w:rPr>
              <w:t>R</w:t>
            </w:r>
          </w:p>
        </w:tc>
        <w:tc>
          <w:tcPr>
            <w:tcW w:w="258" w:type="pct"/>
            <w:noWrap w:val="0"/>
            <w:vAlign w:val="center"/>
            <w:tcPrChange w:id="4521" w:author="王喵喵" w:date="2026-06-09T16:16:00Z">
              <w:tcPr>
                <w:tcW w:w="276" w:type="pct"/>
                <w:noWrap w:val="0"/>
                <w:vAlign w:val="center"/>
              </w:tcPr>
            </w:tcPrChange>
          </w:tcPr>
          <w:p w14:paraId="2DA0E489">
            <w:pPr>
              <w:widowControl/>
              <w:spacing w:after="0" w:line="276" w:lineRule="auto"/>
              <w:jc w:val="center"/>
              <w:rPr>
                <w:rFonts w:hint="eastAsia" w:ascii="仿宋" w:hAnsi="仿宋" w:eastAsia="仿宋" w:cs="仿宋"/>
                <w:b/>
                <w:bCs/>
                <w:color w:val="000000"/>
                <w:sz w:val="21"/>
                <w:szCs w:val="21"/>
                <w:rPrChange w:id="4523" w:author="王喵喵" w:date="2026-06-09T16:47:00Z">
                  <w:rPr>
                    <w:rFonts w:hint="eastAsia" w:ascii="宋体" w:hAnsi="宋体" w:eastAsia="宋体" w:cs="Segoe UI"/>
                    <w:b/>
                    <w:bCs/>
                    <w:color w:val="000000"/>
                    <w:sz w:val="21"/>
                    <w:szCs w:val="21"/>
                  </w:rPr>
                </w:rPrChange>
              </w:rPr>
              <w:pPrChange w:id="4522" w:author="王喵喵" w:date="2026-06-08T15:36:00Z">
                <w:pPr>
                  <w:widowControl/>
                  <w:spacing w:after="0" w:line="400" w:lineRule="exact"/>
                  <w:jc w:val="center"/>
                </w:pPr>
              </w:pPrChange>
            </w:pPr>
            <w:r>
              <w:rPr>
                <w:rFonts w:hint="eastAsia" w:ascii="仿宋" w:hAnsi="仿宋" w:eastAsia="仿宋" w:cs="仿宋"/>
                <w:kern w:val="0"/>
                <w:sz w:val="21"/>
                <w:szCs w:val="21"/>
                <w:rPrChange w:id="4524" w:author="王喵喵" w:date="2026-06-09T16:47:00Z">
                  <w:rPr>
                    <w:rFonts w:ascii="宋体" w:hAnsi="宋体" w:eastAsia="宋体" w:cs="Calibri"/>
                    <w:kern w:val="0"/>
                    <w:sz w:val="21"/>
                    <w:szCs w:val="21"/>
                  </w:rPr>
                </w:rPrChange>
              </w:rPr>
              <w:t>S</w:t>
            </w:r>
          </w:p>
        </w:tc>
        <w:tc>
          <w:tcPr>
            <w:tcW w:w="553" w:type="pct"/>
            <w:noWrap w:val="0"/>
            <w:vAlign w:val="center"/>
            <w:tcPrChange w:id="4525" w:author="王喵喵" w:date="2026-06-09T16:16:00Z">
              <w:tcPr>
                <w:tcW w:w="416" w:type="pct"/>
                <w:noWrap w:val="0"/>
                <w:vAlign w:val="center"/>
              </w:tcPr>
            </w:tcPrChange>
          </w:tcPr>
          <w:p w14:paraId="7F93732B">
            <w:pPr>
              <w:widowControl/>
              <w:spacing w:after="0" w:line="276" w:lineRule="auto"/>
              <w:jc w:val="center"/>
              <w:rPr>
                <w:rFonts w:hint="eastAsia" w:ascii="仿宋" w:hAnsi="仿宋" w:eastAsia="仿宋" w:cs="仿宋"/>
                <w:b/>
                <w:bCs/>
                <w:color w:val="000000"/>
                <w:sz w:val="21"/>
                <w:szCs w:val="21"/>
                <w:rPrChange w:id="4527" w:author="王喵喵" w:date="2026-06-09T16:47:00Z">
                  <w:rPr>
                    <w:rFonts w:hint="eastAsia" w:ascii="宋体" w:hAnsi="宋体" w:eastAsia="宋体" w:cs="Segoe UI"/>
                    <w:b/>
                    <w:bCs/>
                    <w:color w:val="000000"/>
                    <w:sz w:val="21"/>
                    <w:szCs w:val="21"/>
                  </w:rPr>
                </w:rPrChange>
              </w:rPr>
              <w:pPrChange w:id="4526" w:author="王喵喵" w:date="2026-06-08T15:36:00Z">
                <w:pPr>
                  <w:widowControl/>
                  <w:spacing w:after="0" w:line="400" w:lineRule="exact"/>
                  <w:jc w:val="center"/>
                </w:pPr>
              </w:pPrChange>
            </w:pPr>
            <w:r>
              <w:rPr>
                <w:rFonts w:hint="eastAsia" w:ascii="仿宋" w:hAnsi="仿宋" w:eastAsia="仿宋" w:cs="仿宋"/>
                <w:kern w:val="0"/>
                <w:sz w:val="21"/>
                <w:szCs w:val="21"/>
                <w:rPrChange w:id="4528" w:author="王喵喵" w:date="2026-06-09T16:47:00Z">
                  <w:rPr>
                    <w:rFonts w:ascii="宋体" w:hAnsi="宋体" w:eastAsia="宋体" w:cs="Calibri"/>
                    <w:kern w:val="0"/>
                    <w:sz w:val="21"/>
                    <w:szCs w:val="21"/>
                  </w:rPr>
                </w:rPrChange>
              </w:rPr>
              <w:t>CV</w:t>
            </w:r>
          </w:p>
        </w:tc>
      </w:tr>
      <w:tr w14:paraId="4E440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29" w:author="王喵喵" w:date="2026-06-09T16:16: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529" w:author="王喵喵" w:date="2026-06-09T16:16:00Z">
            <w:trPr>
              <w:trHeight w:val="20" w:hRule="atLeast"/>
            </w:trPr>
          </w:trPrChange>
        </w:trPr>
        <w:tc>
          <w:tcPr>
            <w:tcW w:w="3319" w:type="pct"/>
            <w:noWrap w:val="0"/>
            <w:vAlign w:val="top"/>
            <w:tcPrChange w:id="4530" w:author="王喵喵" w:date="2026-06-09T16:16:00Z">
              <w:tcPr>
                <w:tcW w:w="3502" w:type="pct"/>
                <w:noWrap w:val="0"/>
                <w:vAlign w:val="top"/>
              </w:tcPr>
            </w:tcPrChange>
          </w:tcPr>
          <w:p w14:paraId="7CFE6FFD">
            <w:pPr>
              <w:widowControl/>
              <w:spacing w:after="0" w:line="276" w:lineRule="auto"/>
              <w:rPr>
                <w:rFonts w:hint="eastAsia" w:ascii="仿宋" w:hAnsi="仿宋" w:eastAsia="仿宋" w:cs="仿宋"/>
                <w:b/>
                <w:bCs/>
                <w:kern w:val="0"/>
                <w:sz w:val="21"/>
                <w:szCs w:val="21"/>
                <w:rPrChange w:id="4532" w:author="王喵喵" w:date="2026-06-09T16:47:00Z">
                  <w:rPr>
                    <w:rFonts w:hint="eastAsia" w:ascii="宋体" w:hAnsi="宋体" w:eastAsia="宋体" w:cs="Calibri"/>
                    <w:b/>
                    <w:bCs/>
                    <w:kern w:val="0"/>
                    <w:sz w:val="21"/>
                    <w:szCs w:val="21"/>
                  </w:rPr>
                </w:rPrChange>
              </w:rPr>
              <w:pPrChange w:id="4531" w:author="王喵喵" w:date="2026-06-08T15:36:00Z">
                <w:pPr>
                  <w:widowControl/>
                  <w:spacing w:after="0" w:line="400" w:lineRule="exact"/>
                </w:pPr>
              </w:pPrChange>
            </w:pPr>
            <w:r>
              <w:rPr>
                <w:rFonts w:hint="eastAsia" w:ascii="仿宋" w:hAnsi="仿宋" w:eastAsia="仿宋" w:cs="仿宋"/>
                <w:kern w:val="0"/>
                <w:sz w:val="21"/>
                <w:szCs w:val="21"/>
                <w:rPrChange w:id="4533" w:author="王喵喵" w:date="2026-06-09T16:47:00Z">
                  <w:rPr>
                    <w:rFonts w:ascii="宋体" w:hAnsi="宋体" w:eastAsia="宋体" w:cs="Calibri"/>
                    <w:kern w:val="0"/>
                    <w:sz w:val="21"/>
                    <w:szCs w:val="21"/>
                  </w:rPr>
                </w:rPrChange>
              </w:rPr>
              <w:t>A.</w:t>
            </w:r>
            <w:r>
              <w:rPr>
                <w:rFonts w:hint="eastAsia" w:ascii="仿宋" w:hAnsi="仿宋" w:eastAsia="仿宋" w:cs="仿宋"/>
                <w:kern w:val="0"/>
                <w:sz w:val="21"/>
                <w:szCs w:val="21"/>
                <w:rPrChange w:id="4534" w:author="王喵喵" w:date="2026-06-09T16:47:00Z">
                  <w:rPr>
                    <w:rFonts w:hint="eastAsia" w:ascii="宋体" w:hAnsi="宋体" w:eastAsia="宋体" w:cs="Calibri"/>
                    <w:kern w:val="0"/>
                    <w:sz w:val="21"/>
                    <w:szCs w:val="21"/>
                  </w:rPr>
                </w:rPrChange>
              </w:rPr>
              <w:t>同意</w:t>
            </w:r>
          </w:p>
        </w:tc>
        <w:tc>
          <w:tcPr>
            <w:tcW w:w="387" w:type="pct"/>
            <w:noWrap w:val="0"/>
            <w:vAlign w:val="center"/>
            <w:tcPrChange w:id="4535" w:author="王喵喵" w:date="2026-06-09T16:16:00Z">
              <w:tcPr>
                <w:tcW w:w="402" w:type="pct"/>
                <w:noWrap w:val="0"/>
                <w:vAlign w:val="center"/>
              </w:tcPr>
            </w:tcPrChange>
          </w:tcPr>
          <w:p w14:paraId="34BCCEB7">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537" w:author="王喵喵" w:date="2026-06-09T16:47:00Z">
                  <w:rPr>
                    <w:rFonts w:hint="eastAsia" w:ascii="宋体" w:hAnsi="宋体" w:eastAsia="宋体" w:cs="Calibri"/>
                    <w:kern w:val="0"/>
                    <w:sz w:val="21"/>
                    <w:szCs w:val="21"/>
                  </w:rPr>
                </w:rPrChange>
              </w:rPr>
              <w:pPrChange w:id="4536"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538" w:author="王喵喵" w:date="2026-06-09T16:47:00Z">
                  <w:rPr>
                    <w:rFonts w:hint="eastAsia" w:ascii="宋体" w:hAnsi="宋体" w:eastAsia="宋体" w:cs="宋体"/>
                    <w:i w:val="0"/>
                    <w:iCs w:val="0"/>
                    <w:color w:val="000000"/>
                    <w:kern w:val="0"/>
                    <w:sz w:val="21"/>
                    <w:szCs w:val="21"/>
                    <w:u w:val="none"/>
                    <w:lang w:val="en-US" w:eastAsia="zh-CN" w:bidi="ar"/>
                  </w:rPr>
                </w:rPrChange>
              </w:rPr>
              <w:t>0.97</w:t>
            </w:r>
          </w:p>
        </w:tc>
        <w:tc>
          <w:tcPr>
            <w:tcW w:w="481" w:type="pct"/>
            <w:noWrap w:val="0"/>
            <w:vAlign w:val="center"/>
            <w:tcPrChange w:id="4539" w:author="王喵喵" w:date="2026-06-09T16:16:00Z">
              <w:tcPr>
                <w:tcW w:w="402" w:type="pct"/>
                <w:gridSpan w:val="2"/>
                <w:noWrap w:val="0"/>
                <w:vAlign w:val="center"/>
              </w:tcPr>
            </w:tcPrChange>
          </w:tcPr>
          <w:p w14:paraId="61723A7D">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541" w:author="王喵喵" w:date="2026-06-09T16:47:00Z">
                  <w:rPr>
                    <w:rFonts w:hint="eastAsia" w:ascii="宋体" w:hAnsi="宋体" w:eastAsia="宋体" w:cs="Calibri"/>
                    <w:kern w:val="0"/>
                    <w:sz w:val="21"/>
                    <w:szCs w:val="21"/>
                  </w:rPr>
                </w:rPrChange>
              </w:rPr>
              <w:pPrChange w:id="4540"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542" w:author="王喵喵" w:date="2026-06-09T16:47:00Z">
                  <w:rPr>
                    <w:rFonts w:hint="eastAsia" w:ascii="宋体" w:hAnsi="宋体" w:eastAsia="宋体" w:cs="宋体"/>
                    <w:i w:val="0"/>
                    <w:iCs w:val="0"/>
                    <w:color w:val="000000"/>
                    <w:kern w:val="0"/>
                    <w:sz w:val="21"/>
                    <w:szCs w:val="21"/>
                    <w:u w:val="none"/>
                    <w:lang w:val="en-US" w:eastAsia="zh-CN" w:bidi="ar"/>
                  </w:rPr>
                </w:rPrChange>
              </w:rPr>
              <w:t>0</w:t>
            </w:r>
          </w:p>
        </w:tc>
        <w:tc>
          <w:tcPr>
            <w:tcW w:w="258" w:type="pct"/>
            <w:noWrap w:val="0"/>
            <w:vAlign w:val="center"/>
            <w:tcPrChange w:id="4543" w:author="王喵喵" w:date="2026-06-09T16:16:00Z">
              <w:tcPr>
                <w:tcW w:w="276" w:type="pct"/>
                <w:noWrap w:val="0"/>
                <w:vAlign w:val="center"/>
              </w:tcPr>
            </w:tcPrChange>
          </w:tcPr>
          <w:p w14:paraId="4F71A5C0">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545" w:author="王喵喵" w:date="2026-06-09T16:47:00Z">
                  <w:rPr>
                    <w:rFonts w:hint="eastAsia" w:ascii="宋体" w:hAnsi="宋体" w:eastAsia="宋体" w:cs="Calibri"/>
                    <w:kern w:val="0"/>
                    <w:sz w:val="21"/>
                    <w:szCs w:val="21"/>
                  </w:rPr>
                </w:rPrChange>
              </w:rPr>
              <w:pPrChange w:id="4544"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546" w:author="王喵喵" w:date="2026-06-09T16:47:00Z">
                  <w:rPr>
                    <w:rFonts w:hint="eastAsia" w:ascii="宋体" w:hAnsi="宋体" w:eastAsia="宋体" w:cs="宋体"/>
                    <w:i w:val="0"/>
                    <w:iCs w:val="0"/>
                    <w:color w:val="000000"/>
                    <w:kern w:val="0"/>
                    <w:sz w:val="21"/>
                    <w:szCs w:val="21"/>
                    <w:u w:val="none"/>
                    <w:lang w:val="en-US" w:eastAsia="zh-CN" w:bidi="ar"/>
                  </w:rPr>
                </w:rPrChange>
              </w:rPr>
              <w:t>28</w:t>
            </w:r>
          </w:p>
        </w:tc>
        <w:tc>
          <w:tcPr>
            <w:tcW w:w="553" w:type="pct"/>
            <w:noWrap w:val="0"/>
            <w:vAlign w:val="center"/>
            <w:tcPrChange w:id="4547" w:author="王喵喵" w:date="2026-06-09T16:16:00Z">
              <w:tcPr>
                <w:tcW w:w="416" w:type="pct"/>
                <w:noWrap w:val="0"/>
                <w:vAlign w:val="center"/>
              </w:tcPr>
            </w:tcPrChange>
          </w:tcPr>
          <w:p w14:paraId="6D659F89">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549" w:author="王喵喵" w:date="2026-06-09T16:47:00Z">
                  <w:rPr>
                    <w:rFonts w:hint="eastAsia" w:ascii="宋体" w:hAnsi="宋体" w:eastAsia="宋体" w:cs="Calibri"/>
                    <w:kern w:val="0"/>
                    <w:sz w:val="21"/>
                    <w:szCs w:val="21"/>
                  </w:rPr>
                </w:rPrChange>
              </w:rPr>
              <w:pPrChange w:id="4548"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550" w:author="王喵喵" w:date="2026-06-09T16:47:00Z">
                  <w:rPr>
                    <w:rFonts w:hint="eastAsia" w:ascii="宋体" w:hAnsi="宋体" w:eastAsia="宋体" w:cs="宋体"/>
                    <w:i w:val="0"/>
                    <w:iCs w:val="0"/>
                    <w:color w:val="000000"/>
                    <w:kern w:val="0"/>
                    <w:sz w:val="21"/>
                    <w:szCs w:val="21"/>
                    <w:u w:val="none"/>
                    <w:lang w:val="en-US" w:eastAsia="zh-CN" w:bidi="ar"/>
                  </w:rPr>
                </w:rPrChange>
              </w:rPr>
              <w:t>19%</w:t>
            </w:r>
          </w:p>
        </w:tc>
      </w:tr>
      <w:tr w14:paraId="7800F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51" w:author="王喵喵" w:date="2026-06-09T16:16: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0" w:hRule="atLeast"/>
          <w:trPrChange w:id="4551" w:author="王喵喵" w:date="2026-06-09T16:16:00Z">
            <w:trPr>
              <w:trHeight w:val="20" w:hRule="atLeast"/>
            </w:trPr>
          </w:trPrChange>
        </w:trPr>
        <w:tc>
          <w:tcPr>
            <w:tcW w:w="3319" w:type="pct"/>
            <w:noWrap w:val="0"/>
            <w:vAlign w:val="top"/>
            <w:tcPrChange w:id="4552" w:author="王喵喵" w:date="2026-06-09T16:16:00Z">
              <w:tcPr>
                <w:tcW w:w="3502" w:type="pct"/>
                <w:noWrap w:val="0"/>
                <w:vAlign w:val="top"/>
              </w:tcPr>
            </w:tcPrChange>
          </w:tcPr>
          <w:p w14:paraId="086CDBF8">
            <w:pPr>
              <w:widowControl/>
              <w:spacing w:after="0" w:line="276" w:lineRule="auto"/>
              <w:rPr>
                <w:rFonts w:hint="eastAsia" w:ascii="仿宋" w:hAnsi="仿宋" w:eastAsia="仿宋" w:cs="仿宋"/>
                <w:b/>
                <w:bCs/>
                <w:kern w:val="0"/>
                <w:sz w:val="21"/>
                <w:szCs w:val="21"/>
                <w:rPrChange w:id="4554" w:author="王喵喵" w:date="2026-06-09T16:47:00Z">
                  <w:rPr>
                    <w:rFonts w:hint="eastAsia" w:ascii="宋体" w:hAnsi="宋体" w:eastAsia="宋体" w:cs="Calibri"/>
                    <w:b/>
                    <w:bCs/>
                    <w:kern w:val="0"/>
                    <w:sz w:val="21"/>
                    <w:szCs w:val="21"/>
                  </w:rPr>
                </w:rPrChange>
              </w:rPr>
              <w:pPrChange w:id="4553" w:author="王喵喵" w:date="2026-06-08T15:36:00Z">
                <w:pPr>
                  <w:widowControl/>
                  <w:spacing w:after="0" w:line="400" w:lineRule="exact"/>
                </w:pPr>
              </w:pPrChange>
            </w:pPr>
            <w:r>
              <w:rPr>
                <w:rFonts w:hint="eastAsia" w:ascii="仿宋" w:hAnsi="仿宋" w:eastAsia="仿宋" w:cs="仿宋"/>
                <w:kern w:val="0"/>
                <w:sz w:val="21"/>
                <w:szCs w:val="21"/>
                <w:rPrChange w:id="4555" w:author="王喵喵" w:date="2026-06-09T16:47:00Z">
                  <w:rPr>
                    <w:rFonts w:ascii="宋体" w:hAnsi="宋体" w:eastAsia="宋体" w:cs="Calibri"/>
                    <w:kern w:val="0"/>
                    <w:sz w:val="21"/>
                    <w:szCs w:val="21"/>
                  </w:rPr>
                </w:rPrChange>
              </w:rPr>
              <w:t>B.</w:t>
            </w:r>
            <w:r>
              <w:rPr>
                <w:rFonts w:hint="eastAsia" w:ascii="仿宋" w:hAnsi="仿宋" w:eastAsia="仿宋" w:cs="仿宋"/>
                <w:kern w:val="0"/>
                <w:sz w:val="21"/>
                <w:szCs w:val="21"/>
                <w:rPrChange w:id="4556" w:author="王喵喵" w:date="2026-06-09T16:47:00Z">
                  <w:rPr>
                    <w:rFonts w:hint="eastAsia" w:ascii="宋体" w:hAnsi="宋体" w:eastAsia="宋体" w:cs="Calibri"/>
                    <w:kern w:val="0"/>
                    <w:sz w:val="21"/>
                    <w:szCs w:val="21"/>
                  </w:rPr>
                </w:rPrChange>
              </w:rPr>
              <w:t>不同意</w:t>
            </w:r>
            <w:r>
              <w:rPr>
                <w:rFonts w:hint="eastAsia" w:ascii="仿宋" w:hAnsi="仿宋" w:eastAsia="仿宋" w:cs="仿宋"/>
                <w:kern w:val="0"/>
                <w:sz w:val="21"/>
                <w:szCs w:val="21"/>
                <w:rPrChange w:id="4557" w:author="王喵喵" w:date="2026-06-09T16:47:00Z">
                  <w:rPr>
                    <w:rFonts w:ascii="宋体" w:hAnsi="宋体" w:eastAsia="宋体" w:cs="Calibri"/>
                    <w:kern w:val="0"/>
                    <w:sz w:val="21"/>
                    <w:szCs w:val="21"/>
                  </w:rPr>
                </w:rPrChange>
              </w:rPr>
              <w:t xml:space="preserve">                    </w:t>
            </w:r>
          </w:p>
        </w:tc>
        <w:tc>
          <w:tcPr>
            <w:tcW w:w="387" w:type="pct"/>
            <w:noWrap w:val="0"/>
            <w:vAlign w:val="center"/>
            <w:tcPrChange w:id="4558" w:author="王喵喵" w:date="2026-06-09T16:16:00Z">
              <w:tcPr>
                <w:tcW w:w="465" w:type="pct"/>
                <w:gridSpan w:val="2"/>
                <w:noWrap w:val="0"/>
                <w:vAlign w:val="center"/>
              </w:tcPr>
            </w:tcPrChange>
          </w:tcPr>
          <w:p w14:paraId="03E36BED">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560" w:author="王喵喵" w:date="2026-06-09T16:47:00Z">
                  <w:rPr>
                    <w:rFonts w:hint="eastAsia" w:ascii="宋体" w:hAnsi="宋体" w:eastAsia="宋体" w:cs="Calibri"/>
                    <w:kern w:val="0"/>
                    <w:sz w:val="21"/>
                    <w:szCs w:val="21"/>
                  </w:rPr>
                </w:rPrChange>
              </w:rPr>
              <w:pPrChange w:id="4559"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561" w:author="王喵喵" w:date="2026-06-09T16:47:00Z">
                  <w:rPr>
                    <w:rFonts w:hint="eastAsia" w:ascii="宋体" w:hAnsi="宋体" w:eastAsia="宋体" w:cs="宋体"/>
                    <w:i w:val="0"/>
                    <w:iCs w:val="0"/>
                    <w:color w:val="000000"/>
                    <w:kern w:val="0"/>
                    <w:sz w:val="21"/>
                    <w:szCs w:val="21"/>
                    <w:u w:val="none"/>
                    <w:lang w:val="en-US" w:eastAsia="zh-CN" w:bidi="ar"/>
                  </w:rPr>
                </w:rPrChange>
              </w:rPr>
              <w:t>0</w:t>
            </w:r>
          </w:p>
        </w:tc>
        <w:tc>
          <w:tcPr>
            <w:tcW w:w="481" w:type="pct"/>
            <w:noWrap w:val="0"/>
            <w:vAlign w:val="center"/>
            <w:tcPrChange w:id="4562" w:author="王喵喵" w:date="2026-06-09T16:16:00Z">
              <w:tcPr>
                <w:tcW w:w="339" w:type="pct"/>
                <w:noWrap w:val="0"/>
                <w:vAlign w:val="center"/>
              </w:tcPr>
            </w:tcPrChange>
          </w:tcPr>
          <w:p w14:paraId="6F35C850">
            <w:pPr>
              <w:keepNext w:val="0"/>
              <w:keepLines w:val="0"/>
              <w:widowControl/>
              <w:suppressLineNumbers w:val="0"/>
              <w:spacing w:line="276" w:lineRule="auto"/>
              <w:jc w:val="both"/>
              <w:textAlignment w:val="center"/>
              <w:rPr>
                <w:rFonts w:hint="eastAsia" w:ascii="仿宋" w:hAnsi="仿宋" w:eastAsia="仿宋" w:cs="仿宋"/>
                <w:kern w:val="0"/>
                <w:sz w:val="21"/>
                <w:szCs w:val="21"/>
                <w:rPrChange w:id="4564" w:author="王喵喵" w:date="2026-06-09T16:47:00Z">
                  <w:rPr>
                    <w:rFonts w:hint="eastAsia" w:ascii="宋体" w:hAnsi="宋体" w:eastAsia="宋体" w:cs="Calibri"/>
                    <w:kern w:val="0"/>
                    <w:sz w:val="21"/>
                    <w:szCs w:val="21"/>
                  </w:rPr>
                </w:rPrChange>
              </w:rPr>
              <w:pPrChange w:id="4563" w:author="王喵喵" w:date="2026-06-08T15:36:00Z">
                <w:pPr>
                  <w:keepNext w:val="0"/>
                  <w:keepLines w:val="0"/>
                  <w:widowControl/>
                  <w:suppressLineNumbers w:val="0"/>
                  <w:jc w:val="both"/>
                  <w:textAlignment w:val="center"/>
                </w:pPr>
              </w:pPrChange>
            </w:pPr>
            <w:r>
              <w:rPr>
                <w:rFonts w:hint="eastAsia" w:ascii="仿宋" w:hAnsi="仿宋" w:eastAsia="仿宋" w:cs="仿宋"/>
                <w:i w:val="0"/>
                <w:iCs w:val="0"/>
                <w:color w:val="000000"/>
                <w:kern w:val="0"/>
                <w:sz w:val="21"/>
                <w:szCs w:val="21"/>
                <w:u w:val="none"/>
                <w:lang w:val="en-US" w:eastAsia="zh-CN" w:bidi="ar"/>
                <w:rPrChange w:id="4565" w:author="王喵喵" w:date="2026-06-09T16:47:00Z">
                  <w:rPr>
                    <w:rFonts w:hint="eastAsia" w:ascii="宋体" w:hAnsi="宋体" w:eastAsia="宋体" w:cs="宋体"/>
                    <w:i w:val="0"/>
                    <w:iCs w:val="0"/>
                    <w:color w:val="000000"/>
                    <w:kern w:val="0"/>
                    <w:sz w:val="21"/>
                    <w:szCs w:val="21"/>
                    <w:u w:val="none"/>
                    <w:lang w:val="en-US" w:eastAsia="zh-CN" w:bidi="ar"/>
                  </w:rPr>
                </w:rPrChange>
              </w:rPr>
              <w:t>0.97</w:t>
            </w:r>
          </w:p>
        </w:tc>
        <w:tc>
          <w:tcPr>
            <w:tcW w:w="258" w:type="pct"/>
            <w:noWrap w:val="0"/>
            <w:vAlign w:val="center"/>
            <w:tcPrChange w:id="4566" w:author="王喵喵" w:date="2026-06-09T16:16:00Z">
              <w:tcPr>
                <w:tcW w:w="276" w:type="pct"/>
                <w:noWrap w:val="0"/>
                <w:vAlign w:val="center"/>
              </w:tcPr>
            </w:tcPrChange>
          </w:tcPr>
          <w:p w14:paraId="65B6F186">
            <w:pPr>
              <w:keepNext w:val="0"/>
              <w:keepLines w:val="0"/>
              <w:widowControl/>
              <w:suppressLineNumbers w:val="0"/>
              <w:spacing w:line="276" w:lineRule="auto"/>
              <w:jc w:val="center"/>
              <w:textAlignment w:val="center"/>
              <w:rPr>
                <w:rFonts w:hint="eastAsia" w:ascii="仿宋" w:hAnsi="仿宋" w:eastAsia="仿宋" w:cs="仿宋"/>
                <w:kern w:val="0"/>
                <w:sz w:val="21"/>
                <w:szCs w:val="21"/>
                <w:rPrChange w:id="4568" w:author="王喵喵" w:date="2026-06-09T16:47:00Z">
                  <w:rPr>
                    <w:rFonts w:hint="eastAsia" w:ascii="宋体" w:hAnsi="宋体" w:eastAsia="宋体" w:cs="Calibri"/>
                    <w:kern w:val="0"/>
                    <w:sz w:val="21"/>
                    <w:szCs w:val="21"/>
                  </w:rPr>
                </w:rPrChange>
              </w:rPr>
              <w:pPrChange w:id="4567" w:author="王喵喵" w:date="2026-06-08T15:36:00Z">
                <w:pPr>
                  <w:keepNext w:val="0"/>
                  <w:keepLines w:val="0"/>
                  <w:widowControl/>
                  <w:suppressLineNumbers w:val="0"/>
                  <w:jc w:val="center"/>
                  <w:textAlignment w:val="center"/>
                </w:pPr>
              </w:pPrChange>
            </w:pPr>
            <w:r>
              <w:rPr>
                <w:rFonts w:hint="eastAsia" w:ascii="仿宋" w:hAnsi="仿宋" w:eastAsia="仿宋" w:cs="仿宋"/>
                <w:i w:val="0"/>
                <w:iCs w:val="0"/>
                <w:color w:val="000000"/>
                <w:kern w:val="0"/>
                <w:sz w:val="21"/>
                <w:szCs w:val="21"/>
                <w:u w:val="none"/>
                <w:lang w:val="en-US" w:eastAsia="zh-CN" w:bidi="ar"/>
                <w:rPrChange w:id="4569" w:author="王喵喵" w:date="2026-06-09T16:47:00Z">
                  <w:rPr>
                    <w:rFonts w:hint="eastAsia" w:ascii="宋体" w:hAnsi="宋体" w:eastAsia="宋体" w:cs="宋体"/>
                    <w:i w:val="0"/>
                    <w:iCs w:val="0"/>
                    <w:color w:val="000000"/>
                    <w:kern w:val="0"/>
                    <w:sz w:val="21"/>
                    <w:szCs w:val="21"/>
                    <w:u w:val="none"/>
                    <w:lang w:val="en-US" w:eastAsia="zh-CN" w:bidi="ar"/>
                  </w:rPr>
                </w:rPrChange>
              </w:rPr>
              <w:t>0</w:t>
            </w:r>
          </w:p>
        </w:tc>
        <w:tc>
          <w:tcPr>
            <w:tcW w:w="553" w:type="pct"/>
            <w:noWrap w:val="0"/>
            <w:vAlign w:val="center"/>
            <w:tcPrChange w:id="4570" w:author="王喵喵" w:date="2026-06-09T16:16:00Z">
              <w:tcPr>
                <w:tcW w:w="416" w:type="pct"/>
                <w:noWrap w:val="0"/>
                <w:vAlign w:val="center"/>
              </w:tcPr>
            </w:tcPrChange>
          </w:tcPr>
          <w:p w14:paraId="556EE391">
            <w:pPr>
              <w:spacing w:line="276" w:lineRule="auto"/>
              <w:jc w:val="center"/>
              <w:rPr>
                <w:rFonts w:hint="eastAsia" w:ascii="仿宋" w:hAnsi="仿宋" w:eastAsia="仿宋" w:cs="仿宋"/>
                <w:kern w:val="0"/>
                <w:sz w:val="21"/>
                <w:szCs w:val="21"/>
                <w:rPrChange w:id="4572" w:author="王喵喵" w:date="2026-06-09T16:47:00Z">
                  <w:rPr>
                    <w:rFonts w:hint="eastAsia" w:ascii="宋体" w:hAnsi="宋体" w:eastAsia="宋体" w:cs="Calibri"/>
                    <w:kern w:val="0"/>
                    <w:sz w:val="21"/>
                    <w:szCs w:val="21"/>
                  </w:rPr>
                </w:rPrChange>
              </w:rPr>
              <w:pPrChange w:id="4571" w:author="王喵喵" w:date="2026-06-08T15:36:00Z">
                <w:pPr>
                  <w:jc w:val="center"/>
                </w:pPr>
              </w:pPrChange>
            </w:pPr>
            <w:r>
              <w:rPr>
                <w:rFonts w:hint="eastAsia" w:ascii="仿宋" w:hAnsi="仿宋" w:eastAsia="仿宋" w:cs="仿宋"/>
                <w:i w:val="0"/>
                <w:iCs w:val="0"/>
                <w:color w:val="000000"/>
                <w:kern w:val="0"/>
                <w:sz w:val="21"/>
                <w:szCs w:val="21"/>
                <w:u w:val="none"/>
                <w:lang w:val="en-US" w:eastAsia="zh-CN" w:bidi="ar"/>
                <w:rPrChange w:id="4573" w:author="王喵喵" w:date="2026-06-09T16:47:00Z">
                  <w:rPr>
                    <w:rFonts w:hint="eastAsia" w:ascii="宋体" w:hAnsi="宋体" w:eastAsia="宋体" w:cs="宋体"/>
                    <w:i w:val="0"/>
                    <w:iCs w:val="0"/>
                    <w:color w:val="000000"/>
                    <w:kern w:val="0"/>
                    <w:sz w:val="21"/>
                    <w:szCs w:val="21"/>
                    <w:u w:val="none"/>
                    <w:lang w:val="en-US" w:eastAsia="zh-CN" w:bidi="ar"/>
                  </w:rPr>
                </w:rPrChange>
              </w:rPr>
              <w:t>-</w:t>
            </w:r>
          </w:p>
        </w:tc>
      </w:tr>
    </w:tbl>
    <w:p w14:paraId="4B20E3A4">
      <w:pPr>
        <w:autoSpaceDE/>
        <w:autoSpaceDN/>
        <w:adjustRightInd w:val="0"/>
        <w:spacing w:after="0" w:line="276" w:lineRule="auto"/>
        <w:rPr>
          <w:rFonts w:hint="eastAsia" w:ascii="仿宋" w:hAnsi="仿宋" w:eastAsia="仿宋" w:cs="仿宋"/>
          <w:b/>
          <w:bCs/>
          <w:kern w:val="0"/>
          <w:sz w:val="21"/>
          <w:szCs w:val="21"/>
          <w:rPrChange w:id="4575" w:author="王喵喵" w:date="2026-06-09T16:47:00Z">
            <w:rPr>
              <w:rFonts w:hint="eastAsia" w:ascii="宋体" w:hAnsi="宋体" w:eastAsia="宋体" w:cs="黑体"/>
              <w:b/>
              <w:bCs/>
              <w:kern w:val="0"/>
              <w:sz w:val="21"/>
              <w:szCs w:val="21"/>
            </w:rPr>
          </w:rPrChange>
        </w:rPr>
        <w:pPrChange w:id="4574"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4576" w:author="王喵喵" w:date="2026-06-09T16:47:00Z">
            <w:rPr>
              <w:rFonts w:hint="eastAsia" w:ascii="宋体" w:hAnsi="宋体" w:eastAsia="宋体" w:cs="黑体"/>
              <w:b/>
              <w:bCs/>
              <w:kern w:val="0"/>
              <w:sz w:val="21"/>
              <w:szCs w:val="21"/>
            </w:rPr>
          </w:rPrChange>
        </w:rPr>
        <w:t>3问卷结果处理与分析</w:t>
      </w:r>
    </w:p>
    <w:p w14:paraId="2751503B">
      <w:pPr>
        <w:spacing w:after="0" w:line="276" w:lineRule="auto"/>
        <w:ind w:firstLine="420" w:firstLineChars="200"/>
        <w:jc w:val="both"/>
        <w:rPr>
          <w:rFonts w:hint="eastAsia" w:ascii="仿宋" w:hAnsi="仿宋" w:eastAsia="仿宋" w:cs="仿宋"/>
          <w:b/>
          <w:sz w:val="21"/>
          <w:szCs w:val="21"/>
          <w:rPrChange w:id="4578" w:author="王喵喵" w:date="2026-06-09T16:47:00Z">
            <w:rPr>
              <w:rFonts w:ascii="Times New Roman" w:hAnsi="Times New Roman" w:eastAsia="宋体" w:cs="Times New Roman"/>
              <w:b/>
              <w:sz w:val="21"/>
              <w:szCs w:val="21"/>
            </w:rPr>
          </w:rPrChange>
        </w:rPr>
        <w:pPrChange w:id="4577" w:author="王喵喵" w:date="2026-06-08T15:36:00Z">
          <w:pPr>
            <w:spacing w:after="0" w:line="400" w:lineRule="exact"/>
            <w:ind w:firstLine="420" w:firstLineChars="200"/>
            <w:jc w:val="both"/>
          </w:pPr>
        </w:pPrChange>
      </w:pPr>
      <w:r>
        <w:rPr>
          <w:rFonts w:hint="eastAsia" w:ascii="仿宋" w:hAnsi="仿宋" w:eastAsia="仿宋" w:cs="仿宋"/>
          <w:kern w:val="0"/>
          <w:sz w:val="21"/>
          <w:szCs w:val="21"/>
          <w:rPrChange w:id="4579" w:author="王喵喵" w:date="2026-06-09T16:47:00Z">
            <w:rPr>
              <w:rFonts w:hint="eastAsia" w:ascii="宋体" w:hAnsi="宋体" w:eastAsia="宋体" w:cs="黑体"/>
              <w:kern w:val="0"/>
              <w:sz w:val="21"/>
              <w:szCs w:val="21"/>
            </w:rPr>
          </w:rPrChange>
        </w:rPr>
        <w:t>保留超过</w:t>
      </w:r>
      <w:r>
        <w:rPr>
          <w:rFonts w:hint="eastAsia" w:ascii="仿宋" w:hAnsi="仿宋" w:eastAsia="仿宋" w:cs="仿宋"/>
          <w:kern w:val="0"/>
          <w:sz w:val="21"/>
          <w:szCs w:val="21"/>
          <w:rPrChange w:id="4580" w:author="王喵喵" w:date="2026-06-09T16:47:00Z">
            <w:rPr>
              <w:rFonts w:ascii="宋体" w:hAnsi="宋体" w:eastAsia="宋体" w:cs="黑体"/>
              <w:kern w:val="0"/>
              <w:sz w:val="21"/>
              <w:szCs w:val="21"/>
            </w:rPr>
          </w:rPrChange>
        </w:rPr>
        <w:t>50%</w:t>
      </w:r>
      <w:r>
        <w:rPr>
          <w:rFonts w:hint="eastAsia" w:ascii="仿宋" w:hAnsi="仿宋" w:eastAsia="仿宋" w:cs="仿宋"/>
          <w:kern w:val="0"/>
          <w:sz w:val="21"/>
          <w:szCs w:val="21"/>
          <w:rPrChange w:id="4581" w:author="王喵喵" w:date="2026-06-09T16:47:00Z">
            <w:rPr>
              <w:rFonts w:hint="eastAsia" w:ascii="宋体" w:hAnsi="宋体" w:eastAsia="宋体" w:cs="黑体"/>
              <w:kern w:val="0"/>
              <w:sz w:val="21"/>
              <w:szCs w:val="21"/>
            </w:rPr>
          </w:rPrChange>
        </w:rPr>
        <w:t>的专家支持的选项，即等级和大于答卷总数一半者，作为直接接受修改意见的条目。将直接接受修改意见的条目选项列表汇总如下：</w:t>
      </w:r>
    </w:p>
    <w:p w14:paraId="03AD48C7">
      <w:pPr>
        <w:widowControl/>
        <w:spacing w:after="0" w:line="276" w:lineRule="auto"/>
        <w:ind w:firstLine="480"/>
        <w:jc w:val="center"/>
        <w:rPr>
          <w:rFonts w:hint="eastAsia" w:ascii="仿宋" w:hAnsi="仿宋" w:eastAsia="仿宋" w:cs="仿宋"/>
          <w:color w:val="000000"/>
          <w:kern w:val="0"/>
          <w:sz w:val="21"/>
          <w:szCs w:val="21"/>
          <w:rPrChange w:id="4583" w:author="王喵喵" w:date="2026-06-09T16:47:00Z">
            <w:rPr>
              <w:rFonts w:hint="eastAsia" w:ascii="宋体" w:hAnsi="宋体" w:eastAsia="宋体" w:cs="Calibri"/>
              <w:color w:val="000000"/>
              <w:kern w:val="0"/>
              <w:sz w:val="21"/>
              <w:szCs w:val="21"/>
            </w:rPr>
          </w:rPrChange>
        </w:rPr>
        <w:pPrChange w:id="4582" w:author="王喵喵" w:date="2026-06-08T15:36:00Z">
          <w:pPr>
            <w:widowControl/>
            <w:spacing w:after="0" w:line="400" w:lineRule="exact"/>
            <w:ind w:firstLine="480"/>
            <w:jc w:val="center"/>
          </w:pPr>
        </w:pPrChange>
      </w:pPr>
      <w:r>
        <w:rPr>
          <w:rFonts w:hint="eastAsia" w:ascii="仿宋" w:hAnsi="仿宋" w:eastAsia="仿宋" w:cs="仿宋"/>
          <w:color w:val="000000"/>
          <w:kern w:val="0"/>
          <w:sz w:val="21"/>
          <w:szCs w:val="21"/>
          <w:rPrChange w:id="4584" w:author="王喵喵" w:date="2026-06-09T16:47:00Z">
            <w:rPr>
              <w:rFonts w:hint="eastAsia" w:ascii="宋体" w:hAnsi="宋体" w:eastAsia="宋体" w:cs="Calibri"/>
              <w:color w:val="000000"/>
              <w:kern w:val="0"/>
              <w:sz w:val="21"/>
              <w:szCs w:val="21"/>
            </w:rPr>
          </w:rPrChange>
        </w:rPr>
        <w:t>表</w:t>
      </w:r>
      <w:r>
        <w:rPr>
          <w:rFonts w:hint="eastAsia" w:ascii="仿宋" w:hAnsi="仿宋" w:eastAsia="仿宋" w:cs="仿宋"/>
          <w:color w:val="000000"/>
          <w:kern w:val="0"/>
          <w:sz w:val="21"/>
          <w:szCs w:val="21"/>
          <w:lang w:val="en-US" w:eastAsia="zh-CN"/>
          <w:rPrChange w:id="4585" w:author="王喵喵" w:date="2026-06-09T16:47:00Z">
            <w:rPr>
              <w:rFonts w:hint="eastAsia" w:ascii="宋体" w:hAnsi="宋体" w:eastAsia="宋体" w:cs="Calibri"/>
              <w:color w:val="000000"/>
              <w:kern w:val="0"/>
              <w:sz w:val="21"/>
              <w:szCs w:val="21"/>
              <w:lang w:val="en-US" w:eastAsia="zh-CN"/>
            </w:rPr>
          </w:rPrChange>
        </w:rPr>
        <w:t>25</w:t>
      </w:r>
      <w:r>
        <w:rPr>
          <w:rFonts w:hint="eastAsia" w:ascii="仿宋" w:hAnsi="仿宋" w:eastAsia="仿宋" w:cs="仿宋"/>
          <w:color w:val="000000"/>
          <w:kern w:val="0"/>
          <w:sz w:val="21"/>
          <w:szCs w:val="21"/>
          <w:rPrChange w:id="4586" w:author="王喵喵" w:date="2026-06-09T16:47:00Z">
            <w:rPr>
              <w:rFonts w:hint="eastAsia" w:ascii="宋体" w:hAnsi="宋体" w:eastAsia="宋体" w:cs="Calibri"/>
              <w:color w:val="000000"/>
              <w:kern w:val="0"/>
              <w:sz w:val="21"/>
              <w:szCs w:val="21"/>
            </w:rPr>
          </w:rPrChange>
        </w:rPr>
        <w:t xml:space="preserve"> </w:t>
      </w:r>
      <w:r>
        <w:rPr>
          <w:rFonts w:hint="eastAsia" w:ascii="仿宋" w:hAnsi="仿宋" w:eastAsia="仿宋" w:cs="仿宋"/>
          <w:kern w:val="0"/>
          <w:sz w:val="21"/>
          <w:szCs w:val="21"/>
          <w:rPrChange w:id="4587" w:author="王喵喵" w:date="2026-06-09T16:47:00Z">
            <w:rPr>
              <w:rFonts w:hint="eastAsia" w:ascii="宋体" w:hAnsi="宋体" w:eastAsia="宋体" w:cs="黑体"/>
              <w:kern w:val="0"/>
              <w:sz w:val="21"/>
              <w:szCs w:val="21"/>
            </w:rPr>
          </w:rPrChange>
        </w:rPr>
        <w:t>直接接受修改意见条目</w:t>
      </w:r>
    </w:p>
    <w:tbl>
      <w:tblPr>
        <w:tblStyle w:val="8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4588" w:author="王喵喵" w:date="2026-03-31T14:47:00Z">
          <w:tblPr>
            <w:tblStyle w:val="83"/>
            <w:tblW w:w="8522"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PrChange>
      </w:tblPr>
      <w:tblGrid>
        <w:gridCol w:w="747"/>
        <w:gridCol w:w="841"/>
        <w:gridCol w:w="4170"/>
        <w:gridCol w:w="747"/>
        <w:gridCol w:w="2017"/>
        <w:tblGridChange w:id="4589">
          <w:tblGrid>
            <w:gridCol w:w="834"/>
            <w:gridCol w:w="897"/>
            <w:gridCol w:w="4876"/>
            <w:gridCol w:w="834"/>
            <w:gridCol w:w="1081"/>
          </w:tblGrid>
        </w:tblGridChange>
      </w:tblGrid>
      <w:tr w14:paraId="0A0DA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90"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tblHeader/>
          <w:jc w:val="center"/>
          <w:trPrChange w:id="4590" w:author="王喵喵" w:date="2026-03-31T14:47:00Z">
            <w:trPr>
              <w:trHeight w:val="0" w:hRule="atLeast"/>
              <w:tblHeader/>
              <w:jc w:val="center"/>
            </w:trPr>
          </w:trPrChange>
        </w:trPr>
        <w:tc>
          <w:tcPr>
            <w:tcW w:w="834" w:type="dxa"/>
            <w:noWrap w:val="0"/>
            <w:vAlign w:val="center"/>
            <w:tcPrChange w:id="4591" w:author="王喵喵" w:date="2026-03-31T14:47:00Z">
              <w:tcPr>
                <w:tcW w:w="834" w:type="dxa"/>
                <w:noWrap w:val="0"/>
                <w:vAlign w:val="center"/>
              </w:tcPr>
            </w:tcPrChange>
          </w:tcPr>
          <w:p w14:paraId="1E4680C8">
            <w:pPr>
              <w:widowControl/>
              <w:snapToGrid w:val="0"/>
              <w:spacing w:after="0" w:line="276" w:lineRule="auto"/>
              <w:ind w:left="0" w:leftChars="0" w:right="0" w:rightChars="0" w:firstLine="0" w:firstLineChars="0"/>
              <w:jc w:val="center"/>
              <w:rPr>
                <w:rFonts w:hint="eastAsia" w:ascii="仿宋" w:hAnsi="仿宋" w:eastAsia="仿宋" w:cs="仿宋"/>
                <w:b/>
                <w:bCs/>
                <w:kern w:val="0"/>
                <w:sz w:val="21"/>
                <w:szCs w:val="21"/>
                <w:rPrChange w:id="4593" w:author="王喵喵" w:date="2026-06-09T16:47:00Z">
                  <w:rPr>
                    <w:rFonts w:hint="eastAsia" w:ascii="宋体" w:hAnsi="宋体" w:eastAsia="宋体" w:cs="Calibri"/>
                    <w:b/>
                    <w:bCs/>
                    <w:kern w:val="0"/>
                    <w:sz w:val="21"/>
                    <w:szCs w:val="21"/>
                  </w:rPr>
                </w:rPrChange>
              </w:rPr>
              <w:pPrChange w:id="4592"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b/>
                <w:kern w:val="0"/>
                <w:sz w:val="21"/>
                <w:szCs w:val="21"/>
                <w:rPrChange w:id="4594" w:author="王喵喵" w:date="2026-06-09T16:47:00Z">
                  <w:rPr>
                    <w:rFonts w:hint="eastAsia" w:ascii="宋体" w:hAnsi="宋体" w:eastAsia="宋体" w:cs="Calibri"/>
                    <w:b/>
                    <w:kern w:val="0"/>
                    <w:sz w:val="21"/>
                    <w:szCs w:val="21"/>
                  </w:rPr>
                </w:rPrChange>
              </w:rPr>
              <w:t>序号</w:t>
            </w:r>
          </w:p>
        </w:tc>
        <w:tc>
          <w:tcPr>
            <w:tcW w:w="897" w:type="dxa"/>
            <w:noWrap w:val="0"/>
            <w:vAlign w:val="center"/>
            <w:tcPrChange w:id="4595" w:author="王喵喵" w:date="2026-03-31T14:47:00Z">
              <w:tcPr>
                <w:tcW w:w="897" w:type="dxa"/>
                <w:noWrap w:val="0"/>
                <w:vAlign w:val="center"/>
              </w:tcPr>
            </w:tcPrChange>
          </w:tcPr>
          <w:p w14:paraId="7971281B">
            <w:pPr>
              <w:widowControl/>
              <w:snapToGrid w:val="0"/>
              <w:spacing w:after="0" w:line="276" w:lineRule="auto"/>
              <w:ind w:left="0" w:leftChars="0" w:right="0" w:rightChars="0" w:firstLine="0" w:firstLineChars="0"/>
              <w:jc w:val="center"/>
              <w:rPr>
                <w:rFonts w:hint="eastAsia" w:ascii="仿宋" w:hAnsi="仿宋" w:eastAsia="仿宋" w:cs="仿宋"/>
                <w:b/>
                <w:bCs/>
                <w:kern w:val="0"/>
                <w:sz w:val="21"/>
                <w:szCs w:val="21"/>
                <w:rPrChange w:id="4597" w:author="王喵喵" w:date="2026-06-09T16:47:00Z">
                  <w:rPr>
                    <w:rFonts w:hint="eastAsia" w:ascii="宋体" w:hAnsi="宋体" w:eastAsia="宋体" w:cs="Calibri"/>
                    <w:b/>
                    <w:bCs/>
                    <w:kern w:val="0"/>
                    <w:sz w:val="21"/>
                    <w:szCs w:val="21"/>
                  </w:rPr>
                </w:rPrChange>
              </w:rPr>
              <w:pPrChange w:id="4596"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b/>
                <w:color w:val="000000"/>
                <w:sz w:val="21"/>
                <w:szCs w:val="21"/>
                <w:rPrChange w:id="4598" w:author="王喵喵" w:date="2026-06-09T16:47:00Z">
                  <w:rPr>
                    <w:rFonts w:hint="eastAsia" w:ascii="宋体" w:hAnsi="宋体" w:eastAsia="宋体" w:cs="Segoe UI"/>
                    <w:b/>
                    <w:color w:val="000000"/>
                    <w:sz w:val="21"/>
                    <w:szCs w:val="21"/>
                  </w:rPr>
                </w:rPrChange>
              </w:rPr>
              <w:t>条目</w:t>
            </w:r>
          </w:p>
        </w:tc>
        <w:tc>
          <w:tcPr>
            <w:tcW w:w="4876" w:type="dxa"/>
            <w:noWrap w:val="0"/>
            <w:vAlign w:val="center"/>
            <w:tcPrChange w:id="4599" w:author="王喵喵" w:date="2026-03-31T14:47:00Z">
              <w:tcPr>
                <w:tcW w:w="4876" w:type="dxa"/>
                <w:noWrap w:val="0"/>
                <w:vAlign w:val="center"/>
              </w:tcPr>
            </w:tcPrChange>
          </w:tcPr>
          <w:p w14:paraId="377F2F59">
            <w:pPr>
              <w:widowControl/>
              <w:snapToGrid w:val="0"/>
              <w:spacing w:after="0" w:line="276" w:lineRule="auto"/>
              <w:ind w:left="0" w:leftChars="0" w:right="0" w:rightChars="0" w:firstLine="0" w:firstLineChars="0"/>
              <w:jc w:val="center"/>
              <w:rPr>
                <w:rFonts w:hint="eastAsia" w:ascii="仿宋" w:hAnsi="仿宋" w:eastAsia="仿宋" w:cs="仿宋"/>
                <w:b/>
                <w:bCs/>
                <w:kern w:val="0"/>
                <w:sz w:val="21"/>
                <w:szCs w:val="21"/>
                <w:rPrChange w:id="4601" w:author="王喵喵" w:date="2026-06-09T16:47:00Z">
                  <w:rPr>
                    <w:rFonts w:hint="eastAsia" w:ascii="宋体" w:hAnsi="宋体" w:eastAsia="宋体" w:cs="Calibri"/>
                    <w:b/>
                    <w:bCs/>
                    <w:kern w:val="0"/>
                    <w:sz w:val="21"/>
                    <w:szCs w:val="21"/>
                  </w:rPr>
                </w:rPrChange>
              </w:rPr>
              <w:pPrChange w:id="4600"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b/>
                <w:kern w:val="0"/>
                <w:sz w:val="21"/>
                <w:szCs w:val="21"/>
                <w:rPrChange w:id="4602" w:author="王喵喵" w:date="2026-06-09T16:47:00Z">
                  <w:rPr>
                    <w:rFonts w:hint="eastAsia" w:ascii="宋体" w:hAnsi="宋体" w:eastAsia="宋体" w:cs="Calibri"/>
                    <w:b/>
                    <w:kern w:val="0"/>
                    <w:sz w:val="21"/>
                    <w:szCs w:val="21"/>
                  </w:rPr>
                </w:rPrChange>
              </w:rPr>
              <w:t>最高支持选项</w:t>
            </w:r>
          </w:p>
        </w:tc>
        <w:tc>
          <w:tcPr>
            <w:tcW w:w="834" w:type="dxa"/>
            <w:noWrap w:val="0"/>
            <w:vAlign w:val="center"/>
            <w:tcPrChange w:id="4603" w:author="王喵喵" w:date="2026-03-31T14:47:00Z">
              <w:tcPr>
                <w:tcW w:w="834" w:type="dxa"/>
                <w:noWrap w:val="0"/>
                <w:vAlign w:val="center"/>
              </w:tcPr>
            </w:tcPrChange>
          </w:tcPr>
          <w:p w14:paraId="127A7A1C">
            <w:pPr>
              <w:widowControl/>
              <w:snapToGrid w:val="0"/>
              <w:spacing w:after="0" w:line="276" w:lineRule="auto"/>
              <w:ind w:left="0" w:leftChars="0" w:right="0" w:rightChars="0" w:firstLine="0" w:firstLineChars="0"/>
              <w:jc w:val="center"/>
              <w:rPr>
                <w:rFonts w:hint="eastAsia" w:ascii="仿宋" w:hAnsi="仿宋" w:eastAsia="仿宋" w:cs="仿宋"/>
                <w:b/>
                <w:bCs/>
                <w:color w:val="000000"/>
                <w:sz w:val="21"/>
                <w:szCs w:val="21"/>
                <w:rPrChange w:id="4605" w:author="王喵喵" w:date="2026-06-09T16:47:00Z">
                  <w:rPr>
                    <w:rFonts w:hint="eastAsia" w:ascii="宋体" w:hAnsi="宋体" w:eastAsia="宋体" w:cs="Segoe UI"/>
                    <w:b/>
                    <w:bCs/>
                    <w:color w:val="000000"/>
                    <w:sz w:val="21"/>
                    <w:szCs w:val="21"/>
                  </w:rPr>
                </w:rPrChange>
              </w:rPr>
              <w:pPrChange w:id="4604"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b/>
                <w:color w:val="000000"/>
                <w:sz w:val="21"/>
                <w:szCs w:val="21"/>
                <w:rPrChange w:id="4606" w:author="王喵喵" w:date="2026-06-09T16:47:00Z">
                  <w:rPr>
                    <w:rFonts w:hint="eastAsia" w:ascii="宋体" w:hAnsi="宋体" w:eastAsia="宋体" w:cs="Segoe UI"/>
                    <w:b/>
                    <w:color w:val="000000"/>
                    <w:sz w:val="21"/>
                    <w:szCs w:val="21"/>
                  </w:rPr>
                </w:rPrChange>
              </w:rPr>
              <w:t>频数</w:t>
            </w:r>
          </w:p>
        </w:tc>
        <w:tc>
          <w:tcPr>
            <w:tcW w:w="1081" w:type="dxa"/>
            <w:noWrap w:val="0"/>
            <w:vAlign w:val="center"/>
            <w:tcPrChange w:id="4607" w:author="王喵喵" w:date="2026-03-31T14:47:00Z">
              <w:tcPr>
                <w:tcW w:w="1081" w:type="dxa"/>
                <w:noWrap w:val="0"/>
                <w:vAlign w:val="center"/>
              </w:tcPr>
            </w:tcPrChange>
          </w:tcPr>
          <w:p w14:paraId="32C578BC">
            <w:pPr>
              <w:widowControl/>
              <w:snapToGrid w:val="0"/>
              <w:spacing w:after="0" w:line="276" w:lineRule="auto"/>
              <w:ind w:left="0" w:leftChars="0" w:right="0" w:rightChars="0" w:firstLine="0" w:firstLineChars="0"/>
              <w:jc w:val="center"/>
              <w:rPr>
                <w:rFonts w:hint="eastAsia" w:ascii="仿宋" w:hAnsi="仿宋" w:eastAsia="仿宋" w:cs="仿宋"/>
                <w:b/>
                <w:bCs/>
                <w:kern w:val="0"/>
                <w:sz w:val="21"/>
                <w:szCs w:val="21"/>
                <w:rPrChange w:id="4609" w:author="王喵喵" w:date="2026-06-09T16:47:00Z">
                  <w:rPr>
                    <w:rFonts w:hint="eastAsia" w:ascii="宋体" w:hAnsi="宋体" w:eastAsia="宋体" w:cs="Calibri"/>
                    <w:b/>
                    <w:bCs/>
                    <w:kern w:val="0"/>
                    <w:sz w:val="21"/>
                    <w:szCs w:val="21"/>
                  </w:rPr>
                </w:rPrChange>
              </w:rPr>
              <w:pPrChange w:id="4608"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b/>
                <w:color w:val="000000"/>
                <w:sz w:val="21"/>
                <w:szCs w:val="21"/>
                <w:rPrChange w:id="4610" w:author="王喵喵" w:date="2026-06-09T16:47:00Z">
                  <w:rPr>
                    <w:rFonts w:ascii="宋体" w:hAnsi="宋体" w:eastAsia="宋体" w:cs="Segoe UI"/>
                    <w:b/>
                    <w:color w:val="000000"/>
                    <w:sz w:val="21"/>
                    <w:szCs w:val="21"/>
                  </w:rPr>
                </w:rPrChange>
              </w:rPr>
              <w:t>百分比</w:t>
            </w:r>
          </w:p>
        </w:tc>
      </w:tr>
      <w:tr w14:paraId="3A89C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11"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4611" w:author="王喵喵" w:date="2026-03-31T14:47:00Z">
            <w:trPr>
              <w:trHeight w:val="0" w:hRule="atLeast"/>
              <w:jc w:val="center"/>
            </w:trPr>
          </w:trPrChange>
        </w:trPr>
        <w:tc>
          <w:tcPr>
            <w:tcW w:w="834" w:type="dxa"/>
            <w:noWrap w:val="0"/>
            <w:vAlign w:val="center"/>
            <w:tcPrChange w:id="4612" w:author="王喵喵" w:date="2026-03-31T14:47:00Z">
              <w:tcPr>
                <w:tcW w:w="834" w:type="dxa"/>
                <w:noWrap w:val="0"/>
                <w:vAlign w:val="center"/>
              </w:tcPr>
            </w:tcPrChange>
          </w:tcPr>
          <w:p w14:paraId="0FEE2A29">
            <w:pPr>
              <w:widowControl/>
              <w:snapToGrid w:val="0"/>
              <w:spacing w:after="0" w:line="276" w:lineRule="auto"/>
              <w:ind w:left="0" w:leftChars="0" w:right="0" w:rightChars="0" w:firstLine="0" w:firstLineChars="0"/>
              <w:jc w:val="center"/>
              <w:rPr>
                <w:rFonts w:hint="eastAsia" w:ascii="仿宋" w:hAnsi="仿宋" w:eastAsia="仿宋" w:cs="仿宋"/>
                <w:b/>
                <w:bCs/>
                <w:kern w:val="0"/>
                <w:sz w:val="21"/>
                <w:szCs w:val="21"/>
                <w:rPrChange w:id="4614" w:author="王喵喵" w:date="2026-06-09T16:47:00Z">
                  <w:rPr>
                    <w:rFonts w:hint="eastAsia" w:ascii="宋体" w:hAnsi="宋体" w:eastAsia="宋体" w:cs="Calibri"/>
                    <w:b/>
                    <w:bCs/>
                    <w:kern w:val="0"/>
                    <w:sz w:val="21"/>
                    <w:szCs w:val="21"/>
                  </w:rPr>
                </w:rPrChange>
              </w:rPr>
              <w:pPrChange w:id="4613"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rPrChange w:id="4615" w:author="王喵喵" w:date="2026-06-09T16:47:00Z">
                  <w:rPr>
                    <w:rFonts w:hint="eastAsia" w:ascii="宋体" w:hAnsi="宋体" w:eastAsia="宋体" w:cs="Segoe UI"/>
                    <w:color w:val="000000"/>
                    <w:sz w:val="21"/>
                    <w:szCs w:val="21"/>
                  </w:rPr>
                </w:rPrChange>
              </w:rPr>
              <w:t>1</w:t>
            </w:r>
          </w:p>
        </w:tc>
        <w:tc>
          <w:tcPr>
            <w:tcW w:w="897" w:type="dxa"/>
            <w:noWrap w:val="0"/>
            <w:vAlign w:val="center"/>
            <w:tcPrChange w:id="4616" w:author="王喵喵" w:date="2026-03-31T14:47:00Z">
              <w:tcPr>
                <w:tcW w:w="897" w:type="dxa"/>
                <w:noWrap w:val="0"/>
                <w:vAlign w:val="center"/>
              </w:tcPr>
            </w:tcPrChange>
          </w:tcPr>
          <w:p w14:paraId="6FF375A2">
            <w:pPr>
              <w:widowControl/>
              <w:snapToGrid w:val="0"/>
              <w:spacing w:after="0" w:line="276" w:lineRule="auto"/>
              <w:ind w:left="0" w:leftChars="0" w:right="0" w:rightChars="0" w:firstLine="0" w:firstLineChars="0"/>
              <w:jc w:val="left"/>
              <w:rPr>
                <w:rFonts w:hint="eastAsia" w:ascii="仿宋" w:hAnsi="仿宋" w:eastAsia="仿宋" w:cs="仿宋"/>
                <w:color w:val="000000"/>
                <w:sz w:val="21"/>
                <w:szCs w:val="21"/>
                <w:lang w:val="en-US" w:eastAsia="zh-CN"/>
                <w:rPrChange w:id="4618" w:author="王喵喵" w:date="2026-06-09T16:47:00Z">
                  <w:rPr>
                    <w:rFonts w:hint="eastAsia" w:ascii="宋体" w:hAnsi="宋体" w:eastAsia="宋体" w:cs="Segoe UI"/>
                    <w:color w:val="000000"/>
                    <w:sz w:val="21"/>
                    <w:szCs w:val="21"/>
                    <w:lang w:val="en-US" w:eastAsia="zh-CN"/>
                  </w:rPr>
                </w:rPrChange>
              </w:rPr>
              <w:pPrChange w:id="4617"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color w:val="000000"/>
                <w:sz w:val="21"/>
                <w:szCs w:val="21"/>
                <w:lang w:val="en-US" w:eastAsia="zh-CN"/>
                <w:rPrChange w:id="4619" w:author="王喵喵" w:date="2026-06-09T16:47:00Z">
                  <w:rPr>
                    <w:rFonts w:hint="eastAsia" w:ascii="宋体" w:hAnsi="宋体" w:eastAsia="宋体" w:cs="Segoe UI"/>
                    <w:color w:val="000000"/>
                    <w:sz w:val="21"/>
                    <w:szCs w:val="21"/>
                    <w:lang w:val="en-US" w:eastAsia="zh-CN"/>
                  </w:rPr>
                </w:rPrChange>
              </w:rPr>
              <w:t>敷贴法的定义</w:t>
            </w:r>
          </w:p>
        </w:tc>
        <w:tc>
          <w:tcPr>
            <w:tcW w:w="4876" w:type="dxa"/>
            <w:noWrap w:val="0"/>
            <w:vAlign w:val="center"/>
            <w:tcPrChange w:id="4620" w:author="王喵喵" w:date="2026-03-31T14:47:00Z">
              <w:tcPr>
                <w:tcW w:w="4876" w:type="dxa"/>
                <w:noWrap w:val="0"/>
                <w:vAlign w:val="center"/>
              </w:tcPr>
            </w:tcPrChange>
          </w:tcPr>
          <w:p w14:paraId="0E5AC28C">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lang w:val="en-US" w:eastAsia="zh-CN"/>
                <w:rPrChange w:id="4622" w:author="王喵喵" w:date="2026-06-09T16:47:00Z">
                  <w:rPr>
                    <w:rFonts w:hint="eastAsia" w:ascii="宋体" w:hAnsi="宋体" w:eastAsia="宋体" w:cs="Calibri"/>
                    <w:kern w:val="0"/>
                    <w:sz w:val="21"/>
                    <w:szCs w:val="21"/>
                    <w:lang w:val="en-US" w:eastAsia="zh-CN"/>
                  </w:rPr>
                </w:rPrChange>
              </w:rPr>
              <w:pPrChange w:id="4621"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kern w:val="0"/>
                <w:sz w:val="21"/>
                <w:szCs w:val="21"/>
                <w:lang w:val="en-US" w:eastAsia="zh-CN"/>
                <w:rPrChange w:id="4623" w:author="王喵喵" w:date="2026-06-09T16:47:00Z">
                  <w:rPr>
                    <w:rFonts w:hint="eastAsia" w:ascii="宋体" w:hAnsi="宋体" w:eastAsia="宋体" w:cs="Calibri"/>
                    <w:kern w:val="0"/>
                    <w:sz w:val="21"/>
                    <w:szCs w:val="21"/>
                    <w:lang w:val="en-US" w:eastAsia="zh-CN"/>
                  </w:rPr>
                </w:rPrChange>
              </w:rPr>
              <w:t xml:space="preserve">B.沿用国家标准原文。 </w:t>
            </w:r>
          </w:p>
        </w:tc>
        <w:tc>
          <w:tcPr>
            <w:tcW w:w="834" w:type="dxa"/>
            <w:noWrap w:val="0"/>
            <w:vAlign w:val="center"/>
            <w:tcPrChange w:id="4624" w:author="王喵喵" w:date="2026-03-31T14:47:00Z">
              <w:tcPr>
                <w:tcW w:w="834" w:type="dxa"/>
                <w:noWrap w:val="0"/>
                <w:vAlign w:val="center"/>
              </w:tcPr>
            </w:tcPrChange>
          </w:tcPr>
          <w:p w14:paraId="17737882">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626" w:author="王喵喵" w:date="2026-06-09T16:47:00Z">
                  <w:rPr>
                    <w:rFonts w:hint="default" w:ascii="宋体" w:hAnsi="宋体" w:eastAsia="宋体"/>
                    <w:color w:val="000000"/>
                    <w:sz w:val="21"/>
                    <w:szCs w:val="21"/>
                    <w:lang w:val="en-US" w:eastAsia="zh-CN"/>
                  </w:rPr>
                </w:rPrChange>
              </w:rPr>
              <w:pPrChange w:id="4625"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627" w:author="王喵喵" w:date="2026-06-09T16:47:00Z">
                  <w:rPr>
                    <w:rFonts w:hint="eastAsia" w:ascii="宋体" w:hAnsi="宋体" w:eastAsia="宋体"/>
                    <w:color w:val="000000"/>
                    <w:sz w:val="21"/>
                    <w:szCs w:val="21"/>
                    <w:lang w:val="en-US" w:eastAsia="zh-CN"/>
                  </w:rPr>
                </w:rPrChange>
              </w:rPr>
              <w:t>15</w:t>
            </w:r>
          </w:p>
        </w:tc>
        <w:tc>
          <w:tcPr>
            <w:tcW w:w="1081" w:type="dxa"/>
            <w:noWrap w:val="0"/>
            <w:vAlign w:val="center"/>
            <w:tcPrChange w:id="4628" w:author="王喵喵" w:date="2026-03-31T14:47:00Z">
              <w:tcPr>
                <w:tcW w:w="1081" w:type="dxa"/>
                <w:noWrap w:val="0"/>
                <w:vAlign w:val="center"/>
              </w:tcPr>
            </w:tcPrChange>
          </w:tcPr>
          <w:p w14:paraId="4897DF94">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630" w:author="王喵喵" w:date="2026-06-09T16:47:00Z">
                  <w:rPr>
                    <w:rFonts w:hint="eastAsia" w:ascii="宋体" w:hAnsi="宋体" w:eastAsia="宋体"/>
                    <w:color w:val="000000"/>
                    <w:sz w:val="21"/>
                    <w:szCs w:val="21"/>
                    <w:lang w:val="en-US" w:eastAsia="zh-CN"/>
                  </w:rPr>
                </w:rPrChange>
              </w:rPr>
              <w:pPrChange w:id="4629"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631" w:author="王喵喵" w:date="2026-06-09T16:47:00Z">
                  <w:rPr>
                    <w:rFonts w:hint="eastAsia" w:ascii="宋体" w:hAnsi="宋体" w:eastAsia="宋体"/>
                    <w:color w:val="000000"/>
                    <w:sz w:val="21"/>
                    <w:szCs w:val="21"/>
                    <w:lang w:val="en-US" w:eastAsia="zh-CN"/>
                  </w:rPr>
                </w:rPrChange>
              </w:rPr>
              <w:t xml:space="preserve"> 52%</w:t>
            </w:r>
          </w:p>
        </w:tc>
      </w:tr>
      <w:tr w14:paraId="248C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32"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4632" w:author="王喵喵" w:date="2026-03-31T14:47:00Z">
            <w:trPr>
              <w:trHeight w:val="0" w:hRule="atLeast"/>
              <w:jc w:val="center"/>
            </w:trPr>
          </w:trPrChange>
        </w:trPr>
        <w:tc>
          <w:tcPr>
            <w:tcW w:w="834" w:type="dxa"/>
            <w:noWrap w:val="0"/>
            <w:vAlign w:val="center"/>
            <w:tcPrChange w:id="4633" w:author="王喵喵" w:date="2026-03-31T14:47:00Z">
              <w:tcPr>
                <w:tcW w:w="834" w:type="dxa"/>
                <w:noWrap w:val="0"/>
                <w:vAlign w:val="center"/>
              </w:tcPr>
            </w:tcPrChange>
          </w:tcPr>
          <w:p w14:paraId="5793250A">
            <w:pPr>
              <w:widowControl/>
              <w:snapToGrid w:val="0"/>
              <w:spacing w:after="0" w:line="276" w:lineRule="auto"/>
              <w:ind w:left="0" w:leftChars="0" w:right="0" w:rightChars="0" w:firstLine="0" w:firstLineChars="0"/>
              <w:jc w:val="center"/>
              <w:rPr>
                <w:rFonts w:hint="eastAsia" w:ascii="仿宋" w:hAnsi="仿宋" w:eastAsia="仿宋" w:cs="仿宋"/>
                <w:b/>
                <w:bCs/>
                <w:kern w:val="0"/>
                <w:sz w:val="21"/>
                <w:szCs w:val="21"/>
                <w:rPrChange w:id="4635" w:author="王喵喵" w:date="2026-06-09T16:47:00Z">
                  <w:rPr>
                    <w:rFonts w:hint="eastAsia" w:ascii="宋体" w:hAnsi="宋体" w:eastAsia="宋体" w:cs="Calibri"/>
                    <w:b/>
                    <w:bCs/>
                    <w:kern w:val="0"/>
                    <w:sz w:val="21"/>
                    <w:szCs w:val="21"/>
                  </w:rPr>
                </w:rPrChange>
              </w:rPr>
              <w:pPrChange w:id="4634"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rPrChange w:id="4636" w:author="王喵喵" w:date="2026-06-09T16:47:00Z">
                  <w:rPr>
                    <w:rFonts w:hint="eastAsia" w:ascii="宋体" w:hAnsi="宋体" w:eastAsia="宋体" w:cs="Segoe UI"/>
                    <w:color w:val="000000"/>
                    <w:sz w:val="21"/>
                    <w:szCs w:val="21"/>
                  </w:rPr>
                </w:rPrChange>
              </w:rPr>
              <w:t>2</w:t>
            </w:r>
          </w:p>
        </w:tc>
        <w:tc>
          <w:tcPr>
            <w:tcW w:w="897" w:type="dxa"/>
            <w:noWrap w:val="0"/>
            <w:vAlign w:val="center"/>
            <w:tcPrChange w:id="4637" w:author="王喵喵" w:date="2026-03-31T14:47:00Z">
              <w:tcPr>
                <w:tcW w:w="897" w:type="dxa"/>
                <w:noWrap w:val="0"/>
                <w:vAlign w:val="center"/>
              </w:tcPr>
            </w:tcPrChange>
          </w:tcPr>
          <w:p w14:paraId="6354F3DD">
            <w:pPr>
              <w:widowControl/>
              <w:snapToGrid w:val="0"/>
              <w:spacing w:after="0" w:line="276" w:lineRule="auto"/>
              <w:ind w:left="0" w:leftChars="0" w:right="0" w:rightChars="0" w:firstLine="0" w:firstLineChars="0"/>
              <w:jc w:val="left"/>
              <w:rPr>
                <w:rFonts w:hint="eastAsia" w:ascii="仿宋" w:hAnsi="仿宋" w:eastAsia="仿宋" w:cs="仿宋"/>
                <w:color w:val="000000"/>
                <w:sz w:val="21"/>
                <w:szCs w:val="21"/>
                <w:lang w:val="en-US" w:eastAsia="zh-CN"/>
                <w:rPrChange w:id="4639" w:author="王喵喵" w:date="2026-06-09T16:47:00Z">
                  <w:rPr>
                    <w:rFonts w:hint="eastAsia" w:ascii="宋体" w:hAnsi="宋体" w:eastAsia="宋体" w:cs="Segoe UI"/>
                    <w:color w:val="000000"/>
                    <w:sz w:val="21"/>
                    <w:szCs w:val="21"/>
                    <w:lang w:val="en-US" w:eastAsia="zh-CN"/>
                  </w:rPr>
                </w:rPrChange>
              </w:rPr>
              <w:pPrChange w:id="4638"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color w:val="000000"/>
                <w:sz w:val="21"/>
                <w:szCs w:val="21"/>
                <w:lang w:val="en-US" w:eastAsia="zh-CN"/>
                <w:rPrChange w:id="4640" w:author="王喵喵" w:date="2026-06-09T16:47:00Z">
                  <w:rPr>
                    <w:rFonts w:hint="eastAsia" w:ascii="宋体" w:hAnsi="宋体" w:eastAsia="宋体" w:cs="Segoe UI"/>
                    <w:color w:val="000000"/>
                    <w:sz w:val="21"/>
                    <w:szCs w:val="21"/>
                    <w:lang w:val="en-US" w:eastAsia="zh-CN"/>
                  </w:rPr>
                </w:rPrChange>
              </w:rPr>
              <w:t>敷贴法的注意事项</w:t>
            </w:r>
          </w:p>
        </w:tc>
        <w:tc>
          <w:tcPr>
            <w:tcW w:w="4876" w:type="dxa"/>
            <w:noWrap w:val="0"/>
            <w:vAlign w:val="center"/>
            <w:tcPrChange w:id="4641" w:author="王喵喵" w:date="2026-03-31T14:47:00Z">
              <w:tcPr>
                <w:tcW w:w="4876" w:type="dxa"/>
                <w:noWrap w:val="0"/>
                <w:vAlign w:val="center"/>
              </w:tcPr>
            </w:tcPrChange>
          </w:tcPr>
          <w:p w14:paraId="3844EF63">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lang w:val="en-US" w:eastAsia="zh-CN"/>
                <w:rPrChange w:id="4643" w:author="王喵喵" w:date="2026-06-09T16:47:00Z">
                  <w:rPr>
                    <w:rFonts w:hint="eastAsia" w:ascii="宋体" w:hAnsi="宋体" w:eastAsia="宋体" w:cs="Calibri"/>
                    <w:kern w:val="0"/>
                    <w:sz w:val="21"/>
                    <w:szCs w:val="21"/>
                    <w:lang w:val="en-US" w:eastAsia="zh-CN"/>
                  </w:rPr>
                </w:rPrChange>
              </w:rPr>
              <w:pPrChange w:id="4642"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kern w:val="0"/>
                <w:sz w:val="21"/>
                <w:szCs w:val="21"/>
                <w:lang w:val="en-US" w:eastAsia="zh-CN"/>
                <w:rPrChange w:id="4644" w:author="王喵喵" w:date="2026-06-09T16:47:00Z">
                  <w:rPr>
                    <w:rFonts w:hint="eastAsia" w:ascii="宋体" w:hAnsi="宋体" w:eastAsia="宋体" w:cs="Calibri"/>
                    <w:kern w:val="0"/>
                    <w:sz w:val="21"/>
                    <w:szCs w:val="21"/>
                    <w:lang w:val="en-US" w:eastAsia="zh-CN"/>
                  </w:rPr>
                </w:rPrChange>
              </w:rPr>
              <w:t>A. 如敷药后局部出现水泡，可用龙胆紫药水搽抹。在敷贴过程中如出现皮肤过敏，应查清原因，如为药物所致，需改用其他药品；如系胶布所致，可改用纱布包扎或使用防过敏胶布。</w:t>
            </w:r>
          </w:p>
        </w:tc>
        <w:tc>
          <w:tcPr>
            <w:tcW w:w="834" w:type="dxa"/>
            <w:noWrap w:val="0"/>
            <w:vAlign w:val="center"/>
            <w:tcPrChange w:id="4645" w:author="王喵喵" w:date="2026-03-31T14:47:00Z">
              <w:tcPr>
                <w:tcW w:w="834" w:type="dxa"/>
                <w:noWrap w:val="0"/>
                <w:vAlign w:val="center"/>
              </w:tcPr>
            </w:tcPrChange>
          </w:tcPr>
          <w:p w14:paraId="724B237F">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647" w:author="王喵喵" w:date="2026-06-09T16:47:00Z">
                  <w:rPr>
                    <w:rFonts w:hint="default" w:ascii="宋体" w:hAnsi="宋体" w:eastAsia="宋体"/>
                    <w:color w:val="000000"/>
                    <w:sz w:val="21"/>
                    <w:szCs w:val="21"/>
                    <w:lang w:val="en-US" w:eastAsia="zh-CN"/>
                  </w:rPr>
                </w:rPrChange>
              </w:rPr>
              <w:pPrChange w:id="4646"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648" w:author="王喵喵" w:date="2026-06-09T16:47:00Z">
                  <w:rPr>
                    <w:rFonts w:hint="eastAsia" w:ascii="宋体" w:hAnsi="宋体" w:eastAsia="宋体"/>
                    <w:color w:val="000000"/>
                    <w:sz w:val="21"/>
                    <w:szCs w:val="21"/>
                    <w:lang w:val="en-US" w:eastAsia="zh-CN"/>
                  </w:rPr>
                </w:rPrChange>
              </w:rPr>
              <w:t>20</w:t>
            </w:r>
          </w:p>
        </w:tc>
        <w:tc>
          <w:tcPr>
            <w:tcW w:w="1081" w:type="dxa"/>
            <w:noWrap w:val="0"/>
            <w:vAlign w:val="center"/>
            <w:tcPrChange w:id="4649" w:author="王喵喵" w:date="2026-03-31T14:47:00Z">
              <w:tcPr>
                <w:tcW w:w="1081" w:type="dxa"/>
                <w:noWrap w:val="0"/>
                <w:vAlign w:val="center"/>
              </w:tcPr>
            </w:tcPrChange>
          </w:tcPr>
          <w:p w14:paraId="39F9D0ED">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651" w:author="王喵喵" w:date="2026-06-09T16:47:00Z">
                  <w:rPr>
                    <w:rFonts w:hint="eastAsia" w:ascii="宋体" w:hAnsi="宋体" w:eastAsia="宋体"/>
                    <w:color w:val="000000"/>
                    <w:sz w:val="21"/>
                    <w:szCs w:val="21"/>
                    <w:lang w:val="en-US" w:eastAsia="zh-CN"/>
                  </w:rPr>
                </w:rPrChange>
              </w:rPr>
              <w:pPrChange w:id="4650"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652" w:author="王喵喵" w:date="2026-06-09T16:47:00Z">
                  <w:rPr>
                    <w:rFonts w:hint="eastAsia" w:ascii="宋体" w:hAnsi="宋体" w:eastAsia="宋体"/>
                    <w:color w:val="000000"/>
                    <w:sz w:val="21"/>
                    <w:szCs w:val="21"/>
                    <w:lang w:val="en-US" w:eastAsia="zh-CN"/>
                  </w:rPr>
                </w:rPrChange>
              </w:rPr>
              <w:t xml:space="preserve"> 69%</w:t>
            </w:r>
          </w:p>
        </w:tc>
      </w:tr>
      <w:tr w14:paraId="1281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53"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4653" w:author="王喵喵" w:date="2026-03-31T14:47:00Z">
            <w:trPr>
              <w:trHeight w:val="0" w:hRule="atLeast"/>
              <w:jc w:val="center"/>
            </w:trPr>
          </w:trPrChange>
        </w:trPr>
        <w:tc>
          <w:tcPr>
            <w:tcW w:w="834" w:type="dxa"/>
            <w:noWrap w:val="0"/>
            <w:vAlign w:val="center"/>
            <w:tcPrChange w:id="4654" w:author="王喵喵" w:date="2026-03-31T14:47:00Z">
              <w:tcPr>
                <w:tcW w:w="834" w:type="dxa"/>
                <w:noWrap w:val="0"/>
                <w:vAlign w:val="center"/>
              </w:tcPr>
            </w:tcPrChange>
          </w:tcPr>
          <w:p w14:paraId="70A80D24">
            <w:pPr>
              <w:widowControl/>
              <w:snapToGrid w:val="0"/>
              <w:spacing w:after="0" w:line="276" w:lineRule="auto"/>
              <w:ind w:left="0" w:leftChars="0" w:right="0" w:rightChars="0" w:firstLine="0" w:firstLineChars="0"/>
              <w:jc w:val="center"/>
              <w:rPr>
                <w:rFonts w:hint="eastAsia" w:ascii="仿宋" w:hAnsi="仿宋" w:eastAsia="仿宋" w:cs="仿宋"/>
                <w:b/>
                <w:bCs/>
                <w:color w:val="000000"/>
                <w:sz w:val="21"/>
                <w:szCs w:val="21"/>
                <w:rPrChange w:id="4656" w:author="王喵喵" w:date="2026-06-09T16:47:00Z">
                  <w:rPr>
                    <w:rFonts w:hint="eastAsia" w:ascii="宋体" w:hAnsi="宋体" w:eastAsia="宋体" w:cs="Segoe UI"/>
                    <w:b/>
                    <w:bCs/>
                    <w:color w:val="000000"/>
                    <w:sz w:val="21"/>
                    <w:szCs w:val="21"/>
                  </w:rPr>
                </w:rPrChange>
              </w:rPr>
              <w:pPrChange w:id="4655"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rPrChange w:id="4657" w:author="王喵喵" w:date="2026-06-09T16:47:00Z">
                  <w:rPr>
                    <w:rFonts w:hint="eastAsia" w:ascii="宋体" w:hAnsi="宋体" w:eastAsia="宋体" w:cs="Segoe UI"/>
                    <w:color w:val="000000"/>
                    <w:sz w:val="21"/>
                    <w:szCs w:val="21"/>
                  </w:rPr>
                </w:rPrChange>
              </w:rPr>
              <w:t>3</w:t>
            </w:r>
          </w:p>
        </w:tc>
        <w:tc>
          <w:tcPr>
            <w:tcW w:w="897" w:type="dxa"/>
            <w:noWrap w:val="0"/>
            <w:vAlign w:val="center"/>
            <w:tcPrChange w:id="4658" w:author="王喵喵" w:date="2026-03-31T14:47:00Z">
              <w:tcPr>
                <w:tcW w:w="897" w:type="dxa"/>
                <w:noWrap w:val="0"/>
                <w:vAlign w:val="center"/>
              </w:tcPr>
            </w:tcPrChange>
          </w:tcPr>
          <w:p w14:paraId="7EAEE11B">
            <w:pPr>
              <w:widowControl/>
              <w:snapToGrid w:val="0"/>
              <w:spacing w:after="0" w:line="276" w:lineRule="auto"/>
              <w:jc w:val="left"/>
              <w:rPr>
                <w:rFonts w:hint="eastAsia" w:ascii="仿宋" w:hAnsi="仿宋" w:eastAsia="仿宋" w:cs="仿宋"/>
                <w:color w:val="000000"/>
                <w:sz w:val="21"/>
                <w:szCs w:val="21"/>
                <w:lang w:val="en-US" w:eastAsia="zh-CN"/>
                <w:rPrChange w:id="4660" w:author="王喵喵" w:date="2026-06-09T16:47:00Z">
                  <w:rPr>
                    <w:rFonts w:hint="eastAsia" w:ascii="宋体" w:hAnsi="宋体" w:eastAsia="宋体" w:cs="Segoe UI"/>
                    <w:color w:val="000000"/>
                    <w:sz w:val="21"/>
                    <w:szCs w:val="21"/>
                    <w:lang w:val="en-US" w:eastAsia="zh-CN"/>
                  </w:rPr>
                </w:rPrChange>
              </w:rPr>
              <w:pPrChange w:id="4659" w:author="王喵喵" w:date="2026-06-08T15:36:00Z">
                <w:pPr>
                  <w:widowControl/>
                  <w:snapToGrid w:val="0"/>
                  <w:spacing w:after="0" w:line="240" w:lineRule="auto"/>
                  <w:jc w:val="left"/>
                </w:pPr>
              </w:pPrChange>
            </w:pPr>
            <w:r>
              <w:rPr>
                <w:rFonts w:hint="eastAsia" w:ascii="仿宋" w:hAnsi="仿宋" w:eastAsia="仿宋" w:cs="仿宋"/>
                <w:color w:val="000000"/>
                <w:sz w:val="21"/>
                <w:szCs w:val="21"/>
                <w:lang w:val="en-US" w:eastAsia="zh-CN"/>
                <w:rPrChange w:id="4661" w:author="王喵喵" w:date="2026-06-09T16:47:00Z">
                  <w:rPr>
                    <w:rFonts w:hint="eastAsia" w:ascii="宋体" w:hAnsi="宋体" w:eastAsia="宋体" w:cs="Segoe UI"/>
                    <w:color w:val="000000"/>
                    <w:sz w:val="21"/>
                    <w:szCs w:val="21"/>
                    <w:lang w:val="en-US" w:eastAsia="zh-CN"/>
                  </w:rPr>
                </w:rPrChange>
              </w:rPr>
              <w:t>敷贴法的禁忌</w:t>
            </w:r>
          </w:p>
        </w:tc>
        <w:tc>
          <w:tcPr>
            <w:tcW w:w="4876" w:type="dxa"/>
            <w:noWrap w:val="0"/>
            <w:vAlign w:val="center"/>
            <w:tcPrChange w:id="4662" w:author="王喵喵" w:date="2026-03-31T14:47:00Z">
              <w:tcPr>
                <w:tcW w:w="4876" w:type="dxa"/>
                <w:noWrap w:val="0"/>
                <w:vAlign w:val="center"/>
              </w:tcPr>
            </w:tcPrChange>
          </w:tcPr>
          <w:p w14:paraId="3E32C262">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lang w:val="en-US" w:eastAsia="zh-CN"/>
                <w:rPrChange w:id="4664" w:author="王喵喵" w:date="2026-06-09T16:47:00Z">
                  <w:rPr>
                    <w:rFonts w:hint="eastAsia" w:ascii="宋体" w:hAnsi="宋体" w:eastAsia="宋体" w:cs="Calibri"/>
                    <w:kern w:val="0"/>
                    <w:sz w:val="21"/>
                    <w:szCs w:val="21"/>
                    <w:lang w:val="en-US" w:eastAsia="zh-CN"/>
                  </w:rPr>
                </w:rPrChange>
              </w:rPr>
              <w:pPrChange w:id="4663"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kern w:val="0"/>
                <w:sz w:val="21"/>
                <w:szCs w:val="21"/>
                <w:lang w:val="en-US" w:eastAsia="zh-CN"/>
                <w:rPrChange w:id="4665" w:author="王喵喵" w:date="2026-06-09T16:47:00Z">
                  <w:rPr>
                    <w:rFonts w:hint="eastAsia" w:ascii="宋体" w:hAnsi="宋体" w:eastAsia="宋体" w:cs="Calibri"/>
                    <w:kern w:val="0"/>
                    <w:sz w:val="21"/>
                    <w:szCs w:val="21"/>
                    <w:lang w:val="en-US" w:eastAsia="zh-CN"/>
                  </w:rPr>
                </w:rPrChange>
              </w:rPr>
              <w:t xml:space="preserve">A. 使用前应询问过敏史，已知能引起患儿过敏的药物禁用，已知普通胶布过敏患儿禁用普通胶布。 </w:t>
            </w:r>
          </w:p>
        </w:tc>
        <w:tc>
          <w:tcPr>
            <w:tcW w:w="834" w:type="dxa"/>
            <w:noWrap w:val="0"/>
            <w:vAlign w:val="center"/>
            <w:tcPrChange w:id="4666" w:author="王喵喵" w:date="2026-03-31T14:47:00Z">
              <w:tcPr>
                <w:tcW w:w="834" w:type="dxa"/>
                <w:noWrap w:val="0"/>
                <w:vAlign w:val="center"/>
              </w:tcPr>
            </w:tcPrChange>
          </w:tcPr>
          <w:p w14:paraId="3EE68B0D">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668" w:author="王喵喵" w:date="2026-06-09T16:47:00Z">
                  <w:rPr>
                    <w:rFonts w:hint="default" w:ascii="宋体" w:hAnsi="宋体" w:eastAsia="宋体"/>
                    <w:color w:val="000000"/>
                    <w:sz w:val="21"/>
                    <w:szCs w:val="21"/>
                    <w:lang w:val="en-US" w:eastAsia="zh-CN"/>
                  </w:rPr>
                </w:rPrChange>
              </w:rPr>
              <w:pPrChange w:id="4667"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669" w:author="王喵喵" w:date="2026-06-09T16:47:00Z">
                  <w:rPr>
                    <w:rFonts w:hint="eastAsia" w:ascii="宋体" w:hAnsi="宋体" w:eastAsia="宋体"/>
                    <w:color w:val="000000"/>
                    <w:sz w:val="21"/>
                    <w:szCs w:val="21"/>
                    <w:lang w:val="en-US" w:eastAsia="zh-CN"/>
                  </w:rPr>
                </w:rPrChange>
              </w:rPr>
              <w:t>24</w:t>
            </w:r>
          </w:p>
        </w:tc>
        <w:tc>
          <w:tcPr>
            <w:tcW w:w="1081" w:type="dxa"/>
            <w:noWrap w:val="0"/>
            <w:vAlign w:val="center"/>
            <w:tcPrChange w:id="4670" w:author="王喵喵" w:date="2026-03-31T14:47:00Z">
              <w:tcPr>
                <w:tcW w:w="1081" w:type="dxa"/>
                <w:noWrap w:val="0"/>
                <w:vAlign w:val="center"/>
              </w:tcPr>
            </w:tcPrChange>
          </w:tcPr>
          <w:p w14:paraId="249B8B80">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672" w:author="王喵喵" w:date="2026-06-09T16:47:00Z">
                  <w:rPr>
                    <w:rFonts w:hint="eastAsia" w:ascii="宋体" w:hAnsi="宋体" w:eastAsia="宋体"/>
                    <w:color w:val="000000"/>
                    <w:sz w:val="21"/>
                    <w:szCs w:val="21"/>
                    <w:lang w:val="en-US" w:eastAsia="zh-CN"/>
                  </w:rPr>
                </w:rPrChange>
              </w:rPr>
              <w:pPrChange w:id="4671"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673" w:author="王喵喵" w:date="2026-06-09T16:47:00Z">
                  <w:rPr>
                    <w:rFonts w:hint="eastAsia" w:ascii="宋体" w:hAnsi="宋体" w:eastAsia="宋体"/>
                    <w:color w:val="000000"/>
                    <w:sz w:val="21"/>
                    <w:szCs w:val="21"/>
                    <w:lang w:val="en-US" w:eastAsia="zh-CN"/>
                  </w:rPr>
                </w:rPrChange>
              </w:rPr>
              <w:t>83%</w:t>
            </w:r>
          </w:p>
        </w:tc>
      </w:tr>
      <w:tr w14:paraId="0AD7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74"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4674" w:author="王喵喵" w:date="2026-03-31T14:47:00Z">
            <w:trPr>
              <w:trHeight w:val="0" w:hRule="atLeast"/>
              <w:jc w:val="center"/>
            </w:trPr>
          </w:trPrChange>
        </w:trPr>
        <w:tc>
          <w:tcPr>
            <w:tcW w:w="834" w:type="dxa"/>
            <w:noWrap w:val="0"/>
            <w:vAlign w:val="center"/>
            <w:tcPrChange w:id="4675" w:author="王喵喵" w:date="2026-03-31T14:47:00Z">
              <w:tcPr>
                <w:tcW w:w="834" w:type="dxa"/>
                <w:noWrap w:val="0"/>
                <w:vAlign w:val="center"/>
              </w:tcPr>
            </w:tcPrChange>
          </w:tcPr>
          <w:p w14:paraId="28382C04">
            <w:pPr>
              <w:widowControl/>
              <w:snapToGrid w:val="0"/>
              <w:spacing w:after="0" w:line="276" w:lineRule="auto"/>
              <w:ind w:left="0" w:leftChars="0" w:right="0" w:rightChars="0" w:firstLine="0" w:firstLineChars="0"/>
              <w:jc w:val="center"/>
              <w:rPr>
                <w:rFonts w:hint="eastAsia" w:ascii="仿宋" w:hAnsi="仿宋" w:eastAsia="仿宋" w:cs="仿宋"/>
                <w:b/>
                <w:bCs/>
                <w:color w:val="000000"/>
                <w:sz w:val="21"/>
                <w:szCs w:val="21"/>
                <w:rPrChange w:id="4677" w:author="王喵喵" w:date="2026-06-09T16:47:00Z">
                  <w:rPr>
                    <w:rFonts w:hint="eastAsia" w:ascii="宋体" w:hAnsi="宋体" w:eastAsia="宋体" w:cs="Segoe UI"/>
                    <w:b/>
                    <w:bCs/>
                    <w:color w:val="000000"/>
                    <w:sz w:val="21"/>
                    <w:szCs w:val="21"/>
                  </w:rPr>
                </w:rPrChange>
              </w:rPr>
              <w:pPrChange w:id="4676"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rPrChange w:id="4678" w:author="王喵喵" w:date="2026-06-09T16:47:00Z">
                  <w:rPr>
                    <w:rFonts w:hint="eastAsia" w:ascii="宋体" w:hAnsi="宋体" w:eastAsia="宋体" w:cs="Segoe UI"/>
                    <w:color w:val="000000"/>
                    <w:sz w:val="21"/>
                    <w:szCs w:val="21"/>
                  </w:rPr>
                </w:rPrChange>
              </w:rPr>
              <w:t>4</w:t>
            </w:r>
          </w:p>
        </w:tc>
        <w:tc>
          <w:tcPr>
            <w:tcW w:w="897" w:type="dxa"/>
            <w:noWrap w:val="0"/>
            <w:vAlign w:val="center"/>
            <w:tcPrChange w:id="4679" w:author="王喵喵" w:date="2026-03-31T14:47:00Z">
              <w:tcPr>
                <w:tcW w:w="897" w:type="dxa"/>
                <w:noWrap w:val="0"/>
                <w:vAlign w:val="center"/>
              </w:tcPr>
            </w:tcPrChange>
          </w:tcPr>
          <w:p w14:paraId="23D81462">
            <w:pPr>
              <w:widowControl/>
              <w:snapToGrid w:val="0"/>
              <w:spacing w:after="0" w:line="276" w:lineRule="auto"/>
              <w:ind w:left="0" w:leftChars="0" w:right="0" w:rightChars="0" w:firstLine="0" w:firstLineChars="0"/>
              <w:jc w:val="left"/>
              <w:rPr>
                <w:rFonts w:hint="eastAsia" w:ascii="仿宋" w:hAnsi="仿宋" w:eastAsia="仿宋" w:cs="仿宋"/>
                <w:color w:val="000000"/>
                <w:sz w:val="21"/>
                <w:szCs w:val="21"/>
                <w:lang w:val="en-US" w:eastAsia="zh-CN"/>
                <w:rPrChange w:id="4681" w:author="王喵喵" w:date="2026-06-09T16:47:00Z">
                  <w:rPr>
                    <w:rFonts w:hint="eastAsia" w:ascii="宋体" w:hAnsi="宋体" w:eastAsia="宋体" w:cs="Segoe UI"/>
                    <w:color w:val="000000"/>
                    <w:sz w:val="21"/>
                    <w:szCs w:val="21"/>
                    <w:lang w:val="en-US" w:eastAsia="zh-CN"/>
                  </w:rPr>
                </w:rPrChange>
              </w:rPr>
              <w:pPrChange w:id="4680"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color w:val="000000"/>
                <w:sz w:val="21"/>
                <w:szCs w:val="21"/>
                <w:lang w:val="en-US" w:eastAsia="zh-CN"/>
                <w:rPrChange w:id="4682" w:author="王喵喵" w:date="2026-06-09T16:47:00Z">
                  <w:rPr>
                    <w:rFonts w:hint="eastAsia" w:ascii="宋体" w:hAnsi="宋体" w:eastAsia="宋体" w:cs="Segoe UI"/>
                    <w:color w:val="000000"/>
                    <w:sz w:val="21"/>
                    <w:szCs w:val="21"/>
                    <w:lang w:val="en-US" w:eastAsia="zh-CN"/>
                  </w:rPr>
                </w:rPrChange>
              </w:rPr>
              <w:t>刮痧法的定义</w:t>
            </w:r>
          </w:p>
        </w:tc>
        <w:tc>
          <w:tcPr>
            <w:tcW w:w="4876" w:type="dxa"/>
            <w:noWrap w:val="0"/>
            <w:vAlign w:val="center"/>
            <w:tcPrChange w:id="4683" w:author="王喵喵" w:date="2026-03-31T14:47:00Z">
              <w:tcPr>
                <w:tcW w:w="4876" w:type="dxa"/>
                <w:noWrap w:val="0"/>
                <w:vAlign w:val="center"/>
              </w:tcPr>
            </w:tcPrChange>
          </w:tcPr>
          <w:p w14:paraId="4AA03131">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lang w:val="en-US" w:eastAsia="zh-CN"/>
                <w:rPrChange w:id="4685" w:author="王喵喵" w:date="2026-06-09T16:47:00Z">
                  <w:rPr>
                    <w:rFonts w:hint="eastAsia" w:ascii="宋体" w:hAnsi="宋体" w:eastAsia="宋体" w:cs="Calibri"/>
                    <w:kern w:val="0"/>
                    <w:sz w:val="21"/>
                    <w:szCs w:val="21"/>
                    <w:lang w:val="en-US" w:eastAsia="zh-CN"/>
                  </w:rPr>
                </w:rPrChange>
              </w:rPr>
              <w:pPrChange w:id="4684"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kern w:val="0"/>
                <w:sz w:val="21"/>
                <w:szCs w:val="21"/>
                <w:lang w:val="en-US" w:eastAsia="zh-CN"/>
                <w:rPrChange w:id="4686" w:author="王喵喵" w:date="2026-06-09T16:47:00Z">
                  <w:rPr>
                    <w:rFonts w:hint="eastAsia" w:ascii="宋体" w:hAnsi="宋体" w:eastAsia="宋体" w:cs="Calibri"/>
                    <w:kern w:val="0"/>
                    <w:sz w:val="21"/>
                    <w:szCs w:val="21"/>
                    <w:lang w:val="en-US" w:eastAsia="zh-CN"/>
                  </w:rPr>
                </w:rPrChange>
              </w:rPr>
              <w:t>A. 刮痧法 利用刮具或手指在人体体表特定刺激部位或穴位上施以反复的刮拭、</w:t>
            </w:r>
            <w:r>
              <w:rPr>
                <w:rFonts w:hint="eastAsia" w:ascii="仿宋" w:hAnsi="仿宋" w:eastAsia="仿宋" w:cs="仿宋"/>
                <w:kern w:val="0"/>
                <w:sz w:val="21"/>
                <w:szCs w:val="21"/>
                <w:lang w:val="en-US" w:eastAsia="zh-CN"/>
                <w:rPrChange w:id="4687" w:author="王喵喵" w:date="2026-06-09T16:47:00Z">
                  <w:rPr>
                    <w:rFonts w:hint="default" w:ascii="宋体" w:hAnsi="宋体" w:eastAsia="宋体" w:cs="Calibri"/>
                    <w:kern w:val="0"/>
                    <w:sz w:val="21"/>
                    <w:szCs w:val="21"/>
                    <w:lang w:val="en-US" w:eastAsia="zh-CN"/>
                  </w:rPr>
                </w:rPrChange>
              </w:rPr>
              <w:t>捏提、揪挤、挑等手法，使皮肤出现片状或点片状</w:t>
            </w:r>
            <w:r>
              <w:rPr>
                <w:rFonts w:hint="eastAsia" w:ascii="仿宋" w:hAnsi="仿宋" w:eastAsia="仿宋" w:cs="仿宋"/>
                <w:kern w:val="0"/>
                <w:sz w:val="21"/>
                <w:szCs w:val="21"/>
                <w:lang w:val="en-US" w:eastAsia="zh-CN"/>
                <w:rPrChange w:id="4688" w:author="王喵喵" w:date="2026-06-09T16:47:00Z">
                  <w:rPr>
                    <w:rFonts w:hint="eastAsia" w:ascii="宋体" w:hAnsi="宋体" w:eastAsia="宋体" w:cs="Calibri"/>
                    <w:kern w:val="0"/>
                    <w:sz w:val="21"/>
                    <w:szCs w:val="21"/>
                    <w:lang w:val="en-US" w:eastAsia="zh-CN"/>
                  </w:rPr>
                </w:rPrChange>
              </w:rPr>
              <w:t>斑块或</w:t>
            </w:r>
            <w:r>
              <w:rPr>
                <w:rFonts w:hint="eastAsia" w:ascii="仿宋" w:hAnsi="仿宋" w:eastAsia="仿宋" w:cs="仿宋"/>
                <w:kern w:val="0"/>
                <w:sz w:val="21"/>
                <w:szCs w:val="21"/>
                <w:lang w:val="en-US" w:eastAsia="zh-CN"/>
                <w:rPrChange w:id="4689" w:author="王喵喵" w:date="2026-06-09T16:47:00Z">
                  <w:rPr>
                    <w:rFonts w:hint="default" w:ascii="宋体" w:hAnsi="宋体" w:eastAsia="宋体" w:cs="Calibri"/>
                    <w:kern w:val="0"/>
                    <w:sz w:val="21"/>
                    <w:szCs w:val="21"/>
                    <w:lang w:val="en-US" w:eastAsia="zh-CN"/>
                  </w:rPr>
                </w:rPrChange>
              </w:rPr>
              <w:t>瘀血（或出血）的刺激反应（即痧痕），以达到疏通经络、调节脏腑、扶正祛邪目的的外治疗法。</w:t>
            </w:r>
          </w:p>
        </w:tc>
        <w:tc>
          <w:tcPr>
            <w:tcW w:w="834" w:type="dxa"/>
            <w:noWrap w:val="0"/>
            <w:vAlign w:val="center"/>
            <w:tcPrChange w:id="4690" w:author="王喵喵" w:date="2026-03-31T14:47:00Z">
              <w:tcPr>
                <w:tcW w:w="834" w:type="dxa"/>
                <w:noWrap w:val="0"/>
                <w:vAlign w:val="center"/>
              </w:tcPr>
            </w:tcPrChange>
          </w:tcPr>
          <w:p w14:paraId="2DAFFFCE">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692" w:author="王喵喵" w:date="2026-06-09T16:47:00Z">
                  <w:rPr>
                    <w:rFonts w:hint="eastAsia" w:ascii="宋体" w:hAnsi="宋体" w:eastAsia="宋体"/>
                    <w:color w:val="000000"/>
                    <w:sz w:val="21"/>
                    <w:szCs w:val="21"/>
                    <w:lang w:val="en-US" w:eastAsia="zh-CN"/>
                  </w:rPr>
                </w:rPrChange>
              </w:rPr>
              <w:pPrChange w:id="4691"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693" w:author="王喵喵" w:date="2026-06-09T16:47:00Z">
                  <w:rPr>
                    <w:rFonts w:hint="eastAsia" w:ascii="宋体" w:hAnsi="宋体" w:eastAsia="宋体"/>
                    <w:color w:val="000000"/>
                    <w:sz w:val="21"/>
                    <w:szCs w:val="21"/>
                    <w:lang w:val="en-US" w:eastAsia="zh-CN"/>
                  </w:rPr>
                </w:rPrChange>
              </w:rPr>
              <w:t>20</w:t>
            </w:r>
          </w:p>
        </w:tc>
        <w:tc>
          <w:tcPr>
            <w:tcW w:w="1081" w:type="dxa"/>
            <w:noWrap w:val="0"/>
            <w:vAlign w:val="center"/>
            <w:tcPrChange w:id="4694" w:author="王喵喵" w:date="2026-03-31T14:47:00Z">
              <w:tcPr>
                <w:tcW w:w="1081" w:type="dxa"/>
                <w:noWrap w:val="0"/>
                <w:vAlign w:val="center"/>
              </w:tcPr>
            </w:tcPrChange>
          </w:tcPr>
          <w:p w14:paraId="24D2946E">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696" w:author="王喵喵" w:date="2026-06-09T16:47:00Z">
                  <w:rPr>
                    <w:rFonts w:hint="eastAsia" w:ascii="宋体" w:hAnsi="宋体" w:eastAsia="宋体"/>
                    <w:color w:val="000000"/>
                    <w:sz w:val="21"/>
                    <w:szCs w:val="21"/>
                    <w:lang w:val="en-US" w:eastAsia="zh-CN"/>
                  </w:rPr>
                </w:rPrChange>
              </w:rPr>
              <w:pPrChange w:id="4695"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697" w:author="王喵喵" w:date="2026-06-09T16:47:00Z">
                  <w:rPr>
                    <w:rFonts w:hint="eastAsia" w:ascii="宋体" w:hAnsi="宋体" w:eastAsia="宋体"/>
                    <w:color w:val="000000"/>
                    <w:sz w:val="21"/>
                    <w:szCs w:val="21"/>
                    <w:lang w:val="en-US" w:eastAsia="zh-CN"/>
                  </w:rPr>
                </w:rPrChange>
              </w:rPr>
              <w:t>69%</w:t>
            </w:r>
          </w:p>
        </w:tc>
      </w:tr>
      <w:tr w14:paraId="1975D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698"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4698" w:author="王喵喵" w:date="2026-03-31T14:47:00Z">
            <w:trPr>
              <w:trHeight w:val="0" w:hRule="atLeast"/>
              <w:jc w:val="center"/>
            </w:trPr>
          </w:trPrChange>
        </w:trPr>
        <w:tc>
          <w:tcPr>
            <w:tcW w:w="834" w:type="dxa"/>
            <w:noWrap w:val="0"/>
            <w:vAlign w:val="center"/>
            <w:tcPrChange w:id="4699" w:author="王喵喵" w:date="2026-03-31T14:47:00Z">
              <w:tcPr>
                <w:tcW w:w="834" w:type="dxa"/>
                <w:noWrap w:val="0"/>
                <w:vAlign w:val="center"/>
              </w:tcPr>
            </w:tcPrChange>
          </w:tcPr>
          <w:p w14:paraId="75E4EE88">
            <w:pPr>
              <w:widowControl/>
              <w:snapToGrid w:val="0"/>
              <w:spacing w:after="0" w:line="276" w:lineRule="auto"/>
              <w:ind w:left="0" w:leftChars="0" w:right="0" w:rightChars="0" w:firstLine="0" w:firstLineChars="0"/>
              <w:jc w:val="center"/>
              <w:rPr>
                <w:rFonts w:hint="eastAsia" w:ascii="仿宋" w:hAnsi="仿宋" w:eastAsia="仿宋" w:cs="仿宋"/>
                <w:b/>
                <w:bCs/>
                <w:color w:val="000000"/>
                <w:sz w:val="21"/>
                <w:szCs w:val="21"/>
                <w:rPrChange w:id="4701" w:author="王喵喵" w:date="2026-06-09T16:47:00Z">
                  <w:rPr>
                    <w:rFonts w:hint="eastAsia" w:ascii="宋体" w:hAnsi="宋体" w:eastAsia="宋体" w:cs="Segoe UI"/>
                    <w:b/>
                    <w:bCs/>
                    <w:color w:val="000000"/>
                    <w:sz w:val="21"/>
                    <w:szCs w:val="21"/>
                  </w:rPr>
                </w:rPrChange>
              </w:rPr>
              <w:pPrChange w:id="4700"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rPrChange w:id="4702" w:author="王喵喵" w:date="2026-06-09T16:47:00Z">
                  <w:rPr>
                    <w:rFonts w:hint="eastAsia" w:ascii="宋体" w:hAnsi="宋体" w:eastAsia="宋体" w:cs="Segoe UI"/>
                    <w:color w:val="000000"/>
                    <w:sz w:val="21"/>
                    <w:szCs w:val="21"/>
                  </w:rPr>
                </w:rPrChange>
              </w:rPr>
              <w:t>5</w:t>
            </w:r>
          </w:p>
        </w:tc>
        <w:tc>
          <w:tcPr>
            <w:tcW w:w="897" w:type="dxa"/>
            <w:noWrap w:val="0"/>
            <w:vAlign w:val="center"/>
            <w:tcPrChange w:id="4703" w:author="王喵喵" w:date="2026-03-31T14:47:00Z">
              <w:tcPr>
                <w:tcW w:w="897" w:type="dxa"/>
                <w:noWrap w:val="0"/>
                <w:vAlign w:val="center"/>
              </w:tcPr>
            </w:tcPrChange>
          </w:tcPr>
          <w:p w14:paraId="2641553A">
            <w:pPr>
              <w:widowControl/>
              <w:snapToGrid w:val="0"/>
              <w:spacing w:after="0" w:line="276" w:lineRule="auto"/>
              <w:jc w:val="left"/>
              <w:rPr>
                <w:rFonts w:hint="eastAsia" w:ascii="仿宋" w:hAnsi="仿宋" w:eastAsia="仿宋" w:cs="仿宋"/>
                <w:color w:val="000000"/>
                <w:sz w:val="21"/>
                <w:szCs w:val="21"/>
                <w:lang w:val="en-US" w:eastAsia="zh-CN"/>
                <w:rPrChange w:id="4705" w:author="王喵喵" w:date="2026-06-09T16:47:00Z">
                  <w:rPr>
                    <w:rFonts w:hint="eastAsia" w:ascii="宋体" w:hAnsi="宋体" w:eastAsia="宋体" w:cs="Segoe UI"/>
                    <w:color w:val="000000"/>
                    <w:sz w:val="21"/>
                    <w:szCs w:val="21"/>
                    <w:lang w:val="en-US" w:eastAsia="zh-CN"/>
                  </w:rPr>
                </w:rPrChange>
              </w:rPr>
              <w:pPrChange w:id="4704" w:author="王喵喵" w:date="2026-06-08T15:36:00Z">
                <w:pPr>
                  <w:widowControl/>
                  <w:snapToGrid w:val="0"/>
                  <w:spacing w:after="0" w:line="240" w:lineRule="auto"/>
                  <w:jc w:val="left"/>
                </w:pPr>
              </w:pPrChange>
            </w:pPr>
            <w:r>
              <w:rPr>
                <w:rFonts w:hint="eastAsia" w:ascii="仿宋" w:hAnsi="仿宋" w:eastAsia="仿宋" w:cs="仿宋"/>
                <w:color w:val="000000"/>
                <w:sz w:val="21"/>
                <w:szCs w:val="21"/>
                <w:lang w:val="en-US" w:eastAsia="zh-CN"/>
                <w:rPrChange w:id="4706" w:author="王喵喵" w:date="2026-06-09T16:47:00Z">
                  <w:rPr>
                    <w:rFonts w:hint="eastAsia" w:ascii="宋体" w:hAnsi="宋体" w:eastAsia="宋体" w:cs="Segoe UI"/>
                    <w:color w:val="000000"/>
                    <w:sz w:val="21"/>
                    <w:szCs w:val="21"/>
                    <w:lang w:val="en-US" w:eastAsia="zh-CN"/>
                  </w:rPr>
                </w:rPrChange>
              </w:rPr>
              <w:t>刮痧法的消毒要求</w:t>
            </w:r>
          </w:p>
        </w:tc>
        <w:tc>
          <w:tcPr>
            <w:tcW w:w="4876" w:type="dxa"/>
            <w:noWrap w:val="0"/>
            <w:vAlign w:val="center"/>
            <w:tcPrChange w:id="4707" w:author="王喵喵" w:date="2026-03-31T14:47:00Z">
              <w:tcPr>
                <w:tcW w:w="4876" w:type="dxa"/>
                <w:noWrap w:val="0"/>
                <w:vAlign w:val="center"/>
              </w:tcPr>
            </w:tcPrChange>
          </w:tcPr>
          <w:p w14:paraId="2B70D54D">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lang w:val="en-US" w:eastAsia="zh-CN"/>
                <w:rPrChange w:id="4709" w:author="王喵喵" w:date="2026-06-09T16:47:00Z">
                  <w:rPr>
                    <w:rFonts w:hint="eastAsia" w:ascii="宋体" w:hAnsi="宋体" w:eastAsia="宋体" w:cs="Calibri"/>
                    <w:kern w:val="0"/>
                    <w:sz w:val="21"/>
                    <w:szCs w:val="21"/>
                    <w:lang w:val="en-US" w:eastAsia="zh-CN"/>
                  </w:rPr>
                </w:rPrChange>
              </w:rPr>
              <w:pPrChange w:id="4708"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kern w:val="0"/>
                <w:sz w:val="21"/>
                <w:szCs w:val="21"/>
                <w:lang w:val="en-US" w:eastAsia="zh-CN"/>
                <w:rPrChange w:id="4710" w:author="王喵喵" w:date="2026-06-09T16:47:00Z">
                  <w:rPr>
                    <w:rFonts w:hint="eastAsia" w:ascii="宋体" w:hAnsi="宋体" w:eastAsia="宋体" w:cs="Calibri"/>
                    <w:kern w:val="0"/>
                    <w:sz w:val="21"/>
                    <w:szCs w:val="21"/>
                    <w:lang w:val="en-US" w:eastAsia="zh-CN"/>
                  </w:rPr>
                </w:rPrChange>
              </w:rPr>
              <w:t xml:space="preserve">A. </w:t>
            </w:r>
            <w:r>
              <w:rPr>
                <w:rFonts w:hint="eastAsia" w:ascii="仿宋" w:hAnsi="仿宋" w:eastAsia="仿宋" w:cs="仿宋"/>
                <w:kern w:val="0"/>
                <w:sz w:val="21"/>
                <w:szCs w:val="21"/>
                <w:lang w:val="en-US" w:eastAsia="zh-CN"/>
                <w:rPrChange w:id="4711" w:author="王喵喵" w:date="2026-06-09T16:47:00Z">
                  <w:rPr>
                    <w:rFonts w:hint="default" w:ascii="宋体" w:hAnsi="宋体" w:eastAsia="宋体" w:cs="Calibri"/>
                    <w:kern w:val="0"/>
                    <w:sz w:val="21"/>
                    <w:szCs w:val="21"/>
                    <w:lang w:val="en-US" w:eastAsia="zh-CN"/>
                  </w:rPr>
                </w:rPrChange>
              </w:rPr>
              <w:t xml:space="preserve">器具 </w:t>
            </w:r>
            <w:r>
              <w:rPr>
                <w:rFonts w:hint="eastAsia" w:ascii="仿宋" w:hAnsi="仿宋" w:eastAsia="仿宋" w:cs="仿宋"/>
                <w:kern w:val="0"/>
                <w:sz w:val="21"/>
                <w:szCs w:val="21"/>
                <w:lang w:val="en-US" w:eastAsia="zh-CN"/>
                <w:rPrChange w:id="4712" w:author="王喵喵" w:date="2026-06-09T16:47:00Z">
                  <w:rPr>
                    <w:rFonts w:hint="eastAsia" w:ascii="宋体" w:hAnsi="宋体" w:eastAsia="宋体" w:cs="Calibri"/>
                    <w:kern w:val="0"/>
                    <w:sz w:val="21"/>
                    <w:szCs w:val="21"/>
                    <w:lang w:val="en-US" w:eastAsia="zh-CN"/>
                  </w:rPr>
                </w:rPrChange>
              </w:rPr>
              <w:t>将</w:t>
            </w:r>
            <w:r>
              <w:rPr>
                <w:rFonts w:hint="eastAsia" w:ascii="仿宋" w:hAnsi="仿宋" w:eastAsia="仿宋" w:cs="仿宋"/>
                <w:kern w:val="0"/>
                <w:sz w:val="21"/>
                <w:szCs w:val="21"/>
                <w:lang w:val="en-US" w:eastAsia="zh-CN"/>
                <w:rPrChange w:id="4713" w:author="王喵喵" w:date="2026-06-09T16:47:00Z">
                  <w:rPr>
                    <w:rFonts w:hint="default" w:ascii="宋体" w:hAnsi="宋体" w:eastAsia="宋体" w:cs="Calibri"/>
                    <w:kern w:val="0"/>
                    <w:sz w:val="21"/>
                    <w:szCs w:val="21"/>
                    <w:lang w:val="en-US" w:eastAsia="zh-CN"/>
                  </w:rPr>
                </w:rPrChange>
              </w:rPr>
              <w:t>薄布冲洗后浸泡在消毒液中</w:t>
            </w:r>
            <w:r>
              <w:rPr>
                <w:rFonts w:hint="eastAsia" w:ascii="仿宋" w:hAnsi="仿宋" w:eastAsia="仿宋" w:cs="仿宋"/>
                <w:kern w:val="0"/>
                <w:sz w:val="21"/>
                <w:szCs w:val="21"/>
                <w:lang w:val="en-US" w:eastAsia="zh-CN"/>
                <w:rPrChange w:id="4714" w:author="王喵喵" w:date="2026-06-09T16:47:00Z">
                  <w:rPr>
                    <w:rFonts w:hint="eastAsia" w:ascii="宋体" w:hAnsi="宋体" w:eastAsia="宋体" w:cs="Calibri"/>
                    <w:kern w:val="0"/>
                    <w:sz w:val="21"/>
                    <w:szCs w:val="21"/>
                    <w:lang w:val="en-US" w:eastAsia="zh-CN"/>
                  </w:rPr>
                </w:rPrChange>
              </w:rPr>
              <w:t>15min</w:t>
            </w:r>
            <w:r>
              <w:rPr>
                <w:rFonts w:hint="eastAsia" w:ascii="仿宋" w:hAnsi="仿宋" w:eastAsia="仿宋" w:cs="仿宋"/>
                <w:kern w:val="0"/>
                <w:sz w:val="21"/>
                <w:szCs w:val="21"/>
                <w:lang w:val="en-US" w:eastAsia="zh-CN"/>
                <w:rPrChange w:id="4715" w:author="王喵喵" w:date="2026-06-09T16:47:00Z">
                  <w:rPr>
                    <w:rFonts w:hint="default" w:ascii="Adobe Devanagari" w:hAnsi="Adobe Devanagari" w:eastAsia="宋体" w:cs="Adobe Devanagari"/>
                    <w:kern w:val="0"/>
                    <w:sz w:val="21"/>
                    <w:szCs w:val="21"/>
                    <w:lang w:val="en-US" w:eastAsia="zh-CN"/>
                  </w:rPr>
                </w:rPrChange>
              </w:rPr>
              <w:t>~</w:t>
            </w:r>
            <w:r>
              <w:rPr>
                <w:rFonts w:hint="eastAsia" w:ascii="仿宋" w:hAnsi="仿宋" w:eastAsia="仿宋" w:cs="仿宋"/>
                <w:kern w:val="0"/>
                <w:sz w:val="21"/>
                <w:szCs w:val="21"/>
                <w:lang w:val="en-US" w:eastAsia="zh-CN"/>
                <w:rPrChange w:id="4716" w:author="王喵喵" w:date="2026-06-09T16:47:00Z">
                  <w:rPr>
                    <w:rFonts w:hint="eastAsia" w:ascii="宋体" w:hAnsi="宋体" w:eastAsia="宋体" w:cs="Calibri"/>
                    <w:kern w:val="0"/>
                    <w:sz w:val="21"/>
                    <w:szCs w:val="21"/>
                    <w:lang w:val="en-US" w:eastAsia="zh-CN"/>
                  </w:rPr>
                </w:rPrChange>
              </w:rPr>
              <w:t>20min</w:t>
            </w:r>
            <w:r>
              <w:rPr>
                <w:rFonts w:hint="eastAsia" w:ascii="仿宋" w:hAnsi="仿宋" w:eastAsia="仿宋" w:cs="仿宋"/>
                <w:kern w:val="0"/>
                <w:sz w:val="21"/>
                <w:szCs w:val="21"/>
                <w:lang w:val="en-US" w:eastAsia="zh-CN"/>
                <w:rPrChange w:id="4717" w:author="王喵喵" w:date="2026-06-09T16:47:00Z">
                  <w:rPr>
                    <w:rFonts w:hint="default" w:ascii="宋体" w:hAnsi="宋体" w:eastAsia="宋体" w:cs="Calibri"/>
                    <w:kern w:val="0"/>
                    <w:sz w:val="21"/>
                    <w:szCs w:val="21"/>
                    <w:lang w:val="en-US" w:eastAsia="zh-CN"/>
                  </w:rPr>
                </w:rPrChange>
              </w:rPr>
              <w:t>，消毒后冲洗干净，晾干备用</w:t>
            </w:r>
            <w:r>
              <w:rPr>
                <w:rFonts w:hint="eastAsia" w:ascii="仿宋" w:hAnsi="仿宋" w:eastAsia="仿宋" w:cs="仿宋"/>
                <w:kern w:val="0"/>
                <w:sz w:val="21"/>
                <w:szCs w:val="21"/>
                <w:lang w:val="en-US" w:eastAsia="zh-CN"/>
                <w:rPrChange w:id="4718" w:author="王喵喵" w:date="2026-06-09T16:47:00Z">
                  <w:rPr>
                    <w:rFonts w:hint="eastAsia" w:ascii="宋体" w:hAnsi="宋体" w:eastAsia="宋体" w:cs="Calibri"/>
                    <w:kern w:val="0"/>
                    <w:sz w:val="21"/>
                    <w:szCs w:val="21"/>
                    <w:lang w:val="en-US" w:eastAsia="zh-CN"/>
                  </w:rPr>
                </w:rPrChange>
              </w:rPr>
              <w:t>。</w:t>
            </w:r>
            <w:r>
              <w:rPr>
                <w:rFonts w:hint="eastAsia" w:ascii="仿宋" w:hAnsi="仿宋" w:eastAsia="仿宋" w:cs="仿宋"/>
                <w:kern w:val="0"/>
                <w:sz w:val="21"/>
                <w:szCs w:val="21"/>
                <w:lang w:val="en-US" w:eastAsia="zh-CN"/>
                <w:rPrChange w:id="4719" w:author="王喵喵" w:date="2026-06-09T16:47:00Z">
                  <w:rPr>
                    <w:rFonts w:hint="default" w:ascii="宋体" w:hAnsi="宋体" w:eastAsia="宋体" w:cs="Calibri"/>
                    <w:kern w:val="0"/>
                    <w:sz w:val="21"/>
                    <w:szCs w:val="21"/>
                    <w:lang w:val="en-US" w:eastAsia="zh-CN"/>
                  </w:rPr>
                </w:rPrChange>
              </w:rPr>
              <w:t>水牛角刮痧板用75%医用乙醇或0.5%的碘伏进行擦拭消毒</w:t>
            </w:r>
            <w:r>
              <w:rPr>
                <w:rFonts w:hint="eastAsia" w:ascii="仿宋" w:hAnsi="仿宋" w:eastAsia="仿宋" w:cs="仿宋"/>
                <w:kern w:val="0"/>
                <w:sz w:val="21"/>
                <w:szCs w:val="21"/>
                <w:lang w:val="en-US" w:eastAsia="zh-CN"/>
                <w:rPrChange w:id="4720" w:author="王喵喵" w:date="2026-06-09T16:47:00Z">
                  <w:rPr>
                    <w:rFonts w:hint="eastAsia" w:ascii="宋体" w:hAnsi="宋体" w:eastAsia="宋体" w:cs="Calibri"/>
                    <w:kern w:val="0"/>
                    <w:sz w:val="21"/>
                    <w:szCs w:val="21"/>
                    <w:lang w:val="en-US" w:eastAsia="zh-CN"/>
                  </w:rPr>
                </w:rPrChange>
              </w:rPr>
              <w:t>；</w:t>
            </w:r>
            <w:r>
              <w:rPr>
                <w:rFonts w:hint="eastAsia" w:ascii="仿宋" w:hAnsi="仿宋" w:eastAsia="仿宋" w:cs="仿宋"/>
                <w:kern w:val="0"/>
                <w:sz w:val="21"/>
                <w:szCs w:val="21"/>
                <w:lang w:val="en-US" w:eastAsia="zh-CN"/>
                <w:rPrChange w:id="4721" w:author="王喵喵" w:date="2026-06-09T16:47:00Z">
                  <w:rPr>
                    <w:rFonts w:hint="default" w:ascii="宋体" w:hAnsi="宋体" w:eastAsia="宋体" w:cs="Calibri"/>
                    <w:kern w:val="0"/>
                    <w:sz w:val="21"/>
                    <w:szCs w:val="21"/>
                    <w:lang w:val="en-US" w:eastAsia="zh-CN"/>
                  </w:rPr>
                </w:rPrChange>
              </w:rPr>
              <w:t>砭石、陶瓷、玉石刮痧板除可用75%医用乙醇或0.5%的碘伏进行擦拭消毒</w:t>
            </w:r>
            <w:r>
              <w:rPr>
                <w:rFonts w:hint="eastAsia" w:ascii="仿宋" w:hAnsi="仿宋" w:eastAsia="仿宋" w:cs="仿宋"/>
                <w:kern w:val="0"/>
                <w:sz w:val="21"/>
                <w:szCs w:val="21"/>
                <w:lang w:val="en-US" w:eastAsia="zh-CN"/>
                <w:rPrChange w:id="4722" w:author="王喵喵" w:date="2026-06-09T16:47:00Z">
                  <w:rPr>
                    <w:rFonts w:hint="eastAsia" w:ascii="宋体" w:hAnsi="宋体" w:eastAsia="宋体" w:cs="Calibri"/>
                    <w:kern w:val="0"/>
                    <w:sz w:val="21"/>
                    <w:szCs w:val="21"/>
                    <w:lang w:val="en-US" w:eastAsia="zh-CN"/>
                  </w:rPr>
                </w:rPrChange>
              </w:rPr>
              <w:t>，</w:t>
            </w:r>
            <w:r>
              <w:rPr>
                <w:rFonts w:hint="eastAsia" w:ascii="仿宋" w:hAnsi="仿宋" w:eastAsia="仿宋" w:cs="仿宋"/>
                <w:kern w:val="0"/>
                <w:sz w:val="21"/>
                <w:szCs w:val="21"/>
                <w:lang w:val="en-US" w:eastAsia="zh-CN"/>
                <w:rPrChange w:id="4723" w:author="王喵喵" w:date="2026-06-09T16:47:00Z">
                  <w:rPr>
                    <w:rFonts w:hint="default" w:ascii="宋体" w:hAnsi="宋体" w:eastAsia="宋体" w:cs="Calibri"/>
                    <w:kern w:val="0"/>
                    <w:sz w:val="21"/>
                    <w:szCs w:val="21"/>
                    <w:lang w:val="en-US" w:eastAsia="zh-CN"/>
                  </w:rPr>
                </w:rPrChange>
              </w:rPr>
              <w:t>还可高温、高压或煮沸消毒</w:t>
            </w:r>
            <w:r>
              <w:rPr>
                <w:rFonts w:hint="eastAsia" w:ascii="仿宋" w:hAnsi="仿宋" w:eastAsia="仿宋" w:cs="仿宋"/>
                <w:kern w:val="0"/>
                <w:sz w:val="21"/>
                <w:szCs w:val="21"/>
                <w:lang w:val="en-US" w:eastAsia="zh-CN"/>
                <w:rPrChange w:id="4724" w:author="王喵喵" w:date="2026-06-09T16:47:00Z">
                  <w:rPr>
                    <w:rFonts w:hint="eastAsia" w:ascii="宋体" w:hAnsi="宋体" w:eastAsia="宋体" w:cs="Calibri"/>
                    <w:kern w:val="0"/>
                    <w:sz w:val="21"/>
                    <w:szCs w:val="21"/>
                    <w:lang w:val="en-US" w:eastAsia="zh-CN"/>
                  </w:rPr>
                </w:rPrChange>
              </w:rPr>
              <w:t>。</w:t>
            </w:r>
          </w:p>
        </w:tc>
        <w:tc>
          <w:tcPr>
            <w:tcW w:w="834" w:type="dxa"/>
            <w:noWrap w:val="0"/>
            <w:vAlign w:val="center"/>
            <w:tcPrChange w:id="4725" w:author="王喵喵" w:date="2026-03-31T14:47:00Z">
              <w:tcPr>
                <w:tcW w:w="834" w:type="dxa"/>
                <w:noWrap w:val="0"/>
                <w:vAlign w:val="center"/>
              </w:tcPr>
            </w:tcPrChange>
          </w:tcPr>
          <w:p w14:paraId="2EE2E5DD">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727" w:author="王喵喵" w:date="2026-06-09T16:47:00Z">
                  <w:rPr>
                    <w:rFonts w:hint="eastAsia" w:ascii="宋体" w:hAnsi="宋体" w:eastAsia="宋体"/>
                    <w:color w:val="000000"/>
                    <w:sz w:val="21"/>
                    <w:szCs w:val="21"/>
                    <w:lang w:val="en-US" w:eastAsia="zh-CN"/>
                  </w:rPr>
                </w:rPrChange>
              </w:rPr>
              <w:pPrChange w:id="4726"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728" w:author="王喵喵" w:date="2026-06-09T16:47:00Z">
                  <w:rPr>
                    <w:rFonts w:hint="eastAsia" w:ascii="宋体" w:hAnsi="宋体" w:eastAsia="宋体"/>
                    <w:color w:val="000000"/>
                    <w:sz w:val="21"/>
                    <w:szCs w:val="21"/>
                    <w:lang w:val="en-US" w:eastAsia="zh-CN"/>
                  </w:rPr>
                </w:rPrChange>
              </w:rPr>
              <w:t>28</w:t>
            </w:r>
          </w:p>
        </w:tc>
        <w:tc>
          <w:tcPr>
            <w:tcW w:w="1081" w:type="dxa"/>
            <w:noWrap w:val="0"/>
            <w:vAlign w:val="center"/>
            <w:tcPrChange w:id="4729" w:author="王喵喵" w:date="2026-03-31T14:47:00Z">
              <w:tcPr>
                <w:tcW w:w="1081" w:type="dxa"/>
                <w:noWrap w:val="0"/>
                <w:vAlign w:val="center"/>
              </w:tcPr>
            </w:tcPrChange>
          </w:tcPr>
          <w:p w14:paraId="26175ADF">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731" w:author="王喵喵" w:date="2026-06-09T16:47:00Z">
                  <w:rPr>
                    <w:rFonts w:hint="eastAsia" w:ascii="宋体" w:hAnsi="宋体" w:eastAsia="宋体"/>
                    <w:color w:val="000000"/>
                    <w:sz w:val="21"/>
                    <w:szCs w:val="21"/>
                    <w:lang w:val="en-US" w:eastAsia="zh-CN"/>
                  </w:rPr>
                </w:rPrChange>
              </w:rPr>
              <w:pPrChange w:id="4730"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732" w:author="王喵喵" w:date="2026-06-09T16:47:00Z">
                  <w:rPr>
                    <w:rFonts w:hint="eastAsia" w:ascii="宋体" w:hAnsi="宋体" w:eastAsia="宋体"/>
                    <w:color w:val="000000"/>
                    <w:sz w:val="21"/>
                    <w:szCs w:val="21"/>
                    <w:lang w:val="en-US" w:eastAsia="zh-CN"/>
                  </w:rPr>
                </w:rPrChange>
              </w:rPr>
              <w:t>97%</w:t>
            </w:r>
          </w:p>
        </w:tc>
      </w:tr>
      <w:tr w14:paraId="1FFDF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733"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4733" w:author="王喵喵" w:date="2026-03-31T14:47:00Z">
            <w:trPr>
              <w:trHeight w:val="0" w:hRule="atLeast"/>
              <w:jc w:val="center"/>
            </w:trPr>
          </w:trPrChange>
        </w:trPr>
        <w:tc>
          <w:tcPr>
            <w:tcW w:w="834" w:type="dxa"/>
            <w:noWrap w:val="0"/>
            <w:vAlign w:val="center"/>
            <w:tcPrChange w:id="4734" w:author="王喵喵" w:date="2026-03-31T14:47:00Z">
              <w:tcPr>
                <w:tcW w:w="834" w:type="dxa"/>
                <w:noWrap w:val="0"/>
                <w:vAlign w:val="center"/>
              </w:tcPr>
            </w:tcPrChange>
          </w:tcPr>
          <w:p w14:paraId="144EDCA1">
            <w:pPr>
              <w:widowControl/>
              <w:snapToGrid w:val="0"/>
              <w:spacing w:after="0" w:line="276" w:lineRule="auto"/>
              <w:ind w:left="0" w:leftChars="0" w:right="0" w:rightChars="0" w:firstLine="0" w:firstLineChars="0"/>
              <w:jc w:val="center"/>
              <w:rPr>
                <w:rFonts w:hint="eastAsia" w:ascii="仿宋" w:hAnsi="仿宋" w:eastAsia="仿宋" w:cs="仿宋"/>
                <w:b/>
                <w:bCs/>
                <w:color w:val="000000"/>
                <w:sz w:val="21"/>
                <w:szCs w:val="21"/>
                <w:rPrChange w:id="4736" w:author="王喵喵" w:date="2026-06-09T16:47:00Z">
                  <w:rPr>
                    <w:rFonts w:hint="eastAsia" w:ascii="宋体" w:hAnsi="宋体" w:eastAsia="宋体" w:cs="Segoe UI"/>
                    <w:b/>
                    <w:bCs/>
                    <w:color w:val="000000"/>
                    <w:sz w:val="21"/>
                    <w:szCs w:val="21"/>
                  </w:rPr>
                </w:rPrChange>
              </w:rPr>
              <w:pPrChange w:id="4735"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rPrChange w:id="4737" w:author="王喵喵" w:date="2026-06-09T16:47:00Z">
                  <w:rPr>
                    <w:rFonts w:hint="eastAsia" w:ascii="宋体" w:hAnsi="宋体" w:eastAsia="宋体" w:cs="Segoe UI"/>
                    <w:color w:val="000000"/>
                    <w:sz w:val="21"/>
                    <w:szCs w:val="21"/>
                  </w:rPr>
                </w:rPrChange>
              </w:rPr>
              <w:t>6</w:t>
            </w:r>
          </w:p>
        </w:tc>
        <w:tc>
          <w:tcPr>
            <w:tcW w:w="897" w:type="dxa"/>
            <w:noWrap w:val="0"/>
            <w:vAlign w:val="center"/>
            <w:tcPrChange w:id="4738" w:author="王喵喵" w:date="2026-03-31T14:47:00Z">
              <w:tcPr>
                <w:tcW w:w="897" w:type="dxa"/>
                <w:noWrap w:val="0"/>
                <w:vAlign w:val="center"/>
              </w:tcPr>
            </w:tcPrChange>
          </w:tcPr>
          <w:p w14:paraId="6BE7D4C6">
            <w:pPr>
              <w:widowControl/>
              <w:snapToGrid w:val="0"/>
              <w:spacing w:after="0" w:line="276" w:lineRule="auto"/>
              <w:ind w:left="0" w:leftChars="0" w:right="0" w:rightChars="0" w:firstLine="0" w:firstLineChars="0"/>
              <w:jc w:val="left"/>
              <w:rPr>
                <w:rFonts w:hint="eastAsia" w:ascii="仿宋" w:hAnsi="仿宋" w:eastAsia="仿宋" w:cs="仿宋"/>
                <w:color w:val="000000"/>
                <w:sz w:val="21"/>
                <w:szCs w:val="21"/>
                <w:lang w:val="en-US" w:eastAsia="zh-CN"/>
                <w:rPrChange w:id="4740" w:author="王喵喵" w:date="2026-06-09T16:47:00Z">
                  <w:rPr>
                    <w:rFonts w:hint="eastAsia" w:ascii="宋体" w:hAnsi="宋体" w:eastAsia="宋体" w:cs="Segoe UI"/>
                    <w:color w:val="000000"/>
                    <w:sz w:val="21"/>
                    <w:szCs w:val="21"/>
                    <w:lang w:val="en-US" w:eastAsia="zh-CN"/>
                  </w:rPr>
                </w:rPrChange>
              </w:rPr>
              <w:pPrChange w:id="4739"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color w:val="000000"/>
                <w:sz w:val="21"/>
                <w:szCs w:val="21"/>
                <w:lang w:val="en-US" w:eastAsia="zh-CN"/>
                <w:rPrChange w:id="4741" w:author="王喵喵" w:date="2026-06-09T16:47:00Z">
                  <w:rPr>
                    <w:rFonts w:hint="eastAsia" w:ascii="宋体" w:hAnsi="宋体" w:eastAsia="宋体" w:cs="Segoe UI"/>
                    <w:color w:val="000000"/>
                    <w:sz w:val="21"/>
                    <w:szCs w:val="21"/>
                    <w:lang w:val="en-US" w:eastAsia="zh-CN"/>
                  </w:rPr>
                </w:rPrChange>
              </w:rPr>
              <w:t>刮痧法的部位</w:t>
            </w:r>
          </w:p>
        </w:tc>
        <w:tc>
          <w:tcPr>
            <w:tcW w:w="4876" w:type="dxa"/>
            <w:noWrap w:val="0"/>
            <w:vAlign w:val="center"/>
            <w:tcPrChange w:id="4742" w:author="王喵喵" w:date="2026-03-31T14:47:00Z">
              <w:tcPr>
                <w:tcW w:w="4876" w:type="dxa"/>
                <w:noWrap w:val="0"/>
                <w:vAlign w:val="center"/>
              </w:tcPr>
            </w:tcPrChange>
          </w:tcPr>
          <w:p w14:paraId="3ED8140E">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lang w:val="en-US" w:eastAsia="zh-CN"/>
                <w:rPrChange w:id="4744" w:author="王喵喵" w:date="2026-06-09T16:47:00Z">
                  <w:rPr>
                    <w:rFonts w:hint="eastAsia" w:ascii="宋体" w:hAnsi="宋体" w:eastAsia="宋体" w:cs="Calibri"/>
                    <w:kern w:val="0"/>
                    <w:sz w:val="21"/>
                    <w:szCs w:val="21"/>
                    <w:lang w:val="en-US" w:eastAsia="zh-CN"/>
                  </w:rPr>
                </w:rPrChange>
              </w:rPr>
              <w:pPrChange w:id="4743"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kern w:val="0"/>
                <w:sz w:val="21"/>
                <w:szCs w:val="21"/>
                <w:lang w:val="en-US" w:eastAsia="zh-CN"/>
                <w:rPrChange w:id="4745" w:author="王喵喵" w:date="2026-06-09T16:47:00Z">
                  <w:rPr>
                    <w:rFonts w:hint="eastAsia" w:ascii="宋体" w:hAnsi="宋体" w:eastAsia="宋体" w:cs="Calibri"/>
                    <w:kern w:val="0"/>
                    <w:sz w:val="21"/>
                    <w:szCs w:val="21"/>
                    <w:lang w:val="en-US" w:eastAsia="zh-CN"/>
                  </w:rPr>
                </w:rPrChange>
              </w:rPr>
              <w:t>A.部位 根据病症选取适当部位，</w:t>
            </w:r>
            <w:r>
              <w:rPr>
                <w:rFonts w:hint="eastAsia" w:ascii="仿宋" w:hAnsi="仿宋" w:eastAsia="仿宋" w:cs="仿宋"/>
                <w:kern w:val="0"/>
                <w:sz w:val="21"/>
                <w:szCs w:val="21"/>
                <w:lang w:val="en-US" w:eastAsia="zh-CN"/>
                <w:rPrChange w:id="4746" w:author="王喵喵" w:date="2026-06-09T16:47:00Z">
                  <w:rPr>
                    <w:rFonts w:hint="default" w:ascii="宋体" w:hAnsi="宋体" w:eastAsia="宋体" w:cs="Calibri"/>
                    <w:kern w:val="0"/>
                    <w:sz w:val="21"/>
                    <w:szCs w:val="21"/>
                    <w:lang w:val="en-US" w:eastAsia="zh-CN"/>
                  </w:rPr>
                </w:rPrChange>
              </w:rPr>
              <w:t>以经脉循行和病变部位为主</w:t>
            </w:r>
            <w:r>
              <w:rPr>
                <w:rFonts w:hint="eastAsia" w:ascii="仿宋" w:hAnsi="仿宋" w:eastAsia="仿宋" w:cs="仿宋"/>
                <w:kern w:val="0"/>
                <w:sz w:val="21"/>
                <w:szCs w:val="21"/>
                <w:lang w:val="en-US" w:eastAsia="zh-CN"/>
                <w:rPrChange w:id="4747" w:author="王喵喵" w:date="2026-06-09T16:47:00Z">
                  <w:rPr>
                    <w:rFonts w:hint="eastAsia" w:ascii="宋体" w:hAnsi="宋体" w:eastAsia="宋体" w:cs="Calibri"/>
                    <w:kern w:val="0"/>
                    <w:sz w:val="21"/>
                    <w:szCs w:val="21"/>
                    <w:lang w:val="en-US" w:eastAsia="zh-CN"/>
                  </w:rPr>
                </w:rPrChange>
              </w:rPr>
              <w:t xml:space="preserve">。                                      </w:t>
            </w:r>
          </w:p>
        </w:tc>
        <w:tc>
          <w:tcPr>
            <w:tcW w:w="834" w:type="dxa"/>
            <w:noWrap w:val="0"/>
            <w:vAlign w:val="center"/>
            <w:tcPrChange w:id="4748" w:author="王喵喵" w:date="2026-03-31T14:47:00Z">
              <w:tcPr>
                <w:tcW w:w="834" w:type="dxa"/>
                <w:noWrap w:val="0"/>
                <w:vAlign w:val="center"/>
              </w:tcPr>
            </w:tcPrChange>
          </w:tcPr>
          <w:p w14:paraId="621D498A">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750" w:author="王喵喵" w:date="2026-06-09T16:47:00Z">
                  <w:rPr>
                    <w:rFonts w:hint="eastAsia" w:ascii="宋体" w:hAnsi="宋体" w:eastAsia="宋体"/>
                    <w:color w:val="000000"/>
                    <w:sz w:val="21"/>
                    <w:szCs w:val="21"/>
                    <w:lang w:val="en-US" w:eastAsia="zh-CN"/>
                  </w:rPr>
                </w:rPrChange>
              </w:rPr>
              <w:pPrChange w:id="4749"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751" w:author="王喵喵" w:date="2026-06-09T16:47:00Z">
                  <w:rPr>
                    <w:rFonts w:hint="eastAsia" w:ascii="宋体" w:hAnsi="宋体" w:eastAsia="宋体"/>
                    <w:color w:val="000000"/>
                    <w:sz w:val="21"/>
                    <w:szCs w:val="21"/>
                    <w:lang w:val="en-US" w:eastAsia="zh-CN"/>
                  </w:rPr>
                </w:rPrChange>
              </w:rPr>
              <w:t>26</w:t>
            </w:r>
          </w:p>
        </w:tc>
        <w:tc>
          <w:tcPr>
            <w:tcW w:w="1081" w:type="dxa"/>
            <w:noWrap w:val="0"/>
            <w:vAlign w:val="center"/>
            <w:tcPrChange w:id="4752" w:author="王喵喵" w:date="2026-03-31T14:47:00Z">
              <w:tcPr>
                <w:tcW w:w="1081" w:type="dxa"/>
                <w:noWrap w:val="0"/>
                <w:vAlign w:val="center"/>
              </w:tcPr>
            </w:tcPrChange>
          </w:tcPr>
          <w:p w14:paraId="1A30B561">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754" w:author="王喵喵" w:date="2026-06-09T16:47:00Z">
                  <w:rPr>
                    <w:rFonts w:hint="eastAsia" w:ascii="宋体" w:hAnsi="宋体" w:eastAsia="宋体"/>
                    <w:color w:val="000000"/>
                    <w:sz w:val="21"/>
                    <w:szCs w:val="21"/>
                    <w:lang w:val="en-US" w:eastAsia="zh-CN"/>
                  </w:rPr>
                </w:rPrChange>
              </w:rPr>
              <w:pPrChange w:id="4753"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755" w:author="王喵喵" w:date="2026-06-09T16:47:00Z">
                  <w:rPr>
                    <w:rFonts w:hint="eastAsia" w:ascii="宋体" w:hAnsi="宋体" w:eastAsia="宋体"/>
                    <w:color w:val="000000"/>
                    <w:sz w:val="21"/>
                    <w:szCs w:val="21"/>
                    <w:lang w:val="en-US" w:eastAsia="zh-CN"/>
                  </w:rPr>
                </w:rPrChange>
              </w:rPr>
              <w:t>90%</w:t>
            </w:r>
          </w:p>
        </w:tc>
      </w:tr>
      <w:tr w14:paraId="5633B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756"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4756" w:author="王喵喵" w:date="2026-03-31T14:47:00Z">
            <w:trPr>
              <w:trHeight w:val="0" w:hRule="atLeast"/>
              <w:jc w:val="center"/>
            </w:trPr>
          </w:trPrChange>
        </w:trPr>
        <w:tc>
          <w:tcPr>
            <w:tcW w:w="834" w:type="dxa"/>
            <w:noWrap w:val="0"/>
            <w:vAlign w:val="center"/>
            <w:tcPrChange w:id="4757" w:author="王喵喵" w:date="2026-03-31T14:47:00Z">
              <w:tcPr>
                <w:tcW w:w="834" w:type="dxa"/>
                <w:noWrap w:val="0"/>
                <w:vAlign w:val="center"/>
              </w:tcPr>
            </w:tcPrChange>
          </w:tcPr>
          <w:p w14:paraId="4721824D">
            <w:pPr>
              <w:widowControl/>
              <w:snapToGrid w:val="0"/>
              <w:spacing w:after="0" w:line="276" w:lineRule="auto"/>
              <w:ind w:left="0" w:leftChars="0" w:right="0" w:rightChars="0" w:firstLine="0" w:firstLineChars="0"/>
              <w:jc w:val="center"/>
              <w:rPr>
                <w:rFonts w:hint="eastAsia" w:ascii="仿宋" w:hAnsi="仿宋" w:eastAsia="仿宋" w:cs="仿宋"/>
                <w:b/>
                <w:bCs/>
                <w:color w:val="000000"/>
                <w:sz w:val="21"/>
                <w:szCs w:val="21"/>
                <w:rPrChange w:id="4759" w:author="王喵喵" w:date="2026-06-09T16:47:00Z">
                  <w:rPr>
                    <w:rFonts w:hint="eastAsia" w:ascii="宋体" w:hAnsi="宋体" w:eastAsia="宋体" w:cs="Segoe UI"/>
                    <w:b/>
                    <w:bCs/>
                    <w:color w:val="000000"/>
                    <w:sz w:val="21"/>
                    <w:szCs w:val="21"/>
                  </w:rPr>
                </w:rPrChange>
              </w:rPr>
              <w:pPrChange w:id="4758"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rPrChange w:id="4760" w:author="王喵喵" w:date="2026-06-09T16:47:00Z">
                  <w:rPr>
                    <w:rFonts w:hint="eastAsia" w:ascii="宋体" w:hAnsi="宋体" w:eastAsia="宋体" w:cs="Segoe UI"/>
                    <w:color w:val="000000"/>
                    <w:sz w:val="21"/>
                    <w:szCs w:val="21"/>
                  </w:rPr>
                </w:rPrChange>
              </w:rPr>
              <w:t>7</w:t>
            </w:r>
          </w:p>
        </w:tc>
        <w:tc>
          <w:tcPr>
            <w:tcW w:w="897" w:type="dxa"/>
            <w:noWrap w:val="0"/>
            <w:vAlign w:val="center"/>
            <w:tcPrChange w:id="4761" w:author="王喵喵" w:date="2026-03-31T14:47:00Z">
              <w:tcPr>
                <w:tcW w:w="897" w:type="dxa"/>
                <w:noWrap w:val="0"/>
                <w:vAlign w:val="center"/>
              </w:tcPr>
            </w:tcPrChange>
          </w:tcPr>
          <w:p w14:paraId="2F92A190">
            <w:pPr>
              <w:widowControl/>
              <w:snapToGrid w:val="0"/>
              <w:spacing w:after="0" w:line="276" w:lineRule="auto"/>
              <w:ind w:left="0" w:leftChars="0" w:right="0" w:rightChars="0" w:firstLine="0" w:firstLineChars="0"/>
              <w:jc w:val="left"/>
              <w:rPr>
                <w:rFonts w:hint="eastAsia" w:ascii="仿宋" w:hAnsi="仿宋" w:eastAsia="仿宋" w:cs="仿宋"/>
                <w:color w:val="000000"/>
                <w:sz w:val="21"/>
                <w:szCs w:val="21"/>
                <w:lang w:val="en-US" w:eastAsia="zh-CN"/>
                <w:rPrChange w:id="4763" w:author="王喵喵" w:date="2026-06-09T16:47:00Z">
                  <w:rPr>
                    <w:rFonts w:hint="eastAsia" w:ascii="宋体" w:hAnsi="宋体" w:eastAsia="宋体" w:cs="Segoe UI"/>
                    <w:color w:val="000000"/>
                    <w:sz w:val="21"/>
                    <w:szCs w:val="21"/>
                    <w:lang w:val="en-US" w:eastAsia="zh-CN"/>
                  </w:rPr>
                </w:rPrChange>
              </w:rPr>
              <w:pPrChange w:id="4762"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color w:val="000000"/>
                <w:sz w:val="21"/>
                <w:szCs w:val="21"/>
                <w:lang w:val="en-US" w:eastAsia="zh-CN"/>
                <w:rPrChange w:id="4764" w:author="王喵喵" w:date="2026-06-09T16:47:00Z">
                  <w:rPr>
                    <w:rFonts w:hint="eastAsia" w:ascii="宋体" w:hAnsi="宋体" w:eastAsia="宋体" w:cs="Segoe UI"/>
                    <w:color w:val="000000"/>
                    <w:sz w:val="21"/>
                    <w:szCs w:val="21"/>
                    <w:lang w:val="en-US" w:eastAsia="zh-CN"/>
                  </w:rPr>
                </w:rPrChange>
              </w:rPr>
              <w:t>刮痧法的术前护理</w:t>
            </w:r>
          </w:p>
        </w:tc>
        <w:tc>
          <w:tcPr>
            <w:tcW w:w="4876" w:type="dxa"/>
            <w:noWrap w:val="0"/>
            <w:vAlign w:val="center"/>
            <w:tcPrChange w:id="4765" w:author="王喵喵" w:date="2026-03-31T14:47:00Z">
              <w:tcPr>
                <w:tcW w:w="4876" w:type="dxa"/>
                <w:noWrap w:val="0"/>
                <w:vAlign w:val="center"/>
              </w:tcPr>
            </w:tcPrChange>
          </w:tcPr>
          <w:p w14:paraId="0732BD31">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lang w:val="en-US" w:eastAsia="zh-CN"/>
                <w:rPrChange w:id="4767" w:author="王喵喵" w:date="2026-06-09T16:47:00Z">
                  <w:rPr>
                    <w:rFonts w:hint="eastAsia" w:ascii="宋体" w:hAnsi="宋体" w:eastAsia="宋体" w:cs="Calibri"/>
                    <w:kern w:val="0"/>
                    <w:sz w:val="21"/>
                    <w:szCs w:val="21"/>
                    <w:lang w:val="en-US" w:eastAsia="zh-CN"/>
                  </w:rPr>
                </w:rPrChange>
              </w:rPr>
              <w:pPrChange w:id="4766"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kern w:val="0"/>
                <w:sz w:val="21"/>
                <w:szCs w:val="21"/>
                <w:lang w:val="en-US" w:eastAsia="zh-CN"/>
                <w:rPrChange w:id="4768" w:author="王喵喵" w:date="2026-06-09T16:47:00Z">
                  <w:rPr>
                    <w:rFonts w:hint="eastAsia" w:ascii="宋体" w:hAnsi="宋体" w:eastAsia="宋体" w:cs="Calibri"/>
                    <w:kern w:val="0"/>
                    <w:sz w:val="21"/>
                    <w:szCs w:val="21"/>
                    <w:lang w:val="en-US" w:eastAsia="zh-CN"/>
                  </w:rPr>
                </w:rPrChange>
              </w:rPr>
              <w:t>A.术前护理 备齐器具。</w:t>
            </w:r>
            <w:r>
              <w:rPr>
                <w:rFonts w:hint="eastAsia" w:ascii="仿宋" w:hAnsi="仿宋" w:eastAsia="仿宋" w:cs="仿宋"/>
                <w:kern w:val="0"/>
                <w:sz w:val="21"/>
                <w:szCs w:val="21"/>
                <w:lang w:val="en-US" w:eastAsia="zh-CN"/>
                <w:rPrChange w:id="4769" w:author="王喵喵" w:date="2026-06-09T16:47:00Z">
                  <w:rPr>
                    <w:rFonts w:hint="default" w:ascii="宋体" w:hAnsi="宋体" w:eastAsia="宋体" w:cs="Calibri"/>
                    <w:kern w:val="0"/>
                    <w:sz w:val="21"/>
                    <w:szCs w:val="21"/>
                    <w:lang w:val="en-US" w:eastAsia="zh-CN"/>
                  </w:rPr>
                </w:rPrChange>
              </w:rPr>
              <w:t>对学龄儿童及学龄前儿童做好心理护理，说明治疗的意义和注意事项，进行精神安慰与鼓励，消除患儿的紧张恐惧情绪，使患儿及家长能积极主动配合操作。婴幼儿由家长协助固定好刮痧部位。暴露刮痧部位，刮痧部位</w:t>
            </w:r>
            <w:r>
              <w:rPr>
                <w:rFonts w:hint="eastAsia" w:ascii="仿宋" w:hAnsi="仿宋" w:eastAsia="仿宋" w:cs="仿宋"/>
                <w:kern w:val="0"/>
                <w:sz w:val="21"/>
                <w:szCs w:val="21"/>
                <w:lang w:val="en-US" w:eastAsia="zh-CN"/>
                <w:rPrChange w:id="4770" w:author="王喵喵" w:date="2026-06-09T16:47:00Z">
                  <w:rPr>
                    <w:rFonts w:hint="eastAsia" w:ascii="宋体" w:hAnsi="宋体" w:eastAsia="宋体" w:cs="Calibri"/>
                    <w:kern w:val="0"/>
                    <w:sz w:val="21"/>
                    <w:szCs w:val="21"/>
                    <w:lang w:val="en-US" w:eastAsia="zh-CN"/>
                  </w:rPr>
                </w:rPrChange>
              </w:rPr>
              <w:t>皮肤</w:t>
            </w:r>
            <w:r>
              <w:rPr>
                <w:rFonts w:hint="eastAsia" w:ascii="仿宋" w:hAnsi="仿宋" w:eastAsia="仿宋" w:cs="仿宋"/>
                <w:kern w:val="0"/>
                <w:sz w:val="21"/>
                <w:szCs w:val="21"/>
                <w:lang w:val="en-US" w:eastAsia="zh-CN"/>
                <w:rPrChange w:id="4771" w:author="王喵喵" w:date="2026-06-09T16:47:00Z">
                  <w:rPr>
                    <w:rFonts w:hint="default" w:ascii="宋体" w:hAnsi="宋体" w:eastAsia="宋体" w:cs="Calibri"/>
                    <w:kern w:val="0"/>
                    <w:sz w:val="21"/>
                    <w:szCs w:val="21"/>
                    <w:lang w:val="en-US" w:eastAsia="zh-CN"/>
                  </w:rPr>
                </w:rPrChange>
              </w:rPr>
              <w:t>应用热毛巾</w:t>
            </w:r>
            <w:r>
              <w:rPr>
                <w:rFonts w:hint="eastAsia" w:ascii="仿宋" w:hAnsi="仿宋" w:eastAsia="仿宋" w:cs="仿宋"/>
                <w:kern w:val="0"/>
                <w:sz w:val="21"/>
                <w:szCs w:val="21"/>
                <w:lang w:val="en-US" w:eastAsia="zh-CN"/>
                <w:rPrChange w:id="4772" w:author="王喵喵" w:date="2026-06-09T16:47:00Z">
                  <w:rPr>
                    <w:rFonts w:hint="eastAsia" w:ascii="宋体" w:hAnsi="宋体" w:eastAsia="宋体" w:cs="Calibri"/>
                    <w:kern w:val="0"/>
                    <w:sz w:val="21"/>
                    <w:szCs w:val="21"/>
                    <w:lang w:val="en-US" w:eastAsia="zh-CN"/>
                  </w:rPr>
                </w:rPrChange>
              </w:rPr>
              <w:t>，</w:t>
            </w:r>
            <w:r>
              <w:rPr>
                <w:rFonts w:hint="eastAsia" w:ascii="仿宋" w:hAnsi="仿宋" w:eastAsia="仿宋" w:cs="仿宋"/>
                <w:kern w:val="0"/>
                <w:sz w:val="21"/>
                <w:szCs w:val="21"/>
                <w:lang w:val="en-US" w:eastAsia="zh-CN"/>
                <w:rPrChange w:id="4773" w:author="王喵喵" w:date="2026-06-09T16:47:00Z">
                  <w:rPr>
                    <w:rFonts w:hint="default" w:ascii="宋体" w:hAnsi="宋体" w:eastAsia="宋体" w:cs="Calibri"/>
                    <w:kern w:val="0"/>
                    <w:sz w:val="21"/>
                    <w:szCs w:val="21"/>
                    <w:lang w:val="en-US" w:eastAsia="zh-CN"/>
                  </w:rPr>
                </w:rPrChange>
              </w:rPr>
              <w:t>或一次性纸巾</w:t>
            </w:r>
            <w:r>
              <w:rPr>
                <w:rFonts w:hint="eastAsia" w:ascii="仿宋" w:hAnsi="仿宋" w:eastAsia="仿宋" w:cs="仿宋"/>
                <w:kern w:val="0"/>
                <w:sz w:val="21"/>
                <w:szCs w:val="21"/>
                <w:lang w:val="en-US" w:eastAsia="zh-CN"/>
                <w:rPrChange w:id="4774" w:author="王喵喵" w:date="2026-06-09T16:47:00Z">
                  <w:rPr>
                    <w:rFonts w:hint="eastAsia" w:ascii="宋体" w:hAnsi="宋体" w:eastAsia="宋体" w:cs="Calibri"/>
                    <w:kern w:val="0"/>
                    <w:sz w:val="21"/>
                    <w:szCs w:val="21"/>
                    <w:lang w:val="en-US" w:eastAsia="zh-CN"/>
                  </w:rPr>
                </w:rPrChange>
              </w:rPr>
              <w:t>，</w:t>
            </w:r>
            <w:r>
              <w:rPr>
                <w:rFonts w:hint="eastAsia" w:ascii="仿宋" w:hAnsi="仿宋" w:eastAsia="仿宋" w:cs="仿宋"/>
                <w:kern w:val="0"/>
                <w:sz w:val="21"/>
                <w:szCs w:val="21"/>
                <w:lang w:val="en-US" w:eastAsia="zh-CN"/>
                <w:rPrChange w:id="4775" w:author="王喵喵" w:date="2026-06-09T16:47:00Z">
                  <w:rPr>
                    <w:rFonts w:hint="default" w:ascii="宋体" w:hAnsi="宋体" w:eastAsia="宋体" w:cs="Calibri"/>
                    <w:kern w:val="0"/>
                    <w:sz w:val="21"/>
                    <w:szCs w:val="21"/>
                    <w:lang w:val="en-US" w:eastAsia="zh-CN"/>
                  </w:rPr>
                </w:rPrChange>
              </w:rPr>
              <w:t>或75%乙醇棉球</w:t>
            </w:r>
            <w:r>
              <w:rPr>
                <w:rFonts w:hint="eastAsia" w:ascii="仿宋" w:hAnsi="仿宋" w:eastAsia="仿宋" w:cs="仿宋"/>
                <w:kern w:val="0"/>
                <w:sz w:val="21"/>
                <w:szCs w:val="21"/>
                <w:lang w:val="en-US" w:eastAsia="zh-CN"/>
                <w:rPrChange w:id="4776" w:author="王喵喵" w:date="2026-06-09T16:47:00Z">
                  <w:rPr>
                    <w:rFonts w:hint="eastAsia" w:ascii="宋体" w:hAnsi="宋体" w:eastAsia="宋体" w:cs="Calibri"/>
                    <w:kern w:val="0"/>
                    <w:sz w:val="21"/>
                    <w:szCs w:val="21"/>
                    <w:lang w:val="en-US" w:eastAsia="zh-CN"/>
                  </w:rPr>
                </w:rPrChange>
              </w:rPr>
              <w:t>，</w:t>
            </w:r>
            <w:r>
              <w:rPr>
                <w:rFonts w:hint="eastAsia" w:ascii="仿宋" w:hAnsi="仿宋" w:eastAsia="仿宋" w:cs="仿宋"/>
                <w:kern w:val="0"/>
                <w:sz w:val="21"/>
                <w:szCs w:val="21"/>
                <w:lang w:val="en-US" w:eastAsia="zh-CN"/>
                <w:rPrChange w:id="4777" w:author="王喵喵" w:date="2026-06-09T16:47:00Z">
                  <w:rPr>
                    <w:rFonts w:hint="default" w:ascii="宋体" w:hAnsi="宋体" w:eastAsia="宋体" w:cs="Calibri"/>
                    <w:kern w:val="0"/>
                    <w:sz w:val="21"/>
                    <w:szCs w:val="21"/>
                    <w:lang w:val="en-US" w:eastAsia="zh-CN"/>
                  </w:rPr>
                </w:rPrChange>
              </w:rPr>
              <w:t>或生理盐水棉球进行清洁，将刮具蘸少量温开水或植物油。</w:t>
            </w:r>
            <w:r>
              <w:rPr>
                <w:rFonts w:hint="eastAsia" w:ascii="仿宋" w:hAnsi="仿宋" w:eastAsia="仿宋" w:cs="仿宋"/>
                <w:kern w:val="0"/>
                <w:sz w:val="21"/>
                <w:szCs w:val="21"/>
                <w:lang w:val="en-US" w:eastAsia="zh-CN"/>
                <w:rPrChange w:id="4778" w:author="王喵喵" w:date="2026-06-09T16:47:00Z">
                  <w:rPr>
                    <w:rFonts w:hint="eastAsia" w:ascii="宋体" w:hAnsi="宋体" w:eastAsia="宋体" w:cs="Calibri"/>
                    <w:kern w:val="0"/>
                    <w:sz w:val="21"/>
                    <w:szCs w:val="21"/>
                    <w:lang w:val="en-US" w:eastAsia="zh-CN"/>
                  </w:rPr>
                </w:rPrChange>
              </w:rPr>
              <w:t xml:space="preserve">     </w:t>
            </w:r>
          </w:p>
        </w:tc>
        <w:tc>
          <w:tcPr>
            <w:tcW w:w="834" w:type="dxa"/>
            <w:noWrap w:val="0"/>
            <w:vAlign w:val="center"/>
            <w:tcPrChange w:id="4779" w:author="王喵喵" w:date="2026-03-31T14:47:00Z">
              <w:tcPr>
                <w:tcW w:w="834" w:type="dxa"/>
                <w:noWrap w:val="0"/>
                <w:vAlign w:val="center"/>
              </w:tcPr>
            </w:tcPrChange>
          </w:tcPr>
          <w:p w14:paraId="30EBD443">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781" w:author="王喵喵" w:date="2026-06-09T16:47:00Z">
                  <w:rPr>
                    <w:rFonts w:hint="eastAsia" w:ascii="宋体" w:hAnsi="宋体" w:eastAsia="宋体"/>
                    <w:color w:val="000000"/>
                    <w:sz w:val="21"/>
                    <w:szCs w:val="21"/>
                    <w:lang w:val="en-US" w:eastAsia="zh-CN"/>
                  </w:rPr>
                </w:rPrChange>
              </w:rPr>
              <w:pPrChange w:id="4780"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782" w:author="王喵喵" w:date="2026-06-09T16:47:00Z">
                  <w:rPr>
                    <w:rFonts w:hint="eastAsia" w:ascii="宋体" w:hAnsi="宋体" w:eastAsia="宋体"/>
                    <w:color w:val="000000"/>
                    <w:sz w:val="21"/>
                    <w:szCs w:val="21"/>
                    <w:lang w:val="en-US" w:eastAsia="zh-CN"/>
                  </w:rPr>
                </w:rPrChange>
              </w:rPr>
              <w:t>25</w:t>
            </w:r>
          </w:p>
        </w:tc>
        <w:tc>
          <w:tcPr>
            <w:tcW w:w="1081" w:type="dxa"/>
            <w:noWrap w:val="0"/>
            <w:vAlign w:val="center"/>
            <w:tcPrChange w:id="4783" w:author="王喵喵" w:date="2026-03-31T14:47:00Z">
              <w:tcPr>
                <w:tcW w:w="1081" w:type="dxa"/>
                <w:noWrap w:val="0"/>
                <w:vAlign w:val="center"/>
              </w:tcPr>
            </w:tcPrChange>
          </w:tcPr>
          <w:p w14:paraId="12D96B74">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785" w:author="王喵喵" w:date="2026-06-09T16:47:00Z">
                  <w:rPr>
                    <w:rFonts w:hint="eastAsia" w:ascii="宋体" w:hAnsi="宋体" w:eastAsia="宋体"/>
                    <w:color w:val="000000"/>
                    <w:sz w:val="21"/>
                    <w:szCs w:val="21"/>
                    <w:lang w:val="en-US" w:eastAsia="zh-CN"/>
                  </w:rPr>
                </w:rPrChange>
              </w:rPr>
              <w:pPrChange w:id="4784"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786" w:author="王喵喵" w:date="2026-06-09T16:47:00Z">
                  <w:rPr>
                    <w:rFonts w:hint="eastAsia" w:ascii="宋体" w:hAnsi="宋体" w:eastAsia="宋体"/>
                    <w:color w:val="000000"/>
                    <w:sz w:val="21"/>
                    <w:szCs w:val="21"/>
                    <w:lang w:val="en-US" w:eastAsia="zh-CN"/>
                  </w:rPr>
                </w:rPrChange>
              </w:rPr>
              <w:t>86%</w:t>
            </w:r>
          </w:p>
        </w:tc>
      </w:tr>
      <w:tr w14:paraId="7C0E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787"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4787" w:author="王喵喵" w:date="2026-03-31T14:47:00Z">
            <w:trPr>
              <w:trHeight w:val="0" w:hRule="atLeast"/>
              <w:jc w:val="center"/>
            </w:trPr>
          </w:trPrChange>
        </w:trPr>
        <w:tc>
          <w:tcPr>
            <w:tcW w:w="834" w:type="dxa"/>
            <w:noWrap w:val="0"/>
            <w:vAlign w:val="center"/>
            <w:tcPrChange w:id="4788" w:author="王喵喵" w:date="2026-03-31T14:47:00Z">
              <w:tcPr>
                <w:tcW w:w="834" w:type="dxa"/>
                <w:noWrap w:val="0"/>
                <w:vAlign w:val="center"/>
              </w:tcPr>
            </w:tcPrChange>
          </w:tcPr>
          <w:p w14:paraId="3EE54A9B">
            <w:pPr>
              <w:widowControl/>
              <w:snapToGrid w:val="0"/>
              <w:spacing w:after="0" w:line="276" w:lineRule="auto"/>
              <w:ind w:left="0" w:leftChars="0" w:right="0" w:rightChars="0" w:firstLine="0" w:firstLineChars="0"/>
              <w:jc w:val="center"/>
              <w:rPr>
                <w:rFonts w:hint="eastAsia" w:ascii="仿宋" w:hAnsi="仿宋" w:eastAsia="仿宋" w:cs="仿宋"/>
                <w:b/>
                <w:bCs/>
                <w:color w:val="000000"/>
                <w:sz w:val="21"/>
                <w:szCs w:val="21"/>
                <w:rPrChange w:id="4790" w:author="王喵喵" w:date="2026-06-09T16:47:00Z">
                  <w:rPr>
                    <w:rFonts w:hint="eastAsia" w:ascii="宋体" w:hAnsi="宋体" w:eastAsia="宋体" w:cs="Segoe UI"/>
                    <w:b/>
                    <w:bCs/>
                    <w:color w:val="000000"/>
                    <w:sz w:val="21"/>
                    <w:szCs w:val="21"/>
                  </w:rPr>
                </w:rPrChange>
              </w:rPr>
              <w:pPrChange w:id="4789"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rPrChange w:id="4791" w:author="王喵喵" w:date="2026-06-09T16:47:00Z">
                  <w:rPr>
                    <w:rFonts w:hint="eastAsia" w:ascii="宋体" w:hAnsi="宋体" w:eastAsia="宋体" w:cs="Segoe UI"/>
                    <w:color w:val="000000"/>
                    <w:sz w:val="21"/>
                    <w:szCs w:val="21"/>
                  </w:rPr>
                </w:rPrChange>
              </w:rPr>
              <w:t>8</w:t>
            </w:r>
          </w:p>
        </w:tc>
        <w:tc>
          <w:tcPr>
            <w:tcW w:w="897" w:type="dxa"/>
            <w:noWrap w:val="0"/>
            <w:vAlign w:val="center"/>
            <w:tcPrChange w:id="4792" w:author="王喵喵" w:date="2026-03-31T14:47:00Z">
              <w:tcPr>
                <w:tcW w:w="897" w:type="dxa"/>
                <w:noWrap w:val="0"/>
                <w:vAlign w:val="center"/>
              </w:tcPr>
            </w:tcPrChange>
          </w:tcPr>
          <w:p w14:paraId="41454920">
            <w:pPr>
              <w:widowControl/>
              <w:snapToGrid w:val="0"/>
              <w:spacing w:after="0" w:line="276" w:lineRule="auto"/>
              <w:ind w:left="0" w:leftChars="0" w:right="0" w:rightChars="0" w:firstLine="0" w:firstLineChars="0"/>
              <w:jc w:val="left"/>
              <w:rPr>
                <w:rFonts w:hint="eastAsia" w:ascii="仿宋" w:hAnsi="仿宋" w:eastAsia="仿宋" w:cs="仿宋"/>
                <w:color w:val="000000"/>
                <w:sz w:val="21"/>
                <w:szCs w:val="21"/>
                <w:lang w:val="en-US" w:eastAsia="zh-CN"/>
                <w:rPrChange w:id="4794" w:author="王喵喵" w:date="2026-06-09T16:47:00Z">
                  <w:rPr>
                    <w:rFonts w:hint="eastAsia" w:ascii="宋体" w:hAnsi="宋体" w:eastAsia="宋体" w:cs="Segoe UI"/>
                    <w:color w:val="000000"/>
                    <w:sz w:val="21"/>
                    <w:szCs w:val="21"/>
                    <w:lang w:val="en-US" w:eastAsia="zh-CN"/>
                  </w:rPr>
                </w:rPrChange>
              </w:rPr>
              <w:pPrChange w:id="4793"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color w:val="000000"/>
                <w:sz w:val="21"/>
                <w:szCs w:val="21"/>
                <w:lang w:val="en-US" w:eastAsia="zh-CN"/>
                <w:rPrChange w:id="4795" w:author="王喵喵" w:date="2026-06-09T16:47:00Z">
                  <w:rPr>
                    <w:rFonts w:hint="eastAsia" w:ascii="宋体" w:hAnsi="宋体" w:eastAsia="宋体" w:cs="Segoe UI"/>
                    <w:color w:val="000000"/>
                    <w:sz w:val="21"/>
                    <w:szCs w:val="21"/>
                    <w:lang w:val="en-US" w:eastAsia="zh-CN"/>
                  </w:rPr>
                </w:rPrChange>
              </w:rPr>
              <w:t>角刮法的施术方法</w:t>
            </w:r>
          </w:p>
        </w:tc>
        <w:tc>
          <w:tcPr>
            <w:tcW w:w="4876" w:type="dxa"/>
            <w:noWrap w:val="0"/>
            <w:vAlign w:val="center"/>
            <w:tcPrChange w:id="4796" w:author="王喵喵" w:date="2026-03-31T14:47:00Z">
              <w:tcPr>
                <w:tcW w:w="4876" w:type="dxa"/>
                <w:noWrap w:val="0"/>
                <w:vAlign w:val="center"/>
              </w:tcPr>
            </w:tcPrChange>
          </w:tcPr>
          <w:p w14:paraId="35F4E6C6">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lang w:val="en-US" w:eastAsia="zh-CN"/>
                <w:rPrChange w:id="4798" w:author="王喵喵" w:date="2026-06-09T16:47:00Z">
                  <w:rPr>
                    <w:rFonts w:hint="eastAsia" w:ascii="宋体" w:hAnsi="宋体" w:eastAsia="宋体" w:cs="Calibri"/>
                    <w:kern w:val="0"/>
                    <w:sz w:val="21"/>
                    <w:szCs w:val="21"/>
                    <w:lang w:val="en-US" w:eastAsia="zh-CN"/>
                  </w:rPr>
                </w:rPrChange>
              </w:rPr>
              <w:pPrChange w:id="4797"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kern w:val="0"/>
                <w:sz w:val="21"/>
                <w:szCs w:val="21"/>
                <w:lang w:val="en-US" w:eastAsia="zh-CN"/>
                <w:rPrChange w:id="4799" w:author="王喵喵" w:date="2026-06-09T16:47:00Z">
                  <w:rPr>
                    <w:rFonts w:hint="eastAsia" w:ascii="宋体" w:hAnsi="宋体" w:eastAsia="宋体" w:cs="Calibri"/>
                    <w:kern w:val="0"/>
                    <w:sz w:val="21"/>
                    <w:szCs w:val="21"/>
                    <w:lang w:val="en-US" w:eastAsia="zh-CN"/>
                  </w:rPr>
                </w:rPrChange>
              </w:rPr>
              <w:t>A.</w:t>
            </w:r>
            <w:r>
              <w:rPr>
                <w:rFonts w:hint="eastAsia" w:ascii="仿宋" w:hAnsi="仿宋" w:eastAsia="仿宋" w:cs="仿宋"/>
                <w:kern w:val="0"/>
                <w:sz w:val="21"/>
                <w:szCs w:val="21"/>
                <w:lang w:val="en-US" w:eastAsia="zh-CN"/>
                <w:rPrChange w:id="4800" w:author="王喵喵" w:date="2026-06-09T16:47:00Z">
                  <w:rPr>
                    <w:rFonts w:hint="default" w:ascii="宋体" w:hAnsi="宋体" w:eastAsia="宋体" w:cs="Calibri"/>
                    <w:kern w:val="0"/>
                    <w:sz w:val="21"/>
                    <w:szCs w:val="21"/>
                    <w:lang w:val="en-US" w:eastAsia="zh-CN"/>
                  </w:rPr>
                </w:rPrChange>
              </w:rPr>
              <w:t>角刮法 医师手持软质刮具或刮痧板。刮痧板用其角部，刮痧板面与刮拭皮肤呈</w:t>
            </w:r>
            <w:r>
              <w:rPr>
                <w:rFonts w:hint="eastAsia" w:ascii="仿宋" w:hAnsi="仿宋" w:eastAsia="仿宋" w:cs="仿宋"/>
                <w:kern w:val="0"/>
                <w:sz w:val="21"/>
                <w:szCs w:val="21"/>
                <w:lang w:val="en-US" w:eastAsia="zh-CN"/>
                <w:rPrChange w:id="4801" w:author="王喵喵" w:date="2026-06-09T16:47:00Z">
                  <w:rPr>
                    <w:rFonts w:hint="eastAsia" w:ascii="宋体" w:hAnsi="宋体" w:eastAsia="宋体" w:cs="Calibri"/>
                    <w:kern w:val="0"/>
                    <w:sz w:val="21"/>
                    <w:szCs w:val="21"/>
                    <w:lang w:val="en-US" w:eastAsia="zh-CN"/>
                  </w:rPr>
                </w:rPrChange>
              </w:rPr>
              <w:t>45</w:t>
            </w:r>
            <w:r>
              <w:rPr>
                <w:rFonts w:hint="eastAsia" w:ascii="仿宋" w:hAnsi="仿宋" w:eastAsia="仿宋" w:cs="仿宋"/>
                <w:kern w:val="0"/>
                <w:sz w:val="21"/>
                <w:szCs w:val="21"/>
                <w:lang w:val="en-US" w:eastAsia="zh-CN"/>
                <w:rPrChange w:id="4802" w:author="王喵喵" w:date="2026-06-09T16:47:00Z">
                  <w:rPr>
                    <w:rFonts w:hint="default" w:ascii="宋体" w:hAnsi="宋体" w:eastAsia="宋体" w:cs="Calibri"/>
                    <w:kern w:val="0"/>
                    <w:sz w:val="21"/>
                    <w:szCs w:val="21"/>
                    <w:lang w:val="en-US" w:eastAsia="zh-CN"/>
                  </w:rPr>
                </w:rPrChange>
              </w:rPr>
              <w:t>°倾斜。在刮治部位自上而下刮，手法要灵活</w:t>
            </w:r>
            <w:r>
              <w:rPr>
                <w:rFonts w:hint="eastAsia" w:ascii="仿宋" w:hAnsi="仿宋" w:eastAsia="仿宋" w:cs="仿宋"/>
                <w:kern w:val="0"/>
                <w:sz w:val="21"/>
                <w:szCs w:val="21"/>
                <w:lang w:val="en-US" w:eastAsia="zh-CN"/>
                <w:rPrChange w:id="4803" w:author="王喵喵" w:date="2026-06-09T16:47:00Z">
                  <w:rPr>
                    <w:rFonts w:hint="eastAsia" w:ascii="宋体" w:hAnsi="宋体" w:eastAsia="宋体" w:cs="Calibri"/>
                    <w:kern w:val="0"/>
                    <w:sz w:val="21"/>
                    <w:szCs w:val="21"/>
                    <w:lang w:val="en-US" w:eastAsia="zh-CN"/>
                  </w:rPr>
                </w:rPrChange>
              </w:rPr>
              <w:t>，</w:t>
            </w:r>
            <w:r>
              <w:rPr>
                <w:rFonts w:hint="eastAsia" w:ascii="仿宋" w:hAnsi="仿宋" w:eastAsia="仿宋" w:cs="仿宋"/>
                <w:kern w:val="0"/>
                <w:sz w:val="21"/>
                <w:szCs w:val="21"/>
                <w:lang w:val="en-US" w:eastAsia="zh-CN"/>
                <w:rPrChange w:id="4804" w:author="王喵喵" w:date="2026-06-09T16:47:00Z">
                  <w:rPr>
                    <w:rFonts w:hint="default" w:ascii="宋体" w:hAnsi="宋体" w:eastAsia="宋体" w:cs="Calibri"/>
                    <w:kern w:val="0"/>
                    <w:sz w:val="21"/>
                    <w:szCs w:val="21"/>
                    <w:lang w:val="en-US" w:eastAsia="zh-CN"/>
                  </w:rPr>
                </w:rPrChange>
              </w:rPr>
              <w:t>不宜生硬</w:t>
            </w:r>
            <w:r>
              <w:rPr>
                <w:rFonts w:hint="eastAsia" w:ascii="仿宋" w:hAnsi="仿宋" w:eastAsia="仿宋" w:cs="仿宋"/>
                <w:kern w:val="0"/>
                <w:sz w:val="21"/>
                <w:szCs w:val="21"/>
                <w:lang w:val="en-US" w:eastAsia="zh-CN"/>
                <w:rPrChange w:id="4805" w:author="王喵喵" w:date="2026-06-09T16:47:00Z">
                  <w:rPr>
                    <w:rFonts w:hint="eastAsia" w:ascii="宋体" w:hAnsi="宋体" w:eastAsia="宋体" w:cs="Calibri"/>
                    <w:kern w:val="0"/>
                    <w:sz w:val="21"/>
                    <w:szCs w:val="21"/>
                    <w:lang w:val="en-US" w:eastAsia="zh-CN"/>
                  </w:rPr>
                </w:rPrChange>
              </w:rPr>
              <w:t>，</w:t>
            </w:r>
            <w:r>
              <w:rPr>
                <w:rFonts w:hint="eastAsia" w:ascii="仿宋" w:hAnsi="仿宋" w:eastAsia="仿宋" w:cs="仿宋"/>
                <w:kern w:val="0"/>
                <w:sz w:val="21"/>
                <w:szCs w:val="21"/>
                <w:lang w:val="en-US" w:eastAsia="zh-CN"/>
                <w:rPrChange w:id="4806" w:author="王喵喵" w:date="2026-06-09T16:47:00Z">
                  <w:rPr>
                    <w:rFonts w:hint="default" w:ascii="宋体" w:hAnsi="宋体" w:eastAsia="宋体" w:cs="Calibri"/>
                    <w:kern w:val="0"/>
                    <w:sz w:val="21"/>
                    <w:szCs w:val="21"/>
                    <w:lang w:val="en-US" w:eastAsia="zh-CN"/>
                  </w:rPr>
                </w:rPrChange>
              </w:rPr>
              <w:t>避免用力过猛而损伤皮肤。这种刮法多用于肩部肩贞穴，胸部中府、云门穴等。</w:t>
            </w:r>
          </w:p>
        </w:tc>
        <w:tc>
          <w:tcPr>
            <w:tcW w:w="834" w:type="dxa"/>
            <w:noWrap w:val="0"/>
            <w:vAlign w:val="center"/>
            <w:tcPrChange w:id="4807" w:author="王喵喵" w:date="2026-03-31T14:47:00Z">
              <w:tcPr>
                <w:tcW w:w="834" w:type="dxa"/>
                <w:noWrap w:val="0"/>
                <w:vAlign w:val="center"/>
              </w:tcPr>
            </w:tcPrChange>
          </w:tcPr>
          <w:p w14:paraId="296B910D">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809" w:author="王喵喵" w:date="2026-06-09T16:47:00Z">
                  <w:rPr>
                    <w:rFonts w:hint="eastAsia" w:ascii="宋体" w:hAnsi="宋体" w:eastAsia="宋体"/>
                    <w:color w:val="000000"/>
                    <w:sz w:val="21"/>
                    <w:szCs w:val="21"/>
                    <w:lang w:val="en-US" w:eastAsia="zh-CN"/>
                  </w:rPr>
                </w:rPrChange>
              </w:rPr>
              <w:pPrChange w:id="4808"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810" w:author="王喵喵" w:date="2026-06-09T16:47:00Z">
                  <w:rPr>
                    <w:rFonts w:hint="eastAsia" w:ascii="宋体" w:hAnsi="宋体" w:eastAsia="宋体"/>
                    <w:color w:val="000000"/>
                    <w:sz w:val="21"/>
                    <w:szCs w:val="21"/>
                    <w:lang w:val="en-US" w:eastAsia="zh-CN"/>
                  </w:rPr>
                </w:rPrChange>
              </w:rPr>
              <w:t>27</w:t>
            </w:r>
          </w:p>
        </w:tc>
        <w:tc>
          <w:tcPr>
            <w:tcW w:w="1081" w:type="dxa"/>
            <w:noWrap w:val="0"/>
            <w:vAlign w:val="center"/>
            <w:tcPrChange w:id="4811" w:author="王喵喵" w:date="2026-03-31T14:47:00Z">
              <w:tcPr>
                <w:tcW w:w="1081" w:type="dxa"/>
                <w:noWrap w:val="0"/>
                <w:vAlign w:val="center"/>
              </w:tcPr>
            </w:tcPrChange>
          </w:tcPr>
          <w:p w14:paraId="3AA2EBB6">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813" w:author="王喵喵" w:date="2026-06-09T16:47:00Z">
                  <w:rPr>
                    <w:rFonts w:hint="eastAsia" w:ascii="宋体" w:hAnsi="宋体" w:eastAsia="宋体"/>
                    <w:color w:val="000000"/>
                    <w:sz w:val="21"/>
                    <w:szCs w:val="21"/>
                    <w:lang w:val="en-US" w:eastAsia="zh-CN"/>
                  </w:rPr>
                </w:rPrChange>
              </w:rPr>
              <w:pPrChange w:id="4812"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814" w:author="王喵喵" w:date="2026-06-09T16:47:00Z">
                  <w:rPr>
                    <w:rFonts w:hint="eastAsia" w:ascii="宋体" w:hAnsi="宋体" w:eastAsia="宋体"/>
                    <w:color w:val="000000"/>
                    <w:sz w:val="21"/>
                    <w:szCs w:val="21"/>
                    <w:lang w:val="en-US" w:eastAsia="zh-CN"/>
                  </w:rPr>
                </w:rPrChange>
              </w:rPr>
              <w:t>93%</w:t>
            </w:r>
          </w:p>
        </w:tc>
      </w:tr>
      <w:tr w14:paraId="6ABD3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815"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4815" w:author="王喵喵" w:date="2026-03-31T14:47:00Z">
            <w:trPr>
              <w:trHeight w:val="0" w:hRule="atLeast"/>
              <w:jc w:val="center"/>
            </w:trPr>
          </w:trPrChange>
        </w:trPr>
        <w:tc>
          <w:tcPr>
            <w:tcW w:w="834" w:type="dxa"/>
            <w:noWrap w:val="0"/>
            <w:vAlign w:val="center"/>
            <w:tcPrChange w:id="4816" w:author="王喵喵" w:date="2026-03-31T14:47:00Z">
              <w:tcPr>
                <w:tcW w:w="834" w:type="dxa"/>
                <w:noWrap w:val="0"/>
                <w:vAlign w:val="center"/>
              </w:tcPr>
            </w:tcPrChange>
          </w:tcPr>
          <w:p w14:paraId="676F4EB9">
            <w:pPr>
              <w:widowControl/>
              <w:snapToGrid w:val="0"/>
              <w:spacing w:after="0" w:line="276" w:lineRule="auto"/>
              <w:ind w:left="0" w:leftChars="0" w:right="0" w:rightChars="0" w:firstLine="0" w:firstLineChars="0"/>
              <w:jc w:val="center"/>
              <w:rPr>
                <w:rFonts w:hint="eastAsia" w:ascii="仿宋" w:hAnsi="仿宋" w:eastAsia="仿宋" w:cs="仿宋"/>
                <w:b/>
                <w:bCs/>
                <w:color w:val="000000"/>
                <w:sz w:val="21"/>
                <w:szCs w:val="21"/>
                <w:rPrChange w:id="4818" w:author="王喵喵" w:date="2026-06-09T16:47:00Z">
                  <w:rPr>
                    <w:rFonts w:hint="eastAsia" w:ascii="宋体" w:hAnsi="宋体" w:eastAsia="宋体" w:cs="Segoe UI"/>
                    <w:b/>
                    <w:bCs/>
                    <w:color w:val="000000"/>
                    <w:sz w:val="21"/>
                    <w:szCs w:val="21"/>
                  </w:rPr>
                </w:rPrChange>
              </w:rPr>
              <w:pPrChange w:id="4817"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rPrChange w:id="4819" w:author="王喵喵" w:date="2026-06-09T16:47:00Z">
                  <w:rPr>
                    <w:rFonts w:hint="eastAsia" w:ascii="宋体" w:hAnsi="宋体" w:eastAsia="宋体" w:cs="Segoe UI"/>
                    <w:color w:val="000000"/>
                    <w:sz w:val="21"/>
                    <w:szCs w:val="21"/>
                  </w:rPr>
                </w:rPrChange>
              </w:rPr>
              <w:t>9</w:t>
            </w:r>
          </w:p>
        </w:tc>
        <w:tc>
          <w:tcPr>
            <w:tcW w:w="897" w:type="dxa"/>
            <w:noWrap w:val="0"/>
            <w:vAlign w:val="center"/>
            <w:tcPrChange w:id="4820" w:author="王喵喵" w:date="2026-03-31T14:47:00Z">
              <w:tcPr>
                <w:tcW w:w="897" w:type="dxa"/>
                <w:noWrap w:val="0"/>
                <w:vAlign w:val="center"/>
              </w:tcPr>
            </w:tcPrChange>
          </w:tcPr>
          <w:p w14:paraId="76CDD483">
            <w:pPr>
              <w:widowControl/>
              <w:snapToGrid w:val="0"/>
              <w:spacing w:after="0" w:line="276" w:lineRule="auto"/>
              <w:ind w:left="0" w:leftChars="0" w:right="0" w:rightChars="0" w:firstLine="0" w:firstLineChars="0"/>
              <w:jc w:val="left"/>
              <w:rPr>
                <w:rFonts w:hint="eastAsia" w:ascii="仿宋" w:hAnsi="仿宋" w:eastAsia="仿宋" w:cs="仿宋"/>
                <w:color w:val="000000"/>
                <w:sz w:val="21"/>
                <w:szCs w:val="21"/>
                <w:lang w:val="en-US" w:eastAsia="zh-CN"/>
                <w:rPrChange w:id="4822" w:author="王喵喵" w:date="2026-06-09T16:47:00Z">
                  <w:rPr>
                    <w:rFonts w:hint="eastAsia" w:ascii="宋体" w:hAnsi="宋体" w:eastAsia="宋体" w:cs="Segoe UI"/>
                    <w:color w:val="000000"/>
                    <w:sz w:val="21"/>
                    <w:szCs w:val="21"/>
                    <w:lang w:val="en-US" w:eastAsia="zh-CN"/>
                  </w:rPr>
                </w:rPrChange>
              </w:rPr>
              <w:pPrChange w:id="4821"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color w:val="000000"/>
                <w:sz w:val="21"/>
                <w:szCs w:val="21"/>
                <w:lang w:val="en-US" w:eastAsia="zh-CN"/>
                <w:rPrChange w:id="4823" w:author="王喵喵" w:date="2026-06-09T16:47:00Z">
                  <w:rPr>
                    <w:rFonts w:hint="eastAsia" w:ascii="宋体" w:hAnsi="宋体" w:eastAsia="宋体" w:cs="Segoe UI"/>
                    <w:color w:val="000000"/>
                    <w:sz w:val="21"/>
                    <w:szCs w:val="21"/>
                    <w:lang w:val="en-US" w:eastAsia="zh-CN"/>
                  </w:rPr>
                </w:rPrChange>
              </w:rPr>
              <w:t>刮具的种类</w:t>
            </w:r>
          </w:p>
        </w:tc>
        <w:tc>
          <w:tcPr>
            <w:tcW w:w="4876" w:type="dxa"/>
            <w:noWrap w:val="0"/>
            <w:vAlign w:val="center"/>
            <w:tcPrChange w:id="4824" w:author="王喵喵" w:date="2026-03-31T14:47:00Z">
              <w:tcPr>
                <w:tcW w:w="4876" w:type="dxa"/>
                <w:noWrap w:val="0"/>
                <w:vAlign w:val="center"/>
              </w:tcPr>
            </w:tcPrChange>
          </w:tcPr>
          <w:p w14:paraId="027E716C">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lang w:val="en-US" w:eastAsia="zh-CN"/>
                <w:rPrChange w:id="4826" w:author="王喵喵" w:date="2026-06-09T16:47:00Z">
                  <w:rPr>
                    <w:rFonts w:hint="eastAsia" w:ascii="宋体" w:hAnsi="宋体" w:eastAsia="宋体" w:cs="Calibri"/>
                    <w:kern w:val="0"/>
                    <w:sz w:val="21"/>
                    <w:szCs w:val="21"/>
                    <w:lang w:val="en-US" w:eastAsia="zh-CN"/>
                  </w:rPr>
                </w:rPrChange>
              </w:rPr>
              <w:pPrChange w:id="4825"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kern w:val="0"/>
                <w:sz w:val="21"/>
                <w:szCs w:val="21"/>
                <w:lang w:val="en-US" w:eastAsia="zh-CN"/>
                <w:rPrChange w:id="4827" w:author="王喵喵" w:date="2026-06-09T16:47:00Z">
                  <w:rPr>
                    <w:rFonts w:hint="eastAsia" w:ascii="宋体" w:hAnsi="宋体" w:eastAsia="宋体" w:cs="Calibri"/>
                    <w:kern w:val="0"/>
                    <w:sz w:val="21"/>
                    <w:szCs w:val="21"/>
                    <w:lang w:val="en-US" w:eastAsia="zh-CN"/>
                  </w:rPr>
                </w:rPrChange>
              </w:rPr>
              <w:t>A.</w:t>
            </w:r>
            <w:r>
              <w:rPr>
                <w:rFonts w:hint="eastAsia" w:ascii="仿宋" w:hAnsi="仿宋" w:eastAsia="仿宋" w:cs="仿宋"/>
                <w:kern w:val="0"/>
                <w:sz w:val="21"/>
                <w:szCs w:val="21"/>
                <w:lang w:val="en-US" w:eastAsia="zh-CN"/>
                <w:rPrChange w:id="4828" w:author="王喵喵" w:date="2026-06-09T16:47:00Z">
                  <w:rPr>
                    <w:rFonts w:hint="default" w:ascii="宋体" w:hAnsi="宋体" w:eastAsia="宋体" w:cs="Calibri"/>
                    <w:kern w:val="0"/>
                    <w:sz w:val="21"/>
                    <w:szCs w:val="21"/>
                    <w:lang w:val="en-US" w:eastAsia="zh-CN"/>
                  </w:rPr>
                </w:rPrChange>
              </w:rPr>
              <w:t>硬质刮具 牛角刮痧板 牛角加工制作的刮痧板。所用的材质有水牛角、黄牛角、牦牛角、绵羊角等，其中以水牛角刮痧板使用最为广泛。玉石刮痧板 玉石加工制作的刮痧板。所用的材质有岫玉、玛瑙、麦饭石等。蜜蜡刮痧板</w:t>
            </w:r>
            <w:r>
              <w:rPr>
                <w:rFonts w:hint="eastAsia" w:ascii="仿宋" w:hAnsi="仿宋" w:eastAsia="仿宋" w:cs="仿宋"/>
                <w:kern w:val="0"/>
                <w:sz w:val="21"/>
                <w:szCs w:val="21"/>
                <w:lang w:val="en-US" w:eastAsia="zh-CN"/>
                <w:rPrChange w:id="4829" w:author="王喵喵" w:date="2026-06-09T16:47:00Z">
                  <w:rPr>
                    <w:rFonts w:hint="eastAsia" w:ascii="宋体" w:hAnsi="宋体" w:eastAsia="宋体" w:cs="Calibri"/>
                    <w:kern w:val="0"/>
                    <w:sz w:val="21"/>
                    <w:szCs w:val="21"/>
                    <w:lang w:val="en-US" w:eastAsia="zh-CN"/>
                  </w:rPr>
                </w:rPrChange>
              </w:rPr>
              <w:t xml:space="preserve"> </w:t>
            </w:r>
            <w:r>
              <w:rPr>
                <w:rFonts w:hint="eastAsia" w:ascii="仿宋" w:hAnsi="仿宋" w:eastAsia="仿宋" w:cs="仿宋"/>
                <w:kern w:val="0"/>
                <w:sz w:val="21"/>
                <w:szCs w:val="21"/>
                <w:lang w:val="en-US" w:eastAsia="zh-CN"/>
                <w:rPrChange w:id="4830" w:author="王喵喵" w:date="2026-06-09T16:47:00Z">
                  <w:rPr>
                    <w:rFonts w:hint="default" w:ascii="宋体" w:hAnsi="宋体" w:eastAsia="宋体" w:cs="Calibri"/>
                    <w:kern w:val="0"/>
                    <w:sz w:val="21"/>
                    <w:szCs w:val="21"/>
                    <w:lang w:val="en-US" w:eastAsia="zh-CN"/>
                  </w:rPr>
                </w:rPrChange>
              </w:rPr>
              <w:t>蜜蜡加工制作的刮痧板。蜜蜡是琥珀的一种，因其“色如蜜，光如蜡”而得名。砭石刮痧板 砭石加工制作的刮痧板，又称砭板。以泗滨砭石（泗滨浮石）制成者为佳</w:t>
            </w:r>
            <w:r>
              <w:rPr>
                <w:rFonts w:hint="eastAsia" w:ascii="仿宋" w:hAnsi="仿宋" w:eastAsia="仿宋" w:cs="仿宋"/>
                <w:kern w:val="0"/>
                <w:sz w:val="21"/>
                <w:szCs w:val="21"/>
                <w:lang w:val="en-US" w:eastAsia="zh-CN"/>
                <w:rPrChange w:id="4831" w:author="王喵喵" w:date="2026-06-09T16:47:00Z">
                  <w:rPr>
                    <w:rFonts w:hint="eastAsia" w:ascii="宋体" w:hAnsi="宋体" w:eastAsia="宋体" w:cs="Calibri"/>
                    <w:kern w:val="0"/>
                    <w:sz w:val="21"/>
                    <w:szCs w:val="21"/>
                    <w:lang w:val="en-US" w:eastAsia="zh-CN"/>
                  </w:rPr>
                </w:rPrChange>
              </w:rPr>
              <w:t>。</w:t>
            </w:r>
            <w:r>
              <w:rPr>
                <w:rFonts w:hint="eastAsia" w:ascii="仿宋" w:hAnsi="仿宋" w:eastAsia="仿宋" w:cs="仿宋"/>
                <w:kern w:val="0"/>
                <w:sz w:val="21"/>
                <w:szCs w:val="21"/>
                <w:lang w:val="en-US" w:eastAsia="zh-CN"/>
                <w:rPrChange w:id="4832" w:author="王喵喵" w:date="2026-06-09T16:47:00Z">
                  <w:rPr>
                    <w:rFonts w:hint="default" w:ascii="宋体" w:hAnsi="宋体" w:eastAsia="宋体" w:cs="Calibri"/>
                    <w:kern w:val="0"/>
                    <w:sz w:val="21"/>
                    <w:szCs w:val="21"/>
                    <w:lang w:val="en-US" w:eastAsia="zh-CN"/>
                  </w:rPr>
                </w:rPrChange>
              </w:rPr>
              <w:t>陶瓷刮痧板 用陶瓷材料烧制而成的刮痧板</w:t>
            </w:r>
            <w:r>
              <w:rPr>
                <w:rFonts w:hint="eastAsia" w:ascii="仿宋" w:hAnsi="仿宋" w:eastAsia="仿宋" w:cs="仿宋"/>
                <w:kern w:val="0"/>
                <w:sz w:val="21"/>
                <w:szCs w:val="21"/>
                <w:lang w:val="en-US" w:eastAsia="zh-CN"/>
                <w:rPrChange w:id="4833" w:author="王喵喵" w:date="2026-06-09T16:47:00Z">
                  <w:rPr>
                    <w:rFonts w:hint="eastAsia" w:ascii="宋体" w:hAnsi="宋体" w:eastAsia="宋体" w:cs="Calibri"/>
                    <w:kern w:val="0"/>
                    <w:sz w:val="21"/>
                    <w:szCs w:val="21"/>
                    <w:lang w:val="en-US" w:eastAsia="zh-CN"/>
                  </w:rPr>
                </w:rPrChange>
              </w:rPr>
              <w:t>。</w:t>
            </w:r>
            <w:r>
              <w:rPr>
                <w:rFonts w:hint="eastAsia" w:ascii="仿宋" w:hAnsi="仿宋" w:eastAsia="仿宋" w:cs="仿宋"/>
                <w:kern w:val="0"/>
                <w:sz w:val="21"/>
                <w:szCs w:val="21"/>
                <w:lang w:val="en-US" w:eastAsia="zh-CN"/>
                <w:rPrChange w:id="4834" w:author="王喵喵" w:date="2026-06-09T16:47:00Z">
                  <w:rPr>
                    <w:rFonts w:hint="default" w:ascii="宋体" w:hAnsi="宋体" w:eastAsia="宋体" w:cs="Calibri"/>
                    <w:kern w:val="0"/>
                    <w:sz w:val="21"/>
                    <w:szCs w:val="21"/>
                    <w:lang w:val="en-US" w:eastAsia="zh-CN"/>
                  </w:rPr>
                </w:rPrChange>
              </w:rPr>
              <w:t>具有耐高温、防静电的作用。</w:t>
            </w:r>
          </w:p>
        </w:tc>
        <w:tc>
          <w:tcPr>
            <w:tcW w:w="834" w:type="dxa"/>
            <w:noWrap w:val="0"/>
            <w:vAlign w:val="center"/>
            <w:tcPrChange w:id="4835" w:author="王喵喵" w:date="2026-03-31T14:47:00Z">
              <w:tcPr>
                <w:tcW w:w="834" w:type="dxa"/>
                <w:noWrap w:val="0"/>
                <w:vAlign w:val="center"/>
              </w:tcPr>
            </w:tcPrChange>
          </w:tcPr>
          <w:p w14:paraId="32EF62BB">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837" w:author="王喵喵" w:date="2026-06-09T16:47:00Z">
                  <w:rPr>
                    <w:rFonts w:hint="eastAsia" w:ascii="宋体" w:hAnsi="宋体" w:eastAsia="宋体"/>
                    <w:color w:val="000000"/>
                    <w:sz w:val="21"/>
                    <w:szCs w:val="21"/>
                    <w:lang w:val="en-US" w:eastAsia="zh-CN"/>
                  </w:rPr>
                </w:rPrChange>
              </w:rPr>
              <w:pPrChange w:id="4836"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838" w:author="王喵喵" w:date="2026-06-09T16:47:00Z">
                  <w:rPr>
                    <w:rFonts w:hint="eastAsia" w:ascii="宋体" w:hAnsi="宋体" w:eastAsia="宋体"/>
                    <w:color w:val="000000"/>
                    <w:sz w:val="21"/>
                    <w:szCs w:val="21"/>
                    <w:lang w:val="en-US" w:eastAsia="zh-CN"/>
                  </w:rPr>
                </w:rPrChange>
              </w:rPr>
              <w:t>25</w:t>
            </w:r>
          </w:p>
        </w:tc>
        <w:tc>
          <w:tcPr>
            <w:tcW w:w="1081" w:type="dxa"/>
            <w:noWrap w:val="0"/>
            <w:vAlign w:val="center"/>
            <w:tcPrChange w:id="4839" w:author="王喵喵" w:date="2026-03-31T14:47:00Z">
              <w:tcPr>
                <w:tcW w:w="1081" w:type="dxa"/>
                <w:noWrap w:val="0"/>
                <w:vAlign w:val="center"/>
              </w:tcPr>
            </w:tcPrChange>
          </w:tcPr>
          <w:p w14:paraId="48886C69">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841" w:author="王喵喵" w:date="2026-06-09T16:47:00Z">
                  <w:rPr>
                    <w:rFonts w:hint="eastAsia" w:ascii="宋体" w:hAnsi="宋体" w:eastAsia="宋体"/>
                    <w:color w:val="000000"/>
                    <w:sz w:val="21"/>
                    <w:szCs w:val="21"/>
                    <w:lang w:val="en-US" w:eastAsia="zh-CN"/>
                  </w:rPr>
                </w:rPrChange>
              </w:rPr>
              <w:pPrChange w:id="4840"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842" w:author="王喵喵" w:date="2026-06-09T16:47:00Z">
                  <w:rPr>
                    <w:rFonts w:hint="eastAsia" w:ascii="宋体" w:hAnsi="宋体" w:eastAsia="宋体"/>
                    <w:color w:val="000000"/>
                    <w:sz w:val="21"/>
                    <w:szCs w:val="21"/>
                    <w:lang w:val="en-US" w:eastAsia="zh-CN"/>
                  </w:rPr>
                </w:rPrChange>
              </w:rPr>
              <w:t>86%</w:t>
            </w:r>
          </w:p>
        </w:tc>
      </w:tr>
      <w:tr w14:paraId="5409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843"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4843" w:author="王喵喵" w:date="2026-03-31T14:47:00Z">
            <w:trPr>
              <w:trHeight w:val="0" w:hRule="atLeast"/>
              <w:jc w:val="center"/>
            </w:trPr>
          </w:trPrChange>
        </w:trPr>
        <w:tc>
          <w:tcPr>
            <w:tcW w:w="834" w:type="dxa"/>
            <w:noWrap w:val="0"/>
            <w:vAlign w:val="center"/>
            <w:tcPrChange w:id="4844" w:author="王喵喵" w:date="2026-03-31T14:47:00Z">
              <w:tcPr>
                <w:tcW w:w="834" w:type="dxa"/>
                <w:noWrap w:val="0"/>
                <w:vAlign w:val="center"/>
              </w:tcPr>
            </w:tcPrChange>
          </w:tcPr>
          <w:p w14:paraId="083C1A18">
            <w:pPr>
              <w:widowControl/>
              <w:snapToGrid w:val="0"/>
              <w:spacing w:after="0" w:line="276" w:lineRule="auto"/>
              <w:ind w:left="0" w:leftChars="0" w:right="0" w:rightChars="0" w:firstLine="0" w:firstLineChars="0"/>
              <w:jc w:val="center"/>
              <w:rPr>
                <w:rFonts w:hint="eastAsia" w:ascii="仿宋" w:hAnsi="仿宋" w:eastAsia="仿宋" w:cs="仿宋"/>
                <w:b/>
                <w:bCs/>
                <w:color w:val="000000"/>
                <w:sz w:val="21"/>
                <w:szCs w:val="21"/>
                <w:rPrChange w:id="4846" w:author="王喵喵" w:date="2026-06-09T16:47:00Z">
                  <w:rPr>
                    <w:rFonts w:hint="eastAsia" w:ascii="宋体" w:hAnsi="宋体" w:eastAsia="宋体" w:cs="Segoe UI"/>
                    <w:b/>
                    <w:bCs/>
                    <w:color w:val="000000"/>
                    <w:sz w:val="21"/>
                    <w:szCs w:val="21"/>
                  </w:rPr>
                </w:rPrChange>
              </w:rPr>
              <w:pPrChange w:id="4845"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rPrChange w:id="4847" w:author="王喵喵" w:date="2026-06-09T16:47:00Z">
                  <w:rPr>
                    <w:rFonts w:hint="eastAsia" w:ascii="宋体" w:hAnsi="宋体" w:eastAsia="宋体" w:cs="Segoe UI"/>
                    <w:color w:val="000000"/>
                    <w:sz w:val="21"/>
                    <w:szCs w:val="21"/>
                  </w:rPr>
                </w:rPrChange>
              </w:rPr>
              <w:t>10</w:t>
            </w:r>
          </w:p>
        </w:tc>
        <w:tc>
          <w:tcPr>
            <w:tcW w:w="897" w:type="dxa"/>
            <w:noWrap w:val="0"/>
            <w:vAlign w:val="center"/>
            <w:tcPrChange w:id="4848" w:author="王喵喵" w:date="2026-03-31T14:47:00Z">
              <w:tcPr>
                <w:tcW w:w="897" w:type="dxa"/>
                <w:noWrap w:val="0"/>
                <w:vAlign w:val="center"/>
              </w:tcPr>
            </w:tcPrChange>
          </w:tcPr>
          <w:p w14:paraId="43F1F13B">
            <w:pPr>
              <w:widowControl/>
              <w:snapToGrid w:val="0"/>
              <w:spacing w:after="0" w:line="276" w:lineRule="auto"/>
              <w:jc w:val="left"/>
              <w:rPr>
                <w:rFonts w:hint="eastAsia" w:ascii="仿宋" w:hAnsi="仿宋" w:eastAsia="仿宋" w:cs="仿宋"/>
                <w:kern w:val="0"/>
                <w:sz w:val="21"/>
                <w:szCs w:val="21"/>
                <w:rPrChange w:id="4850" w:author="王喵喵" w:date="2026-06-09T16:47:00Z">
                  <w:rPr>
                    <w:rFonts w:hint="eastAsia" w:ascii="宋体" w:hAnsi="宋体" w:eastAsia="宋体" w:cs="Calibri"/>
                    <w:kern w:val="0"/>
                    <w:sz w:val="21"/>
                    <w:szCs w:val="21"/>
                  </w:rPr>
                </w:rPrChange>
              </w:rPr>
              <w:pPrChange w:id="4849" w:author="王喵喵" w:date="2026-06-08T15:36:00Z">
                <w:pPr>
                  <w:widowControl/>
                  <w:snapToGrid w:val="0"/>
                  <w:spacing w:after="0" w:line="240" w:lineRule="auto"/>
                  <w:jc w:val="left"/>
                </w:pPr>
              </w:pPrChange>
            </w:pPr>
            <w:r>
              <w:rPr>
                <w:rFonts w:hint="eastAsia" w:ascii="仿宋" w:hAnsi="仿宋" w:eastAsia="仿宋" w:cs="仿宋"/>
                <w:color w:val="000000"/>
                <w:sz w:val="21"/>
                <w:szCs w:val="21"/>
                <w:lang w:val="en-US" w:eastAsia="zh-CN"/>
                <w:rPrChange w:id="4851" w:author="王喵喵" w:date="2026-06-09T16:47:00Z">
                  <w:rPr>
                    <w:rFonts w:hint="eastAsia" w:ascii="宋体" w:hAnsi="宋体" w:eastAsia="宋体" w:cs="Segoe UI"/>
                    <w:color w:val="000000"/>
                    <w:sz w:val="21"/>
                    <w:szCs w:val="21"/>
                    <w:lang w:val="en-US" w:eastAsia="zh-CN"/>
                  </w:rPr>
                </w:rPrChange>
              </w:rPr>
              <w:t>刮痧法的注意事项</w:t>
            </w:r>
          </w:p>
        </w:tc>
        <w:tc>
          <w:tcPr>
            <w:tcW w:w="4876" w:type="dxa"/>
            <w:noWrap w:val="0"/>
            <w:vAlign w:val="center"/>
            <w:tcPrChange w:id="4852" w:author="王喵喵" w:date="2026-03-31T14:47:00Z">
              <w:tcPr>
                <w:tcW w:w="4876" w:type="dxa"/>
                <w:noWrap w:val="0"/>
                <w:vAlign w:val="center"/>
              </w:tcPr>
            </w:tcPrChange>
          </w:tcPr>
          <w:p w14:paraId="7095975F">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rPrChange w:id="4854" w:author="王喵喵" w:date="2026-06-09T16:47:00Z">
                  <w:rPr>
                    <w:rFonts w:hint="eastAsia" w:ascii="宋体" w:hAnsi="宋体" w:eastAsia="宋体" w:cs="Calibri"/>
                    <w:kern w:val="0"/>
                    <w:sz w:val="21"/>
                    <w:szCs w:val="21"/>
                  </w:rPr>
                </w:rPrChange>
              </w:rPr>
              <w:pPrChange w:id="4853"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kern w:val="0"/>
                <w:sz w:val="21"/>
                <w:szCs w:val="21"/>
                <w:lang w:val="en-US" w:eastAsia="zh-CN"/>
                <w:rPrChange w:id="4855" w:author="王喵喵" w:date="2026-06-09T16:47:00Z">
                  <w:rPr>
                    <w:rFonts w:hint="eastAsia" w:ascii="宋体" w:hAnsi="宋体" w:eastAsia="宋体" w:cs="Calibri"/>
                    <w:kern w:val="0"/>
                    <w:sz w:val="21"/>
                    <w:szCs w:val="21"/>
                    <w:lang w:val="en-US" w:eastAsia="zh-CN"/>
                  </w:rPr>
                </w:rPrChange>
              </w:rPr>
              <w:t>A</w:t>
            </w:r>
            <w:r>
              <w:rPr>
                <w:rFonts w:hint="eastAsia" w:ascii="仿宋" w:hAnsi="仿宋" w:eastAsia="仿宋" w:cs="仿宋"/>
                <w:kern w:val="0"/>
                <w:sz w:val="21"/>
                <w:szCs w:val="21"/>
                <w:rPrChange w:id="4856" w:author="王喵喵" w:date="2026-06-09T16:47:00Z">
                  <w:rPr>
                    <w:rFonts w:hint="eastAsia" w:ascii="宋体" w:hAnsi="宋体" w:eastAsia="宋体" w:cs="Calibri"/>
                    <w:kern w:val="0"/>
                    <w:sz w:val="21"/>
                    <w:szCs w:val="21"/>
                  </w:rPr>
                </w:rPrChange>
              </w:rPr>
              <w:t>.</w:t>
            </w:r>
            <w:r>
              <w:rPr>
                <w:rFonts w:hint="eastAsia" w:ascii="仿宋" w:hAnsi="仿宋" w:eastAsia="仿宋" w:cs="仿宋"/>
                <w:kern w:val="0"/>
                <w:sz w:val="21"/>
                <w:szCs w:val="21"/>
                <w:lang w:val="en-US" w:eastAsia="zh-CN"/>
                <w:rPrChange w:id="4857" w:author="王喵喵" w:date="2026-06-09T16:47:00Z">
                  <w:rPr>
                    <w:rFonts w:hint="default" w:ascii="宋体" w:hAnsi="宋体" w:eastAsia="宋体" w:cs="Calibri"/>
                    <w:kern w:val="0"/>
                    <w:sz w:val="21"/>
                    <w:szCs w:val="21"/>
                    <w:lang w:val="en-US" w:eastAsia="zh-CN"/>
                  </w:rPr>
                </w:rPrChange>
              </w:rPr>
              <w:t>小儿皮肤薄嫩，常用软质刮具刮痧。如使用硬质刮具，施力要适当，以见到</w:t>
            </w:r>
            <w:r>
              <w:rPr>
                <w:rFonts w:hint="eastAsia" w:ascii="仿宋" w:hAnsi="仿宋" w:eastAsia="仿宋" w:cs="仿宋"/>
                <w:kern w:val="0"/>
                <w:sz w:val="21"/>
                <w:szCs w:val="21"/>
                <w:lang w:val="en-US" w:eastAsia="zh-CN"/>
                <w:rPrChange w:id="4858" w:author="王喵喵" w:date="2026-06-09T16:47:00Z">
                  <w:rPr>
                    <w:rFonts w:hint="eastAsia" w:ascii="宋体" w:hAnsi="宋体" w:eastAsia="宋体" w:cs="Calibri"/>
                    <w:kern w:val="0"/>
                    <w:sz w:val="21"/>
                    <w:szCs w:val="21"/>
                    <w:lang w:val="en-US" w:eastAsia="zh-CN"/>
                  </w:rPr>
                </w:rPrChange>
              </w:rPr>
              <w:t>“</w:t>
            </w:r>
            <w:r>
              <w:rPr>
                <w:rFonts w:hint="eastAsia" w:ascii="仿宋" w:hAnsi="仿宋" w:eastAsia="仿宋" w:cs="仿宋"/>
                <w:kern w:val="0"/>
                <w:sz w:val="21"/>
                <w:szCs w:val="21"/>
                <w:lang w:val="en-US" w:eastAsia="zh-CN"/>
                <w:rPrChange w:id="4859" w:author="王喵喵" w:date="2026-06-09T16:47:00Z">
                  <w:rPr>
                    <w:rFonts w:hint="default" w:ascii="宋体" w:hAnsi="宋体" w:eastAsia="宋体" w:cs="Calibri"/>
                    <w:kern w:val="0"/>
                    <w:sz w:val="21"/>
                    <w:szCs w:val="21"/>
                    <w:lang w:val="en-US" w:eastAsia="zh-CN"/>
                  </w:rPr>
                </w:rPrChange>
              </w:rPr>
              <w:t>痧</w:t>
            </w:r>
            <w:r>
              <w:rPr>
                <w:rFonts w:hint="eastAsia" w:ascii="仿宋" w:hAnsi="仿宋" w:eastAsia="仿宋" w:cs="仿宋"/>
                <w:kern w:val="0"/>
                <w:sz w:val="21"/>
                <w:szCs w:val="21"/>
                <w:lang w:val="en-US" w:eastAsia="zh-CN"/>
                <w:rPrChange w:id="4860" w:author="王喵喵" w:date="2026-06-09T16:47:00Z">
                  <w:rPr>
                    <w:rFonts w:hint="eastAsia" w:ascii="宋体" w:hAnsi="宋体" w:eastAsia="宋体" w:cs="Calibri"/>
                    <w:kern w:val="0"/>
                    <w:sz w:val="21"/>
                    <w:szCs w:val="21"/>
                    <w:lang w:val="en-US" w:eastAsia="zh-CN"/>
                  </w:rPr>
                </w:rPrChange>
              </w:rPr>
              <w:t>痕”</w:t>
            </w:r>
            <w:r>
              <w:rPr>
                <w:rFonts w:hint="eastAsia" w:ascii="仿宋" w:hAnsi="仿宋" w:eastAsia="仿宋" w:cs="仿宋"/>
                <w:kern w:val="0"/>
                <w:sz w:val="21"/>
                <w:szCs w:val="21"/>
                <w:lang w:val="en-US" w:eastAsia="zh-CN"/>
                <w:rPrChange w:id="4861" w:author="王喵喵" w:date="2026-06-09T16:47:00Z">
                  <w:rPr>
                    <w:rFonts w:hint="default" w:ascii="宋体" w:hAnsi="宋体" w:eastAsia="宋体" w:cs="Calibri"/>
                    <w:kern w:val="0"/>
                    <w:sz w:val="21"/>
                    <w:szCs w:val="21"/>
                    <w:lang w:val="en-US" w:eastAsia="zh-CN"/>
                  </w:rPr>
                </w:rPrChange>
              </w:rPr>
              <w:t>为度。如刮痧时患儿呼痛难忍，或年幼而不能配合者则不用此法。</w:t>
            </w:r>
            <w:r>
              <w:rPr>
                <w:rFonts w:hint="eastAsia" w:ascii="仿宋" w:hAnsi="仿宋" w:eastAsia="仿宋" w:cs="仿宋"/>
                <w:kern w:val="0"/>
                <w:sz w:val="21"/>
                <w:szCs w:val="21"/>
                <w:rPrChange w:id="4862" w:author="王喵喵" w:date="2026-06-09T16:47:00Z">
                  <w:rPr>
                    <w:rFonts w:hint="eastAsia" w:ascii="宋体" w:hAnsi="宋体" w:eastAsia="宋体" w:cs="Calibri"/>
                    <w:kern w:val="0"/>
                    <w:sz w:val="21"/>
                    <w:szCs w:val="21"/>
                  </w:rPr>
                </w:rPrChange>
              </w:rPr>
              <w:t xml:space="preserve">                                      </w:t>
            </w:r>
          </w:p>
        </w:tc>
        <w:tc>
          <w:tcPr>
            <w:tcW w:w="834" w:type="dxa"/>
            <w:noWrap w:val="0"/>
            <w:vAlign w:val="center"/>
            <w:tcPrChange w:id="4863" w:author="王喵喵" w:date="2026-03-31T14:47:00Z">
              <w:tcPr>
                <w:tcW w:w="834" w:type="dxa"/>
                <w:noWrap w:val="0"/>
                <w:vAlign w:val="center"/>
              </w:tcPr>
            </w:tcPrChange>
          </w:tcPr>
          <w:p w14:paraId="7FDAD884">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865" w:author="王喵喵" w:date="2026-06-09T16:47:00Z">
                  <w:rPr>
                    <w:rFonts w:hint="default" w:ascii="宋体" w:hAnsi="宋体" w:eastAsia="宋体"/>
                    <w:color w:val="000000"/>
                    <w:sz w:val="21"/>
                    <w:szCs w:val="21"/>
                    <w:lang w:val="en-US" w:eastAsia="zh-CN"/>
                  </w:rPr>
                </w:rPrChange>
              </w:rPr>
              <w:pPrChange w:id="4864"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866" w:author="王喵喵" w:date="2026-06-09T16:47:00Z">
                  <w:rPr>
                    <w:rFonts w:hint="eastAsia" w:ascii="宋体" w:hAnsi="宋体" w:eastAsia="宋体"/>
                    <w:color w:val="000000"/>
                    <w:sz w:val="21"/>
                    <w:szCs w:val="21"/>
                    <w:lang w:val="en-US" w:eastAsia="zh-CN"/>
                  </w:rPr>
                </w:rPrChange>
              </w:rPr>
              <w:t>22</w:t>
            </w:r>
          </w:p>
        </w:tc>
        <w:tc>
          <w:tcPr>
            <w:tcW w:w="1081" w:type="dxa"/>
            <w:noWrap w:val="0"/>
            <w:vAlign w:val="center"/>
            <w:tcPrChange w:id="4867" w:author="王喵喵" w:date="2026-03-31T14:47:00Z">
              <w:tcPr>
                <w:tcW w:w="1081" w:type="dxa"/>
                <w:noWrap w:val="0"/>
                <w:vAlign w:val="center"/>
              </w:tcPr>
            </w:tcPrChange>
          </w:tcPr>
          <w:tbl>
            <w:tblPr>
              <w:tblStyle w:val="22"/>
              <w:tblW w:w="1801"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01"/>
            </w:tblGrid>
            <w:tr w14:paraId="6A0B8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1800" w:type="dxa"/>
                  <w:tcBorders>
                    <w:top w:val="nil"/>
                    <w:left w:val="nil"/>
                    <w:bottom w:val="nil"/>
                    <w:right w:val="nil"/>
                  </w:tcBorders>
                  <w:noWrap/>
                  <w:vAlign w:val="center"/>
                </w:tcPr>
                <w:p w14:paraId="4C9B20E2">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869" w:author="王喵喵" w:date="2026-06-09T16:47:00Z">
                        <w:rPr>
                          <w:rFonts w:hint="eastAsia" w:ascii="宋体" w:hAnsi="宋体" w:eastAsia="宋体"/>
                          <w:color w:val="000000"/>
                          <w:sz w:val="21"/>
                          <w:szCs w:val="21"/>
                          <w:lang w:val="en-US" w:eastAsia="zh-CN"/>
                        </w:rPr>
                      </w:rPrChange>
                    </w:rPr>
                    <w:pPrChange w:id="4868"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870" w:author="王喵喵" w:date="2026-06-09T16:47:00Z">
                        <w:rPr>
                          <w:rFonts w:hint="eastAsia" w:ascii="宋体" w:hAnsi="宋体" w:eastAsia="宋体"/>
                          <w:color w:val="000000"/>
                          <w:sz w:val="21"/>
                          <w:szCs w:val="21"/>
                          <w:lang w:val="en-US" w:eastAsia="zh-CN"/>
                        </w:rPr>
                      </w:rPrChange>
                    </w:rPr>
                    <w:t>76%</w:t>
                  </w:r>
                </w:p>
              </w:tc>
            </w:tr>
          </w:tbl>
          <w:p w14:paraId="06A523E0">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872" w:author="王喵喵" w:date="2026-06-09T16:47:00Z">
                  <w:rPr>
                    <w:rFonts w:hint="eastAsia" w:ascii="宋体" w:hAnsi="宋体" w:eastAsia="宋体"/>
                    <w:color w:val="000000"/>
                    <w:sz w:val="21"/>
                    <w:szCs w:val="21"/>
                    <w:lang w:val="en-US" w:eastAsia="zh-CN"/>
                  </w:rPr>
                </w:rPrChange>
              </w:rPr>
              <w:pPrChange w:id="4871" w:author="王喵喵" w:date="2026-06-08T15:36:00Z">
                <w:pPr>
                  <w:widowControl/>
                  <w:snapToGrid w:val="0"/>
                  <w:spacing w:after="0" w:line="240" w:lineRule="auto"/>
                  <w:ind w:left="0" w:leftChars="0" w:right="0" w:rightChars="0" w:firstLine="0" w:firstLineChars="0"/>
                  <w:jc w:val="center"/>
                </w:pPr>
              </w:pPrChange>
            </w:pPr>
          </w:p>
        </w:tc>
      </w:tr>
      <w:tr w14:paraId="10FAE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873"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4873" w:author="王喵喵" w:date="2026-03-31T14:47:00Z">
            <w:trPr>
              <w:trHeight w:val="0" w:hRule="atLeast"/>
              <w:jc w:val="center"/>
            </w:trPr>
          </w:trPrChange>
        </w:trPr>
        <w:tc>
          <w:tcPr>
            <w:tcW w:w="834" w:type="dxa"/>
            <w:noWrap w:val="0"/>
            <w:vAlign w:val="center"/>
            <w:tcPrChange w:id="4874" w:author="王喵喵" w:date="2026-03-31T14:47:00Z">
              <w:tcPr>
                <w:tcW w:w="834" w:type="dxa"/>
                <w:noWrap w:val="0"/>
                <w:vAlign w:val="center"/>
              </w:tcPr>
            </w:tcPrChange>
          </w:tcPr>
          <w:p w14:paraId="27191ACA">
            <w:pPr>
              <w:widowControl/>
              <w:snapToGrid w:val="0"/>
              <w:spacing w:after="0" w:line="276" w:lineRule="auto"/>
              <w:ind w:left="0" w:leftChars="0" w:right="0" w:rightChars="0" w:firstLine="0" w:firstLineChars="0"/>
              <w:jc w:val="center"/>
              <w:rPr>
                <w:rFonts w:hint="eastAsia" w:ascii="仿宋" w:hAnsi="仿宋" w:eastAsia="仿宋" w:cs="仿宋"/>
                <w:b/>
                <w:bCs/>
                <w:color w:val="000000"/>
                <w:sz w:val="21"/>
                <w:szCs w:val="21"/>
                <w:rPrChange w:id="4876" w:author="王喵喵" w:date="2026-06-09T16:47:00Z">
                  <w:rPr>
                    <w:rFonts w:hint="eastAsia" w:ascii="宋体" w:hAnsi="宋体" w:eastAsia="宋体" w:cs="Segoe UI"/>
                    <w:b/>
                    <w:bCs/>
                    <w:color w:val="000000"/>
                    <w:sz w:val="21"/>
                    <w:szCs w:val="21"/>
                  </w:rPr>
                </w:rPrChange>
              </w:rPr>
              <w:pPrChange w:id="4875"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rPrChange w:id="4877" w:author="王喵喵" w:date="2026-06-09T16:47:00Z">
                  <w:rPr>
                    <w:rFonts w:hint="eastAsia" w:ascii="宋体" w:hAnsi="宋体" w:eastAsia="宋体" w:cs="Segoe UI"/>
                    <w:color w:val="000000"/>
                    <w:sz w:val="21"/>
                    <w:szCs w:val="21"/>
                  </w:rPr>
                </w:rPrChange>
              </w:rPr>
              <w:t>11</w:t>
            </w:r>
          </w:p>
        </w:tc>
        <w:tc>
          <w:tcPr>
            <w:tcW w:w="897" w:type="dxa"/>
            <w:noWrap w:val="0"/>
            <w:vAlign w:val="center"/>
            <w:tcPrChange w:id="4878" w:author="王喵喵" w:date="2026-03-31T14:47:00Z">
              <w:tcPr>
                <w:tcW w:w="897" w:type="dxa"/>
                <w:noWrap w:val="0"/>
                <w:vAlign w:val="center"/>
              </w:tcPr>
            </w:tcPrChange>
          </w:tcPr>
          <w:p w14:paraId="12C9D26D">
            <w:pPr>
              <w:widowControl/>
              <w:snapToGrid w:val="0"/>
              <w:spacing w:after="0" w:line="276" w:lineRule="auto"/>
              <w:jc w:val="left"/>
              <w:rPr>
                <w:rFonts w:hint="eastAsia" w:ascii="仿宋" w:hAnsi="仿宋" w:eastAsia="仿宋" w:cs="仿宋"/>
                <w:color w:val="000000"/>
                <w:sz w:val="21"/>
                <w:szCs w:val="21"/>
                <w:rPrChange w:id="4880" w:author="王喵喵" w:date="2026-06-09T16:47:00Z">
                  <w:rPr>
                    <w:rFonts w:hint="eastAsia" w:ascii="宋体" w:hAnsi="宋体" w:eastAsia="宋体" w:cs="Segoe UI"/>
                    <w:color w:val="000000"/>
                    <w:sz w:val="21"/>
                    <w:szCs w:val="21"/>
                  </w:rPr>
                </w:rPrChange>
              </w:rPr>
              <w:pPrChange w:id="4879" w:author="王喵喵" w:date="2026-06-08T15:36:00Z">
                <w:pPr>
                  <w:widowControl/>
                  <w:snapToGrid w:val="0"/>
                  <w:spacing w:after="0" w:line="240" w:lineRule="auto"/>
                  <w:jc w:val="left"/>
                </w:pPr>
              </w:pPrChange>
            </w:pPr>
            <w:r>
              <w:rPr>
                <w:rFonts w:hint="eastAsia" w:ascii="仿宋" w:hAnsi="仿宋" w:eastAsia="仿宋" w:cs="仿宋"/>
                <w:color w:val="000000"/>
                <w:sz w:val="21"/>
                <w:szCs w:val="21"/>
                <w:lang w:val="en-US" w:eastAsia="zh-CN"/>
                <w:rPrChange w:id="4881" w:author="王喵喵" w:date="2026-06-09T16:47:00Z">
                  <w:rPr>
                    <w:rFonts w:hint="eastAsia" w:ascii="宋体" w:hAnsi="宋体" w:eastAsia="宋体" w:cs="Segoe UI"/>
                    <w:color w:val="000000"/>
                    <w:sz w:val="21"/>
                    <w:szCs w:val="21"/>
                    <w:lang w:val="en-US" w:eastAsia="zh-CN"/>
                  </w:rPr>
                </w:rPrChange>
              </w:rPr>
              <w:t>刮痧法的注意事项</w:t>
            </w:r>
          </w:p>
        </w:tc>
        <w:tc>
          <w:tcPr>
            <w:tcW w:w="4876" w:type="dxa"/>
            <w:noWrap w:val="0"/>
            <w:vAlign w:val="center"/>
            <w:tcPrChange w:id="4882" w:author="王喵喵" w:date="2026-03-31T14:47:00Z">
              <w:tcPr>
                <w:tcW w:w="4876" w:type="dxa"/>
                <w:noWrap w:val="0"/>
                <w:vAlign w:val="center"/>
              </w:tcPr>
            </w:tcPrChange>
          </w:tcPr>
          <w:p w14:paraId="5965B06C">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rPrChange w:id="4884" w:author="王喵喵" w:date="2026-06-09T16:47:00Z">
                  <w:rPr>
                    <w:rFonts w:hint="eastAsia" w:ascii="宋体" w:hAnsi="宋体" w:eastAsia="宋体" w:cs="Calibri"/>
                    <w:kern w:val="0"/>
                    <w:sz w:val="21"/>
                    <w:szCs w:val="21"/>
                  </w:rPr>
                </w:rPrChange>
              </w:rPr>
              <w:pPrChange w:id="4883"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kern w:val="0"/>
                <w:sz w:val="21"/>
                <w:szCs w:val="21"/>
                <w:rPrChange w:id="4885" w:author="王喵喵" w:date="2026-06-09T16:47:00Z">
                  <w:rPr>
                    <w:rFonts w:hint="eastAsia" w:ascii="宋体" w:hAnsi="宋体" w:eastAsia="宋体" w:cs="Calibri"/>
                    <w:kern w:val="0"/>
                    <w:sz w:val="21"/>
                    <w:szCs w:val="21"/>
                  </w:rPr>
                </w:rPrChange>
              </w:rPr>
              <w:t>A.</w:t>
            </w:r>
            <w:r>
              <w:rPr>
                <w:rFonts w:hint="eastAsia" w:ascii="仿宋" w:hAnsi="仿宋" w:eastAsia="仿宋" w:cs="仿宋"/>
                <w:kern w:val="0"/>
                <w:sz w:val="21"/>
                <w:szCs w:val="21"/>
                <w:lang w:val="en-US" w:eastAsia="zh-CN"/>
                <w:rPrChange w:id="4886" w:author="王喵喵" w:date="2026-06-09T16:47:00Z">
                  <w:rPr>
                    <w:rFonts w:hint="eastAsia" w:ascii="宋体" w:hAnsi="宋体" w:eastAsia="宋体" w:cs="Calibri"/>
                    <w:kern w:val="0"/>
                    <w:sz w:val="21"/>
                    <w:szCs w:val="21"/>
                    <w:lang w:val="en-US" w:eastAsia="zh-CN"/>
                  </w:rPr>
                </w:rPrChange>
              </w:rPr>
              <w:t>刮痧时，</w:t>
            </w:r>
            <w:r>
              <w:rPr>
                <w:rFonts w:hint="eastAsia" w:ascii="仿宋" w:hAnsi="仿宋" w:eastAsia="仿宋" w:cs="仿宋"/>
                <w:kern w:val="0"/>
                <w:sz w:val="21"/>
                <w:szCs w:val="21"/>
                <w:lang w:val="en-US" w:eastAsia="zh-CN"/>
                <w:rPrChange w:id="4887" w:author="王喵喵" w:date="2026-06-09T16:47:00Z">
                  <w:rPr>
                    <w:rFonts w:hint="default" w:ascii="宋体" w:hAnsi="宋体" w:eastAsia="宋体" w:cs="Calibri"/>
                    <w:kern w:val="0"/>
                    <w:sz w:val="21"/>
                    <w:szCs w:val="21"/>
                    <w:lang w:val="en-US" w:eastAsia="zh-CN"/>
                  </w:rPr>
                </w:rPrChange>
              </w:rPr>
              <w:t>要顺着一个方向刮，不要来回刮，以皮下出现</w:t>
            </w:r>
            <w:r>
              <w:rPr>
                <w:rFonts w:hint="eastAsia" w:ascii="仿宋" w:hAnsi="仿宋" w:eastAsia="仿宋" w:cs="仿宋"/>
                <w:kern w:val="0"/>
                <w:sz w:val="21"/>
                <w:szCs w:val="21"/>
                <w:lang w:val="en-US" w:eastAsia="zh-CN"/>
                <w:rPrChange w:id="4888" w:author="王喵喵" w:date="2026-06-09T16:47:00Z">
                  <w:rPr>
                    <w:rFonts w:hint="eastAsia" w:ascii="宋体" w:hAnsi="宋体" w:eastAsia="宋体" w:cs="Calibri"/>
                    <w:kern w:val="0"/>
                    <w:sz w:val="21"/>
                    <w:szCs w:val="21"/>
                    <w:lang w:val="en-US" w:eastAsia="zh-CN"/>
                  </w:rPr>
                </w:rPrChange>
              </w:rPr>
              <w:t>“</w:t>
            </w:r>
            <w:r>
              <w:rPr>
                <w:rFonts w:hint="eastAsia" w:ascii="仿宋" w:hAnsi="仿宋" w:eastAsia="仿宋" w:cs="仿宋"/>
                <w:kern w:val="0"/>
                <w:sz w:val="21"/>
                <w:szCs w:val="21"/>
                <w:lang w:val="en-US" w:eastAsia="zh-CN"/>
                <w:rPrChange w:id="4889" w:author="王喵喵" w:date="2026-06-09T16:47:00Z">
                  <w:rPr>
                    <w:rFonts w:hint="default" w:ascii="宋体" w:hAnsi="宋体" w:eastAsia="宋体" w:cs="Calibri"/>
                    <w:kern w:val="0"/>
                    <w:sz w:val="21"/>
                    <w:szCs w:val="21"/>
                    <w:lang w:val="en-US" w:eastAsia="zh-CN"/>
                  </w:rPr>
                </w:rPrChange>
              </w:rPr>
              <w:t>痧</w:t>
            </w:r>
            <w:r>
              <w:rPr>
                <w:rFonts w:hint="eastAsia" w:ascii="仿宋" w:hAnsi="仿宋" w:eastAsia="仿宋" w:cs="仿宋"/>
                <w:kern w:val="0"/>
                <w:sz w:val="21"/>
                <w:szCs w:val="21"/>
                <w:lang w:val="en-US" w:eastAsia="zh-CN"/>
                <w:rPrChange w:id="4890" w:author="王喵喵" w:date="2026-06-09T16:47:00Z">
                  <w:rPr>
                    <w:rFonts w:hint="eastAsia" w:ascii="宋体" w:hAnsi="宋体" w:eastAsia="宋体" w:cs="Calibri"/>
                    <w:kern w:val="0"/>
                    <w:sz w:val="21"/>
                    <w:szCs w:val="21"/>
                    <w:lang w:val="en-US" w:eastAsia="zh-CN"/>
                  </w:rPr>
                </w:rPrChange>
              </w:rPr>
              <w:t>痕”</w:t>
            </w:r>
            <w:r>
              <w:rPr>
                <w:rFonts w:hint="eastAsia" w:ascii="仿宋" w:hAnsi="仿宋" w:eastAsia="仿宋" w:cs="仿宋"/>
                <w:kern w:val="0"/>
                <w:sz w:val="21"/>
                <w:szCs w:val="21"/>
                <w:lang w:val="en-US" w:eastAsia="zh-CN"/>
                <w:rPrChange w:id="4891" w:author="王喵喵" w:date="2026-06-09T16:47:00Z">
                  <w:rPr>
                    <w:rFonts w:hint="default" w:ascii="宋体" w:hAnsi="宋体" w:eastAsia="宋体" w:cs="Calibri"/>
                    <w:kern w:val="0"/>
                    <w:sz w:val="21"/>
                    <w:szCs w:val="21"/>
                    <w:lang w:val="en-US" w:eastAsia="zh-CN"/>
                  </w:rPr>
                </w:rPrChange>
              </w:rPr>
              <w:t>即可。刮完一处之后，再刮另一处。不可无顺序地东刮一下、西刮一下。</w:t>
            </w:r>
            <w:r>
              <w:rPr>
                <w:rFonts w:hint="eastAsia" w:ascii="仿宋" w:hAnsi="仿宋" w:eastAsia="仿宋" w:cs="仿宋"/>
                <w:kern w:val="0"/>
                <w:sz w:val="21"/>
                <w:szCs w:val="21"/>
                <w:rPrChange w:id="4892" w:author="王喵喵" w:date="2026-06-09T16:47:00Z">
                  <w:rPr>
                    <w:rFonts w:hint="eastAsia" w:ascii="宋体" w:hAnsi="宋体" w:eastAsia="宋体" w:cs="Calibri"/>
                    <w:kern w:val="0"/>
                    <w:sz w:val="21"/>
                    <w:szCs w:val="21"/>
                  </w:rPr>
                </w:rPrChange>
              </w:rPr>
              <w:t xml:space="preserve">      </w:t>
            </w:r>
          </w:p>
        </w:tc>
        <w:tc>
          <w:tcPr>
            <w:tcW w:w="834" w:type="dxa"/>
            <w:noWrap w:val="0"/>
            <w:vAlign w:val="center"/>
            <w:tcPrChange w:id="4893" w:author="王喵喵" w:date="2026-03-31T14:47:00Z">
              <w:tcPr>
                <w:tcW w:w="834" w:type="dxa"/>
                <w:noWrap w:val="0"/>
                <w:vAlign w:val="center"/>
              </w:tcPr>
            </w:tcPrChange>
          </w:tcPr>
          <w:p w14:paraId="2E955F44">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895" w:author="王喵喵" w:date="2026-06-09T16:47:00Z">
                  <w:rPr>
                    <w:rFonts w:hint="default" w:ascii="宋体" w:hAnsi="宋体" w:eastAsia="宋体"/>
                    <w:color w:val="000000"/>
                    <w:sz w:val="21"/>
                    <w:szCs w:val="21"/>
                    <w:lang w:val="en-US" w:eastAsia="zh-CN"/>
                  </w:rPr>
                </w:rPrChange>
              </w:rPr>
              <w:pPrChange w:id="4894"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896" w:author="王喵喵" w:date="2026-06-09T16:47:00Z">
                  <w:rPr>
                    <w:rFonts w:hint="eastAsia" w:ascii="宋体" w:hAnsi="宋体" w:eastAsia="宋体"/>
                    <w:color w:val="000000"/>
                    <w:sz w:val="21"/>
                    <w:szCs w:val="21"/>
                    <w:lang w:val="en-US" w:eastAsia="zh-CN"/>
                  </w:rPr>
                </w:rPrChange>
              </w:rPr>
              <w:t>18</w:t>
            </w:r>
          </w:p>
        </w:tc>
        <w:tc>
          <w:tcPr>
            <w:tcW w:w="1081" w:type="dxa"/>
            <w:noWrap w:val="0"/>
            <w:vAlign w:val="center"/>
            <w:tcPrChange w:id="4897" w:author="王喵喵" w:date="2026-03-31T14:47:00Z">
              <w:tcPr>
                <w:tcW w:w="1081" w:type="dxa"/>
                <w:noWrap w:val="0"/>
                <w:vAlign w:val="center"/>
              </w:tcPr>
            </w:tcPrChange>
          </w:tcPr>
          <w:p w14:paraId="37A8A82B">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899" w:author="王喵喵" w:date="2026-06-09T16:47:00Z">
                  <w:rPr>
                    <w:rFonts w:hint="eastAsia" w:ascii="宋体" w:hAnsi="宋体" w:eastAsia="宋体"/>
                    <w:color w:val="000000"/>
                    <w:sz w:val="21"/>
                    <w:szCs w:val="21"/>
                    <w:lang w:val="en-US" w:eastAsia="zh-CN"/>
                  </w:rPr>
                </w:rPrChange>
              </w:rPr>
              <w:pPrChange w:id="4898"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900" w:author="王喵喵" w:date="2026-06-09T16:47:00Z">
                  <w:rPr>
                    <w:rFonts w:hint="eastAsia" w:ascii="宋体" w:hAnsi="宋体" w:eastAsia="宋体"/>
                    <w:color w:val="000000"/>
                    <w:sz w:val="21"/>
                    <w:szCs w:val="21"/>
                    <w:lang w:val="en-US" w:eastAsia="zh-CN"/>
                  </w:rPr>
                </w:rPrChange>
              </w:rPr>
              <w:t>62%</w:t>
            </w:r>
          </w:p>
        </w:tc>
      </w:tr>
      <w:tr w14:paraId="11B9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901"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4901" w:author="王喵喵" w:date="2026-03-31T14:47:00Z">
            <w:trPr>
              <w:trHeight w:val="0" w:hRule="atLeast"/>
              <w:jc w:val="center"/>
            </w:trPr>
          </w:trPrChange>
        </w:trPr>
        <w:tc>
          <w:tcPr>
            <w:tcW w:w="834" w:type="dxa"/>
            <w:noWrap w:val="0"/>
            <w:vAlign w:val="center"/>
            <w:tcPrChange w:id="4902" w:author="王喵喵" w:date="2026-03-31T14:47:00Z">
              <w:tcPr>
                <w:tcW w:w="834" w:type="dxa"/>
                <w:noWrap w:val="0"/>
                <w:vAlign w:val="center"/>
              </w:tcPr>
            </w:tcPrChange>
          </w:tcPr>
          <w:p w14:paraId="5C66A42C">
            <w:pPr>
              <w:widowControl/>
              <w:snapToGrid w:val="0"/>
              <w:spacing w:after="0" w:line="276" w:lineRule="auto"/>
              <w:ind w:left="0" w:leftChars="0" w:right="0" w:rightChars="0" w:firstLine="0" w:firstLineChars="0"/>
              <w:jc w:val="center"/>
              <w:rPr>
                <w:rFonts w:hint="eastAsia" w:ascii="仿宋" w:hAnsi="仿宋" w:eastAsia="仿宋" w:cs="仿宋"/>
                <w:b/>
                <w:bCs/>
                <w:color w:val="000000"/>
                <w:sz w:val="21"/>
                <w:szCs w:val="21"/>
                <w:rPrChange w:id="4904" w:author="王喵喵" w:date="2026-06-09T16:47:00Z">
                  <w:rPr>
                    <w:rFonts w:hint="eastAsia" w:ascii="宋体" w:hAnsi="宋体" w:eastAsia="宋体" w:cs="Segoe UI"/>
                    <w:b/>
                    <w:bCs/>
                    <w:color w:val="000000"/>
                    <w:sz w:val="21"/>
                    <w:szCs w:val="21"/>
                  </w:rPr>
                </w:rPrChange>
              </w:rPr>
              <w:pPrChange w:id="4903"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rPrChange w:id="4905" w:author="王喵喵" w:date="2026-06-09T16:47:00Z">
                  <w:rPr>
                    <w:rFonts w:hint="eastAsia" w:ascii="宋体" w:hAnsi="宋体" w:eastAsia="宋体" w:cs="Segoe UI"/>
                    <w:color w:val="000000"/>
                    <w:sz w:val="21"/>
                    <w:szCs w:val="21"/>
                  </w:rPr>
                </w:rPrChange>
              </w:rPr>
              <w:t>12</w:t>
            </w:r>
          </w:p>
        </w:tc>
        <w:tc>
          <w:tcPr>
            <w:tcW w:w="897" w:type="dxa"/>
            <w:noWrap w:val="0"/>
            <w:vAlign w:val="center"/>
            <w:tcPrChange w:id="4906" w:author="王喵喵" w:date="2026-03-31T14:47:00Z">
              <w:tcPr>
                <w:tcW w:w="897" w:type="dxa"/>
                <w:noWrap w:val="0"/>
                <w:vAlign w:val="center"/>
              </w:tcPr>
            </w:tcPrChange>
          </w:tcPr>
          <w:p w14:paraId="1CC259F4">
            <w:pPr>
              <w:widowControl/>
              <w:snapToGrid w:val="0"/>
              <w:spacing w:after="0" w:line="276" w:lineRule="auto"/>
              <w:ind w:left="0" w:leftChars="0" w:right="0" w:rightChars="0" w:firstLine="0" w:firstLineChars="0"/>
              <w:jc w:val="left"/>
              <w:rPr>
                <w:rFonts w:hint="eastAsia" w:ascii="仿宋" w:hAnsi="仿宋" w:eastAsia="仿宋" w:cs="仿宋"/>
                <w:color w:val="000000"/>
                <w:sz w:val="21"/>
                <w:szCs w:val="21"/>
                <w:rPrChange w:id="4908" w:author="王喵喵" w:date="2026-06-09T16:47:00Z">
                  <w:rPr>
                    <w:rFonts w:hint="eastAsia" w:ascii="宋体" w:hAnsi="宋体" w:eastAsia="宋体" w:cs="Segoe UI"/>
                    <w:color w:val="000000"/>
                    <w:sz w:val="21"/>
                    <w:szCs w:val="21"/>
                  </w:rPr>
                </w:rPrChange>
              </w:rPr>
              <w:pPrChange w:id="4907"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color w:val="000000"/>
                <w:sz w:val="21"/>
                <w:szCs w:val="21"/>
                <w:lang w:val="en-US" w:eastAsia="zh-CN"/>
                <w:rPrChange w:id="4909" w:author="王喵喵" w:date="2026-06-09T16:47:00Z">
                  <w:rPr>
                    <w:rFonts w:hint="eastAsia" w:ascii="宋体" w:hAnsi="宋体" w:eastAsia="宋体" w:cs="Segoe UI"/>
                    <w:color w:val="000000"/>
                    <w:sz w:val="21"/>
                    <w:szCs w:val="21"/>
                    <w:lang w:val="en-US" w:eastAsia="zh-CN"/>
                  </w:rPr>
                </w:rPrChange>
              </w:rPr>
              <w:t>刮痧法的注意事项</w:t>
            </w:r>
          </w:p>
        </w:tc>
        <w:tc>
          <w:tcPr>
            <w:tcW w:w="4876" w:type="dxa"/>
            <w:noWrap w:val="0"/>
            <w:vAlign w:val="center"/>
            <w:tcPrChange w:id="4910" w:author="王喵喵" w:date="2026-03-31T14:47:00Z">
              <w:tcPr>
                <w:tcW w:w="4876" w:type="dxa"/>
                <w:noWrap w:val="0"/>
                <w:vAlign w:val="center"/>
              </w:tcPr>
            </w:tcPrChange>
          </w:tcPr>
          <w:p w14:paraId="743C0F49">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rPrChange w:id="4912" w:author="王喵喵" w:date="2026-06-09T16:47:00Z">
                  <w:rPr>
                    <w:rFonts w:hint="eastAsia" w:ascii="宋体" w:hAnsi="宋体" w:eastAsia="宋体" w:cs="Calibri"/>
                    <w:kern w:val="0"/>
                    <w:sz w:val="21"/>
                    <w:szCs w:val="21"/>
                  </w:rPr>
                </w:rPrChange>
              </w:rPr>
              <w:pPrChange w:id="4911"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kern w:val="0"/>
                <w:sz w:val="21"/>
                <w:szCs w:val="21"/>
                <w:lang w:val="en-US" w:eastAsia="zh-CN"/>
                <w:rPrChange w:id="4913" w:author="王喵喵" w:date="2026-06-09T16:47:00Z">
                  <w:rPr>
                    <w:rFonts w:hint="eastAsia" w:ascii="宋体" w:hAnsi="宋体" w:eastAsia="宋体" w:cs="Calibri"/>
                    <w:kern w:val="0"/>
                    <w:sz w:val="21"/>
                    <w:szCs w:val="21"/>
                    <w:lang w:val="en-US" w:eastAsia="zh-CN"/>
                  </w:rPr>
                </w:rPrChange>
              </w:rPr>
              <w:t>A</w:t>
            </w:r>
            <w:r>
              <w:rPr>
                <w:rFonts w:hint="eastAsia" w:ascii="仿宋" w:hAnsi="仿宋" w:eastAsia="仿宋" w:cs="仿宋"/>
                <w:kern w:val="0"/>
                <w:sz w:val="21"/>
                <w:szCs w:val="21"/>
                <w:rPrChange w:id="4914" w:author="王喵喵" w:date="2026-06-09T16:47:00Z">
                  <w:rPr>
                    <w:rFonts w:hint="eastAsia" w:ascii="宋体" w:hAnsi="宋体" w:eastAsia="宋体" w:cs="Calibri"/>
                    <w:kern w:val="0"/>
                    <w:sz w:val="21"/>
                    <w:szCs w:val="21"/>
                  </w:rPr>
                </w:rPrChange>
              </w:rPr>
              <w:t>.</w:t>
            </w:r>
            <w:r>
              <w:rPr>
                <w:rFonts w:hint="eastAsia" w:ascii="仿宋" w:hAnsi="仿宋" w:eastAsia="仿宋" w:cs="仿宋"/>
                <w:kern w:val="0"/>
                <w:sz w:val="21"/>
                <w:szCs w:val="21"/>
                <w:lang w:val="en-US" w:eastAsia="zh-CN"/>
                <w:rPrChange w:id="4915" w:author="王喵喵" w:date="2026-06-09T16:47:00Z">
                  <w:rPr>
                    <w:rFonts w:hint="default" w:ascii="宋体" w:hAnsi="宋体" w:eastAsia="宋体" w:cs="Calibri"/>
                    <w:kern w:val="0"/>
                    <w:sz w:val="21"/>
                    <w:szCs w:val="21"/>
                    <w:lang w:val="en-US" w:eastAsia="zh-CN"/>
                  </w:rPr>
                </w:rPrChange>
              </w:rPr>
              <w:t>刮痧</w:t>
            </w:r>
            <w:r>
              <w:rPr>
                <w:rFonts w:hint="eastAsia" w:ascii="仿宋" w:hAnsi="仿宋" w:eastAsia="仿宋" w:cs="仿宋"/>
                <w:kern w:val="0"/>
                <w:sz w:val="21"/>
                <w:szCs w:val="21"/>
                <w:lang w:val="en-US" w:eastAsia="zh-CN"/>
                <w:rPrChange w:id="4916" w:author="王喵喵" w:date="2026-06-09T16:47:00Z">
                  <w:rPr>
                    <w:rFonts w:hint="eastAsia" w:ascii="宋体" w:hAnsi="宋体" w:eastAsia="宋体" w:cs="Calibri"/>
                    <w:kern w:val="0"/>
                    <w:sz w:val="21"/>
                    <w:szCs w:val="21"/>
                    <w:lang w:val="en-US" w:eastAsia="zh-CN"/>
                  </w:rPr>
                </w:rPrChange>
              </w:rPr>
              <w:t>过程中</w:t>
            </w:r>
            <w:r>
              <w:rPr>
                <w:rFonts w:hint="eastAsia" w:ascii="仿宋" w:hAnsi="仿宋" w:eastAsia="仿宋" w:cs="仿宋"/>
                <w:kern w:val="0"/>
                <w:sz w:val="21"/>
                <w:szCs w:val="21"/>
                <w:lang w:val="en-US" w:eastAsia="zh-CN"/>
                <w:rPrChange w:id="4917" w:author="王喵喵" w:date="2026-06-09T16:47:00Z">
                  <w:rPr>
                    <w:rFonts w:hint="default" w:ascii="宋体" w:hAnsi="宋体" w:eastAsia="宋体" w:cs="Calibri"/>
                    <w:kern w:val="0"/>
                    <w:sz w:val="21"/>
                    <w:szCs w:val="21"/>
                    <w:lang w:val="en-US" w:eastAsia="zh-CN"/>
                  </w:rPr>
                </w:rPrChange>
              </w:rPr>
              <w:t>应</w:t>
            </w:r>
            <w:r>
              <w:rPr>
                <w:rFonts w:hint="eastAsia" w:ascii="仿宋" w:hAnsi="仿宋" w:eastAsia="仿宋" w:cs="仿宋"/>
                <w:kern w:val="0"/>
                <w:sz w:val="21"/>
                <w:szCs w:val="21"/>
                <w:lang w:val="en-US" w:eastAsia="zh-CN"/>
                <w:rPrChange w:id="4918" w:author="王喵喵" w:date="2026-06-09T16:47:00Z">
                  <w:rPr>
                    <w:rFonts w:hint="eastAsia" w:ascii="宋体" w:hAnsi="宋体" w:eastAsia="宋体" w:cs="Calibri"/>
                    <w:kern w:val="0"/>
                    <w:sz w:val="21"/>
                    <w:szCs w:val="21"/>
                    <w:lang w:val="en-US" w:eastAsia="zh-CN"/>
                  </w:rPr>
                </w:rPrChange>
              </w:rPr>
              <w:t>注意</w:t>
            </w:r>
            <w:r>
              <w:rPr>
                <w:rFonts w:hint="eastAsia" w:ascii="仿宋" w:hAnsi="仿宋" w:eastAsia="仿宋" w:cs="仿宋"/>
                <w:kern w:val="0"/>
                <w:sz w:val="21"/>
                <w:szCs w:val="21"/>
                <w:lang w:val="en-US" w:eastAsia="zh-CN"/>
                <w:rPrChange w:id="4919" w:author="王喵喵" w:date="2026-06-09T16:47:00Z">
                  <w:rPr>
                    <w:rFonts w:hint="default" w:ascii="宋体" w:hAnsi="宋体" w:eastAsia="宋体" w:cs="Calibri"/>
                    <w:kern w:val="0"/>
                    <w:sz w:val="21"/>
                    <w:szCs w:val="21"/>
                    <w:lang w:val="en-US" w:eastAsia="zh-CN"/>
                  </w:rPr>
                </w:rPrChange>
              </w:rPr>
              <w:t>保暖</w:t>
            </w:r>
            <w:r>
              <w:rPr>
                <w:rFonts w:hint="eastAsia" w:ascii="仿宋" w:hAnsi="仿宋" w:eastAsia="仿宋" w:cs="仿宋"/>
                <w:kern w:val="0"/>
                <w:sz w:val="21"/>
                <w:szCs w:val="21"/>
                <w:lang w:val="en-US" w:eastAsia="zh-CN"/>
                <w:rPrChange w:id="4920" w:author="王喵喵" w:date="2026-06-09T16:47:00Z">
                  <w:rPr>
                    <w:rFonts w:hint="eastAsia" w:ascii="宋体" w:hAnsi="宋体" w:eastAsia="宋体" w:cs="Calibri"/>
                    <w:kern w:val="0"/>
                    <w:sz w:val="21"/>
                    <w:szCs w:val="21"/>
                    <w:lang w:val="en-US" w:eastAsia="zh-CN"/>
                  </w:rPr>
                </w:rPrChange>
              </w:rPr>
              <w:t>，</w:t>
            </w:r>
            <w:r>
              <w:rPr>
                <w:rFonts w:hint="eastAsia" w:ascii="仿宋" w:hAnsi="仿宋" w:eastAsia="仿宋" w:cs="仿宋"/>
                <w:kern w:val="0"/>
                <w:sz w:val="21"/>
                <w:szCs w:val="21"/>
                <w:lang w:val="en-US" w:eastAsia="zh-CN"/>
                <w:rPrChange w:id="4921" w:author="王喵喵" w:date="2026-06-09T16:47:00Z">
                  <w:rPr>
                    <w:rFonts w:hint="default" w:ascii="宋体" w:hAnsi="宋体" w:eastAsia="宋体" w:cs="Calibri"/>
                    <w:kern w:val="0"/>
                    <w:sz w:val="21"/>
                    <w:szCs w:val="21"/>
                    <w:lang w:val="en-US" w:eastAsia="zh-CN"/>
                  </w:rPr>
                </w:rPrChange>
              </w:rPr>
              <w:t>在冬季应避免感受风寒</w:t>
            </w:r>
            <w:r>
              <w:rPr>
                <w:rFonts w:hint="eastAsia" w:ascii="仿宋" w:hAnsi="仿宋" w:eastAsia="仿宋" w:cs="仿宋"/>
                <w:kern w:val="0"/>
                <w:sz w:val="21"/>
                <w:szCs w:val="21"/>
                <w:lang w:val="en-US" w:eastAsia="zh-CN"/>
                <w:rPrChange w:id="4922" w:author="王喵喵" w:date="2026-06-09T16:47:00Z">
                  <w:rPr>
                    <w:rFonts w:hint="eastAsia" w:ascii="宋体" w:hAnsi="宋体" w:eastAsia="宋体" w:cs="Calibri"/>
                    <w:kern w:val="0"/>
                    <w:sz w:val="21"/>
                    <w:szCs w:val="21"/>
                    <w:lang w:val="en-US" w:eastAsia="zh-CN"/>
                  </w:rPr>
                </w:rPrChange>
              </w:rPr>
              <w:t>，</w:t>
            </w:r>
            <w:r>
              <w:rPr>
                <w:rFonts w:hint="eastAsia" w:ascii="仿宋" w:hAnsi="仿宋" w:eastAsia="仿宋" w:cs="仿宋"/>
                <w:kern w:val="0"/>
                <w:sz w:val="21"/>
                <w:szCs w:val="21"/>
                <w:lang w:val="en-US" w:eastAsia="zh-CN"/>
                <w:rPrChange w:id="4923" w:author="王喵喵" w:date="2026-06-09T16:47:00Z">
                  <w:rPr>
                    <w:rFonts w:hint="default" w:ascii="宋体" w:hAnsi="宋体" w:eastAsia="宋体" w:cs="Calibri"/>
                    <w:kern w:val="0"/>
                    <w:sz w:val="21"/>
                    <w:szCs w:val="21"/>
                    <w:lang w:val="en-US" w:eastAsia="zh-CN"/>
                  </w:rPr>
                </w:rPrChange>
              </w:rPr>
              <w:t>夏季应避免风扇、空调直接吹</w:t>
            </w:r>
            <w:r>
              <w:rPr>
                <w:rFonts w:hint="eastAsia" w:ascii="仿宋" w:hAnsi="仿宋" w:eastAsia="仿宋" w:cs="仿宋"/>
                <w:kern w:val="0"/>
                <w:sz w:val="21"/>
                <w:szCs w:val="21"/>
                <w:lang w:val="en-US" w:eastAsia="zh-CN"/>
                <w:rPrChange w:id="4924" w:author="王喵喵" w:date="2026-06-09T16:47:00Z">
                  <w:rPr>
                    <w:rFonts w:hint="eastAsia" w:ascii="宋体" w:hAnsi="宋体" w:eastAsia="宋体" w:cs="Calibri"/>
                    <w:kern w:val="0"/>
                    <w:sz w:val="21"/>
                    <w:szCs w:val="21"/>
                    <w:lang w:val="en-US" w:eastAsia="zh-CN"/>
                  </w:rPr>
                </w:rPrChange>
              </w:rPr>
              <w:t>向</w:t>
            </w:r>
            <w:r>
              <w:rPr>
                <w:rFonts w:hint="eastAsia" w:ascii="仿宋" w:hAnsi="仿宋" w:eastAsia="仿宋" w:cs="仿宋"/>
                <w:kern w:val="0"/>
                <w:sz w:val="21"/>
                <w:szCs w:val="21"/>
                <w:lang w:val="en-US" w:eastAsia="zh-CN"/>
                <w:rPrChange w:id="4925" w:author="王喵喵" w:date="2026-06-09T16:47:00Z">
                  <w:rPr>
                    <w:rFonts w:hint="default" w:ascii="宋体" w:hAnsi="宋体" w:eastAsia="宋体" w:cs="Calibri"/>
                    <w:kern w:val="0"/>
                    <w:sz w:val="21"/>
                    <w:szCs w:val="21"/>
                    <w:lang w:val="en-US" w:eastAsia="zh-CN"/>
                  </w:rPr>
                </w:rPrChange>
              </w:rPr>
              <w:t>刮拭部位。刮痧过程中如果患儿严重不适，烦闹不安而不能控制时，则停止治疗。刮痧后不宜即刻食用生冷食物</w:t>
            </w:r>
            <w:r>
              <w:rPr>
                <w:rFonts w:hint="eastAsia" w:ascii="仿宋" w:hAnsi="仿宋" w:eastAsia="仿宋" w:cs="仿宋"/>
                <w:kern w:val="0"/>
                <w:sz w:val="21"/>
                <w:szCs w:val="21"/>
                <w:lang w:val="en-US" w:eastAsia="zh-CN"/>
                <w:rPrChange w:id="4926" w:author="王喵喵" w:date="2026-06-09T16:47:00Z">
                  <w:rPr>
                    <w:rFonts w:hint="eastAsia" w:ascii="宋体" w:hAnsi="宋体" w:eastAsia="宋体" w:cs="Calibri"/>
                    <w:kern w:val="0"/>
                    <w:sz w:val="21"/>
                    <w:szCs w:val="21"/>
                    <w:lang w:val="en-US" w:eastAsia="zh-CN"/>
                  </w:rPr>
                </w:rPrChange>
              </w:rPr>
              <w:t>，刮</w:t>
            </w:r>
            <w:r>
              <w:rPr>
                <w:rFonts w:hint="eastAsia" w:ascii="仿宋" w:hAnsi="仿宋" w:eastAsia="仿宋" w:cs="仿宋"/>
                <w:kern w:val="0"/>
                <w:sz w:val="21"/>
                <w:szCs w:val="21"/>
                <w:lang w:val="en-US" w:eastAsia="zh-CN"/>
                <w:rPrChange w:id="4927" w:author="王喵喵" w:date="2026-06-09T16:47:00Z">
                  <w:rPr>
                    <w:rFonts w:hint="default" w:ascii="宋体" w:hAnsi="宋体" w:eastAsia="宋体" w:cs="Calibri"/>
                    <w:kern w:val="0"/>
                    <w:sz w:val="21"/>
                    <w:szCs w:val="21"/>
                    <w:lang w:val="en-US" w:eastAsia="zh-CN"/>
                  </w:rPr>
                </w:rPrChange>
              </w:rPr>
              <w:t>痧后30min以内不宜洗澡。</w:t>
            </w:r>
            <w:r>
              <w:rPr>
                <w:rFonts w:hint="eastAsia" w:ascii="仿宋" w:hAnsi="仿宋" w:eastAsia="仿宋" w:cs="仿宋"/>
                <w:kern w:val="0"/>
                <w:sz w:val="21"/>
                <w:szCs w:val="21"/>
                <w:rPrChange w:id="4928" w:author="王喵喵" w:date="2026-06-09T16:47:00Z">
                  <w:rPr>
                    <w:rFonts w:hint="eastAsia" w:ascii="宋体" w:hAnsi="宋体" w:eastAsia="宋体" w:cs="Calibri"/>
                    <w:kern w:val="0"/>
                    <w:sz w:val="21"/>
                    <w:szCs w:val="21"/>
                  </w:rPr>
                </w:rPrChange>
              </w:rPr>
              <w:t xml:space="preserve">                                                </w:t>
            </w:r>
          </w:p>
        </w:tc>
        <w:tc>
          <w:tcPr>
            <w:tcW w:w="834" w:type="dxa"/>
            <w:noWrap w:val="0"/>
            <w:vAlign w:val="center"/>
            <w:tcPrChange w:id="4929" w:author="王喵喵" w:date="2026-03-31T14:47:00Z">
              <w:tcPr>
                <w:tcW w:w="834" w:type="dxa"/>
                <w:noWrap w:val="0"/>
                <w:vAlign w:val="center"/>
              </w:tcPr>
            </w:tcPrChange>
          </w:tcPr>
          <w:p w14:paraId="71B8F183">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931" w:author="王喵喵" w:date="2026-06-09T16:47:00Z">
                  <w:rPr>
                    <w:rFonts w:hint="default" w:ascii="宋体" w:hAnsi="宋体" w:eastAsia="宋体"/>
                    <w:color w:val="000000"/>
                    <w:sz w:val="21"/>
                    <w:szCs w:val="21"/>
                    <w:lang w:val="en-US" w:eastAsia="zh-CN"/>
                  </w:rPr>
                </w:rPrChange>
              </w:rPr>
              <w:pPrChange w:id="4930"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932" w:author="王喵喵" w:date="2026-06-09T16:47:00Z">
                  <w:rPr>
                    <w:rFonts w:hint="eastAsia" w:ascii="宋体" w:hAnsi="宋体" w:eastAsia="宋体"/>
                    <w:color w:val="000000"/>
                    <w:sz w:val="21"/>
                    <w:szCs w:val="21"/>
                    <w:lang w:val="en-US" w:eastAsia="zh-CN"/>
                  </w:rPr>
                </w:rPrChange>
              </w:rPr>
              <w:t>27</w:t>
            </w:r>
          </w:p>
        </w:tc>
        <w:tc>
          <w:tcPr>
            <w:tcW w:w="1081" w:type="dxa"/>
            <w:noWrap w:val="0"/>
            <w:vAlign w:val="center"/>
            <w:tcPrChange w:id="4933" w:author="王喵喵" w:date="2026-03-31T14:47:00Z">
              <w:tcPr>
                <w:tcW w:w="1081" w:type="dxa"/>
                <w:noWrap w:val="0"/>
                <w:vAlign w:val="center"/>
              </w:tcPr>
            </w:tcPrChange>
          </w:tcPr>
          <w:p w14:paraId="072054CF">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935" w:author="王喵喵" w:date="2026-06-09T16:47:00Z">
                  <w:rPr>
                    <w:rFonts w:hint="eastAsia" w:ascii="宋体" w:hAnsi="宋体" w:eastAsia="宋体"/>
                    <w:color w:val="000000"/>
                    <w:sz w:val="21"/>
                    <w:szCs w:val="21"/>
                    <w:lang w:val="en-US" w:eastAsia="zh-CN"/>
                  </w:rPr>
                </w:rPrChange>
              </w:rPr>
              <w:pPrChange w:id="4934"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936" w:author="王喵喵" w:date="2026-06-09T16:47:00Z">
                  <w:rPr>
                    <w:rFonts w:hint="eastAsia" w:ascii="宋体" w:hAnsi="宋体" w:eastAsia="宋体"/>
                    <w:color w:val="000000"/>
                    <w:sz w:val="21"/>
                    <w:szCs w:val="21"/>
                    <w:lang w:val="en-US" w:eastAsia="zh-CN"/>
                  </w:rPr>
                </w:rPrChange>
              </w:rPr>
              <w:t>93%</w:t>
            </w:r>
          </w:p>
        </w:tc>
      </w:tr>
      <w:tr w14:paraId="612E0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937"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4937" w:author="王喵喵" w:date="2026-03-31T14:47:00Z">
            <w:trPr>
              <w:trHeight w:val="0" w:hRule="atLeast"/>
              <w:jc w:val="center"/>
            </w:trPr>
          </w:trPrChange>
        </w:trPr>
        <w:tc>
          <w:tcPr>
            <w:tcW w:w="834" w:type="dxa"/>
            <w:noWrap w:val="0"/>
            <w:vAlign w:val="center"/>
            <w:tcPrChange w:id="4938" w:author="王喵喵" w:date="2026-03-31T14:47:00Z">
              <w:tcPr>
                <w:tcW w:w="834" w:type="dxa"/>
                <w:noWrap w:val="0"/>
                <w:vAlign w:val="center"/>
              </w:tcPr>
            </w:tcPrChange>
          </w:tcPr>
          <w:p w14:paraId="2484EB8D">
            <w:pPr>
              <w:widowControl/>
              <w:snapToGrid w:val="0"/>
              <w:spacing w:after="0" w:line="276" w:lineRule="auto"/>
              <w:ind w:left="0" w:leftChars="0" w:right="0" w:rightChars="0" w:firstLine="0" w:firstLineChars="0"/>
              <w:jc w:val="center"/>
              <w:rPr>
                <w:rFonts w:hint="eastAsia" w:ascii="仿宋" w:hAnsi="仿宋" w:eastAsia="仿宋" w:cs="仿宋"/>
                <w:b/>
                <w:bCs/>
                <w:color w:val="000000"/>
                <w:sz w:val="21"/>
                <w:szCs w:val="21"/>
                <w:rPrChange w:id="4940" w:author="王喵喵" w:date="2026-06-09T16:47:00Z">
                  <w:rPr>
                    <w:rFonts w:hint="eastAsia" w:ascii="宋体" w:hAnsi="宋体" w:eastAsia="宋体" w:cs="Segoe UI"/>
                    <w:b/>
                    <w:bCs/>
                    <w:color w:val="000000"/>
                    <w:sz w:val="21"/>
                    <w:szCs w:val="21"/>
                  </w:rPr>
                </w:rPrChange>
              </w:rPr>
              <w:pPrChange w:id="4939"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rPrChange w:id="4941" w:author="王喵喵" w:date="2026-06-09T16:47:00Z">
                  <w:rPr>
                    <w:rFonts w:hint="eastAsia" w:ascii="宋体" w:hAnsi="宋体" w:eastAsia="宋体" w:cs="Segoe UI"/>
                    <w:color w:val="000000"/>
                    <w:sz w:val="21"/>
                    <w:szCs w:val="21"/>
                  </w:rPr>
                </w:rPrChange>
              </w:rPr>
              <w:t>13</w:t>
            </w:r>
          </w:p>
        </w:tc>
        <w:tc>
          <w:tcPr>
            <w:tcW w:w="897" w:type="dxa"/>
            <w:noWrap w:val="0"/>
            <w:vAlign w:val="center"/>
            <w:tcPrChange w:id="4942" w:author="王喵喵" w:date="2026-03-31T14:47:00Z">
              <w:tcPr>
                <w:tcW w:w="897" w:type="dxa"/>
                <w:noWrap w:val="0"/>
                <w:vAlign w:val="center"/>
              </w:tcPr>
            </w:tcPrChange>
          </w:tcPr>
          <w:p w14:paraId="3CCCAEEA">
            <w:pPr>
              <w:widowControl/>
              <w:snapToGrid w:val="0"/>
              <w:spacing w:after="0" w:line="276" w:lineRule="auto"/>
              <w:ind w:left="0" w:leftChars="0" w:right="0" w:rightChars="0" w:firstLine="0" w:firstLineChars="0"/>
              <w:jc w:val="left"/>
              <w:rPr>
                <w:rFonts w:hint="eastAsia" w:ascii="仿宋" w:hAnsi="仿宋" w:eastAsia="仿宋" w:cs="仿宋"/>
                <w:color w:val="000000"/>
                <w:sz w:val="21"/>
                <w:szCs w:val="21"/>
                <w:rPrChange w:id="4944" w:author="王喵喵" w:date="2026-06-09T16:47:00Z">
                  <w:rPr>
                    <w:rFonts w:hint="eastAsia" w:ascii="宋体" w:hAnsi="宋体" w:eastAsia="宋体" w:cs="Segoe UI"/>
                    <w:color w:val="000000"/>
                    <w:sz w:val="21"/>
                    <w:szCs w:val="21"/>
                  </w:rPr>
                </w:rPrChange>
              </w:rPr>
              <w:pPrChange w:id="4943"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color w:val="000000"/>
                <w:sz w:val="21"/>
                <w:szCs w:val="21"/>
                <w:lang w:val="en-US" w:eastAsia="zh-CN"/>
                <w:rPrChange w:id="4945" w:author="王喵喵" w:date="2026-06-09T16:47:00Z">
                  <w:rPr>
                    <w:rFonts w:hint="eastAsia" w:ascii="宋体" w:hAnsi="宋体" w:eastAsia="宋体" w:cs="Segoe UI"/>
                    <w:color w:val="000000"/>
                    <w:sz w:val="21"/>
                    <w:szCs w:val="21"/>
                    <w:lang w:val="en-US" w:eastAsia="zh-CN"/>
                  </w:rPr>
                </w:rPrChange>
              </w:rPr>
              <w:t>刮痧法的禁忌</w:t>
            </w:r>
          </w:p>
        </w:tc>
        <w:tc>
          <w:tcPr>
            <w:tcW w:w="4876" w:type="dxa"/>
            <w:noWrap w:val="0"/>
            <w:vAlign w:val="center"/>
            <w:tcPrChange w:id="4946" w:author="王喵喵" w:date="2026-03-31T14:47:00Z">
              <w:tcPr>
                <w:tcW w:w="4876" w:type="dxa"/>
                <w:noWrap w:val="0"/>
                <w:vAlign w:val="center"/>
              </w:tcPr>
            </w:tcPrChange>
          </w:tcPr>
          <w:p w14:paraId="1E48CA11">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rPrChange w:id="4948" w:author="王喵喵" w:date="2026-06-09T16:47:00Z">
                  <w:rPr>
                    <w:rFonts w:hint="eastAsia" w:ascii="宋体" w:hAnsi="宋体" w:eastAsia="宋体" w:cs="Calibri"/>
                    <w:kern w:val="0"/>
                    <w:sz w:val="21"/>
                    <w:szCs w:val="21"/>
                  </w:rPr>
                </w:rPrChange>
              </w:rPr>
              <w:pPrChange w:id="4947"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kern w:val="0"/>
                <w:sz w:val="21"/>
                <w:szCs w:val="21"/>
                <w:rPrChange w:id="4949" w:author="王喵喵" w:date="2026-06-09T16:47:00Z">
                  <w:rPr>
                    <w:rFonts w:hint="eastAsia" w:ascii="宋体" w:hAnsi="宋体" w:eastAsia="宋体" w:cs="Calibri"/>
                    <w:kern w:val="0"/>
                    <w:sz w:val="21"/>
                    <w:szCs w:val="21"/>
                  </w:rPr>
                </w:rPrChange>
              </w:rPr>
              <w:t>A.</w:t>
            </w:r>
            <w:r>
              <w:rPr>
                <w:rFonts w:hint="eastAsia" w:ascii="仿宋" w:hAnsi="仿宋" w:eastAsia="仿宋" w:cs="仿宋"/>
                <w:kern w:val="0"/>
                <w:sz w:val="21"/>
                <w:szCs w:val="21"/>
                <w:lang w:val="en-US" w:eastAsia="zh-CN"/>
                <w:rPrChange w:id="4950" w:author="王喵喵" w:date="2026-06-09T16:47:00Z">
                  <w:rPr>
                    <w:rFonts w:hint="default" w:ascii="宋体" w:hAnsi="宋体" w:eastAsia="宋体" w:cs="Calibri"/>
                    <w:kern w:val="0"/>
                    <w:sz w:val="21"/>
                    <w:szCs w:val="21"/>
                    <w:lang w:val="en-US" w:eastAsia="zh-CN"/>
                  </w:rPr>
                </w:rPrChange>
              </w:rPr>
              <w:t>急性扭挫伤</w:t>
            </w:r>
            <w:r>
              <w:rPr>
                <w:rFonts w:hint="eastAsia" w:ascii="仿宋" w:hAnsi="仿宋" w:eastAsia="仿宋" w:cs="仿宋"/>
                <w:kern w:val="0"/>
                <w:sz w:val="21"/>
                <w:szCs w:val="21"/>
                <w:lang w:val="en-US" w:eastAsia="zh-CN"/>
                <w:rPrChange w:id="4951" w:author="王喵喵" w:date="2026-06-09T16:47:00Z">
                  <w:rPr>
                    <w:rFonts w:hint="eastAsia" w:ascii="宋体" w:hAnsi="宋体" w:eastAsia="宋体" w:cs="Calibri"/>
                    <w:kern w:val="0"/>
                    <w:sz w:val="21"/>
                    <w:szCs w:val="21"/>
                    <w:lang w:val="en-US" w:eastAsia="zh-CN"/>
                  </w:rPr>
                </w:rPrChange>
              </w:rPr>
              <w:t>、</w:t>
            </w:r>
            <w:r>
              <w:rPr>
                <w:rFonts w:hint="eastAsia" w:ascii="仿宋" w:hAnsi="仿宋" w:eastAsia="仿宋" w:cs="仿宋"/>
                <w:kern w:val="0"/>
                <w:sz w:val="21"/>
                <w:szCs w:val="21"/>
                <w:lang w:val="en-US" w:eastAsia="zh-CN"/>
                <w:rPrChange w:id="4952" w:author="王喵喵" w:date="2026-06-09T16:47:00Z">
                  <w:rPr>
                    <w:rFonts w:hint="default" w:ascii="宋体" w:hAnsi="宋体" w:eastAsia="宋体" w:cs="Calibri"/>
                    <w:kern w:val="0"/>
                    <w:sz w:val="21"/>
                    <w:szCs w:val="21"/>
                    <w:lang w:val="en-US" w:eastAsia="zh-CN"/>
                  </w:rPr>
                </w:rPrChange>
              </w:rPr>
              <w:t>全身浮肿、皮肤感染、皮肤溃烂、皮肤损伤、出疹性疾病患儿禁用。特殊部位如眼睛、口唇、舌体、耳孔、鼻孔、乳头、肚脐、前后二阴以及大血管显现处</w:t>
            </w:r>
            <w:r>
              <w:rPr>
                <w:rFonts w:hint="eastAsia" w:ascii="仿宋" w:hAnsi="仿宋" w:eastAsia="仿宋" w:cs="仿宋"/>
                <w:kern w:val="0"/>
                <w:sz w:val="21"/>
                <w:szCs w:val="21"/>
                <w:lang w:val="en-US" w:eastAsia="zh-CN"/>
                <w:rPrChange w:id="4953" w:author="王喵喵" w:date="2026-06-09T16:47:00Z">
                  <w:rPr>
                    <w:rFonts w:hint="eastAsia" w:ascii="宋体" w:hAnsi="宋体" w:eastAsia="宋体" w:cs="Calibri"/>
                    <w:kern w:val="0"/>
                    <w:sz w:val="21"/>
                    <w:szCs w:val="21"/>
                    <w:lang w:val="en-US" w:eastAsia="zh-CN"/>
                  </w:rPr>
                </w:rPrChange>
              </w:rPr>
              <w:t>禁用。</w:t>
            </w:r>
          </w:p>
        </w:tc>
        <w:tc>
          <w:tcPr>
            <w:tcW w:w="834" w:type="dxa"/>
            <w:noWrap w:val="0"/>
            <w:vAlign w:val="center"/>
            <w:tcPrChange w:id="4954" w:author="王喵喵" w:date="2026-03-31T14:47:00Z">
              <w:tcPr>
                <w:tcW w:w="834" w:type="dxa"/>
                <w:noWrap w:val="0"/>
                <w:vAlign w:val="center"/>
              </w:tcPr>
            </w:tcPrChange>
          </w:tcPr>
          <w:p w14:paraId="66E6ABC1">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956" w:author="王喵喵" w:date="2026-06-09T16:47:00Z">
                  <w:rPr>
                    <w:rFonts w:hint="eastAsia" w:ascii="宋体" w:hAnsi="宋体" w:eastAsia="宋体"/>
                    <w:color w:val="000000"/>
                    <w:sz w:val="21"/>
                    <w:szCs w:val="21"/>
                    <w:lang w:val="en-US" w:eastAsia="zh-CN"/>
                  </w:rPr>
                </w:rPrChange>
              </w:rPr>
              <w:pPrChange w:id="4955"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957" w:author="王喵喵" w:date="2026-06-09T16:47:00Z">
                  <w:rPr>
                    <w:rFonts w:hint="eastAsia" w:ascii="宋体" w:hAnsi="宋体" w:eastAsia="宋体"/>
                    <w:color w:val="000000"/>
                    <w:sz w:val="21"/>
                    <w:szCs w:val="21"/>
                    <w:lang w:val="en-US" w:eastAsia="zh-CN"/>
                  </w:rPr>
                </w:rPrChange>
              </w:rPr>
              <w:t>29</w:t>
            </w:r>
          </w:p>
        </w:tc>
        <w:tc>
          <w:tcPr>
            <w:tcW w:w="1081" w:type="dxa"/>
            <w:noWrap w:val="0"/>
            <w:vAlign w:val="center"/>
            <w:tcPrChange w:id="4958" w:author="王喵喵" w:date="2026-03-31T14:47:00Z">
              <w:tcPr>
                <w:tcW w:w="1081" w:type="dxa"/>
                <w:noWrap w:val="0"/>
                <w:vAlign w:val="center"/>
              </w:tcPr>
            </w:tcPrChange>
          </w:tcPr>
          <w:p w14:paraId="5DF13D22">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960" w:author="王喵喵" w:date="2026-06-09T16:47:00Z">
                  <w:rPr>
                    <w:rFonts w:hint="eastAsia" w:ascii="宋体" w:hAnsi="宋体" w:eastAsia="宋体"/>
                    <w:color w:val="000000"/>
                    <w:sz w:val="21"/>
                    <w:szCs w:val="21"/>
                    <w:lang w:val="en-US" w:eastAsia="zh-CN"/>
                  </w:rPr>
                </w:rPrChange>
              </w:rPr>
              <w:pPrChange w:id="4959"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961" w:author="王喵喵" w:date="2026-06-09T16:47:00Z">
                  <w:rPr>
                    <w:rFonts w:hint="eastAsia" w:ascii="宋体" w:hAnsi="宋体" w:eastAsia="宋体"/>
                    <w:color w:val="000000"/>
                    <w:sz w:val="21"/>
                    <w:szCs w:val="21"/>
                    <w:lang w:val="en-US" w:eastAsia="zh-CN"/>
                  </w:rPr>
                </w:rPrChange>
              </w:rPr>
              <w:t>100%</w:t>
            </w:r>
          </w:p>
        </w:tc>
      </w:tr>
      <w:tr w14:paraId="526A7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962"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4962" w:author="王喵喵" w:date="2026-03-31T14:47:00Z">
            <w:trPr>
              <w:trHeight w:val="0" w:hRule="atLeast"/>
              <w:jc w:val="center"/>
            </w:trPr>
          </w:trPrChange>
        </w:trPr>
        <w:tc>
          <w:tcPr>
            <w:tcW w:w="834" w:type="dxa"/>
            <w:noWrap w:val="0"/>
            <w:vAlign w:val="center"/>
            <w:tcPrChange w:id="4963" w:author="王喵喵" w:date="2026-03-31T14:47:00Z">
              <w:tcPr>
                <w:tcW w:w="834" w:type="dxa"/>
                <w:noWrap w:val="0"/>
                <w:vAlign w:val="center"/>
              </w:tcPr>
            </w:tcPrChange>
          </w:tcPr>
          <w:p w14:paraId="1BBB3585">
            <w:pPr>
              <w:widowControl/>
              <w:snapToGrid w:val="0"/>
              <w:spacing w:after="0" w:line="276" w:lineRule="auto"/>
              <w:ind w:left="0" w:leftChars="0" w:right="0" w:rightChars="0" w:firstLine="0" w:firstLineChars="0"/>
              <w:jc w:val="center"/>
              <w:rPr>
                <w:rFonts w:hint="eastAsia" w:ascii="仿宋" w:hAnsi="仿宋" w:eastAsia="仿宋" w:cs="仿宋"/>
                <w:b/>
                <w:bCs/>
                <w:color w:val="000000"/>
                <w:sz w:val="21"/>
                <w:szCs w:val="21"/>
                <w:rPrChange w:id="4965" w:author="王喵喵" w:date="2026-06-09T16:47:00Z">
                  <w:rPr>
                    <w:rFonts w:hint="eastAsia" w:ascii="宋体" w:hAnsi="宋体" w:eastAsia="宋体" w:cs="Segoe UI"/>
                    <w:b/>
                    <w:bCs/>
                    <w:color w:val="000000"/>
                    <w:sz w:val="21"/>
                    <w:szCs w:val="21"/>
                  </w:rPr>
                </w:rPrChange>
              </w:rPr>
              <w:pPrChange w:id="4964"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rPrChange w:id="4966" w:author="王喵喵" w:date="2026-06-09T16:47:00Z">
                  <w:rPr>
                    <w:rFonts w:hint="eastAsia" w:ascii="宋体" w:hAnsi="宋体" w:eastAsia="宋体" w:cs="Segoe UI"/>
                    <w:color w:val="000000"/>
                    <w:sz w:val="21"/>
                    <w:szCs w:val="21"/>
                  </w:rPr>
                </w:rPrChange>
              </w:rPr>
              <w:t>14</w:t>
            </w:r>
          </w:p>
        </w:tc>
        <w:tc>
          <w:tcPr>
            <w:tcW w:w="897" w:type="dxa"/>
            <w:noWrap w:val="0"/>
            <w:vAlign w:val="center"/>
            <w:tcPrChange w:id="4967" w:author="王喵喵" w:date="2026-03-31T14:47:00Z">
              <w:tcPr>
                <w:tcW w:w="897" w:type="dxa"/>
                <w:noWrap w:val="0"/>
                <w:vAlign w:val="center"/>
              </w:tcPr>
            </w:tcPrChange>
          </w:tcPr>
          <w:p w14:paraId="68A2B952">
            <w:pPr>
              <w:widowControl/>
              <w:snapToGrid w:val="0"/>
              <w:spacing w:after="0" w:line="276" w:lineRule="auto"/>
              <w:ind w:left="0" w:leftChars="0" w:right="0" w:rightChars="0" w:firstLine="0" w:firstLineChars="0"/>
              <w:jc w:val="left"/>
              <w:rPr>
                <w:rFonts w:hint="eastAsia" w:ascii="仿宋" w:hAnsi="仿宋" w:eastAsia="仿宋" w:cs="仿宋"/>
                <w:color w:val="000000"/>
                <w:sz w:val="21"/>
                <w:szCs w:val="21"/>
                <w:rPrChange w:id="4969" w:author="王喵喵" w:date="2026-06-09T16:47:00Z">
                  <w:rPr>
                    <w:rFonts w:hint="eastAsia" w:ascii="宋体" w:hAnsi="宋体" w:eastAsia="宋体" w:cs="Segoe UI"/>
                    <w:color w:val="000000"/>
                    <w:sz w:val="21"/>
                    <w:szCs w:val="21"/>
                  </w:rPr>
                </w:rPrChange>
              </w:rPr>
              <w:pPrChange w:id="4968"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color w:val="000000"/>
                <w:sz w:val="21"/>
                <w:szCs w:val="21"/>
                <w:lang w:val="en-US" w:eastAsia="zh-CN"/>
                <w:rPrChange w:id="4970" w:author="王喵喵" w:date="2026-06-09T16:47:00Z">
                  <w:rPr>
                    <w:rFonts w:hint="eastAsia" w:ascii="宋体" w:hAnsi="宋体" w:eastAsia="宋体" w:cs="Segoe UI"/>
                    <w:color w:val="000000"/>
                    <w:sz w:val="21"/>
                    <w:szCs w:val="21"/>
                    <w:lang w:val="en-US" w:eastAsia="zh-CN"/>
                  </w:rPr>
                </w:rPrChange>
              </w:rPr>
              <w:t>刮痧法的禁忌</w:t>
            </w:r>
          </w:p>
        </w:tc>
        <w:tc>
          <w:tcPr>
            <w:tcW w:w="4876" w:type="dxa"/>
            <w:noWrap w:val="0"/>
            <w:vAlign w:val="center"/>
            <w:tcPrChange w:id="4971" w:author="王喵喵" w:date="2026-03-31T14:47:00Z">
              <w:tcPr>
                <w:tcW w:w="4876" w:type="dxa"/>
                <w:noWrap w:val="0"/>
                <w:vAlign w:val="center"/>
              </w:tcPr>
            </w:tcPrChange>
          </w:tcPr>
          <w:p w14:paraId="7867466F">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rPrChange w:id="4973" w:author="王喵喵" w:date="2026-06-09T16:47:00Z">
                  <w:rPr>
                    <w:rFonts w:hint="eastAsia" w:ascii="宋体" w:hAnsi="宋体" w:eastAsia="宋体" w:cs="Calibri"/>
                    <w:kern w:val="0"/>
                    <w:sz w:val="21"/>
                    <w:szCs w:val="21"/>
                  </w:rPr>
                </w:rPrChange>
              </w:rPr>
              <w:pPrChange w:id="4972"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kern w:val="0"/>
                <w:sz w:val="21"/>
                <w:szCs w:val="21"/>
                <w:rPrChange w:id="4974" w:author="王喵喵" w:date="2026-06-09T16:47:00Z">
                  <w:rPr>
                    <w:rFonts w:hint="eastAsia" w:ascii="宋体" w:hAnsi="宋体" w:eastAsia="宋体" w:cs="Calibri"/>
                    <w:kern w:val="0"/>
                    <w:sz w:val="21"/>
                    <w:szCs w:val="21"/>
                  </w:rPr>
                </w:rPrChange>
              </w:rPr>
              <w:t>A.</w:t>
            </w:r>
            <w:r>
              <w:rPr>
                <w:rFonts w:hint="eastAsia" w:ascii="仿宋" w:hAnsi="仿宋" w:eastAsia="仿宋" w:cs="仿宋"/>
                <w:kern w:val="0"/>
                <w:sz w:val="21"/>
                <w:szCs w:val="21"/>
                <w:lang w:val="en-US" w:eastAsia="zh-CN"/>
                <w:rPrChange w:id="4975" w:author="王喵喵" w:date="2026-06-09T16:47:00Z">
                  <w:rPr>
                    <w:rFonts w:hint="eastAsia" w:ascii="宋体" w:hAnsi="宋体" w:eastAsia="宋体" w:cs="Calibri"/>
                    <w:kern w:val="0"/>
                    <w:sz w:val="21"/>
                    <w:szCs w:val="21"/>
                    <w:lang w:val="en-US" w:eastAsia="zh-CN"/>
                  </w:rPr>
                </w:rPrChange>
              </w:rPr>
              <w:t>白血病、</w:t>
            </w:r>
            <w:r>
              <w:rPr>
                <w:rFonts w:hint="eastAsia" w:ascii="仿宋" w:hAnsi="仿宋" w:eastAsia="仿宋" w:cs="仿宋"/>
                <w:kern w:val="0"/>
                <w:sz w:val="21"/>
                <w:szCs w:val="21"/>
                <w:lang w:val="en-US" w:eastAsia="zh-CN"/>
                <w:rPrChange w:id="4976" w:author="王喵喵" w:date="2026-06-09T16:47:00Z">
                  <w:rPr>
                    <w:rFonts w:hint="default" w:ascii="宋体" w:hAnsi="宋体" w:eastAsia="宋体" w:cs="Calibri"/>
                    <w:kern w:val="0"/>
                    <w:sz w:val="21"/>
                    <w:szCs w:val="21"/>
                    <w:lang w:val="en-US" w:eastAsia="zh-CN"/>
                  </w:rPr>
                </w:rPrChange>
              </w:rPr>
              <w:t>免疫性血小板减少性症、</w:t>
            </w:r>
            <w:r>
              <w:rPr>
                <w:rFonts w:hint="eastAsia" w:ascii="仿宋" w:hAnsi="仿宋" w:eastAsia="仿宋" w:cs="仿宋"/>
                <w:kern w:val="0"/>
                <w:sz w:val="21"/>
                <w:szCs w:val="21"/>
                <w:lang w:val="en-US" w:eastAsia="zh-CN"/>
                <w:rPrChange w:id="4977" w:author="王喵喵" w:date="2026-06-09T16:47:00Z">
                  <w:rPr>
                    <w:rFonts w:hint="eastAsia" w:ascii="宋体" w:hAnsi="宋体" w:eastAsia="宋体" w:cs="Calibri"/>
                    <w:kern w:val="0"/>
                    <w:sz w:val="21"/>
                    <w:szCs w:val="21"/>
                    <w:lang w:val="en-US" w:eastAsia="zh-CN"/>
                  </w:rPr>
                </w:rPrChange>
              </w:rPr>
              <w:t>IgA血管炎</w:t>
            </w:r>
            <w:r>
              <w:rPr>
                <w:rFonts w:hint="eastAsia" w:ascii="仿宋" w:hAnsi="仿宋" w:eastAsia="仿宋" w:cs="仿宋"/>
                <w:kern w:val="0"/>
                <w:sz w:val="21"/>
                <w:szCs w:val="21"/>
                <w:lang w:val="en-US" w:eastAsia="zh-CN"/>
                <w:rPrChange w:id="4978" w:author="王喵喵" w:date="2026-06-09T16:47:00Z">
                  <w:rPr>
                    <w:rFonts w:hint="default" w:ascii="宋体" w:hAnsi="宋体" w:eastAsia="宋体" w:cs="Calibri"/>
                    <w:kern w:val="0"/>
                    <w:sz w:val="21"/>
                    <w:szCs w:val="21"/>
                    <w:lang w:val="en-US" w:eastAsia="zh-CN"/>
                  </w:rPr>
                </w:rPrChange>
              </w:rPr>
              <w:t>及各种出血性疾病患儿慎用。</w:t>
            </w:r>
            <w:r>
              <w:rPr>
                <w:rFonts w:hint="eastAsia" w:ascii="仿宋" w:hAnsi="仿宋" w:eastAsia="仿宋" w:cs="仿宋"/>
                <w:kern w:val="0"/>
                <w:sz w:val="21"/>
                <w:szCs w:val="21"/>
                <w:rPrChange w:id="4979" w:author="王喵喵" w:date="2026-06-09T16:47:00Z">
                  <w:rPr>
                    <w:rFonts w:hint="eastAsia" w:ascii="宋体" w:hAnsi="宋体" w:eastAsia="宋体" w:cs="Calibri"/>
                    <w:kern w:val="0"/>
                    <w:sz w:val="21"/>
                    <w:szCs w:val="21"/>
                  </w:rPr>
                </w:rPrChange>
              </w:rPr>
              <w:t xml:space="preserve"> </w:t>
            </w:r>
          </w:p>
        </w:tc>
        <w:tc>
          <w:tcPr>
            <w:tcW w:w="834" w:type="dxa"/>
            <w:noWrap w:val="0"/>
            <w:vAlign w:val="center"/>
            <w:tcPrChange w:id="4980" w:author="王喵喵" w:date="2026-03-31T14:47:00Z">
              <w:tcPr>
                <w:tcW w:w="834" w:type="dxa"/>
                <w:noWrap w:val="0"/>
                <w:vAlign w:val="center"/>
              </w:tcPr>
            </w:tcPrChange>
          </w:tcPr>
          <w:p w14:paraId="4ECF4477">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982" w:author="王喵喵" w:date="2026-06-09T16:47:00Z">
                  <w:rPr>
                    <w:rFonts w:hint="default" w:ascii="宋体" w:hAnsi="宋体" w:eastAsia="宋体"/>
                    <w:color w:val="000000"/>
                    <w:sz w:val="21"/>
                    <w:szCs w:val="21"/>
                    <w:lang w:val="en-US" w:eastAsia="zh-CN"/>
                  </w:rPr>
                </w:rPrChange>
              </w:rPr>
              <w:pPrChange w:id="4981"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983" w:author="王喵喵" w:date="2026-06-09T16:47:00Z">
                  <w:rPr>
                    <w:rFonts w:hint="eastAsia" w:ascii="宋体" w:hAnsi="宋体" w:eastAsia="宋体"/>
                    <w:color w:val="000000"/>
                    <w:sz w:val="21"/>
                    <w:szCs w:val="21"/>
                    <w:lang w:val="en-US" w:eastAsia="zh-CN"/>
                  </w:rPr>
                </w:rPrChange>
              </w:rPr>
              <w:t>25</w:t>
            </w:r>
          </w:p>
        </w:tc>
        <w:tc>
          <w:tcPr>
            <w:tcW w:w="1081" w:type="dxa"/>
            <w:noWrap w:val="0"/>
            <w:vAlign w:val="center"/>
            <w:tcPrChange w:id="4984" w:author="王喵喵" w:date="2026-03-31T14:47:00Z">
              <w:tcPr>
                <w:tcW w:w="1081" w:type="dxa"/>
                <w:noWrap w:val="0"/>
                <w:vAlign w:val="center"/>
              </w:tcPr>
            </w:tcPrChange>
          </w:tcPr>
          <w:p w14:paraId="1AB988E4">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4986" w:author="王喵喵" w:date="2026-06-09T16:47:00Z">
                  <w:rPr>
                    <w:rFonts w:hint="eastAsia" w:ascii="宋体" w:hAnsi="宋体" w:eastAsia="宋体"/>
                    <w:color w:val="000000"/>
                    <w:sz w:val="21"/>
                    <w:szCs w:val="21"/>
                    <w:lang w:val="en-US" w:eastAsia="zh-CN"/>
                  </w:rPr>
                </w:rPrChange>
              </w:rPr>
              <w:pPrChange w:id="4985"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987" w:author="王喵喵" w:date="2026-06-09T16:47:00Z">
                  <w:rPr>
                    <w:rFonts w:hint="eastAsia" w:ascii="宋体" w:hAnsi="宋体" w:eastAsia="宋体"/>
                    <w:color w:val="000000"/>
                    <w:sz w:val="21"/>
                    <w:szCs w:val="21"/>
                    <w:lang w:val="en-US" w:eastAsia="zh-CN"/>
                  </w:rPr>
                </w:rPrChange>
              </w:rPr>
              <w:t>86%</w:t>
            </w:r>
          </w:p>
        </w:tc>
      </w:tr>
      <w:tr w14:paraId="7ACB1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988"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4988" w:author="王喵喵" w:date="2026-03-31T14:47:00Z">
            <w:trPr>
              <w:trHeight w:val="0" w:hRule="atLeast"/>
              <w:jc w:val="center"/>
            </w:trPr>
          </w:trPrChange>
        </w:trPr>
        <w:tc>
          <w:tcPr>
            <w:tcW w:w="834" w:type="dxa"/>
            <w:noWrap w:val="0"/>
            <w:vAlign w:val="center"/>
            <w:tcPrChange w:id="4989" w:author="王喵喵" w:date="2026-03-31T14:47:00Z">
              <w:tcPr>
                <w:tcW w:w="834" w:type="dxa"/>
                <w:noWrap w:val="0"/>
                <w:vAlign w:val="center"/>
              </w:tcPr>
            </w:tcPrChange>
          </w:tcPr>
          <w:p w14:paraId="49EDCFCD">
            <w:pPr>
              <w:widowControl/>
              <w:snapToGrid w:val="0"/>
              <w:spacing w:after="0" w:line="276" w:lineRule="auto"/>
              <w:ind w:left="0" w:leftChars="0" w:right="0" w:rightChars="0" w:firstLine="0" w:firstLineChars="0"/>
              <w:jc w:val="center"/>
              <w:rPr>
                <w:rFonts w:hint="eastAsia" w:ascii="仿宋" w:hAnsi="仿宋" w:eastAsia="仿宋" w:cs="仿宋"/>
                <w:b/>
                <w:bCs/>
                <w:color w:val="000000"/>
                <w:sz w:val="21"/>
                <w:szCs w:val="21"/>
                <w:lang w:val="en-US" w:eastAsia="zh-CN"/>
                <w:rPrChange w:id="4991" w:author="王喵喵" w:date="2026-06-09T16:47:00Z">
                  <w:rPr>
                    <w:rFonts w:hint="default" w:ascii="宋体" w:hAnsi="宋体" w:eastAsia="宋体" w:cs="Segoe UI"/>
                    <w:b/>
                    <w:bCs/>
                    <w:color w:val="000000"/>
                    <w:sz w:val="21"/>
                    <w:szCs w:val="21"/>
                    <w:lang w:val="en-US" w:eastAsia="zh-CN"/>
                  </w:rPr>
                </w:rPrChange>
              </w:rPr>
              <w:pPrChange w:id="4990"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4992" w:author="王喵喵" w:date="2026-06-09T16:47:00Z">
                  <w:rPr>
                    <w:rFonts w:hint="eastAsia" w:ascii="宋体" w:hAnsi="宋体" w:eastAsia="宋体" w:cs="Segoe UI"/>
                    <w:color w:val="000000"/>
                    <w:sz w:val="21"/>
                    <w:szCs w:val="21"/>
                    <w:lang w:val="en-US" w:eastAsia="zh-CN"/>
                  </w:rPr>
                </w:rPrChange>
              </w:rPr>
              <w:t>15</w:t>
            </w:r>
          </w:p>
        </w:tc>
        <w:tc>
          <w:tcPr>
            <w:tcW w:w="897" w:type="dxa"/>
            <w:noWrap w:val="0"/>
            <w:vAlign w:val="center"/>
            <w:tcPrChange w:id="4993" w:author="王喵喵" w:date="2026-03-31T14:47:00Z">
              <w:tcPr>
                <w:tcW w:w="897" w:type="dxa"/>
                <w:noWrap w:val="0"/>
                <w:vAlign w:val="center"/>
              </w:tcPr>
            </w:tcPrChange>
          </w:tcPr>
          <w:p w14:paraId="252C9472">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rPrChange w:id="4995" w:author="王喵喵" w:date="2026-06-09T16:47:00Z">
                  <w:rPr>
                    <w:rFonts w:hint="eastAsia" w:ascii="宋体" w:hAnsi="宋体" w:eastAsia="宋体" w:cs="Calibri"/>
                    <w:kern w:val="0"/>
                    <w:sz w:val="21"/>
                    <w:szCs w:val="21"/>
                  </w:rPr>
                </w:rPrChange>
              </w:rPr>
              <w:pPrChange w:id="4994"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color w:val="000000"/>
                <w:sz w:val="21"/>
                <w:szCs w:val="21"/>
                <w:rPrChange w:id="4996" w:author="王喵喵" w:date="2026-06-09T16:47:00Z">
                  <w:rPr>
                    <w:rFonts w:hint="eastAsia" w:ascii="宋体" w:hAnsi="宋体" w:eastAsia="宋体" w:cs="Segoe UI"/>
                    <w:color w:val="000000"/>
                    <w:sz w:val="21"/>
                    <w:szCs w:val="21"/>
                  </w:rPr>
                </w:rPrChange>
              </w:rPr>
              <w:t>修改“范围”</w:t>
            </w:r>
          </w:p>
        </w:tc>
        <w:tc>
          <w:tcPr>
            <w:tcW w:w="4876" w:type="dxa"/>
            <w:noWrap w:val="0"/>
            <w:vAlign w:val="center"/>
            <w:tcPrChange w:id="4997" w:author="王喵喵" w:date="2026-03-31T14:47:00Z">
              <w:tcPr>
                <w:tcW w:w="4876" w:type="dxa"/>
                <w:noWrap w:val="0"/>
                <w:vAlign w:val="center"/>
              </w:tcPr>
            </w:tcPrChange>
          </w:tcPr>
          <w:p w14:paraId="56D63902">
            <w:pPr>
              <w:widowControl/>
              <w:snapToGrid w:val="0"/>
              <w:spacing w:after="0" w:line="276" w:lineRule="auto"/>
              <w:jc w:val="left"/>
              <w:rPr>
                <w:rFonts w:hint="eastAsia" w:ascii="仿宋" w:hAnsi="仿宋" w:eastAsia="仿宋" w:cs="仿宋"/>
                <w:kern w:val="0"/>
                <w:sz w:val="21"/>
                <w:szCs w:val="21"/>
                <w:rPrChange w:id="4999" w:author="王喵喵" w:date="2026-06-09T16:47:00Z">
                  <w:rPr>
                    <w:rFonts w:hint="eastAsia" w:ascii="宋体" w:hAnsi="宋体" w:eastAsia="宋体" w:cs="Calibri"/>
                    <w:kern w:val="0"/>
                    <w:sz w:val="21"/>
                    <w:szCs w:val="21"/>
                  </w:rPr>
                </w:rPrChange>
              </w:rPr>
              <w:pPrChange w:id="4998" w:author="王喵喵" w:date="2026-06-08T15:36:00Z">
                <w:pPr>
                  <w:widowControl/>
                  <w:snapToGrid w:val="0"/>
                  <w:spacing w:after="0" w:line="240" w:lineRule="auto"/>
                  <w:jc w:val="left"/>
                </w:pPr>
              </w:pPrChange>
            </w:pPr>
            <w:r>
              <w:rPr>
                <w:rFonts w:hint="eastAsia" w:ascii="仿宋" w:hAnsi="仿宋" w:eastAsia="仿宋" w:cs="仿宋"/>
                <w:kern w:val="0"/>
                <w:sz w:val="21"/>
                <w:szCs w:val="21"/>
                <w:rPrChange w:id="5000" w:author="王喵喵" w:date="2026-06-09T16:47:00Z">
                  <w:rPr>
                    <w:rFonts w:hint="eastAsia" w:ascii="宋体" w:hAnsi="宋体" w:eastAsia="宋体" w:cs="Calibri"/>
                    <w:kern w:val="0"/>
                    <w:sz w:val="21"/>
                    <w:szCs w:val="21"/>
                  </w:rPr>
                </w:rPrChange>
              </w:rPr>
              <w:t>同意</w:t>
            </w:r>
          </w:p>
        </w:tc>
        <w:tc>
          <w:tcPr>
            <w:tcW w:w="834" w:type="dxa"/>
            <w:noWrap w:val="0"/>
            <w:vAlign w:val="center"/>
            <w:tcPrChange w:id="5001" w:author="王喵喵" w:date="2026-03-31T14:47:00Z">
              <w:tcPr>
                <w:tcW w:w="834" w:type="dxa"/>
                <w:noWrap w:val="0"/>
                <w:vAlign w:val="center"/>
              </w:tcPr>
            </w:tcPrChange>
          </w:tcPr>
          <w:p w14:paraId="6427453F">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rPrChange w:id="5003" w:author="王喵喵" w:date="2026-06-09T16:47:00Z">
                  <w:rPr>
                    <w:rFonts w:hint="eastAsia" w:ascii="宋体" w:hAnsi="宋体" w:eastAsia="宋体" w:cs="Segoe UI"/>
                    <w:color w:val="000000"/>
                    <w:sz w:val="21"/>
                    <w:szCs w:val="21"/>
                  </w:rPr>
                </w:rPrChange>
              </w:rPr>
              <w:pPrChange w:id="5002"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kern w:val="0"/>
                <w:sz w:val="21"/>
                <w:szCs w:val="21"/>
                <w:rPrChange w:id="5004" w:author="王喵喵" w:date="2026-06-09T16:47:00Z">
                  <w:rPr>
                    <w:rFonts w:hint="eastAsia" w:ascii="宋体" w:hAnsi="宋体" w:eastAsia="宋体" w:cs="Calibri"/>
                    <w:kern w:val="0"/>
                    <w:sz w:val="21"/>
                    <w:szCs w:val="21"/>
                  </w:rPr>
                </w:rPrChange>
              </w:rPr>
              <w:t>29</w:t>
            </w:r>
          </w:p>
        </w:tc>
        <w:tc>
          <w:tcPr>
            <w:tcW w:w="1081" w:type="dxa"/>
            <w:noWrap w:val="0"/>
            <w:vAlign w:val="center"/>
            <w:tcPrChange w:id="5005" w:author="王喵喵" w:date="2026-03-31T14:47:00Z">
              <w:tcPr>
                <w:tcW w:w="1081" w:type="dxa"/>
                <w:noWrap w:val="0"/>
                <w:vAlign w:val="center"/>
              </w:tcPr>
            </w:tcPrChange>
          </w:tcPr>
          <w:p w14:paraId="224C7AC6">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rPrChange w:id="5007" w:author="王喵喵" w:date="2026-06-09T16:47:00Z">
                  <w:rPr>
                    <w:rFonts w:hint="eastAsia" w:ascii="宋体" w:hAnsi="宋体" w:eastAsia="宋体" w:cs="Segoe UI"/>
                    <w:color w:val="000000"/>
                    <w:sz w:val="21"/>
                    <w:szCs w:val="21"/>
                  </w:rPr>
                </w:rPrChange>
              </w:rPr>
              <w:pPrChange w:id="5006"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rPrChange w:id="5008" w:author="王喵喵" w:date="2026-06-09T16:47:00Z">
                  <w:rPr>
                    <w:rFonts w:hint="eastAsia" w:ascii="宋体" w:hAnsi="宋体" w:eastAsia="宋体"/>
                    <w:color w:val="000000"/>
                    <w:sz w:val="21"/>
                    <w:szCs w:val="21"/>
                  </w:rPr>
                </w:rPrChange>
              </w:rPr>
              <w:t>100%</w:t>
            </w:r>
          </w:p>
        </w:tc>
      </w:tr>
      <w:tr w14:paraId="09E3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009"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5009" w:author="王喵喵" w:date="2026-03-31T14:47:00Z">
            <w:trPr>
              <w:trHeight w:val="0" w:hRule="atLeast"/>
              <w:jc w:val="center"/>
            </w:trPr>
          </w:trPrChange>
        </w:trPr>
        <w:tc>
          <w:tcPr>
            <w:tcW w:w="834" w:type="dxa"/>
            <w:noWrap w:val="0"/>
            <w:vAlign w:val="center"/>
            <w:tcPrChange w:id="5010" w:author="王喵喵" w:date="2026-03-31T14:47:00Z">
              <w:tcPr>
                <w:tcW w:w="834" w:type="dxa"/>
                <w:noWrap w:val="0"/>
                <w:vAlign w:val="center"/>
              </w:tcPr>
            </w:tcPrChange>
          </w:tcPr>
          <w:p w14:paraId="3E8A7248">
            <w:pPr>
              <w:widowControl/>
              <w:snapToGrid w:val="0"/>
              <w:spacing w:after="0" w:line="276" w:lineRule="auto"/>
              <w:ind w:left="0" w:leftChars="0" w:right="0" w:rightChars="0" w:firstLine="0" w:firstLineChars="0"/>
              <w:jc w:val="center"/>
              <w:rPr>
                <w:rFonts w:hint="eastAsia" w:ascii="仿宋" w:hAnsi="仿宋" w:eastAsia="仿宋" w:cs="仿宋"/>
                <w:b/>
                <w:bCs/>
                <w:color w:val="000000"/>
                <w:sz w:val="21"/>
                <w:szCs w:val="21"/>
                <w:lang w:val="en-US" w:eastAsia="zh-CN"/>
                <w:rPrChange w:id="5012" w:author="王喵喵" w:date="2026-06-09T16:47:00Z">
                  <w:rPr>
                    <w:rFonts w:hint="default" w:ascii="宋体" w:hAnsi="宋体" w:eastAsia="宋体" w:cs="Segoe UI"/>
                    <w:b/>
                    <w:bCs/>
                    <w:color w:val="000000"/>
                    <w:sz w:val="21"/>
                    <w:szCs w:val="21"/>
                    <w:lang w:val="en-US" w:eastAsia="zh-CN"/>
                  </w:rPr>
                </w:rPrChange>
              </w:rPr>
              <w:pPrChange w:id="5011"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5013" w:author="王喵喵" w:date="2026-06-09T16:47:00Z">
                  <w:rPr>
                    <w:rFonts w:hint="eastAsia" w:ascii="宋体" w:hAnsi="宋体" w:eastAsia="宋体" w:cs="Segoe UI"/>
                    <w:color w:val="000000"/>
                    <w:sz w:val="21"/>
                    <w:szCs w:val="21"/>
                    <w:lang w:val="en-US" w:eastAsia="zh-CN"/>
                  </w:rPr>
                </w:rPrChange>
              </w:rPr>
              <w:t>16</w:t>
            </w:r>
          </w:p>
        </w:tc>
        <w:tc>
          <w:tcPr>
            <w:tcW w:w="897" w:type="dxa"/>
            <w:noWrap w:val="0"/>
            <w:vAlign w:val="center"/>
            <w:tcPrChange w:id="5014" w:author="王喵喵" w:date="2026-03-31T14:47:00Z">
              <w:tcPr>
                <w:tcW w:w="897" w:type="dxa"/>
                <w:noWrap w:val="0"/>
                <w:vAlign w:val="center"/>
              </w:tcPr>
            </w:tcPrChange>
          </w:tcPr>
          <w:p w14:paraId="54FF956D">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rPrChange w:id="5016" w:author="王喵喵" w:date="2026-06-09T16:47:00Z">
                  <w:rPr>
                    <w:rFonts w:hint="eastAsia" w:ascii="宋体" w:hAnsi="宋体" w:eastAsia="宋体" w:cs="Calibri"/>
                    <w:kern w:val="0"/>
                    <w:sz w:val="21"/>
                    <w:szCs w:val="21"/>
                  </w:rPr>
                </w:rPrChange>
              </w:rPr>
              <w:pPrChange w:id="5015"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color w:val="000000"/>
                <w:sz w:val="21"/>
                <w:szCs w:val="21"/>
                <w:rPrChange w:id="5017" w:author="王喵喵" w:date="2026-06-09T16:47:00Z">
                  <w:rPr>
                    <w:rFonts w:hint="eastAsia" w:ascii="宋体" w:hAnsi="宋体" w:eastAsia="宋体" w:cs="Segoe UI"/>
                    <w:color w:val="000000"/>
                    <w:sz w:val="21"/>
                    <w:szCs w:val="21"/>
                  </w:rPr>
                </w:rPrChange>
              </w:rPr>
              <w:t>修改“规范性引用文件”</w:t>
            </w:r>
          </w:p>
        </w:tc>
        <w:tc>
          <w:tcPr>
            <w:tcW w:w="4876" w:type="dxa"/>
            <w:noWrap w:val="0"/>
            <w:vAlign w:val="center"/>
            <w:tcPrChange w:id="5018" w:author="王喵喵" w:date="2026-03-31T14:47:00Z">
              <w:tcPr>
                <w:tcW w:w="4876" w:type="dxa"/>
                <w:noWrap w:val="0"/>
                <w:vAlign w:val="center"/>
              </w:tcPr>
            </w:tcPrChange>
          </w:tcPr>
          <w:p w14:paraId="554CE033">
            <w:pPr>
              <w:widowControl/>
              <w:snapToGrid w:val="0"/>
              <w:spacing w:after="0" w:line="276" w:lineRule="auto"/>
              <w:jc w:val="left"/>
              <w:rPr>
                <w:rFonts w:hint="eastAsia" w:ascii="仿宋" w:hAnsi="仿宋" w:eastAsia="仿宋" w:cs="仿宋"/>
                <w:kern w:val="0"/>
                <w:sz w:val="21"/>
                <w:szCs w:val="21"/>
                <w:rPrChange w:id="5020" w:author="王喵喵" w:date="2026-06-09T16:47:00Z">
                  <w:rPr>
                    <w:rFonts w:hint="eastAsia" w:ascii="宋体" w:hAnsi="宋体" w:eastAsia="宋体" w:cs="Calibri"/>
                    <w:kern w:val="0"/>
                    <w:sz w:val="21"/>
                    <w:szCs w:val="21"/>
                  </w:rPr>
                </w:rPrChange>
              </w:rPr>
              <w:pPrChange w:id="5019" w:author="王喵喵" w:date="2026-06-08T15:36:00Z">
                <w:pPr>
                  <w:widowControl/>
                  <w:snapToGrid w:val="0"/>
                  <w:spacing w:after="0" w:line="240" w:lineRule="auto"/>
                  <w:jc w:val="left"/>
                </w:pPr>
              </w:pPrChange>
            </w:pPr>
            <w:r>
              <w:rPr>
                <w:rFonts w:hint="eastAsia" w:ascii="仿宋" w:hAnsi="仿宋" w:eastAsia="仿宋" w:cs="仿宋"/>
                <w:kern w:val="0"/>
                <w:sz w:val="21"/>
                <w:szCs w:val="21"/>
                <w:rPrChange w:id="5021" w:author="王喵喵" w:date="2026-06-09T16:47:00Z">
                  <w:rPr>
                    <w:rFonts w:hint="eastAsia" w:ascii="宋体" w:hAnsi="宋体" w:eastAsia="宋体" w:cs="Calibri"/>
                    <w:kern w:val="0"/>
                    <w:sz w:val="21"/>
                    <w:szCs w:val="21"/>
                  </w:rPr>
                </w:rPrChange>
              </w:rPr>
              <w:t>同意</w:t>
            </w:r>
          </w:p>
        </w:tc>
        <w:tc>
          <w:tcPr>
            <w:tcW w:w="834" w:type="dxa"/>
            <w:noWrap w:val="0"/>
            <w:vAlign w:val="center"/>
            <w:tcPrChange w:id="5022" w:author="王喵喵" w:date="2026-03-31T14:47:00Z">
              <w:tcPr>
                <w:tcW w:w="834" w:type="dxa"/>
                <w:noWrap w:val="0"/>
                <w:vAlign w:val="center"/>
              </w:tcPr>
            </w:tcPrChange>
          </w:tcPr>
          <w:p w14:paraId="7CC1AE52">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5024" w:author="王喵喵" w:date="2026-06-09T16:47:00Z">
                  <w:rPr>
                    <w:rFonts w:hint="default" w:ascii="宋体" w:hAnsi="宋体" w:eastAsia="宋体" w:cs="Segoe UI"/>
                    <w:color w:val="000000"/>
                    <w:sz w:val="21"/>
                    <w:szCs w:val="21"/>
                    <w:lang w:val="en-US" w:eastAsia="zh-CN"/>
                  </w:rPr>
                </w:rPrChange>
              </w:rPr>
              <w:pPrChange w:id="5023"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kern w:val="0"/>
                <w:sz w:val="21"/>
                <w:szCs w:val="21"/>
                <w:lang w:val="en-US" w:eastAsia="zh-CN"/>
                <w:rPrChange w:id="5025" w:author="王喵喵" w:date="2026-06-09T16:47:00Z">
                  <w:rPr>
                    <w:rFonts w:hint="eastAsia" w:ascii="宋体" w:hAnsi="宋体" w:eastAsia="宋体" w:cs="Calibri"/>
                    <w:kern w:val="0"/>
                    <w:sz w:val="21"/>
                    <w:szCs w:val="21"/>
                    <w:lang w:val="en-US" w:eastAsia="zh-CN"/>
                  </w:rPr>
                </w:rPrChange>
              </w:rPr>
              <w:t>29</w:t>
            </w:r>
          </w:p>
        </w:tc>
        <w:tc>
          <w:tcPr>
            <w:tcW w:w="1081" w:type="dxa"/>
            <w:noWrap w:val="0"/>
            <w:vAlign w:val="center"/>
            <w:tcPrChange w:id="5026" w:author="王喵喵" w:date="2026-03-31T14:47:00Z">
              <w:tcPr>
                <w:tcW w:w="1081" w:type="dxa"/>
                <w:noWrap w:val="0"/>
                <w:vAlign w:val="center"/>
              </w:tcPr>
            </w:tcPrChange>
          </w:tcPr>
          <w:p w14:paraId="37310901">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rPrChange w:id="5028" w:author="王喵喵" w:date="2026-06-09T16:47:00Z">
                  <w:rPr>
                    <w:rFonts w:hint="eastAsia" w:ascii="宋体" w:hAnsi="宋体" w:eastAsia="宋体" w:cs="Segoe UI"/>
                    <w:color w:val="000000"/>
                    <w:sz w:val="21"/>
                    <w:szCs w:val="21"/>
                  </w:rPr>
                </w:rPrChange>
              </w:rPr>
              <w:pPrChange w:id="5027"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rPrChange w:id="5029" w:author="王喵喵" w:date="2026-06-09T16:47:00Z">
                  <w:rPr>
                    <w:rFonts w:hint="eastAsia" w:ascii="宋体" w:hAnsi="宋体" w:eastAsia="宋体"/>
                    <w:color w:val="000000"/>
                    <w:sz w:val="21"/>
                    <w:szCs w:val="21"/>
                  </w:rPr>
                </w:rPrChange>
              </w:rPr>
              <w:t>100%</w:t>
            </w:r>
          </w:p>
        </w:tc>
      </w:tr>
      <w:tr w14:paraId="48080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030" w:author="王喵喵" w:date="2026-03-31T14:47:00Z">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0" w:hRule="atLeast"/>
          <w:jc w:val="center"/>
          <w:trPrChange w:id="5030" w:author="王喵喵" w:date="2026-03-31T14:47:00Z">
            <w:trPr>
              <w:trHeight w:val="0" w:hRule="atLeast"/>
              <w:jc w:val="center"/>
            </w:trPr>
          </w:trPrChange>
        </w:trPr>
        <w:tc>
          <w:tcPr>
            <w:tcW w:w="834" w:type="dxa"/>
            <w:noWrap w:val="0"/>
            <w:vAlign w:val="center"/>
            <w:tcPrChange w:id="5031" w:author="王喵喵" w:date="2026-03-31T14:47:00Z">
              <w:tcPr>
                <w:tcW w:w="834" w:type="dxa"/>
                <w:noWrap w:val="0"/>
                <w:vAlign w:val="center"/>
              </w:tcPr>
            </w:tcPrChange>
          </w:tcPr>
          <w:p w14:paraId="0C92ACD5">
            <w:pPr>
              <w:widowControl/>
              <w:snapToGrid w:val="0"/>
              <w:spacing w:after="0" w:line="276" w:lineRule="auto"/>
              <w:ind w:left="0" w:leftChars="0" w:right="0" w:rightChars="0" w:firstLine="0" w:firstLineChars="0"/>
              <w:jc w:val="center"/>
              <w:rPr>
                <w:rFonts w:hint="eastAsia" w:ascii="仿宋" w:hAnsi="仿宋" w:eastAsia="仿宋" w:cs="仿宋"/>
                <w:b/>
                <w:bCs/>
                <w:color w:val="000000"/>
                <w:sz w:val="21"/>
                <w:szCs w:val="21"/>
                <w:lang w:val="en-US" w:eastAsia="zh-CN"/>
                <w:rPrChange w:id="5033" w:author="王喵喵" w:date="2026-06-09T16:47:00Z">
                  <w:rPr>
                    <w:rFonts w:hint="default" w:ascii="宋体" w:hAnsi="宋体" w:eastAsia="宋体" w:cs="Segoe UI"/>
                    <w:b/>
                    <w:bCs/>
                    <w:color w:val="000000"/>
                    <w:sz w:val="21"/>
                    <w:szCs w:val="21"/>
                    <w:lang w:val="en-US" w:eastAsia="zh-CN"/>
                  </w:rPr>
                </w:rPrChange>
              </w:rPr>
              <w:pPrChange w:id="5032"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5034" w:author="王喵喵" w:date="2026-06-09T16:47:00Z">
                  <w:rPr>
                    <w:rFonts w:hint="eastAsia" w:ascii="宋体" w:hAnsi="宋体" w:eastAsia="宋体" w:cs="Segoe UI"/>
                    <w:color w:val="000000"/>
                    <w:sz w:val="21"/>
                    <w:szCs w:val="21"/>
                    <w:lang w:val="en-US" w:eastAsia="zh-CN"/>
                  </w:rPr>
                </w:rPrChange>
              </w:rPr>
              <w:t>17</w:t>
            </w:r>
          </w:p>
        </w:tc>
        <w:tc>
          <w:tcPr>
            <w:tcW w:w="897" w:type="dxa"/>
            <w:noWrap w:val="0"/>
            <w:vAlign w:val="center"/>
            <w:tcPrChange w:id="5035" w:author="王喵喵" w:date="2026-03-31T14:47:00Z">
              <w:tcPr>
                <w:tcW w:w="897" w:type="dxa"/>
                <w:noWrap w:val="0"/>
                <w:vAlign w:val="center"/>
              </w:tcPr>
            </w:tcPrChange>
          </w:tcPr>
          <w:p w14:paraId="4199E4FD">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rPrChange w:id="5037" w:author="王喵喵" w:date="2026-06-09T16:47:00Z">
                  <w:rPr>
                    <w:rFonts w:hint="eastAsia" w:ascii="宋体" w:hAnsi="宋体" w:eastAsia="宋体" w:cs="Calibri"/>
                    <w:kern w:val="0"/>
                    <w:sz w:val="21"/>
                    <w:szCs w:val="21"/>
                  </w:rPr>
                </w:rPrChange>
              </w:rPr>
              <w:pPrChange w:id="5036"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color w:val="000000"/>
                <w:sz w:val="21"/>
                <w:szCs w:val="21"/>
                <w:rPrChange w:id="5038" w:author="王喵喵" w:date="2026-06-09T16:47:00Z">
                  <w:rPr>
                    <w:rFonts w:hint="eastAsia" w:ascii="宋体" w:hAnsi="宋体" w:eastAsia="宋体" w:cs="Segoe UI"/>
                    <w:color w:val="000000"/>
                    <w:sz w:val="21"/>
                    <w:szCs w:val="21"/>
                  </w:rPr>
                </w:rPrChange>
              </w:rPr>
              <w:t>增加“参考文献”</w:t>
            </w:r>
          </w:p>
        </w:tc>
        <w:tc>
          <w:tcPr>
            <w:tcW w:w="4876" w:type="dxa"/>
            <w:noWrap w:val="0"/>
            <w:vAlign w:val="center"/>
            <w:tcPrChange w:id="5039" w:author="王喵喵" w:date="2026-03-31T14:47:00Z">
              <w:tcPr>
                <w:tcW w:w="4876" w:type="dxa"/>
                <w:noWrap w:val="0"/>
                <w:vAlign w:val="center"/>
              </w:tcPr>
            </w:tcPrChange>
          </w:tcPr>
          <w:p w14:paraId="1D3BA1B0">
            <w:pPr>
              <w:widowControl/>
              <w:snapToGrid w:val="0"/>
              <w:spacing w:after="0" w:line="276" w:lineRule="auto"/>
              <w:ind w:left="0" w:leftChars="0" w:right="0" w:rightChars="0" w:firstLine="0" w:firstLineChars="0"/>
              <w:jc w:val="left"/>
              <w:rPr>
                <w:rFonts w:hint="eastAsia" w:ascii="仿宋" w:hAnsi="仿宋" w:eastAsia="仿宋" w:cs="仿宋"/>
                <w:kern w:val="0"/>
                <w:sz w:val="21"/>
                <w:szCs w:val="21"/>
                <w:rPrChange w:id="5041" w:author="王喵喵" w:date="2026-06-09T16:47:00Z">
                  <w:rPr>
                    <w:rFonts w:hint="eastAsia" w:ascii="宋体" w:hAnsi="宋体" w:eastAsia="宋体" w:cs="Calibri"/>
                    <w:kern w:val="0"/>
                    <w:sz w:val="21"/>
                    <w:szCs w:val="21"/>
                  </w:rPr>
                </w:rPrChange>
              </w:rPr>
              <w:pPrChange w:id="5040" w:author="王喵喵" w:date="2026-06-08T15:36:00Z">
                <w:pPr>
                  <w:widowControl/>
                  <w:snapToGrid w:val="0"/>
                  <w:spacing w:after="0" w:line="240" w:lineRule="auto"/>
                  <w:ind w:left="0" w:leftChars="0" w:right="0" w:rightChars="0" w:firstLine="0" w:firstLineChars="0"/>
                  <w:jc w:val="left"/>
                </w:pPr>
              </w:pPrChange>
            </w:pPr>
            <w:r>
              <w:rPr>
                <w:rFonts w:hint="eastAsia" w:ascii="仿宋" w:hAnsi="仿宋" w:eastAsia="仿宋" w:cs="仿宋"/>
                <w:kern w:val="0"/>
                <w:sz w:val="21"/>
                <w:szCs w:val="21"/>
                <w:rPrChange w:id="5042" w:author="王喵喵" w:date="2026-06-09T16:47:00Z">
                  <w:rPr>
                    <w:rFonts w:hint="eastAsia" w:ascii="宋体" w:hAnsi="宋体" w:eastAsia="宋体" w:cs="Calibri"/>
                    <w:kern w:val="0"/>
                    <w:sz w:val="21"/>
                    <w:szCs w:val="21"/>
                  </w:rPr>
                </w:rPrChange>
              </w:rPr>
              <w:t>同意</w:t>
            </w:r>
          </w:p>
        </w:tc>
        <w:tc>
          <w:tcPr>
            <w:tcW w:w="834" w:type="dxa"/>
            <w:noWrap w:val="0"/>
            <w:vAlign w:val="center"/>
            <w:tcPrChange w:id="5043" w:author="王喵喵" w:date="2026-03-31T14:47:00Z">
              <w:tcPr>
                <w:tcW w:w="834" w:type="dxa"/>
                <w:noWrap w:val="0"/>
                <w:vAlign w:val="center"/>
              </w:tcPr>
            </w:tcPrChange>
          </w:tcPr>
          <w:p w14:paraId="39209B6E">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5045" w:author="王喵喵" w:date="2026-06-09T16:47:00Z">
                  <w:rPr>
                    <w:rFonts w:hint="default" w:ascii="宋体" w:hAnsi="宋体" w:eastAsia="宋体"/>
                    <w:color w:val="000000"/>
                    <w:sz w:val="21"/>
                    <w:szCs w:val="21"/>
                    <w:lang w:val="en-US" w:eastAsia="zh-CN"/>
                  </w:rPr>
                </w:rPrChange>
              </w:rPr>
              <w:pPrChange w:id="5044"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5046" w:author="王喵喵" w:date="2026-06-09T16:47:00Z">
                  <w:rPr>
                    <w:rFonts w:hint="eastAsia" w:ascii="宋体" w:hAnsi="宋体" w:eastAsia="宋体"/>
                    <w:color w:val="000000"/>
                    <w:sz w:val="21"/>
                    <w:szCs w:val="21"/>
                    <w:lang w:val="en-US" w:eastAsia="zh-CN"/>
                  </w:rPr>
                </w:rPrChange>
              </w:rPr>
              <w:t>28</w:t>
            </w:r>
          </w:p>
        </w:tc>
        <w:tc>
          <w:tcPr>
            <w:tcW w:w="1081" w:type="dxa"/>
            <w:noWrap w:val="0"/>
            <w:vAlign w:val="center"/>
            <w:tcPrChange w:id="5047" w:author="王喵喵" w:date="2026-03-31T14:47:00Z">
              <w:tcPr>
                <w:tcW w:w="1081" w:type="dxa"/>
                <w:noWrap w:val="0"/>
                <w:vAlign w:val="center"/>
              </w:tcPr>
            </w:tcPrChange>
          </w:tcPr>
          <w:p w14:paraId="6065F045">
            <w:pPr>
              <w:widowControl/>
              <w:snapToGrid w:val="0"/>
              <w:spacing w:after="0" w:line="276" w:lineRule="auto"/>
              <w:ind w:left="0" w:leftChars="0" w:right="0" w:rightChars="0" w:firstLine="0" w:firstLineChars="0"/>
              <w:jc w:val="center"/>
              <w:rPr>
                <w:rFonts w:hint="eastAsia" w:ascii="仿宋" w:hAnsi="仿宋" w:eastAsia="仿宋" w:cs="仿宋"/>
                <w:color w:val="000000"/>
                <w:sz w:val="21"/>
                <w:szCs w:val="21"/>
                <w:lang w:val="en-US" w:eastAsia="zh-CN"/>
                <w:rPrChange w:id="5049" w:author="王喵喵" w:date="2026-06-09T16:47:00Z">
                  <w:rPr>
                    <w:rFonts w:hint="eastAsia" w:ascii="宋体" w:hAnsi="宋体" w:eastAsia="宋体"/>
                    <w:color w:val="000000"/>
                    <w:sz w:val="21"/>
                    <w:szCs w:val="21"/>
                    <w:lang w:val="en-US" w:eastAsia="zh-CN"/>
                  </w:rPr>
                </w:rPrChange>
              </w:rPr>
              <w:pPrChange w:id="5048" w:author="王喵喵" w:date="2026-06-08T15:36:00Z">
                <w:pPr>
                  <w:widowControl/>
                  <w:snapToGrid w:val="0"/>
                  <w:spacing w:after="0" w:line="240" w:lineRule="auto"/>
                  <w:ind w:left="0" w:leftChars="0" w:right="0" w:rightChars="0" w:firstLine="0" w:firstLineChars="0"/>
                  <w:jc w:val="center"/>
                </w:pPr>
              </w:pPrChange>
            </w:pPr>
            <w:r>
              <w:rPr>
                <w:rFonts w:hint="eastAsia" w:ascii="仿宋" w:hAnsi="仿宋" w:eastAsia="仿宋" w:cs="仿宋"/>
                <w:color w:val="000000"/>
                <w:sz w:val="21"/>
                <w:szCs w:val="21"/>
                <w:lang w:val="en-US" w:eastAsia="zh-CN"/>
                <w:rPrChange w:id="5050" w:author="王喵喵" w:date="2026-06-09T16:47:00Z">
                  <w:rPr>
                    <w:rFonts w:hint="eastAsia" w:ascii="宋体" w:hAnsi="宋体" w:eastAsia="宋体"/>
                    <w:color w:val="000000"/>
                    <w:sz w:val="21"/>
                    <w:szCs w:val="21"/>
                    <w:lang w:val="en-US" w:eastAsia="zh-CN"/>
                  </w:rPr>
                </w:rPrChange>
              </w:rPr>
              <w:t>97%</w:t>
            </w:r>
          </w:p>
        </w:tc>
      </w:tr>
    </w:tbl>
    <w:p w14:paraId="594BDD70">
      <w:pPr>
        <w:autoSpaceDE/>
        <w:autoSpaceDN/>
        <w:adjustRightInd w:val="0"/>
        <w:spacing w:after="0" w:line="276" w:lineRule="auto"/>
        <w:ind w:firstLine="420" w:firstLineChars="200"/>
        <w:rPr>
          <w:rFonts w:hint="eastAsia" w:ascii="仿宋" w:hAnsi="仿宋" w:eastAsia="仿宋" w:cs="仿宋"/>
          <w:kern w:val="0"/>
          <w:sz w:val="21"/>
          <w:szCs w:val="21"/>
          <w:rPrChange w:id="5052" w:author="王喵喵" w:date="2026-06-09T16:47:00Z">
            <w:rPr>
              <w:rFonts w:hint="eastAsia" w:ascii="宋体" w:hAnsi="宋体" w:eastAsia="宋体" w:cs="黑体"/>
              <w:kern w:val="0"/>
              <w:sz w:val="21"/>
              <w:szCs w:val="21"/>
            </w:rPr>
          </w:rPrChange>
        </w:rPr>
        <w:pPrChange w:id="5051" w:author="王喵喵" w:date="2026-06-09T10:01:00Z">
          <w:pPr>
            <w:autoSpaceDE w:val="0"/>
            <w:autoSpaceDN w:val="0"/>
            <w:adjustRightInd w:val="0"/>
            <w:spacing w:after="0" w:line="400" w:lineRule="exact"/>
            <w:ind w:firstLine="420" w:firstLineChars="200"/>
          </w:pPr>
        </w:pPrChange>
      </w:pPr>
      <w:r>
        <w:rPr>
          <w:rFonts w:hint="eastAsia" w:ascii="仿宋" w:hAnsi="仿宋" w:eastAsia="仿宋" w:cs="仿宋"/>
          <w:kern w:val="0"/>
          <w:sz w:val="21"/>
          <w:szCs w:val="21"/>
          <w:rPrChange w:id="5053" w:author="王喵喵" w:date="2026-06-09T16:47:00Z">
            <w:rPr>
              <w:rFonts w:hint="eastAsia" w:ascii="宋体" w:hAnsi="宋体" w:eastAsia="宋体" w:cs="黑体"/>
              <w:kern w:val="0"/>
              <w:sz w:val="21"/>
              <w:szCs w:val="21"/>
            </w:rPr>
          </w:rPrChange>
        </w:rPr>
        <w:t>根据统计结果，共有</w:t>
      </w:r>
      <w:r>
        <w:rPr>
          <w:rFonts w:hint="eastAsia" w:ascii="仿宋" w:hAnsi="仿宋" w:eastAsia="仿宋" w:cs="仿宋"/>
          <w:kern w:val="0"/>
          <w:sz w:val="21"/>
          <w:szCs w:val="21"/>
          <w:lang w:val="en-US" w:eastAsia="zh-CN"/>
          <w:rPrChange w:id="5054" w:author="王喵喵" w:date="2026-06-09T16:47:00Z">
            <w:rPr>
              <w:rFonts w:hint="eastAsia" w:ascii="宋体" w:hAnsi="宋体" w:eastAsia="宋体" w:cs="黑体"/>
              <w:kern w:val="0"/>
              <w:sz w:val="21"/>
              <w:szCs w:val="21"/>
              <w:lang w:val="en-US" w:eastAsia="zh-CN"/>
            </w:rPr>
          </w:rPrChange>
        </w:rPr>
        <w:t>17</w:t>
      </w:r>
      <w:r>
        <w:rPr>
          <w:rFonts w:hint="eastAsia" w:ascii="仿宋" w:hAnsi="仿宋" w:eastAsia="仿宋" w:cs="仿宋"/>
          <w:kern w:val="0"/>
          <w:sz w:val="21"/>
          <w:szCs w:val="21"/>
          <w:rPrChange w:id="5055" w:author="王喵喵" w:date="2026-06-09T16:47:00Z">
            <w:rPr>
              <w:rFonts w:hint="eastAsia" w:ascii="宋体" w:hAnsi="宋体" w:eastAsia="宋体" w:cs="黑体"/>
              <w:kern w:val="0"/>
              <w:sz w:val="21"/>
              <w:szCs w:val="21"/>
            </w:rPr>
          </w:rPrChange>
        </w:rPr>
        <w:t>项内容超过50%专家支持，根据“1.2</w:t>
      </w:r>
      <w:r>
        <w:rPr>
          <w:rFonts w:hint="eastAsia" w:ascii="仿宋" w:hAnsi="仿宋" w:eastAsia="仿宋" w:cs="仿宋"/>
          <w:bCs/>
          <w:sz w:val="21"/>
          <w:szCs w:val="21"/>
          <w:rPrChange w:id="5056" w:author="王喵喵" w:date="2026-06-09T16:47:00Z">
            <w:rPr>
              <w:rFonts w:hint="eastAsia" w:ascii="Times New Roman" w:hAnsi="Times New Roman" w:eastAsia="宋体" w:cs="Times New Roman"/>
              <w:bCs/>
              <w:sz w:val="21"/>
              <w:szCs w:val="21"/>
            </w:rPr>
          </w:rPrChange>
        </w:rPr>
        <w:t>统计结果处理方案</w:t>
      </w:r>
      <w:r>
        <w:rPr>
          <w:rFonts w:hint="eastAsia" w:ascii="仿宋" w:hAnsi="仿宋" w:eastAsia="仿宋" w:cs="仿宋"/>
          <w:kern w:val="0"/>
          <w:sz w:val="21"/>
          <w:szCs w:val="21"/>
          <w:rPrChange w:id="5057" w:author="王喵喵" w:date="2026-06-09T16:47:00Z">
            <w:rPr>
              <w:rFonts w:hint="eastAsia" w:ascii="宋体" w:hAnsi="宋体" w:eastAsia="宋体" w:cs="黑体"/>
              <w:kern w:val="0"/>
              <w:sz w:val="21"/>
              <w:szCs w:val="21"/>
            </w:rPr>
          </w:rPrChange>
        </w:rPr>
        <w:t>”，将上表</w:t>
      </w:r>
      <w:r>
        <w:rPr>
          <w:rFonts w:hint="eastAsia" w:ascii="仿宋" w:hAnsi="仿宋" w:eastAsia="仿宋" w:cs="仿宋"/>
          <w:kern w:val="0"/>
          <w:sz w:val="21"/>
          <w:szCs w:val="21"/>
          <w:lang w:val="en-US" w:eastAsia="zh-CN"/>
          <w:rPrChange w:id="5058" w:author="王喵喵" w:date="2026-06-09T16:47:00Z">
            <w:rPr>
              <w:rFonts w:hint="eastAsia" w:ascii="宋体" w:hAnsi="宋体" w:eastAsia="宋体" w:cs="黑体"/>
              <w:kern w:val="0"/>
              <w:sz w:val="21"/>
              <w:szCs w:val="21"/>
              <w:lang w:val="en-US" w:eastAsia="zh-CN"/>
            </w:rPr>
          </w:rPrChange>
        </w:rPr>
        <w:t>17</w:t>
      </w:r>
      <w:r>
        <w:rPr>
          <w:rFonts w:hint="eastAsia" w:ascii="仿宋" w:hAnsi="仿宋" w:eastAsia="仿宋" w:cs="仿宋"/>
          <w:kern w:val="0"/>
          <w:sz w:val="21"/>
          <w:szCs w:val="21"/>
          <w:rPrChange w:id="5059" w:author="王喵喵" w:date="2026-06-09T16:47:00Z">
            <w:rPr>
              <w:rFonts w:hint="eastAsia" w:ascii="宋体" w:hAnsi="宋体" w:eastAsia="宋体" w:cs="黑体"/>
              <w:kern w:val="0"/>
              <w:sz w:val="21"/>
              <w:szCs w:val="21"/>
            </w:rPr>
          </w:rPrChange>
        </w:rPr>
        <w:t>条内容列为“直接修改意见”条目（对应表</w:t>
      </w:r>
      <w:r>
        <w:rPr>
          <w:rFonts w:hint="eastAsia" w:ascii="仿宋" w:hAnsi="仿宋" w:eastAsia="仿宋" w:cs="仿宋"/>
          <w:kern w:val="0"/>
          <w:sz w:val="21"/>
          <w:szCs w:val="21"/>
          <w:lang w:val="en-US" w:eastAsia="zh-CN"/>
          <w:rPrChange w:id="5060" w:author="王喵喵" w:date="2026-06-09T16:47:00Z">
            <w:rPr>
              <w:rFonts w:hint="eastAsia" w:ascii="宋体" w:hAnsi="宋体" w:eastAsia="宋体" w:cs="黑体"/>
              <w:kern w:val="0"/>
              <w:sz w:val="21"/>
              <w:szCs w:val="21"/>
              <w:lang w:val="en-US" w:eastAsia="zh-CN"/>
            </w:rPr>
          </w:rPrChange>
        </w:rPr>
        <w:t>25</w:t>
      </w:r>
      <w:r>
        <w:rPr>
          <w:rFonts w:hint="eastAsia" w:ascii="仿宋" w:hAnsi="仿宋" w:eastAsia="仿宋" w:cs="仿宋"/>
          <w:kern w:val="0"/>
          <w:sz w:val="21"/>
          <w:szCs w:val="21"/>
          <w:rPrChange w:id="5061" w:author="王喵喵" w:date="2026-06-09T16:47:00Z">
            <w:rPr>
              <w:rFonts w:hint="eastAsia" w:ascii="宋体" w:hAnsi="宋体" w:eastAsia="宋体" w:cs="黑体"/>
              <w:kern w:val="0"/>
              <w:sz w:val="21"/>
              <w:szCs w:val="21"/>
            </w:rPr>
          </w:rPrChange>
        </w:rPr>
        <w:t>）。</w:t>
      </w:r>
    </w:p>
    <w:p w14:paraId="6ADDDC86">
      <w:pPr>
        <w:autoSpaceDE/>
        <w:autoSpaceDN/>
        <w:adjustRightInd w:val="0"/>
        <w:spacing w:after="0" w:line="276" w:lineRule="auto"/>
        <w:rPr>
          <w:rFonts w:hint="eastAsia" w:ascii="仿宋" w:hAnsi="仿宋" w:eastAsia="仿宋" w:cs="仿宋"/>
          <w:b/>
          <w:bCs/>
          <w:kern w:val="0"/>
          <w:sz w:val="21"/>
          <w:szCs w:val="21"/>
          <w:rPrChange w:id="5063" w:author="王喵喵" w:date="2026-06-09T16:47:00Z">
            <w:rPr>
              <w:rFonts w:hint="eastAsia" w:ascii="宋体" w:hAnsi="宋体" w:eastAsia="宋体" w:cs="黑体"/>
              <w:b/>
              <w:bCs/>
              <w:kern w:val="0"/>
              <w:sz w:val="21"/>
              <w:szCs w:val="21"/>
            </w:rPr>
          </w:rPrChange>
        </w:rPr>
        <w:pPrChange w:id="5062"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5064" w:author="王喵喵" w:date="2026-06-09T16:47:00Z">
            <w:rPr>
              <w:rFonts w:hint="eastAsia" w:ascii="宋体" w:hAnsi="宋体" w:eastAsia="宋体" w:cs="黑体"/>
              <w:b/>
              <w:bCs/>
              <w:kern w:val="0"/>
              <w:sz w:val="21"/>
              <w:szCs w:val="21"/>
            </w:rPr>
          </w:rPrChange>
        </w:rPr>
        <w:t>四、讨论</w:t>
      </w:r>
    </w:p>
    <w:p w14:paraId="7D14FAF1">
      <w:pPr>
        <w:autoSpaceDE/>
        <w:autoSpaceDN/>
        <w:adjustRightInd w:val="0"/>
        <w:spacing w:after="0" w:line="276" w:lineRule="auto"/>
        <w:rPr>
          <w:rFonts w:hint="eastAsia" w:ascii="仿宋" w:hAnsi="仿宋" w:eastAsia="仿宋" w:cs="仿宋"/>
          <w:b/>
          <w:bCs/>
          <w:kern w:val="0"/>
          <w:sz w:val="21"/>
          <w:szCs w:val="21"/>
          <w:rPrChange w:id="5066" w:author="王喵喵" w:date="2026-06-09T16:47:00Z">
            <w:rPr>
              <w:rFonts w:hint="eastAsia" w:ascii="宋体" w:hAnsi="宋体" w:eastAsia="宋体" w:cs="黑体"/>
              <w:b/>
              <w:bCs/>
              <w:kern w:val="0"/>
              <w:sz w:val="21"/>
              <w:szCs w:val="21"/>
            </w:rPr>
          </w:rPrChange>
        </w:rPr>
        <w:pPrChange w:id="5065"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5067" w:author="王喵喵" w:date="2026-06-09T16:47:00Z">
            <w:rPr>
              <w:rFonts w:hint="eastAsia" w:ascii="宋体" w:hAnsi="宋体" w:eastAsia="宋体" w:cs="黑体"/>
              <w:b/>
              <w:bCs/>
              <w:kern w:val="0"/>
              <w:sz w:val="21"/>
              <w:szCs w:val="21"/>
            </w:rPr>
          </w:rPrChange>
        </w:rPr>
        <w:t>（一）共识内容的实践价值与国际适配意义</w:t>
      </w:r>
    </w:p>
    <w:p w14:paraId="74E70DAA">
      <w:pPr>
        <w:autoSpaceDE/>
        <w:autoSpaceDN/>
        <w:adjustRightInd w:val="0"/>
        <w:spacing w:after="0" w:line="276" w:lineRule="auto"/>
        <w:ind w:firstLine="420" w:firstLineChars="200"/>
        <w:rPr>
          <w:rFonts w:hint="eastAsia" w:ascii="仿宋" w:hAnsi="仿宋" w:eastAsia="仿宋" w:cs="仿宋"/>
          <w:kern w:val="0"/>
          <w:sz w:val="21"/>
          <w:szCs w:val="21"/>
          <w:rPrChange w:id="5069" w:author="王喵喵" w:date="2026-06-09T16:47:00Z">
            <w:rPr>
              <w:rFonts w:hint="eastAsia" w:ascii="宋体" w:hAnsi="宋体" w:eastAsia="宋体" w:cs="黑体"/>
              <w:kern w:val="0"/>
              <w:sz w:val="21"/>
              <w:szCs w:val="21"/>
            </w:rPr>
          </w:rPrChange>
        </w:rPr>
        <w:pPrChange w:id="5068" w:author="王喵喵" w:date="2026-06-09T10:01:00Z">
          <w:pPr>
            <w:autoSpaceDE w:val="0"/>
            <w:autoSpaceDN w:val="0"/>
            <w:adjustRightInd w:val="0"/>
            <w:spacing w:after="0" w:line="400" w:lineRule="exact"/>
            <w:ind w:firstLine="420" w:firstLineChars="200"/>
          </w:pPr>
        </w:pPrChange>
      </w:pPr>
      <w:r>
        <w:rPr>
          <w:rFonts w:hint="eastAsia" w:ascii="仿宋" w:hAnsi="仿宋" w:eastAsia="仿宋" w:cs="仿宋"/>
          <w:kern w:val="0"/>
          <w:sz w:val="21"/>
          <w:szCs w:val="21"/>
          <w:rPrChange w:id="5070" w:author="王喵喵" w:date="2026-06-09T16:47:00Z">
            <w:rPr>
              <w:rFonts w:hint="eastAsia" w:ascii="宋体" w:hAnsi="宋体" w:eastAsia="宋体" w:cs="黑体"/>
              <w:kern w:val="0"/>
              <w:sz w:val="21"/>
              <w:szCs w:val="21"/>
            </w:rPr>
          </w:rPrChange>
        </w:rPr>
        <w:t>本次调查</w:t>
      </w:r>
      <w:r>
        <w:rPr>
          <w:rFonts w:hint="eastAsia" w:ascii="仿宋" w:hAnsi="仿宋" w:eastAsia="仿宋" w:cs="仿宋"/>
          <w:kern w:val="0"/>
          <w:sz w:val="21"/>
          <w:szCs w:val="21"/>
          <w:lang w:val="en-US" w:eastAsia="zh-CN"/>
          <w:rPrChange w:id="5071" w:author="王喵喵" w:date="2026-06-09T16:47:00Z">
            <w:rPr>
              <w:rFonts w:hint="eastAsia" w:ascii="宋体" w:hAnsi="宋体" w:eastAsia="宋体" w:cs="黑体"/>
              <w:kern w:val="0"/>
              <w:sz w:val="21"/>
              <w:szCs w:val="21"/>
              <w:lang w:val="en-US" w:eastAsia="zh-CN"/>
            </w:rPr>
          </w:rPrChange>
        </w:rPr>
        <w:t>的17项</w:t>
      </w:r>
      <w:r>
        <w:rPr>
          <w:rFonts w:hint="eastAsia" w:ascii="仿宋" w:hAnsi="仿宋" w:eastAsia="仿宋" w:cs="仿宋"/>
          <w:kern w:val="0"/>
          <w:sz w:val="21"/>
          <w:szCs w:val="21"/>
          <w:rPrChange w:id="5072" w:author="王喵喵" w:date="2026-06-09T16:47:00Z">
            <w:rPr>
              <w:rFonts w:hint="eastAsia" w:ascii="宋体" w:hAnsi="宋体" w:eastAsia="宋体" w:cs="黑体"/>
              <w:kern w:val="0"/>
              <w:sz w:val="21"/>
              <w:szCs w:val="21"/>
            </w:rPr>
          </w:rPrChange>
        </w:rPr>
        <w:t>条目</w:t>
      </w:r>
      <w:r>
        <w:rPr>
          <w:rFonts w:hint="eastAsia" w:ascii="仿宋" w:hAnsi="仿宋" w:eastAsia="仿宋" w:cs="仿宋"/>
          <w:kern w:val="0"/>
          <w:sz w:val="21"/>
          <w:szCs w:val="21"/>
          <w:lang w:val="en-US" w:eastAsia="zh-CN"/>
          <w:rPrChange w:id="5073" w:author="王喵喵" w:date="2026-06-09T16:47:00Z">
            <w:rPr>
              <w:rFonts w:hint="eastAsia" w:ascii="宋体" w:hAnsi="宋体" w:eastAsia="宋体" w:cs="黑体"/>
              <w:kern w:val="0"/>
              <w:sz w:val="21"/>
              <w:szCs w:val="21"/>
              <w:lang w:val="en-US" w:eastAsia="zh-CN"/>
            </w:rPr>
          </w:rPrChange>
        </w:rPr>
        <w:t>均为</w:t>
      </w:r>
      <w:r>
        <w:rPr>
          <w:rFonts w:hint="eastAsia" w:ascii="仿宋" w:hAnsi="仿宋" w:eastAsia="仿宋" w:cs="仿宋"/>
          <w:kern w:val="0"/>
          <w:sz w:val="21"/>
          <w:szCs w:val="21"/>
          <w:rPrChange w:id="5074" w:author="王喵喵" w:date="2026-06-09T16:47:00Z">
            <w:rPr>
              <w:rFonts w:hint="eastAsia" w:ascii="宋体" w:hAnsi="宋体" w:eastAsia="宋体" w:cs="黑体"/>
              <w:kern w:val="0"/>
              <w:sz w:val="21"/>
              <w:szCs w:val="21"/>
            </w:rPr>
          </w:rPrChange>
        </w:rPr>
        <w:t>高共识条目（支持率≥5</w:t>
      </w:r>
      <w:r>
        <w:rPr>
          <w:rFonts w:hint="eastAsia" w:ascii="仿宋" w:hAnsi="仿宋" w:eastAsia="仿宋" w:cs="仿宋"/>
          <w:kern w:val="0"/>
          <w:sz w:val="21"/>
          <w:szCs w:val="21"/>
          <w:lang w:val="en-US" w:eastAsia="zh-CN"/>
          <w:rPrChange w:id="5075" w:author="王喵喵" w:date="2026-06-09T16:47:00Z">
            <w:rPr>
              <w:rFonts w:hint="eastAsia" w:ascii="宋体" w:hAnsi="宋体" w:eastAsia="宋体" w:cs="黑体"/>
              <w:kern w:val="0"/>
              <w:sz w:val="21"/>
              <w:szCs w:val="21"/>
              <w:lang w:val="en-US" w:eastAsia="zh-CN"/>
            </w:rPr>
          </w:rPrChange>
        </w:rPr>
        <w:t>2</w:t>
      </w:r>
      <w:r>
        <w:rPr>
          <w:rFonts w:hint="eastAsia" w:ascii="仿宋" w:hAnsi="仿宋" w:eastAsia="仿宋" w:cs="仿宋"/>
          <w:kern w:val="0"/>
          <w:sz w:val="21"/>
          <w:szCs w:val="21"/>
          <w:rPrChange w:id="5076" w:author="王喵喵" w:date="2026-06-09T16:47:00Z">
            <w:rPr>
              <w:rFonts w:hint="eastAsia" w:ascii="宋体" w:hAnsi="宋体" w:eastAsia="宋体" w:cs="黑体"/>
              <w:kern w:val="0"/>
              <w:sz w:val="21"/>
              <w:szCs w:val="21"/>
            </w:rPr>
          </w:rPrChange>
        </w:rPr>
        <w:t>%），为国家标准向国际标准转化提供了核心支撑</w:t>
      </w:r>
      <w:r>
        <w:rPr>
          <w:rFonts w:hint="eastAsia" w:ascii="仿宋" w:hAnsi="仿宋" w:eastAsia="仿宋" w:cs="仿宋"/>
          <w:kern w:val="0"/>
          <w:sz w:val="21"/>
          <w:szCs w:val="21"/>
          <w:lang w:val="en-US" w:eastAsia="zh-CN"/>
          <w:rPrChange w:id="5077" w:author="王喵喵" w:date="2026-06-09T16:47:00Z">
            <w:rPr>
              <w:rFonts w:hint="eastAsia" w:ascii="宋体" w:hAnsi="宋体" w:eastAsia="宋体" w:cs="黑体"/>
              <w:kern w:val="0"/>
              <w:sz w:val="21"/>
              <w:szCs w:val="21"/>
              <w:lang w:val="en-US" w:eastAsia="zh-CN"/>
            </w:rPr>
          </w:rPrChange>
        </w:rPr>
        <w:t>。</w:t>
      </w:r>
      <w:r>
        <w:rPr>
          <w:rFonts w:hint="eastAsia" w:ascii="仿宋" w:hAnsi="仿宋" w:eastAsia="仿宋" w:cs="仿宋"/>
          <w:kern w:val="0"/>
          <w:sz w:val="21"/>
          <w:szCs w:val="21"/>
          <w:rPrChange w:id="5078" w:author="王喵喵" w:date="2026-06-09T16:47:00Z">
            <w:rPr>
              <w:rFonts w:hint="eastAsia" w:ascii="宋体" w:hAnsi="宋体" w:eastAsia="宋体" w:cs="黑体"/>
              <w:kern w:val="0"/>
              <w:sz w:val="21"/>
              <w:szCs w:val="21"/>
            </w:rPr>
          </w:rPrChange>
        </w:rPr>
        <w:t>在标准框架优化方面，修改“范围”“规范性引用文件”及“参考文献”的支持率均超过9</w:t>
      </w:r>
      <w:r>
        <w:rPr>
          <w:rFonts w:hint="eastAsia" w:ascii="仿宋" w:hAnsi="仿宋" w:eastAsia="仿宋" w:cs="仿宋"/>
          <w:kern w:val="0"/>
          <w:sz w:val="21"/>
          <w:szCs w:val="21"/>
          <w:lang w:val="en-US" w:eastAsia="zh-CN"/>
          <w:rPrChange w:id="5079" w:author="王喵喵" w:date="2026-06-09T16:47:00Z">
            <w:rPr>
              <w:rFonts w:hint="eastAsia" w:ascii="宋体" w:hAnsi="宋体" w:eastAsia="宋体" w:cs="黑体"/>
              <w:kern w:val="0"/>
              <w:sz w:val="21"/>
              <w:szCs w:val="21"/>
              <w:lang w:val="en-US" w:eastAsia="zh-CN"/>
            </w:rPr>
          </w:rPrChange>
        </w:rPr>
        <w:t>7</w:t>
      </w:r>
      <w:r>
        <w:rPr>
          <w:rFonts w:hint="eastAsia" w:ascii="仿宋" w:hAnsi="仿宋" w:eastAsia="仿宋" w:cs="仿宋"/>
          <w:kern w:val="0"/>
          <w:sz w:val="21"/>
          <w:szCs w:val="21"/>
          <w:rPrChange w:id="5080" w:author="王喵喵" w:date="2026-06-09T16:47:00Z">
            <w:rPr>
              <w:rFonts w:hint="eastAsia" w:ascii="宋体" w:hAnsi="宋体" w:eastAsia="宋体" w:cs="黑体"/>
              <w:kern w:val="0"/>
              <w:sz w:val="21"/>
              <w:szCs w:val="21"/>
            </w:rPr>
          </w:rPrChange>
        </w:rPr>
        <w:t>%，其中两项获100%支持。这反映出专家对国际标准“完整性、溯源性、可参考性”的普遍诉求——规范引用文件可增强标准的可靠证据支撑，参考文献能提升技术可信度。</w:t>
      </w:r>
    </w:p>
    <w:p w14:paraId="311302CA">
      <w:pPr>
        <w:autoSpaceDE/>
        <w:autoSpaceDN/>
        <w:adjustRightInd w:val="0"/>
        <w:spacing w:after="0" w:line="276" w:lineRule="auto"/>
        <w:rPr>
          <w:rFonts w:hint="eastAsia" w:ascii="仿宋" w:hAnsi="仿宋" w:eastAsia="仿宋" w:cs="仿宋"/>
          <w:b/>
          <w:bCs/>
          <w:kern w:val="0"/>
          <w:sz w:val="21"/>
          <w:szCs w:val="21"/>
          <w:lang w:val="en-US" w:eastAsia="zh-CN"/>
          <w:rPrChange w:id="5082" w:author="王喵喵" w:date="2026-06-09T16:47:00Z">
            <w:rPr>
              <w:rFonts w:hint="default" w:ascii="宋体" w:hAnsi="宋体" w:eastAsia="宋体" w:cs="黑体"/>
              <w:b/>
              <w:bCs/>
              <w:kern w:val="0"/>
              <w:sz w:val="21"/>
              <w:szCs w:val="21"/>
              <w:lang w:val="en-US" w:eastAsia="zh-CN"/>
            </w:rPr>
          </w:rPrChange>
        </w:rPr>
        <w:pPrChange w:id="5081"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5083" w:author="王喵喵" w:date="2026-06-09T16:47:00Z">
            <w:rPr>
              <w:rFonts w:hint="eastAsia" w:ascii="宋体" w:hAnsi="宋体" w:eastAsia="宋体" w:cs="黑体"/>
              <w:b/>
              <w:bCs/>
              <w:kern w:val="0"/>
              <w:sz w:val="21"/>
              <w:szCs w:val="21"/>
            </w:rPr>
          </w:rPrChange>
        </w:rPr>
        <w:t>（</w:t>
      </w:r>
      <w:r>
        <w:rPr>
          <w:rFonts w:hint="eastAsia" w:ascii="仿宋" w:hAnsi="仿宋" w:eastAsia="仿宋" w:cs="仿宋"/>
          <w:b/>
          <w:bCs/>
          <w:kern w:val="0"/>
          <w:sz w:val="21"/>
          <w:szCs w:val="21"/>
          <w:lang w:val="en-US" w:eastAsia="zh-CN"/>
          <w:rPrChange w:id="5084" w:author="王喵喵" w:date="2026-06-09T16:47:00Z">
            <w:rPr>
              <w:rFonts w:hint="eastAsia" w:ascii="宋体" w:hAnsi="宋体" w:eastAsia="宋体" w:cs="黑体"/>
              <w:b/>
              <w:bCs/>
              <w:kern w:val="0"/>
              <w:sz w:val="21"/>
              <w:szCs w:val="21"/>
              <w:lang w:val="en-US" w:eastAsia="zh-CN"/>
            </w:rPr>
          </w:rPrChange>
        </w:rPr>
        <w:t>二</w:t>
      </w:r>
      <w:r>
        <w:rPr>
          <w:rFonts w:hint="eastAsia" w:ascii="仿宋" w:hAnsi="仿宋" w:eastAsia="仿宋" w:cs="仿宋"/>
          <w:b/>
          <w:bCs/>
          <w:kern w:val="0"/>
          <w:sz w:val="21"/>
          <w:szCs w:val="21"/>
          <w:rPrChange w:id="5085" w:author="王喵喵" w:date="2026-06-09T16:47:00Z">
            <w:rPr>
              <w:rFonts w:hint="eastAsia" w:ascii="宋体" w:hAnsi="宋体" w:eastAsia="宋体" w:cs="黑体"/>
              <w:b/>
              <w:bCs/>
              <w:kern w:val="0"/>
              <w:sz w:val="21"/>
              <w:szCs w:val="21"/>
            </w:rPr>
          </w:rPrChange>
        </w:rPr>
        <w:t>）开放性问题</w:t>
      </w:r>
      <w:r>
        <w:rPr>
          <w:rFonts w:hint="eastAsia" w:ascii="仿宋" w:hAnsi="仿宋" w:eastAsia="仿宋" w:cs="仿宋"/>
          <w:b/>
          <w:bCs/>
          <w:kern w:val="0"/>
          <w:sz w:val="21"/>
          <w:szCs w:val="21"/>
          <w:lang w:val="en-US" w:eastAsia="zh-CN"/>
          <w:rPrChange w:id="5086" w:author="王喵喵" w:date="2026-06-09T16:47:00Z">
            <w:rPr>
              <w:rFonts w:hint="eastAsia" w:ascii="宋体" w:hAnsi="宋体" w:eastAsia="宋体" w:cs="黑体"/>
              <w:b/>
              <w:bCs/>
              <w:kern w:val="0"/>
              <w:sz w:val="21"/>
              <w:szCs w:val="21"/>
              <w:lang w:val="en-US" w:eastAsia="zh-CN"/>
            </w:rPr>
          </w:rPrChange>
        </w:rPr>
        <w:t>相关内容</w:t>
      </w:r>
    </w:p>
    <w:p w14:paraId="41E5147B">
      <w:pPr>
        <w:autoSpaceDE/>
        <w:autoSpaceDN/>
        <w:adjustRightInd w:val="0"/>
        <w:spacing w:after="0" w:line="276" w:lineRule="auto"/>
        <w:ind w:firstLine="420" w:firstLineChars="200"/>
        <w:rPr>
          <w:rFonts w:hint="eastAsia" w:ascii="仿宋" w:hAnsi="仿宋" w:eastAsia="仿宋" w:cs="仿宋"/>
          <w:kern w:val="0"/>
          <w:sz w:val="21"/>
          <w:szCs w:val="21"/>
          <w:lang w:val="en-US" w:eastAsia="zh-CN"/>
          <w:rPrChange w:id="5088" w:author="王喵喵" w:date="2026-06-09T16:47:00Z">
            <w:rPr>
              <w:rFonts w:hint="eastAsia" w:ascii="宋体" w:hAnsi="宋体" w:eastAsia="宋体" w:cs="黑体"/>
              <w:kern w:val="0"/>
              <w:sz w:val="21"/>
              <w:szCs w:val="21"/>
              <w:lang w:val="en-US" w:eastAsia="zh-CN"/>
            </w:rPr>
          </w:rPrChange>
        </w:rPr>
        <w:pPrChange w:id="5087" w:author="王喵喵" w:date="2026-06-09T10:01:00Z">
          <w:pPr>
            <w:autoSpaceDE w:val="0"/>
            <w:autoSpaceDN w:val="0"/>
            <w:adjustRightInd w:val="0"/>
            <w:spacing w:after="0" w:line="400" w:lineRule="exact"/>
            <w:ind w:firstLine="420" w:firstLineChars="200"/>
          </w:pPr>
        </w:pPrChange>
      </w:pPr>
      <w:r>
        <w:rPr>
          <w:rFonts w:hint="eastAsia" w:ascii="仿宋" w:hAnsi="仿宋" w:eastAsia="仿宋" w:cs="仿宋"/>
          <w:kern w:val="0"/>
          <w:sz w:val="21"/>
          <w:szCs w:val="21"/>
          <w:lang w:val="en-US" w:eastAsia="zh-CN"/>
          <w:rPrChange w:id="5089" w:author="王喵喵" w:date="2026-06-09T16:47:00Z">
            <w:rPr>
              <w:rFonts w:hint="eastAsia" w:ascii="宋体" w:hAnsi="宋体" w:eastAsia="宋体" w:cs="黑体"/>
              <w:kern w:val="0"/>
              <w:sz w:val="21"/>
              <w:szCs w:val="21"/>
              <w:lang w:val="en-US" w:eastAsia="zh-CN"/>
            </w:rPr>
          </w:rPrChange>
        </w:rPr>
        <w:t>有专家对“角刮法的施术方法”提出有价值的建议，建议改为“角刮法 医师使用软质刮具或角形刮痧板，使刮痧板的棱角接触刮治部位皮肤，并与体表成45°角，自上而下或由里向外进行刮拭。施术手法宜灵活，不宜用力过猛而损伤皮肤。此法宜用于四肢关节、脊柱双侧经筋部位、骨突周围、肩部穴位,如风池、内关、合谷、中府等。”这一建议值得进一步研究。</w:t>
      </w:r>
    </w:p>
    <w:p w14:paraId="2D3B8B96">
      <w:pPr>
        <w:autoSpaceDE/>
        <w:autoSpaceDN/>
        <w:adjustRightInd w:val="0"/>
        <w:spacing w:after="0" w:line="276" w:lineRule="auto"/>
        <w:ind w:firstLine="420" w:firstLineChars="200"/>
        <w:rPr>
          <w:rFonts w:hint="eastAsia" w:ascii="仿宋" w:hAnsi="仿宋" w:eastAsia="仿宋" w:cs="仿宋"/>
          <w:kern w:val="0"/>
          <w:sz w:val="21"/>
          <w:szCs w:val="21"/>
          <w:lang w:val="en-US" w:eastAsia="zh-CN"/>
          <w:rPrChange w:id="5091" w:author="王喵喵" w:date="2026-06-09T16:47:00Z">
            <w:rPr>
              <w:rFonts w:hint="eastAsia" w:ascii="宋体" w:hAnsi="宋体" w:eastAsia="宋体" w:cs="黑体"/>
              <w:kern w:val="0"/>
              <w:sz w:val="21"/>
              <w:szCs w:val="21"/>
              <w:lang w:val="en-US" w:eastAsia="zh-CN"/>
            </w:rPr>
          </w:rPrChange>
        </w:rPr>
        <w:pPrChange w:id="5090" w:author="王喵喵" w:date="2026-06-09T10:01:00Z">
          <w:pPr>
            <w:autoSpaceDE w:val="0"/>
            <w:autoSpaceDN w:val="0"/>
            <w:adjustRightInd w:val="0"/>
            <w:spacing w:after="0" w:line="400" w:lineRule="exact"/>
            <w:ind w:firstLine="420" w:firstLineChars="200"/>
          </w:pPr>
        </w:pPrChange>
      </w:pPr>
      <w:r>
        <w:rPr>
          <w:rFonts w:hint="eastAsia" w:ascii="仿宋" w:hAnsi="仿宋" w:eastAsia="仿宋" w:cs="仿宋"/>
          <w:kern w:val="0"/>
          <w:sz w:val="21"/>
          <w:szCs w:val="21"/>
          <w:lang w:val="en-US" w:eastAsia="zh-CN"/>
          <w:rPrChange w:id="5092" w:author="王喵喵" w:date="2026-06-09T16:47:00Z">
            <w:rPr>
              <w:rFonts w:hint="eastAsia" w:ascii="宋体" w:hAnsi="宋体" w:eastAsia="宋体" w:cs="黑体"/>
              <w:kern w:val="0"/>
              <w:sz w:val="21"/>
              <w:szCs w:val="21"/>
              <w:lang w:val="en-US" w:eastAsia="zh-CN"/>
            </w:rPr>
          </w:rPrChange>
        </w:rPr>
        <w:t>有专家对敷药后局部出现水泡用龙胆紫药水搽抹提出不同看法，认为龙胆紫药水临床已少用，因为容易干扰对创面的观察，且刺激性大，可能加重伤情，不利于创口愈合。目前全球中医从业者都很难获得龙胆紫药水。对于药物刺激导致的局部水疱，现在多用泡沫敷料或脂质水胶体来处理。用龙胆紫药水搽抹水泡需要进一步讨论。</w:t>
      </w:r>
    </w:p>
    <w:p w14:paraId="1FD4F85F">
      <w:pPr>
        <w:autoSpaceDE/>
        <w:autoSpaceDN/>
        <w:adjustRightInd w:val="0"/>
        <w:spacing w:after="0" w:line="276" w:lineRule="auto"/>
        <w:ind w:firstLine="420" w:firstLineChars="200"/>
        <w:rPr>
          <w:rFonts w:hint="eastAsia" w:ascii="仿宋" w:hAnsi="仿宋" w:eastAsia="仿宋" w:cs="仿宋"/>
          <w:kern w:val="0"/>
          <w:sz w:val="21"/>
          <w:szCs w:val="21"/>
          <w:rPrChange w:id="5094" w:author="王喵喵" w:date="2026-06-09T16:47:00Z">
            <w:rPr>
              <w:rFonts w:hint="eastAsia" w:ascii="宋体" w:hAnsi="宋体" w:eastAsia="宋体" w:cs="黑体"/>
              <w:kern w:val="0"/>
              <w:sz w:val="21"/>
              <w:szCs w:val="21"/>
            </w:rPr>
          </w:rPrChange>
        </w:rPr>
        <w:pPrChange w:id="5093" w:author="王喵喵" w:date="2026-06-09T10:01:00Z">
          <w:pPr>
            <w:autoSpaceDE w:val="0"/>
            <w:autoSpaceDN w:val="0"/>
            <w:adjustRightInd w:val="0"/>
            <w:spacing w:after="0" w:line="400" w:lineRule="exact"/>
            <w:ind w:firstLine="420" w:firstLineChars="200"/>
          </w:pPr>
        </w:pPrChange>
      </w:pPr>
      <w:r>
        <w:rPr>
          <w:rFonts w:hint="eastAsia" w:ascii="仿宋" w:hAnsi="仿宋" w:eastAsia="仿宋" w:cs="仿宋"/>
          <w:kern w:val="0"/>
          <w:sz w:val="21"/>
          <w:szCs w:val="21"/>
          <w:rPrChange w:id="5095" w:author="王喵喵" w:date="2026-06-09T16:47:00Z">
            <w:rPr>
              <w:rFonts w:hint="eastAsia" w:ascii="宋体" w:hAnsi="宋体" w:eastAsia="宋体" w:cs="黑体"/>
              <w:kern w:val="0"/>
              <w:sz w:val="21"/>
              <w:szCs w:val="21"/>
            </w:rPr>
          </w:rPrChange>
        </w:rPr>
        <w:t>开放性问题收集的专家意见，指出了</w:t>
      </w:r>
      <w:r>
        <w:rPr>
          <w:rFonts w:hint="eastAsia" w:ascii="仿宋" w:hAnsi="仿宋" w:eastAsia="仿宋" w:cs="仿宋"/>
          <w:kern w:val="0"/>
          <w:sz w:val="21"/>
          <w:szCs w:val="21"/>
          <w:lang w:val="en-US" w:eastAsia="zh-CN"/>
          <w:rPrChange w:id="5096" w:author="王喵喵" w:date="2026-06-09T16:47:00Z">
            <w:rPr>
              <w:rFonts w:hint="eastAsia" w:ascii="宋体" w:hAnsi="宋体" w:eastAsia="宋体" w:cs="黑体"/>
              <w:kern w:val="0"/>
              <w:sz w:val="21"/>
              <w:szCs w:val="21"/>
              <w:lang w:val="en-US" w:eastAsia="zh-CN"/>
            </w:rPr>
          </w:rPrChange>
        </w:rPr>
        <w:t>现行</w:t>
      </w:r>
      <w:r>
        <w:rPr>
          <w:rFonts w:hint="eastAsia" w:ascii="仿宋" w:hAnsi="仿宋" w:eastAsia="仿宋" w:cs="仿宋"/>
          <w:kern w:val="0"/>
          <w:sz w:val="21"/>
          <w:szCs w:val="21"/>
          <w:rPrChange w:id="5097" w:author="王喵喵" w:date="2026-06-09T16:47:00Z">
            <w:rPr>
              <w:rFonts w:hint="eastAsia" w:ascii="宋体" w:hAnsi="宋体" w:eastAsia="宋体" w:cs="黑体"/>
              <w:kern w:val="0"/>
              <w:sz w:val="21"/>
              <w:szCs w:val="21"/>
            </w:rPr>
          </w:rPrChange>
        </w:rPr>
        <w:t>标准的潜在</w:t>
      </w:r>
      <w:r>
        <w:rPr>
          <w:rFonts w:hint="eastAsia" w:ascii="仿宋" w:hAnsi="仿宋" w:eastAsia="仿宋" w:cs="仿宋"/>
          <w:kern w:val="0"/>
          <w:sz w:val="21"/>
          <w:szCs w:val="21"/>
          <w:lang w:val="en-US" w:eastAsia="zh-CN"/>
          <w:rPrChange w:id="5098" w:author="王喵喵" w:date="2026-06-09T16:47:00Z">
            <w:rPr>
              <w:rFonts w:hint="eastAsia" w:ascii="宋体" w:hAnsi="宋体" w:eastAsia="宋体" w:cs="黑体"/>
              <w:kern w:val="0"/>
              <w:sz w:val="21"/>
              <w:szCs w:val="21"/>
              <w:lang w:val="en-US" w:eastAsia="zh-CN"/>
            </w:rPr>
          </w:rPrChange>
        </w:rPr>
        <w:t>不足</w:t>
      </w:r>
      <w:r>
        <w:rPr>
          <w:rFonts w:hint="eastAsia" w:ascii="仿宋" w:hAnsi="仿宋" w:eastAsia="仿宋" w:cs="仿宋"/>
          <w:kern w:val="0"/>
          <w:sz w:val="21"/>
          <w:szCs w:val="21"/>
          <w:rPrChange w:id="5099" w:author="王喵喵" w:date="2026-06-09T16:47:00Z">
            <w:rPr>
              <w:rFonts w:hint="eastAsia" w:ascii="宋体" w:hAnsi="宋体" w:eastAsia="宋体" w:cs="黑体"/>
              <w:kern w:val="0"/>
              <w:sz w:val="21"/>
              <w:szCs w:val="21"/>
            </w:rPr>
          </w:rPrChange>
        </w:rPr>
        <w:t>，为后续优化提供了明确方向。</w:t>
      </w:r>
    </w:p>
    <w:p w14:paraId="451221DC">
      <w:pPr>
        <w:autoSpaceDE/>
        <w:autoSpaceDN/>
        <w:adjustRightInd w:val="0"/>
        <w:spacing w:after="0" w:line="276" w:lineRule="auto"/>
        <w:rPr>
          <w:rFonts w:hint="eastAsia" w:ascii="仿宋" w:hAnsi="仿宋" w:eastAsia="仿宋" w:cs="仿宋"/>
          <w:b/>
          <w:bCs/>
          <w:kern w:val="0"/>
          <w:sz w:val="21"/>
          <w:szCs w:val="21"/>
          <w:rPrChange w:id="5101" w:author="王喵喵" w:date="2026-06-09T16:47:00Z">
            <w:rPr>
              <w:rFonts w:hint="eastAsia" w:ascii="宋体" w:hAnsi="宋体" w:eastAsia="宋体" w:cs="黑体"/>
              <w:b/>
              <w:bCs/>
              <w:kern w:val="0"/>
              <w:sz w:val="21"/>
              <w:szCs w:val="21"/>
            </w:rPr>
          </w:rPrChange>
        </w:rPr>
        <w:pPrChange w:id="5100" w:author="王喵喵" w:date="2026-06-09T10:01:00Z">
          <w:pPr>
            <w:autoSpaceDE w:val="0"/>
            <w:autoSpaceDN w:val="0"/>
            <w:adjustRightInd w:val="0"/>
            <w:spacing w:after="0" w:line="400" w:lineRule="exact"/>
          </w:pPr>
        </w:pPrChange>
      </w:pPr>
      <w:r>
        <w:rPr>
          <w:rFonts w:hint="eastAsia" w:ascii="仿宋" w:hAnsi="仿宋" w:eastAsia="仿宋" w:cs="仿宋"/>
          <w:b/>
          <w:bCs/>
          <w:kern w:val="0"/>
          <w:sz w:val="21"/>
          <w:szCs w:val="21"/>
          <w:rPrChange w:id="5102" w:author="王喵喵" w:date="2026-06-09T16:47:00Z">
            <w:rPr>
              <w:rFonts w:hint="eastAsia" w:ascii="宋体" w:hAnsi="宋体" w:eastAsia="宋体" w:cs="黑体"/>
              <w:b/>
              <w:bCs/>
              <w:kern w:val="0"/>
              <w:sz w:val="21"/>
              <w:szCs w:val="21"/>
            </w:rPr>
          </w:rPrChange>
        </w:rPr>
        <w:t>五、结论与下一步工作计划</w:t>
      </w:r>
    </w:p>
    <w:p w14:paraId="2A0FBEA0">
      <w:pPr>
        <w:autoSpaceDE/>
        <w:autoSpaceDN/>
        <w:adjustRightInd w:val="0"/>
        <w:spacing w:after="0" w:line="276" w:lineRule="auto"/>
        <w:ind w:firstLine="420" w:firstLineChars="200"/>
        <w:rPr>
          <w:rFonts w:hint="eastAsia" w:ascii="仿宋" w:hAnsi="仿宋" w:eastAsia="仿宋" w:cs="仿宋"/>
          <w:kern w:val="0"/>
          <w:sz w:val="21"/>
          <w:szCs w:val="21"/>
          <w:rPrChange w:id="5104" w:author="王喵喵" w:date="2026-06-09T16:47:00Z">
            <w:rPr>
              <w:rFonts w:hint="eastAsia" w:ascii="宋体" w:hAnsi="宋体" w:eastAsia="宋体" w:cs="黑体"/>
              <w:kern w:val="0"/>
              <w:sz w:val="21"/>
              <w:szCs w:val="21"/>
            </w:rPr>
          </w:rPrChange>
        </w:rPr>
        <w:pPrChange w:id="5103" w:author="王喵喵" w:date="2026-06-09T10:01:00Z">
          <w:pPr>
            <w:autoSpaceDE w:val="0"/>
            <w:autoSpaceDN w:val="0"/>
            <w:adjustRightInd w:val="0"/>
            <w:spacing w:after="0" w:line="400" w:lineRule="exact"/>
            <w:ind w:firstLine="420" w:firstLineChars="200"/>
          </w:pPr>
        </w:pPrChange>
      </w:pPr>
      <w:r>
        <w:rPr>
          <w:rFonts w:hint="eastAsia" w:ascii="仿宋" w:hAnsi="仿宋" w:eastAsia="仿宋" w:cs="仿宋"/>
          <w:kern w:val="0"/>
          <w:sz w:val="21"/>
          <w:szCs w:val="21"/>
          <w:rPrChange w:id="5105" w:author="王喵喵" w:date="2026-06-09T16:47:00Z">
            <w:rPr>
              <w:rFonts w:hint="eastAsia" w:ascii="宋体" w:hAnsi="宋体" w:eastAsia="宋体" w:cs="黑体"/>
              <w:kern w:val="0"/>
              <w:sz w:val="21"/>
              <w:szCs w:val="21"/>
            </w:rPr>
          </w:rPrChange>
        </w:rPr>
        <w:t>本次问卷为国际标准修订提供了关键依据，</w:t>
      </w:r>
      <w:r>
        <w:rPr>
          <w:rFonts w:hint="eastAsia" w:ascii="仿宋" w:hAnsi="仿宋" w:eastAsia="仿宋" w:cs="仿宋"/>
          <w:kern w:val="0"/>
          <w:sz w:val="21"/>
          <w:szCs w:val="21"/>
          <w:lang w:val="en-US" w:eastAsia="zh-CN"/>
          <w:rPrChange w:id="5106" w:author="王喵喵" w:date="2026-06-09T16:47:00Z">
            <w:rPr>
              <w:rFonts w:hint="eastAsia" w:ascii="宋体" w:hAnsi="宋体" w:eastAsia="宋体" w:cs="黑体"/>
              <w:kern w:val="0"/>
              <w:sz w:val="21"/>
              <w:szCs w:val="21"/>
              <w:lang w:val="en-US" w:eastAsia="zh-CN"/>
            </w:rPr>
          </w:rPrChange>
        </w:rPr>
        <w:t>17项</w:t>
      </w:r>
      <w:r>
        <w:rPr>
          <w:rFonts w:hint="eastAsia" w:ascii="仿宋" w:hAnsi="仿宋" w:eastAsia="仿宋" w:cs="仿宋"/>
          <w:kern w:val="0"/>
          <w:sz w:val="21"/>
          <w:szCs w:val="21"/>
          <w:rPrChange w:id="5107" w:author="王喵喵" w:date="2026-06-09T16:47:00Z">
            <w:rPr>
              <w:rFonts w:hint="eastAsia" w:ascii="宋体" w:hAnsi="宋体" w:eastAsia="宋体" w:cs="黑体"/>
              <w:kern w:val="0"/>
              <w:sz w:val="21"/>
              <w:szCs w:val="21"/>
            </w:rPr>
          </w:rPrChange>
        </w:rPr>
        <w:t>条目已形成高一致性意见，可直接纳入修改稿。</w:t>
      </w:r>
    </w:p>
    <w:p w14:paraId="728B1CFC">
      <w:pPr>
        <w:autoSpaceDE/>
        <w:autoSpaceDN/>
        <w:adjustRightInd w:val="0"/>
        <w:spacing w:after="0" w:line="276" w:lineRule="auto"/>
        <w:ind w:firstLine="420" w:firstLineChars="200"/>
        <w:rPr>
          <w:rFonts w:hint="eastAsia" w:ascii="仿宋" w:hAnsi="仿宋" w:eastAsia="仿宋" w:cs="仿宋"/>
          <w:kern w:val="0"/>
          <w:sz w:val="21"/>
          <w:szCs w:val="21"/>
          <w:rPrChange w:id="5109" w:author="王喵喵" w:date="2026-06-09T16:47:00Z">
            <w:rPr>
              <w:rFonts w:hint="eastAsia" w:ascii="宋体" w:hAnsi="宋体" w:eastAsia="宋体" w:cs="黑体"/>
              <w:kern w:val="0"/>
              <w:sz w:val="21"/>
              <w:szCs w:val="21"/>
            </w:rPr>
          </w:rPrChange>
        </w:rPr>
        <w:pPrChange w:id="5108" w:author="王喵喵" w:date="2026-06-09T10:01:00Z">
          <w:pPr>
            <w:autoSpaceDE w:val="0"/>
            <w:autoSpaceDN w:val="0"/>
            <w:adjustRightInd w:val="0"/>
            <w:spacing w:after="0" w:line="400" w:lineRule="exact"/>
            <w:ind w:firstLine="420" w:firstLineChars="200"/>
          </w:pPr>
        </w:pPrChange>
      </w:pPr>
      <w:r>
        <w:rPr>
          <w:rFonts w:hint="eastAsia" w:ascii="仿宋" w:hAnsi="仿宋" w:eastAsia="仿宋" w:cs="仿宋"/>
          <w:kern w:val="0"/>
          <w:sz w:val="21"/>
          <w:szCs w:val="21"/>
          <w:rPrChange w:id="5110" w:author="王喵喵" w:date="2026-06-09T16:47:00Z">
            <w:rPr>
              <w:rFonts w:hint="eastAsia" w:ascii="宋体" w:hAnsi="宋体" w:eastAsia="宋体" w:cs="黑体"/>
              <w:kern w:val="0"/>
              <w:sz w:val="21"/>
              <w:szCs w:val="21"/>
            </w:rPr>
          </w:rPrChange>
        </w:rPr>
        <w:t>下一阶段工作包括：①整理经本次问卷修订的国际标准草稿；②补充规范性引用文件、参考文献等附录内容；③召开专家论证会；④完成国际标准提案的最终文本。</w:t>
      </w:r>
    </w:p>
    <w:p w14:paraId="1E206597">
      <w:pPr>
        <w:autoSpaceDE/>
        <w:autoSpaceDN/>
        <w:adjustRightInd w:val="0"/>
        <w:spacing w:after="0" w:line="276" w:lineRule="auto"/>
        <w:ind w:firstLine="420" w:firstLineChars="200"/>
        <w:rPr>
          <w:rFonts w:hint="eastAsia" w:ascii="仿宋" w:hAnsi="仿宋" w:eastAsia="仿宋" w:cs="仿宋"/>
          <w:kern w:val="0"/>
          <w:sz w:val="21"/>
          <w:szCs w:val="21"/>
          <w:rPrChange w:id="5112" w:author="王喵喵" w:date="2026-06-09T16:47:00Z">
            <w:rPr>
              <w:rFonts w:hint="eastAsia" w:ascii="宋体" w:hAnsi="宋体" w:cs="黑体"/>
              <w:kern w:val="0"/>
              <w:sz w:val="24"/>
              <w:szCs w:val="24"/>
            </w:rPr>
          </w:rPrChange>
        </w:rPr>
        <w:pPrChange w:id="5111" w:author="王喵喵" w:date="2026-06-09T10:01:00Z">
          <w:pPr>
            <w:autoSpaceDE w:val="0"/>
            <w:autoSpaceDN w:val="0"/>
            <w:adjustRightInd w:val="0"/>
            <w:spacing w:after="0" w:line="400" w:lineRule="exact"/>
            <w:ind w:firstLine="420" w:firstLineChars="200"/>
          </w:pPr>
        </w:pPrChange>
      </w:pPr>
      <w:r>
        <w:rPr>
          <w:rFonts w:hint="eastAsia" w:ascii="仿宋" w:hAnsi="仿宋" w:eastAsia="仿宋" w:cs="仿宋"/>
          <w:kern w:val="0"/>
          <w:sz w:val="21"/>
          <w:szCs w:val="21"/>
          <w:rPrChange w:id="5113" w:author="王喵喵" w:date="2026-06-09T16:47:00Z">
            <w:rPr>
              <w:rFonts w:hint="eastAsia" w:ascii="宋体" w:hAnsi="宋体" w:eastAsia="宋体" w:cs="黑体"/>
              <w:kern w:val="0"/>
              <w:sz w:val="21"/>
              <w:szCs w:val="21"/>
            </w:rPr>
          </w:rPrChange>
        </w:rPr>
        <w:t xml:space="preserve">本研究为《中医技术操作规范  儿科  </w:t>
      </w:r>
      <w:r>
        <w:rPr>
          <w:rFonts w:hint="eastAsia" w:ascii="仿宋" w:hAnsi="仿宋" w:eastAsia="仿宋" w:cs="仿宋"/>
          <w:kern w:val="0"/>
          <w:sz w:val="21"/>
          <w:szCs w:val="21"/>
          <w:lang w:eastAsia="zh-CN"/>
          <w:rPrChange w:id="5114" w:author="王喵喵" w:date="2026-06-09T16:47:00Z">
            <w:rPr>
              <w:rFonts w:hint="eastAsia" w:ascii="宋体" w:hAnsi="宋体" w:eastAsia="宋体" w:cs="黑体"/>
              <w:kern w:val="0"/>
              <w:sz w:val="21"/>
              <w:szCs w:val="21"/>
              <w:lang w:eastAsia="zh-CN"/>
            </w:rPr>
          </w:rPrChange>
        </w:rPr>
        <w:t>第2部分</w:t>
      </w:r>
      <w:r>
        <w:rPr>
          <w:rFonts w:hint="eastAsia" w:ascii="仿宋" w:hAnsi="仿宋" w:eastAsia="仿宋" w:cs="仿宋"/>
          <w:kern w:val="0"/>
          <w:sz w:val="21"/>
          <w:szCs w:val="21"/>
          <w:rPrChange w:id="5115" w:author="王喵喵" w:date="2026-06-09T16:47:00Z">
            <w:rPr>
              <w:rFonts w:hint="eastAsia" w:ascii="宋体" w:hAnsi="宋体" w:eastAsia="宋体" w:cs="黑体"/>
              <w:kern w:val="0"/>
              <w:sz w:val="21"/>
              <w:szCs w:val="21"/>
            </w:rPr>
          </w:rPrChange>
        </w:rPr>
        <w:t>：小儿</w:t>
      </w:r>
      <w:r>
        <w:rPr>
          <w:rFonts w:hint="eastAsia" w:ascii="仿宋" w:hAnsi="仿宋" w:eastAsia="仿宋" w:cs="仿宋"/>
          <w:kern w:val="0"/>
          <w:sz w:val="21"/>
          <w:szCs w:val="21"/>
          <w:lang w:eastAsia="zh-CN"/>
          <w:rPrChange w:id="5116" w:author="王喵喵" w:date="2026-06-09T16:47:00Z">
            <w:rPr>
              <w:rFonts w:hint="eastAsia" w:ascii="宋体" w:hAnsi="宋体" w:eastAsia="宋体" w:cs="黑体"/>
              <w:kern w:val="0"/>
              <w:sz w:val="21"/>
              <w:szCs w:val="21"/>
              <w:lang w:eastAsia="zh-CN"/>
            </w:rPr>
          </w:rPrChange>
        </w:rPr>
        <w:t>常用外治</w:t>
      </w:r>
      <w:r>
        <w:rPr>
          <w:rFonts w:hint="eastAsia" w:ascii="仿宋" w:hAnsi="仿宋" w:eastAsia="仿宋" w:cs="仿宋"/>
          <w:kern w:val="0"/>
          <w:sz w:val="21"/>
          <w:szCs w:val="21"/>
          <w:rPrChange w:id="5117" w:author="王喵喵" w:date="2026-06-09T16:47:00Z">
            <w:rPr>
              <w:rFonts w:hint="eastAsia" w:ascii="宋体" w:hAnsi="宋体" w:eastAsia="宋体" w:cs="黑体"/>
              <w:kern w:val="0"/>
              <w:sz w:val="21"/>
              <w:szCs w:val="21"/>
            </w:rPr>
          </w:rPrChange>
        </w:rPr>
        <w:t>法》国家标准向国际标准转化提供了科学依据，将有助于形成更加严谨、规范、具有国际认可度的中医儿科技术标准。</w:t>
      </w:r>
    </w:p>
    <w:p w14:paraId="0F928600">
      <w:pPr>
        <w:spacing w:line="276" w:lineRule="auto"/>
        <w:rPr>
          <w:ins w:id="5119" w:author="王喵喵" w:date="2026-06-09T16:48:00Z"/>
          <w:rFonts w:hint="eastAsia" w:ascii="仿宋" w:hAnsi="仿宋" w:eastAsia="仿宋" w:cs="仿宋"/>
          <w:b/>
          <w:sz w:val="21"/>
          <w:szCs w:val="21"/>
        </w:rPr>
        <w:pPrChange w:id="5118" w:author="王喵喵" w:date="2026-06-08T15:36:00Z">
          <w:pPr>
            <w:spacing w:line="360" w:lineRule="auto"/>
          </w:pPr>
        </w:pPrChange>
      </w:pPr>
    </w:p>
    <w:p w14:paraId="64D2A242">
      <w:pPr>
        <w:spacing w:line="240" w:lineRule="auto"/>
        <w:rPr>
          <w:ins w:id="5121" w:author="王喵喵" w:date="2026-06-09T16:48:00Z"/>
          <w:rFonts w:hint="default" w:ascii="Calibri" w:hAnsi="Calibri"/>
          <w:b w:val="0"/>
          <w:sz w:val="21"/>
          <w:szCs w:val="22"/>
        </w:rPr>
        <w:pPrChange w:id="5120" w:author="王喵喵" w:date="2026-06-09T16:48:00Z">
          <w:pPr>
            <w:spacing w:line="360" w:lineRule="auto"/>
          </w:pPr>
        </w:pPrChange>
      </w:pPr>
    </w:p>
    <w:p w14:paraId="71F7BA3C">
      <w:pPr>
        <w:tabs>
          <w:tab w:val="center" w:pos="4150"/>
        </w:tabs>
        <w:spacing w:line="240" w:lineRule="auto"/>
        <w:jc w:val="left"/>
        <w:rPr>
          <w:rFonts w:hint="eastAsia" w:ascii="Calibri" w:hAnsi="Calibri"/>
          <w:b w:val="0"/>
          <w:sz w:val="21"/>
          <w:szCs w:val="22"/>
          <w:rPrChange w:id="5123" w:author="王喵喵" w:date="2026-06-09T16:47:00Z">
            <w:rPr>
              <w:rFonts w:hint="eastAsia" w:ascii="Times New Roman" w:hAnsi="Times New Roman"/>
              <w:b/>
              <w:sz w:val="36"/>
              <w:szCs w:val="36"/>
            </w:rPr>
          </w:rPrChange>
        </w:rPr>
        <w:sectPr>
          <w:footerReference r:id="rId5" w:type="default"/>
          <w:pgSz w:w="11906" w:h="16838"/>
          <w:pgMar w:top="1440" w:right="1803" w:bottom="1440" w:left="1803" w:header="851" w:footer="992" w:gutter="0"/>
          <w:pgNumType w:start="1"/>
          <w:cols w:space="720" w:num="1"/>
          <w:docGrid w:type="lines" w:linePitch="312" w:charSpace="0"/>
        </w:sectPr>
        <w:pPrChange w:id="5122" w:author="王喵喵" w:date="2026-06-09T16:48:00Z">
          <w:pPr>
            <w:spacing w:line="360" w:lineRule="auto"/>
          </w:pPr>
        </w:pPrChange>
      </w:pPr>
      <w:ins w:id="5124" w:author="王喵喵" w:date="2026-06-09T16:48:00Z">
        <w:r>
          <w:rPr>
            <w:rFonts w:hint="eastAsia"/>
            <w:b w:val="0"/>
            <w:sz w:val="21"/>
            <w:szCs w:val="22"/>
            <w:lang w:eastAsia="zh-CN"/>
          </w:rPr>
          <w:tab/>
        </w:r>
      </w:ins>
    </w:p>
    <w:p w14:paraId="1B5A38D9">
      <w:pPr>
        <w:spacing w:before="313" w:beforeLines="100" w:after="313" w:afterLines="100" w:line="276" w:lineRule="auto"/>
        <w:outlineLvl w:val="0"/>
        <w:rPr>
          <w:del w:id="5126" w:author="王喵喵" w:date="2026-06-09T16:17:00Z"/>
          <w:rFonts w:hint="eastAsia" w:ascii="仿宋" w:hAnsi="仿宋" w:eastAsia="仿宋" w:cs="仿宋"/>
          <w:b/>
          <w:sz w:val="30"/>
          <w:szCs w:val="30"/>
          <w:lang w:val="en-US"/>
          <w:rPrChange w:id="5127" w:author="王喵喵" w:date="2026-06-09T16:47:00Z">
            <w:rPr>
              <w:del w:id="5128" w:author="王喵喵" w:date="2026-06-09T16:17:00Z"/>
              <w:rFonts w:hint="default" w:ascii="仿宋" w:hAnsi="仿宋" w:eastAsia="仿宋"/>
              <w:b/>
              <w:sz w:val="36"/>
              <w:szCs w:val="36"/>
              <w:lang w:val="en-US"/>
            </w:rPr>
          </w:rPrChange>
        </w:rPr>
        <w:pPrChange w:id="5125" w:author="王喵喵" w:date="2026-06-09T16:29:00Z">
          <w:pPr/>
        </w:pPrChange>
      </w:pPr>
      <w:bookmarkStart w:id="22" w:name="_Toc8515"/>
      <w:bookmarkStart w:id="23" w:name="_Toc25247"/>
      <w:r>
        <w:rPr>
          <w:rFonts w:hint="eastAsia" w:ascii="仿宋" w:hAnsi="仿宋" w:eastAsia="仿宋" w:cs="仿宋"/>
          <w:b/>
          <w:sz w:val="30"/>
          <w:szCs w:val="30"/>
          <w:rPrChange w:id="5129" w:author="王喵喵" w:date="2026-06-09T16:47:00Z">
            <w:rPr>
              <w:rFonts w:hint="eastAsia" w:ascii="仿宋" w:hAnsi="仿宋" w:eastAsia="仿宋"/>
              <w:b/>
              <w:sz w:val="36"/>
              <w:szCs w:val="36"/>
            </w:rPr>
          </w:rPrChange>
        </w:rPr>
        <w:t>附件</w:t>
      </w:r>
      <w:r>
        <w:rPr>
          <w:rFonts w:hint="eastAsia" w:ascii="仿宋" w:hAnsi="仿宋" w:eastAsia="仿宋" w:cs="仿宋"/>
          <w:b/>
          <w:sz w:val="30"/>
          <w:szCs w:val="30"/>
          <w:rPrChange w:id="5130" w:author="王喵喵" w:date="2026-06-09T16:47:00Z">
            <w:rPr>
              <w:rFonts w:ascii="仿宋" w:hAnsi="仿宋" w:eastAsia="仿宋"/>
              <w:b/>
              <w:sz w:val="36"/>
              <w:szCs w:val="36"/>
            </w:rPr>
          </w:rPrChange>
        </w:rPr>
        <w:t>2</w:t>
      </w:r>
      <w:bookmarkEnd w:id="22"/>
      <w:bookmarkEnd w:id="23"/>
    </w:p>
    <w:p w14:paraId="48D524E1">
      <w:pPr>
        <w:keepNext w:val="0"/>
        <w:keepLines w:val="0"/>
        <w:spacing w:before="313" w:beforeLines="100" w:after="313" w:afterLines="100" w:line="276" w:lineRule="auto"/>
        <w:jc w:val="left"/>
        <w:outlineLvl w:val="0"/>
        <w:rPr>
          <w:rFonts w:hint="eastAsia" w:ascii="仿宋" w:hAnsi="仿宋" w:eastAsia="仿宋" w:cs="仿宋"/>
          <w:b/>
          <w:bCs w:val="0"/>
          <w:sz w:val="30"/>
          <w:szCs w:val="30"/>
          <w:rPrChange w:id="5132" w:author="王喵喵" w:date="2026-06-09T16:47:00Z">
            <w:rPr>
              <w:rFonts w:hint="eastAsia" w:ascii="仿宋" w:hAnsi="仿宋" w:eastAsia="仿宋"/>
              <w:b/>
              <w:bCs/>
              <w:sz w:val="36"/>
              <w:szCs w:val="36"/>
            </w:rPr>
          </w:rPrChange>
        </w:rPr>
        <w:pPrChange w:id="5131" w:author="王喵喵" w:date="2026-06-09T16:29:00Z">
          <w:pPr>
            <w:keepNext/>
            <w:keepLines/>
            <w:spacing w:after="312" w:afterLines="100"/>
            <w:jc w:val="center"/>
            <w:outlineLvl w:val="1"/>
          </w:pPr>
        </w:pPrChange>
      </w:pPr>
      <w:ins w:id="5133" w:author="王喵喵" w:date="2026-06-09T16:17:00Z">
        <w:bookmarkStart w:id="24" w:name="_Toc469601980"/>
        <w:r>
          <w:rPr>
            <w:rFonts w:hint="eastAsia" w:ascii="仿宋" w:hAnsi="仿宋" w:eastAsia="仿宋" w:cs="仿宋"/>
            <w:b/>
            <w:sz w:val="30"/>
            <w:szCs w:val="30"/>
            <w:lang w:val="en-US" w:eastAsia="zh-CN"/>
            <w:rPrChange w:id="5134" w:author="王喵喵" w:date="2026-06-09T16:47:00Z">
              <w:rPr>
                <w:rFonts w:hint="eastAsia" w:ascii="仿宋" w:hAnsi="仿宋" w:eastAsia="仿宋"/>
                <w:b/>
                <w:sz w:val="36"/>
                <w:szCs w:val="36"/>
                <w:lang w:val="en-US" w:eastAsia="zh-CN"/>
              </w:rPr>
            </w:rPrChange>
          </w:rPr>
          <w:t xml:space="preserve"> </w:t>
        </w:r>
      </w:ins>
      <w:bookmarkStart w:id="25" w:name="_Toc21099"/>
      <w:bookmarkStart w:id="26" w:name="_Toc27370"/>
      <w:r>
        <w:rPr>
          <w:rFonts w:hint="eastAsia" w:ascii="仿宋" w:hAnsi="仿宋" w:eastAsia="仿宋" w:cs="仿宋"/>
          <w:b/>
          <w:bCs w:val="0"/>
          <w:sz w:val="30"/>
          <w:szCs w:val="30"/>
          <w:rPrChange w:id="5135" w:author="王喵喵" w:date="2026-06-09T16:47:00Z">
            <w:rPr>
              <w:rFonts w:ascii="仿宋" w:hAnsi="仿宋" w:eastAsia="仿宋"/>
              <w:b/>
              <w:bCs/>
              <w:sz w:val="36"/>
              <w:szCs w:val="36"/>
            </w:rPr>
          </w:rPrChange>
        </w:rPr>
        <w:t>专家论证会会议纪要</w:t>
      </w:r>
      <w:bookmarkEnd w:id="24"/>
      <w:bookmarkEnd w:id="25"/>
      <w:bookmarkEnd w:id="26"/>
    </w:p>
    <w:p w14:paraId="0372946F">
      <w:pPr>
        <w:spacing w:line="276" w:lineRule="auto"/>
        <w:jc w:val="left"/>
        <w:rPr>
          <w:rFonts w:hint="eastAsia" w:ascii="仿宋" w:hAnsi="仿宋" w:eastAsia="仿宋" w:cs="仿宋"/>
          <w:sz w:val="21"/>
          <w:szCs w:val="21"/>
          <w:rPrChange w:id="5137" w:author="王喵喵" w:date="2026-06-09T16:47:00Z">
            <w:rPr>
              <w:rFonts w:hint="eastAsia" w:ascii="仿宋" w:hAnsi="仿宋" w:eastAsia="仿宋"/>
              <w:sz w:val="24"/>
              <w:szCs w:val="24"/>
            </w:rPr>
          </w:rPrChange>
        </w:rPr>
        <w:pPrChange w:id="5136" w:author="王喵喵" w:date="2026-06-08T15:36:00Z">
          <w:pPr>
            <w:spacing w:line="400" w:lineRule="exact"/>
            <w:jc w:val="left"/>
          </w:pPr>
        </w:pPrChange>
      </w:pPr>
      <w:r>
        <w:rPr>
          <w:rFonts w:hint="eastAsia" w:ascii="仿宋" w:hAnsi="仿宋" w:eastAsia="仿宋" w:cs="仿宋"/>
          <w:b/>
          <w:bCs/>
          <w:sz w:val="21"/>
          <w:szCs w:val="21"/>
          <w:rPrChange w:id="5138" w:author="王喵喵" w:date="2026-06-09T16:47:00Z">
            <w:rPr>
              <w:rFonts w:hint="eastAsia" w:ascii="仿宋" w:hAnsi="仿宋" w:eastAsia="仿宋"/>
              <w:b/>
              <w:bCs/>
              <w:sz w:val="24"/>
              <w:szCs w:val="24"/>
            </w:rPr>
          </w:rPrChange>
        </w:rPr>
        <w:t>会议时间</w:t>
      </w:r>
      <w:r>
        <w:rPr>
          <w:rFonts w:hint="eastAsia" w:ascii="仿宋" w:hAnsi="仿宋" w:eastAsia="仿宋" w:cs="仿宋"/>
          <w:sz w:val="21"/>
          <w:szCs w:val="21"/>
          <w:rPrChange w:id="5139" w:author="王喵喵" w:date="2026-06-09T16:47:00Z">
            <w:rPr>
              <w:rFonts w:hint="eastAsia" w:ascii="仿宋" w:hAnsi="仿宋" w:eastAsia="仿宋"/>
              <w:sz w:val="24"/>
              <w:szCs w:val="24"/>
            </w:rPr>
          </w:rPrChange>
        </w:rPr>
        <w:t>：2025年12月3日 19:00-21:00</w:t>
      </w:r>
    </w:p>
    <w:p w14:paraId="7307D4ED">
      <w:pPr>
        <w:spacing w:line="276" w:lineRule="auto"/>
        <w:jc w:val="left"/>
        <w:rPr>
          <w:rFonts w:hint="eastAsia" w:ascii="仿宋" w:hAnsi="仿宋" w:eastAsia="仿宋" w:cs="仿宋"/>
          <w:sz w:val="21"/>
          <w:szCs w:val="21"/>
          <w:rPrChange w:id="5141" w:author="王喵喵" w:date="2026-06-09T16:47:00Z">
            <w:rPr>
              <w:rFonts w:hint="eastAsia" w:ascii="仿宋" w:hAnsi="仿宋" w:eastAsia="仿宋"/>
              <w:sz w:val="24"/>
              <w:szCs w:val="24"/>
            </w:rPr>
          </w:rPrChange>
        </w:rPr>
        <w:pPrChange w:id="5140" w:author="王喵喵" w:date="2026-06-08T15:36:00Z">
          <w:pPr>
            <w:spacing w:line="400" w:lineRule="exact"/>
            <w:jc w:val="left"/>
          </w:pPr>
        </w:pPrChange>
      </w:pPr>
      <w:r>
        <w:rPr>
          <w:rFonts w:hint="eastAsia" w:ascii="仿宋" w:hAnsi="仿宋" w:eastAsia="仿宋" w:cs="仿宋"/>
          <w:b/>
          <w:bCs/>
          <w:sz w:val="21"/>
          <w:szCs w:val="21"/>
          <w:rPrChange w:id="5142" w:author="王喵喵" w:date="2026-06-09T16:47:00Z">
            <w:rPr>
              <w:rFonts w:hint="eastAsia" w:ascii="仿宋" w:hAnsi="仿宋" w:eastAsia="仿宋"/>
              <w:b/>
              <w:bCs/>
              <w:sz w:val="24"/>
              <w:szCs w:val="24"/>
            </w:rPr>
          </w:rPrChange>
        </w:rPr>
        <w:t>会议地点：</w:t>
      </w:r>
      <w:r>
        <w:rPr>
          <w:rFonts w:hint="eastAsia" w:ascii="仿宋" w:hAnsi="仿宋" w:eastAsia="仿宋" w:cs="仿宋"/>
          <w:sz w:val="21"/>
          <w:szCs w:val="21"/>
          <w:rPrChange w:id="5143" w:author="王喵喵" w:date="2026-06-09T16:47:00Z">
            <w:rPr>
              <w:rFonts w:hint="eastAsia" w:ascii="仿宋" w:hAnsi="仿宋" w:eastAsia="仿宋"/>
              <w:sz w:val="24"/>
              <w:szCs w:val="24"/>
            </w:rPr>
          </w:rPrChange>
        </w:rPr>
        <w:t>中国·南京（线下+线上结合）</w:t>
      </w:r>
    </w:p>
    <w:p w14:paraId="73D1C9CA">
      <w:pPr>
        <w:spacing w:line="276" w:lineRule="auto"/>
        <w:jc w:val="left"/>
        <w:rPr>
          <w:rFonts w:hint="eastAsia" w:ascii="仿宋" w:hAnsi="仿宋" w:eastAsia="仿宋" w:cs="仿宋"/>
          <w:sz w:val="21"/>
          <w:szCs w:val="21"/>
          <w:rPrChange w:id="5145" w:author="王喵喵" w:date="2026-06-09T16:47:00Z">
            <w:rPr>
              <w:rFonts w:hint="eastAsia" w:ascii="仿宋" w:hAnsi="仿宋" w:eastAsia="仿宋"/>
              <w:sz w:val="24"/>
              <w:szCs w:val="24"/>
            </w:rPr>
          </w:rPrChange>
        </w:rPr>
        <w:pPrChange w:id="5144" w:author="王喵喵" w:date="2026-06-08T15:36:00Z">
          <w:pPr>
            <w:spacing w:line="400" w:lineRule="exact"/>
            <w:jc w:val="left"/>
          </w:pPr>
        </w:pPrChange>
      </w:pPr>
      <w:r>
        <w:rPr>
          <w:rFonts w:hint="eastAsia" w:ascii="仿宋" w:hAnsi="仿宋" w:eastAsia="仿宋" w:cs="仿宋"/>
          <w:b/>
          <w:bCs/>
          <w:sz w:val="21"/>
          <w:szCs w:val="21"/>
          <w:rPrChange w:id="5146" w:author="王喵喵" w:date="2026-06-09T16:47:00Z">
            <w:rPr>
              <w:rFonts w:hint="eastAsia" w:ascii="仿宋" w:hAnsi="仿宋" w:eastAsia="仿宋"/>
              <w:b/>
              <w:bCs/>
              <w:sz w:val="24"/>
              <w:szCs w:val="24"/>
            </w:rPr>
          </w:rPrChange>
        </w:rPr>
        <w:t>会议性质：</w:t>
      </w:r>
      <w:r>
        <w:rPr>
          <w:rFonts w:hint="eastAsia" w:ascii="仿宋" w:hAnsi="仿宋" w:eastAsia="仿宋" w:cs="仿宋"/>
          <w:sz w:val="21"/>
          <w:szCs w:val="21"/>
          <w:rPrChange w:id="5147" w:author="王喵喵" w:date="2026-06-09T16:47:00Z">
            <w:rPr>
              <w:rFonts w:hint="eastAsia" w:ascii="仿宋" w:hAnsi="仿宋" w:eastAsia="仿宋"/>
              <w:sz w:val="24"/>
              <w:szCs w:val="24"/>
            </w:rPr>
          </w:rPrChange>
        </w:rPr>
        <w:t>国家标准（</w:t>
      </w:r>
      <w:r>
        <w:rPr>
          <w:rFonts w:hint="eastAsia" w:ascii="仿宋" w:hAnsi="仿宋" w:eastAsia="仿宋" w:cs="仿宋"/>
          <w:sz w:val="21"/>
          <w:szCs w:val="21"/>
          <w:lang w:eastAsia="zh-CN"/>
          <w:rPrChange w:id="5148" w:author="王喵喵" w:date="2026-06-09T16:47:00Z">
            <w:rPr>
              <w:rFonts w:hint="eastAsia" w:ascii="仿宋" w:hAnsi="仿宋" w:eastAsia="仿宋"/>
              <w:sz w:val="24"/>
              <w:szCs w:val="24"/>
              <w:lang w:eastAsia="zh-CN"/>
            </w:rPr>
          </w:rPrChange>
        </w:rPr>
        <w:t>GB/Z 40893.2</w:t>
      </w:r>
      <w:r>
        <w:rPr>
          <w:rFonts w:hint="eastAsia" w:ascii="仿宋" w:hAnsi="仿宋" w:eastAsia="仿宋" w:cs="仿宋"/>
          <w:sz w:val="21"/>
          <w:szCs w:val="21"/>
          <w:rPrChange w:id="5149" w:author="王喵喵" w:date="2026-06-09T16:47:00Z">
            <w:rPr>
              <w:rFonts w:hint="eastAsia" w:ascii="仿宋" w:hAnsi="仿宋" w:eastAsia="仿宋"/>
              <w:sz w:val="24"/>
              <w:szCs w:val="24"/>
            </w:rPr>
          </w:rPrChange>
        </w:rPr>
        <w:t>-2021）向世界中医药学会联合会（WFCMS）国际标准转化专家论证会</w:t>
      </w:r>
    </w:p>
    <w:p w14:paraId="179C0D4C">
      <w:pPr>
        <w:spacing w:line="276" w:lineRule="auto"/>
        <w:jc w:val="left"/>
        <w:rPr>
          <w:rFonts w:hint="eastAsia" w:ascii="仿宋" w:hAnsi="仿宋" w:eastAsia="仿宋" w:cs="仿宋"/>
          <w:b/>
          <w:bCs/>
          <w:sz w:val="21"/>
          <w:szCs w:val="21"/>
          <w:rPrChange w:id="5151" w:author="王喵喵" w:date="2026-06-09T16:47:00Z">
            <w:rPr>
              <w:rFonts w:hint="eastAsia" w:ascii="仿宋" w:hAnsi="仿宋" w:eastAsia="仿宋"/>
              <w:b/>
              <w:bCs/>
              <w:sz w:val="24"/>
              <w:szCs w:val="24"/>
            </w:rPr>
          </w:rPrChange>
        </w:rPr>
        <w:pPrChange w:id="5150" w:author="王喵喵" w:date="2026-06-08T15:36:00Z">
          <w:pPr>
            <w:spacing w:line="400" w:lineRule="exact"/>
            <w:jc w:val="left"/>
          </w:pPr>
        </w:pPrChange>
      </w:pPr>
      <w:r>
        <w:rPr>
          <w:rFonts w:hint="eastAsia" w:ascii="仿宋" w:hAnsi="仿宋" w:eastAsia="仿宋" w:cs="仿宋"/>
          <w:b/>
          <w:bCs/>
          <w:sz w:val="21"/>
          <w:szCs w:val="21"/>
          <w:rPrChange w:id="5152" w:author="王喵喵" w:date="2026-06-09T16:47:00Z">
            <w:rPr>
              <w:rFonts w:hint="eastAsia" w:ascii="仿宋" w:hAnsi="仿宋" w:eastAsia="仿宋"/>
              <w:b/>
              <w:bCs/>
              <w:sz w:val="24"/>
              <w:szCs w:val="24"/>
            </w:rPr>
          </w:rPrChange>
        </w:rPr>
        <w:t>参会人员：</w:t>
      </w:r>
    </w:p>
    <w:p w14:paraId="067CCE92">
      <w:pPr>
        <w:spacing w:line="276" w:lineRule="auto"/>
        <w:jc w:val="left"/>
        <w:rPr>
          <w:rFonts w:hint="eastAsia" w:ascii="仿宋" w:hAnsi="仿宋" w:eastAsia="仿宋" w:cs="仿宋"/>
          <w:sz w:val="21"/>
          <w:szCs w:val="21"/>
          <w:rPrChange w:id="5154" w:author="王喵喵" w:date="2026-06-09T16:47:00Z">
            <w:rPr>
              <w:rFonts w:hint="eastAsia" w:ascii="仿宋" w:hAnsi="仿宋" w:eastAsia="仿宋"/>
              <w:sz w:val="24"/>
              <w:szCs w:val="24"/>
            </w:rPr>
          </w:rPrChange>
        </w:rPr>
        <w:pPrChange w:id="5153" w:author="王喵喵" w:date="2026-06-08T15:36:00Z">
          <w:pPr>
            <w:spacing w:line="400" w:lineRule="exact"/>
            <w:jc w:val="left"/>
          </w:pPr>
        </w:pPrChange>
      </w:pPr>
      <w:r>
        <w:rPr>
          <w:rFonts w:hint="eastAsia" w:ascii="仿宋" w:hAnsi="仿宋" w:eastAsia="仿宋" w:cs="仿宋"/>
          <w:b/>
          <w:bCs/>
          <w:sz w:val="21"/>
          <w:szCs w:val="21"/>
          <w:lang w:val="en-US" w:eastAsia="zh-CN"/>
          <w:rPrChange w:id="5155" w:author="王喵喵" w:date="2026-06-09T16:47:00Z">
            <w:rPr>
              <w:rFonts w:hint="eastAsia" w:ascii="仿宋" w:hAnsi="仿宋" w:eastAsia="仿宋"/>
              <w:b/>
              <w:bCs/>
              <w:sz w:val="24"/>
              <w:szCs w:val="24"/>
              <w:lang w:val="en-US" w:eastAsia="zh-CN"/>
            </w:rPr>
          </w:rPrChange>
        </w:rPr>
        <w:t>项目工作</w:t>
      </w:r>
      <w:r>
        <w:rPr>
          <w:rFonts w:hint="eastAsia" w:ascii="仿宋" w:hAnsi="仿宋" w:eastAsia="仿宋" w:cs="仿宋"/>
          <w:b/>
          <w:bCs/>
          <w:sz w:val="21"/>
          <w:szCs w:val="21"/>
          <w:rPrChange w:id="5156" w:author="王喵喵" w:date="2026-06-09T16:47:00Z">
            <w:rPr>
              <w:rFonts w:hint="eastAsia" w:ascii="仿宋" w:hAnsi="仿宋" w:eastAsia="仿宋"/>
              <w:b/>
              <w:bCs/>
              <w:sz w:val="24"/>
              <w:szCs w:val="24"/>
            </w:rPr>
          </w:rPrChange>
        </w:rPr>
        <w:t>组：组长</w:t>
      </w:r>
      <w:r>
        <w:rPr>
          <w:rFonts w:hint="eastAsia" w:ascii="仿宋" w:hAnsi="仿宋" w:eastAsia="仿宋" w:cs="仿宋"/>
          <w:sz w:val="21"/>
          <w:szCs w:val="21"/>
          <w:rPrChange w:id="5157" w:author="王喵喵" w:date="2026-06-09T16:47:00Z">
            <w:rPr>
              <w:rFonts w:hint="eastAsia" w:ascii="仿宋" w:hAnsi="仿宋" w:eastAsia="仿宋"/>
              <w:sz w:val="24"/>
              <w:szCs w:val="24"/>
            </w:rPr>
          </w:rPrChange>
        </w:rPr>
        <w:t>汪受传（南京中医药大学）</w:t>
      </w:r>
      <w:r>
        <w:rPr>
          <w:rFonts w:hint="eastAsia" w:ascii="仿宋" w:hAnsi="仿宋" w:eastAsia="仿宋" w:cs="仿宋"/>
          <w:sz w:val="21"/>
          <w:szCs w:val="21"/>
          <w:lang w:eastAsia="zh-CN"/>
          <w:rPrChange w:id="5158" w:author="王喵喵" w:date="2026-06-09T16:47:00Z">
            <w:rPr>
              <w:rFonts w:hint="eastAsia" w:ascii="仿宋" w:hAnsi="仿宋" w:eastAsia="仿宋"/>
              <w:sz w:val="24"/>
              <w:szCs w:val="24"/>
              <w:lang w:eastAsia="zh-CN"/>
            </w:rPr>
          </w:rPrChange>
        </w:rPr>
        <w:t>，</w:t>
      </w:r>
      <w:r>
        <w:rPr>
          <w:rFonts w:hint="eastAsia" w:ascii="仿宋" w:hAnsi="仿宋" w:eastAsia="仿宋" w:cs="仿宋"/>
          <w:sz w:val="21"/>
          <w:szCs w:val="21"/>
          <w:lang w:val="en-US" w:eastAsia="zh-CN"/>
          <w:rPrChange w:id="5159" w:author="王喵喵" w:date="2026-06-09T16:47:00Z">
            <w:rPr>
              <w:rFonts w:hint="eastAsia" w:ascii="仿宋" w:hAnsi="仿宋" w:eastAsia="仿宋"/>
              <w:sz w:val="24"/>
              <w:szCs w:val="24"/>
              <w:lang w:val="en-US" w:eastAsia="zh-CN"/>
            </w:rPr>
          </w:rPrChange>
        </w:rPr>
        <w:t>各项目组成员。</w:t>
      </w:r>
    </w:p>
    <w:p w14:paraId="30FF635C">
      <w:pPr>
        <w:spacing w:line="276" w:lineRule="auto"/>
        <w:jc w:val="left"/>
        <w:rPr>
          <w:rFonts w:hint="eastAsia" w:ascii="仿宋" w:hAnsi="仿宋" w:eastAsia="仿宋" w:cs="仿宋"/>
          <w:sz w:val="21"/>
          <w:szCs w:val="21"/>
          <w:rPrChange w:id="5161" w:author="王喵喵" w:date="2026-06-09T16:47:00Z">
            <w:rPr>
              <w:rFonts w:hint="eastAsia" w:ascii="仿宋" w:hAnsi="仿宋" w:eastAsia="仿宋"/>
              <w:sz w:val="24"/>
              <w:szCs w:val="24"/>
            </w:rPr>
          </w:rPrChange>
        </w:rPr>
        <w:pPrChange w:id="5160" w:author="王喵喵" w:date="2026-06-08T15:36:00Z">
          <w:pPr>
            <w:spacing w:line="400" w:lineRule="exact"/>
            <w:jc w:val="left"/>
          </w:pPr>
        </w:pPrChange>
      </w:pPr>
      <w:r>
        <w:rPr>
          <w:rFonts w:hint="eastAsia" w:ascii="仿宋" w:hAnsi="仿宋" w:eastAsia="仿宋" w:cs="仿宋"/>
          <w:b/>
          <w:bCs/>
          <w:sz w:val="21"/>
          <w:szCs w:val="21"/>
          <w:rPrChange w:id="5162" w:author="王喵喵" w:date="2026-06-09T16:47:00Z">
            <w:rPr>
              <w:rFonts w:hint="eastAsia" w:ascii="仿宋" w:hAnsi="仿宋" w:eastAsia="仿宋"/>
              <w:b/>
              <w:bCs/>
              <w:sz w:val="24"/>
              <w:szCs w:val="24"/>
            </w:rPr>
          </w:rPrChange>
        </w:rPr>
        <w:t>论证</w:t>
      </w:r>
      <w:r>
        <w:rPr>
          <w:rFonts w:hint="eastAsia" w:ascii="仿宋" w:hAnsi="仿宋" w:eastAsia="仿宋" w:cs="仿宋"/>
          <w:b/>
          <w:bCs/>
          <w:sz w:val="21"/>
          <w:szCs w:val="21"/>
          <w:rPrChange w:id="5163" w:author="王喵喵" w:date="2026-06-09T16:47:00Z">
            <w:rPr>
              <w:rFonts w:hint="eastAsia" w:ascii="仿宋" w:hAnsi="仿宋" w:eastAsia="仿宋"/>
              <w:b/>
              <w:bCs/>
              <w:sz w:val="24"/>
              <w:szCs w:val="24"/>
            </w:rPr>
          </w:rPrChange>
        </w:rPr>
        <w:t>专家组：组长：</w:t>
      </w:r>
      <w:r>
        <w:rPr>
          <w:rFonts w:hint="eastAsia" w:ascii="仿宋" w:hAnsi="仿宋" w:eastAsia="仿宋" w:cs="仿宋"/>
          <w:sz w:val="21"/>
          <w:szCs w:val="21"/>
          <w:rPrChange w:id="5164" w:author="王喵喵" w:date="2026-06-09T16:47:00Z">
            <w:rPr>
              <w:rFonts w:hint="eastAsia" w:ascii="仿宋" w:hAnsi="仿宋" w:eastAsia="仿宋"/>
              <w:sz w:val="24"/>
              <w:szCs w:val="24"/>
            </w:rPr>
          </w:rPrChange>
        </w:rPr>
        <w:t>丁樱（河南中医药大学）。</w:t>
      </w:r>
      <w:r>
        <w:rPr>
          <w:rFonts w:hint="eastAsia" w:ascii="仿宋" w:hAnsi="仿宋" w:eastAsia="仿宋" w:cs="仿宋"/>
          <w:b/>
          <w:bCs/>
          <w:sz w:val="21"/>
          <w:szCs w:val="21"/>
          <w:rPrChange w:id="5165" w:author="王喵喵" w:date="2026-06-09T16:47:00Z">
            <w:rPr>
              <w:rFonts w:hint="eastAsia" w:ascii="仿宋" w:hAnsi="仿宋" w:eastAsia="仿宋"/>
              <w:b/>
              <w:bCs/>
              <w:sz w:val="24"/>
              <w:szCs w:val="24"/>
            </w:rPr>
          </w:rPrChange>
        </w:rPr>
        <w:t>成员</w:t>
      </w:r>
      <w:r>
        <w:rPr>
          <w:rFonts w:hint="eastAsia" w:ascii="仿宋" w:hAnsi="仿宋" w:eastAsia="仿宋" w:cs="仿宋"/>
          <w:b w:val="0"/>
          <w:bCs w:val="0"/>
          <w:sz w:val="21"/>
          <w:szCs w:val="21"/>
          <w:rPrChange w:id="5166" w:author="王喵喵" w:date="2026-06-09T16:47:00Z">
            <w:rPr>
              <w:rFonts w:hint="eastAsia" w:ascii="仿宋" w:hAnsi="仿宋" w:eastAsia="仿宋"/>
              <w:b w:val="0"/>
              <w:bCs w:val="0"/>
              <w:sz w:val="24"/>
              <w:szCs w:val="24"/>
            </w:rPr>
          </w:rPrChange>
        </w:rPr>
        <w:t>（按姓氏笔画排序）</w:t>
      </w:r>
      <w:r>
        <w:rPr>
          <w:rFonts w:hint="eastAsia" w:ascii="仿宋" w:hAnsi="仿宋" w:eastAsia="仿宋" w:cs="仿宋"/>
          <w:b/>
          <w:bCs/>
          <w:sz w:val="21"/>
          <w:szCs w:val="21"/>
          <w:rPrChange w:id="5167" w:author="王喵喵" w:date="2026-06-09T16:47:00Z">
            <w:rPr>
              <w:rFonts w:hint="eastAsia" w:ascii="仿宋" w:hAnsi="仿宋" w:eastAsia="仿宋"/>
              <w:b/>
              <w:bCs/>
              <w:sz w:val="24"/>
              <w:szCs w:val="24"/>
            </w:rPr>
          </w:rPrChange>
        </w:rPr>
        <w:t>：</w:t>
      </w:r>
      <w:r>
        <w:rPr>
          <w:rFonts w:hint="eastAsia" w:ascii="仿宋" w:hAnsi="仿宋" w:eastAsia="仿宋" w:cs="仿宋"/>
          <w:sz w:val="21"/>
          <w:szCs w:val="21"/>
          <w:rPrChange w:id="5168" w:author="王喵喵" w:date="2026-06-09T16:47:00Z">
            <w:rPr>
              <w:rFonts w:hint="eastAsia" w:ascii="仿宋" w:hAnsi="仿宋" w:eastAsia="仿宋"/>
              <w:sz w:val="24"/>
              <w:szCs w:val="24"/>
            </w:rPr>
          </w:rPrChange>
        </w:rPr>
        <w:t>万力生（深圳市儿童医院）、马融（天津中医药大学第一附属医院）、王有鹏（黑龙江中医药大学附属第二医院）、王丽丽（世界中医药学会联合会国际标准部）、王素梅（北京中医药大学东方医院）、史正刚（甘肃中医药大学）、刘建忠（湖北中医药大学）、虞坚尔（上海中医药大学）、熊磊（云南中医药大学）、张葆青（山东中医药大学附属医院）、俞建（复旦大学儿科医院）、戴启刚（南京中医药大学）</w:t>
      </w:r>
    </w:p>
    <w:p w14:paraId="4908F91D">
      <w:pPr>
        <w:spacing w:line="276" w:lineRule="auto"/>
        <w:jc w:val="left"/>
        <w:rPr>
          <w:rFonts w:hint="eastAsia" w:ascii="仿宋" w:hAnsi="仿宋" w:eastAsia="仿宋" w:cs="仿宋"/>
          <w:b/>
          <w:bCs/>
          <w:sz w:val="21"/>
          <w:szCs w:val="21"/>
          <w:rPrChange w:id="5170" w:author="王喵喵" w:date="2026-06-09T16:47:00Z">
            <w:rPr>
              <w:rFonts w:hint="eastAsia" w:ascii="仿宋" w:hAnsi="仿宋" w:eastAsia="仿宋"/>
              <w:b/>
              <w:bCs/>
              <w:sz w:val="24"/>
              <w:szCs w:val="24"/>
            </w:rPr>
          </w:rPrChange>
        </w:rPr>
        <w:pPrChange w:id="5169" w:author="王喵喵" w:date="2026-06-08T15:36:00Z">
          <w:pPr>
            <w:spacing w:line="400" w:lineRule="exact"/>
            <w:jc w:val="left"/>
          </w:pPr>
        </w:pPrChange>
      </w:pPr>
      <w:r>
        <w:rPr>
          <w:rFonts w:hint="eastAsia" w:ascii="仿宋" w:hAnsi="仿宋" w:eastAsia="仿宋" w:cs="仿宋"/>
          <w:b/>
          <w:bCs/>
          <w:sz w:val="21"/>
          <w:szCs w:val="21"/>
          <w:rPrChange w:id="5171" w:author="王喵喵" w:date="2026-06-09T16:47:00Z">
            <w:rPr>
              <w:rFonts w:hint="eastAsia" w:ascii="仿宋" w:hAnsi="仿宋" w:eastAsia="仿宋"/>
              <w:b/>
              <w:bCs/>
              <w:sz w:val="24"/>
              <w:szCs w:val="24"/>
            </w:rPr>
          </w:rPrChange>
        </w:rPr>
        <w:t>一、会议背景与工作基础</w:t>
      </w:r>
    </w:p>
    <w:p w14:paraId="3F8F6041">
      <w:pPr>
        <w:spacing w:line="276" w:lineRule="auto"/>
        <w:ind w:firstLine="480" w:firstLineChars="200"/>
        <w:jc w:val="left"/>
        <w:rPr>
          <w:rFonts w:hint="eastAsia" w:ascii="仿宋" w:hAnsi="仿宋" w:eastAsia="仿宋" w:cs="仿宋"/>
          <w:sz w:val="21"/>
          <w:szCs w:val="21"/>
          <w:rPrChange w:id="5173" w:author="王喵喵" w:date="2026-06-09T16:47:00Z">
            <w:rPr>
              <w:rFonts w:hint="eastAsia" w:ascii="仿宋" w:hAnsi="仿宋" w:eastAsia="仿宋"/>
              <w:sz w:val="24"/>
              <w:szCs w:val="24"/>
            </w:rPr>
          </w:rPrChange>
        </w:rPr>
        <w:pPrChange w:id="5172" w:author="王喵喵" w:date="2026-06-08T15:36:00Z">
          <w:pPr>
            <w:spacing w:line="400" w:lineRule="exact"/>
            <w:ind w:firstLine="480" w:firstLineChars="200"/>
            <w:jc w:val="left"/>
          </w:pPr>
        </w:pPrChange>
      </w:pPr>
      <w:r>
        <w:rPr>
          <w:rFonts w:hint="eastAsia" w:ascii="仿宋" w:hAnsi="仿宋" w:eastAsia="仿宋" w:cs="仿宋"/>
          <w:sz w:val="21"/>
          <w:szCs w:val="21"/>
          <w:rPrChange w:id="5174" w:author="王喵喵" w:date="2026-06-09T16:47:00Z">
            <w:rPr>
              <w:rFonts w:hint="eastAsia" w:ascii="仿宋" w:hAnsi="仿宋" w:eastAsia="仿宋"/>
              <w:sz w:val="24"/>
              <w:szCs w:val="24"/>
            </w:rPr>
          </w:rPrChange>
        </w:rPr>
        <w:t xml:space="preserve">本次专家论证会是《国际中医技术操作规范 儿科 </w:t>
      </w:r>
      <w:r>
        <w:rPr>
          <w:rFonts w:hint="eastAsia" w:ascii="仿宋" w:hAnsi="仿宋" w:eastAsia="仿宋" w:cs="仿宋"/>
          <w:sz w:val="21"/>
          <w:szCs w:val="21"/>
          <w:lang w:eastAsia="zh-CN"/>
          <w:rPrChange w:id="5175" w:author="王喵喵" w:date="2026-06-09T16:47:00Z">
            <w:rPr>
              <w:rFonts w:hint="eastAsia" w:ascii="仿宋" w:hAnsi="仿宋" w:eastAsia="仿宋"/>
              <w:sz w:val="24"/>
              <w:szCs w:val="24"/>
              <w:lang w:eastAsia="zh-CN"/>
            </w:rPr>
          </w:rPrChange>
        </w:rPr>
        <w:t>第2部分</w:t>
      </w:r>
      <w:r>
        <w:rPr>
          <w:rFonts w:hint="eastAsia" w:ascii="仿宋" w:hAnsi="仿宋" w:eastAsia="仿宋" w:cs="仿宋"/>
          <w:sz w:val="21"/>
          <w:szCs w:val="21"/>
          <w:rPrChange w:id="5176" w:author="王喵喵" w:date="2026-06-09T16:47:00Z">
            <w:rPr>
              <w:rFonts w:hint="eastAsia" w:ascii="仿宋" w:hAnsi="仿宋" w:eastAsia="仿宋"/>
              <w:sz w:val="24"/>
              <w:szCs w:val="24"/>
            </w:rPr>
          </w:rPrChange>
        </w:rPr>
        <w:t>：小儿</w:t>
      </w:r>
      <w:r>
        <w:rPr>
          <w:rFonts w:hint="eastAsia" w:ascii="仿宋" w:hAnsi="仿宋" w:eastAsia="仿宋" w:cs="仿宋"/>
          <w:sz w:val="21"/>
          <w:szCs w:val="21"/>
          <w:lang w:eastAsia="zh-CN"/>
          <w:rPrChange w:id="5177" w:author="王喵喵" w:date="2026-06-09T16:47:00Z">
            <w:rPr>
              <w:rFonts w:hint="eastAsia" w:ascii="仿宋" w:hAnsi="仿宋" w:eastAsia="仿宋"/>
              <w:sz w:val="24"/>
              <w:szCs w:val="24"/>
              <w:lang w:eastAsia="zh-CN"/>
            </w:rPr>
          </w:rPrChange>
        </w:rPr>
        <w:t>常用外治</w:t>
      </w:r>
      <w:r>
        <w:rPr>
          <w:rFonts w:hint="eastAsia" w:ascii="仿宋" w:hAnsi="仿宋" w:eastAsia="仿宋" w:cs="仿宋"/>
          <w:sz w:val="21"/>
          <w:szCs w:val="21"/>
          <w:rPrChange w:id="5178" w:author="王喵喵" w:date="2026-06-09T16:47:00Z">
            <w:rPr>
              <w:rFonts w:hint="eastAsia" w:ascii="仿宋" w:hAnsi="仿宋" w:eastAsia="仿宋"/>
              <w:sz w:val="24"/>
              <w:szCs w:val="24"/>
            </w:rPr>
          </w:rPrChange>
        </w:rPr>
        <w:t xml:space="preserve">法》国际标准转化项目的关键性节点会议。为提升会议效率与决策科学性，项目组于会前向全体论证专家发送了论证会全套材料，内容包括：《国际中医技术操作规范 儿科 </w:t>
      </w:r>
      <w:r>
        <w:rPr>
          <w:rFonts w:hint="eastAsia" w:ascii="仿宋" w:hAnsi="仿宋" w:eastAsia="仿宋" w:cs="仿宋"/>
          <w:sz w:val="21"/>
          <w:szCs w:val="21"/>
          <w:lang w:eastAsia="zh-CN"/>
          <w:rPrChange w:id="5179" w:author="王喵喵" w:date="2026-06-09T16:47:00Z">
            <w:rPr>
              <w:rFonts w:hint="eastAsia" w:ascii="仿宋" w:hAnsi="仿宋" w:eastAsia="仿宋"/>
              <w:sz w:val="24"/>
              <w:szCs w:val="24"/>
              <w:lang w:eastAsia="zh-CN"/>
            </w:rPr>
          </w:rPrChange>
        </w:rPr>
        <w:t>第2部分</w:t>
      </w:r>
      <w:r>
        <w:rPr>
          <w:rFonts w:hint="eastAsia" w:ascii="仿宋" w:hAnsi="仿宋" w:eastAsia="仿宋" w:cs="仿宋"/>
          <w:sz w:val="21"/>
          <w:szCs w:val="21"/>
          <w:rPrChange w:id="5180" w:author="王喵喵" w:date="2026-06-09T16:47:00Z">
            <w:rPr>
              <w:rFonts w:hint="eastAsia" w:ascii="仿宋" w:hAnsi="仿宋" w:eastAsia="仿宋"/>
              <w:sz w:val="24"/>
              <w:szCs w:val="24"/>
            </w:rPr>
          </w:rPrChange>
        </w:rPr>
        <w:t>：小儿</w:t>
      </w:r>
      <w:r>
        <w:rPr>
          <w:rFonts w:hint="eastAsia" w:ascii="仿宋" w:hAnsi="仿宋" w:eastAsia="仿宋" w:cs="仿宋"/>
          <w:sz w:val="21"/>
          <w:szCs w:val="21"/>
          <w:lang w:eastAsia="zh-CN"/>
          <w:rPrChange w:id="5181" w:author="王喵喵" w:date="2026-06-09T16:47:00Z">
            <w:rPr>
              <w:rFonts w:hint="eastAsia" w:ascii="仿宋" w:hAnsi="仿宋" w:eastAsia="仿宋"/>
              <w:sz w:val="24"/>
              <w:szCs w:val="24"/>
              <w:lang w:eastAsia="zh-CN"/>
            </w:rPr>
          </w:rPrChange>
        </w:rPr>
        <w:t>常用外治</w:t>
      </w:r>
      <w:r>
        <w:rPr>
          <w:rFonts w:hint="eastAsia" w:ascii="仿宋" w:hAnsi="仿宋" w:eastAsia="仿宋" w:cs="仿宋"/>
          <w:sz w:val="21"/>
          <w:szCs w:val="21"/>
          <w:rPrChange w:id="5182" w:author="王喵喵" w:date="2026-06-09T16:47:00Z">
            <w:rPr>
              <w:rFonts w:hint="eastAsia" w:ascii="仿宋" w:hAnsi="仿宋" w:eastAsia="仿宋"/>
              <w:sz w:val="24"/>
              <w:szCs w:val="24"/>
            </w:rPr>
          </w:rPrChange>
        </w:rPr>
        <w:t xml:space="preserve">法》专家问卷调查总结报告、《国际中医技术操作规范 儿科 </w:t>
      </w:r>
      <w:r>
        <w:rPr>
          <w:rFonts w:hint="eastAsia" w:ascii="仿宋" w:hAnsi="仿宋" w:eastAsia="仿宋" w:cs="仿宋"/>
          <w:sz w:val="21"/>
          <w:szCs w:val="21"/>
          <w:lang w:eastAsia="zh-CN"/>
          <w:rPrChange w:id="5183" w:author="王喵喵" w:date="2026-06-09T16:47:00Z">
            <w:rPr>
              <w:rFonts w:hint="eastAsia" w:ascii="仿宋" w:hAnsi="仿宋" w:eastAsia="仿宋"/>
              <w:sz w:val="24"/>
              <w:szCs w:val="24"/>
              <w:lang w:eastAsia="zh-CN"/>
            </w:rPr>
          </w:rPrChange>
        </w:rPr>
        <w:t>第2部分</w:t>
      </w:r>
      <w:r>
        <w:rPr>
          <w:rFonts w:hint="eastAsia" w:ascii="仿宋" w:hAnsi="仿宋" w:eastAsia="仿宋" w:cs="仿宋"/>
          <w:sz w:val="21"/>
          <w:szCs w:val="21"/>
          <w:rPrChange w:id="5184" w:author="王喵喵" w:date="2026-06-09T16:47:00Z">
            <w:rPr>
              <w:rFonts w:hint="eastAsia" w:ascii="仿宋" w:hAnsi="仿宋" w:eastAsia="仿宋"/>
              <w:sz w:val="24"/>
              <w:szCs w:val="24"/>
            </w:rPr>
          </w:rPrChange>
        </w:rPr>
        <w:t>：小儿</w:t>
      </w:r>
      <w:r>
        <w:rPr>
          <w:rFonts w:hint="eastAsia" w:ascii="仿宋" w:hAnsi="仿宋" w:eastAsia="仿宋" w:cs="仿宋"/>
          <w:sz w:val="21"/>
          <w:szCs w:val="21"/>
          <w:lang w:eastAsia="zh-CN"/>
          <w:rPrChange w:id="5185" w:author="王喵喵" w:date="2026-06-09T16:47:00Z">
            <w:rPr>
              <w:rFonts w:hint="eastAsia" w:ascii="仿宋" w:hAnsi="仿宋" w:eastAsia="仿宋"/>
              <w:sz w:val="24"/>
              <w:szCs w:val="24"/>
              <w:lang w:eastAsia="zh-CN"/>
            </w:rPr>
          </w:rPrChange>
        </w:rPr>
        <w:t>常用外治</w:t>
      </w:r>
      <w:r>
        <w:rPr>
          <w:rFonts w:hint="eastAsia" w:ascii="仿宋" w:hAnsi="仿宋" w:eastAsia="仿宋" w:cs="仿宋"/>
          <w:sz w:val="21"/>
          <w:szCs w:val="21"/>
          <w:rPrChange w:id="5186" w:author="王喵喵" w:date="2026-06-09T16:47:00Z">
            <w:rPr>
              <w:rFonts w:hint="eastAsia" w:ascii="仿宋" w:hAnsi="仿宋" w:eastAsia="仿宋"/>
              <w:sz w:val="24"/>
              <w:szCs w:val="24"/>
            </w:rPr>
          </w:rPrChange>
        </w:rPr>
        <w:t>法》专家论证会征求意见函（包括开放性问题及项目组整合建议）、原国家标准文本《GB</w:t>
      </w:r>
      <w:ins w:id="5187" w:author="王明明" w:date="2026-07-17T10:29:00Z">
        <w:r>
          <w:rPr>
            <w:rFonts w:hint="eastAsia" w:ascii="仿宋" w:hAnsi="仿宋" w:eastAsia="仿宋" w:cs="仿宋"/>
            <w:sz w:val="21"/>
            <w:szCs w:val="21"/>
            <w:lang w:val="en-US" w:eastAsia="zh-CN"/>
          </w:rPr>
          <w:t>/</w:t>
        </w:r>
      </w:ins>
      <w:r>
        <w:rPr>
          <w:rFonts w:hint="eastAsia" w:ascii="仿宋" w:hAnsi="仿宋" w:eastAsia="仿宋" w:cs="仿宋"/>
          <w:sz w:val="21"/>
          <w:szCs w:val="21"/>
          <w:rPrChange w:id="5188" w:author="王喵喵" w:date="2026-06-09T16:47:00Z">
            <w:rPr>
              <w:rFonts w:hint="eastAsia" w:ascii="仿宋" w:hAnsi="仿宋" w:eastAsia="仿宋"/>
              <w:sz w:val="24"/>
              <w:szCs w:val="24"/>
            </w:rPr>
          </w:rPrChange>
        </w:rPr>
        <w:t>Z 40893.</w:t>
      </w:r>
      <w:del w:id="5189" w:author="王明明" w:date="2026-07-17T10:05:00Z">
        <w:r>
          <w:rPr>
            <w:rFonts w:hint="default" w:ascii="仿宋" w:hAnsi="仿宋" w:eastAsia="仿宋" w:cs="仿宋"/>
            <w:sz w:val="21"/>
            <w:szCs w:val="21"/>
            <w:rPrChange w:id="5190" w:author="王喵喵" w:date="2026-06-09T16:47:00Z">
              <w:rPr>
                <w:rFonts w:hint="eastAsia" w:ascii="仿宋" w:hAnsi="仿宋" w:eastAsia="仿宋"/>
                <w:sz w:val="24"/>
                <w:szCs w:val="24"/>
              </w:rPr>
            </w:rPrChange>
          </w:rPr>
          <w:delText>1</w:delText>
        </w:r>
      </w:del>
      <w:ins w:id="5191" w:author="王明明" w:date="2026-07-17T10:05:00Z">
        <w:r>
          <w:rPr>
            <w:rFonts w:hint="eastAsia" w:ascii="仿宋" w:hAnsi="仿宋" w:eastAsia="仿宋" w:cs="仿宋"/>
            <w:sz w:val="21"/>
            <w:szCs w:val="21"/>
            <w:lang w:eastAsia="zh-CN"/>
          </w:rPr>
          <w:t>2</w:t>
        </w:r>
      </w:ins>
      <w:r>
        <w:rPr>
          <w:rFonts w:hint="eastAsia" w:ascii="仿宋" w:hAnsi="仿宋" w:eastAsia="仿宋" w:cs="仿宋"/>
          <w:sz w:val="21"/>
          <w:szCs w:val="21"/>
          <w:rPrChange w:id="5192" w:author="王喵喵" w:date="2026-06-09T16:47:00Z">
            <w:rPr>
              <w:rFonts w:hint="eastAsia" w:ascii="仿宋" w:hAnsi="仿宋" w:eastAsia="仿宋"/>
              <w:sz w:val="24"/>
              <w:szCs w:val="24"/>
            </w:rPr>
          </w:rPrChange>
        </w:rPr>
        <w:t xml:space="preserve">-2021 中医技术操作规范 儿科 </w:t>
      </w:r>
      <w:r>
        <w:rPr>
          <w:rFonts w:hint="eastAsia" w:ascii="仿宋" w:hAnsi="仿宋" w:eastAsia="仿宋" w:cs="仿宋"/>
          <w:sz w:val="21"/>
          <w:szCs w:val="21"/>
          <w:lang w:eastAsia="zh-CN"/>
          <w:rPrChange w:id="5193" w:author="王喵喵" w:date="2026-06-09T16:47:00Z">
            <w:rPr>
              <w:rFonts w:hint="eastAsia" w:ascii="仿宋" w:hAnsi="仿宋" w:eastAsia="仿宋"/>
              <w:sz w:val="24"/>
              <w:szCs w:val="24"/>
              <w:lang w:eastAsia="zh-CN"/>
            </w:rPr>
          </w:rPrChange>
        </w:rPr>
        <w:t>第2部分</w:t>
      </w:r>
      <w:r>
        <w:rPr>
          <w:rFonts w:hint="eastAsia" w:ascii="仿宋" w:hAnsi="仿宋" w:eastAsia="仿宋" w:cs="仿宋"/>
          <w:sz w:val="21"/>
          <w:szCs w:val="21"/>
          <w:rPrChange w:id="5194" w:author="王喵喵" w:date="2026-06-09T16:47:00Z">
            <w:rPr>
              <w:rFonts w:hint="eastAsia" w:ascii="仿宋" w:hAnsi="仿宋" w:eastAsia="仿宋"/>
              <w:sz w:val="24"/>
              <w:szCs w:val="24"/>
            </w:rPr>
          </w:rPrChange>
        </w:rPr>
        <w:t>：小儿</w:t>
      </w:r>
      <w:r>
        <w:rPr>
          <w:rFonts w:hint="eastAsia" w:ascii="仿宋" w:hAnsi="仿宋" w:eastAsia="仿宋" w:cs="仿宋"/>
          <w:sz w:val="21"/>
          <w:szCs w:val="21"/>
          <w:lang w:eastAsia="zh-CN"/>
          <w:rPrChange w:id="5195" w:author="王喵喵" w:date="2026-06-09T16:47:00Z">
            <w:rPr>
              <w:rFonts w:hint="eastAsia" w:ascii="仿宋" w:hAnsi="仿宋" w:eastAsia="仿宋"/>
              <w:sz w:val="24"/>
              <w:szCs w:val="24"/>
              <w:lang w:eastAsia="zh-CN"/>
            </w:rPr>
          </w:rPrChange>
        </w:rPr>
        <w:t>常用外治</w:t>
      </w:r>
      <w:r>
        <w:rPr>
          <w:rFonts w:hint="eastAsia" w:ascii="仿宋" w:hAnsi="仿宋" w:eastAsia="仿宋" w:cs="仿宋"/>
          <w:sz w:val="21"/>
          <w:szCs w:val="21"/>
          <w:rPrChange w:id="5196" w:author="王喵喵" w:date="2026-06-09T16:47:00Z">
            <w:rPr>
              <w:rFonts w:hint="eastAsia" w:ascii="仿宋" w:hAnsi="仿宋" w:eastAsia="仿宋"/>
              <w:sz w:val="24"/>
              <w:szCs w:val="24"/>
            </w:rPr>
          </w:rPrChange>
        </w:rPr>
        <w:t>法》。</w:t>
      </w:r>
    </w:p>
    <w:p w14:paraId="238751C2">
      <w:pPr>
        <w:spacing w:line="276" w:lineRule="auto"/>
        <w:ind w:firstLine="480" w:firstLineChars="200"/>
        <w:jc w:val="left"/>
        <w:rPr>
          <w:rFonts w:hint="eastAsia" w:ascii="仿宋" w:hAnsi="仿宋" w:eastAsia="仿宋" w:cs="仿宋"/>
          <w:sz w:val="21"/>
          <w:szCs w:val="21"/>
          <w:rPrChange w:id="5198" w:author="王喵喵" w:date="2026-06-09T16:47:00Z">
            <w:rPr>
              <w:rFonts w:hint="eastAsia" w:ascii="仿宋" w:hAnsi="仿宋" w:eastAsia="仿宋"/>
              <w:sz w:val="24"/>
              <w:szCs w:val="24"/>
            </w:rPr>
          </w:rPrChange>
        </w:rPr>
        <w:pPrChange w:id="5197" w:author="王喵喵" w:date="2026-06-08T15:36:00Z">
          <w:pPr>
            <w:spacing w:line="400" w:lineRule="exact"/>
            <w:ind w:firstLine="480" w:firstLineChars="200"/>
            <w:jc w:val="left"/>
          </w:pPr>
        </w:pPrChange>
      </w:pPr>
      <w:r>
        <w:rPr>
          <w:rFonts w:hint="eastAsia" w:ascii="仿宋" w:hAnsi="仿宋" w:eastAsia="仿宋" w:cs="仿宋"/>
          <w:sz w:val="21"/>
          <w:szCs w:val="21"/>
          <w:rPrChange w:id="5199" w:author="王喵喵" w:date="2026-06-09T16:47:00Z">
            <w:rPr>
              <w:rFonts w:hint="eastAsia" w:ascii="仿宋" w:hAnsi="仿宋" w:eastAsia="仿宋"/>
              <w:sz w:val="24"/>
              <w:szCs w:val="24"/>
            </w:rPr>
          </w:rPrChange>
        </w:rPr>
        <w:t>会议采取“会前函审+会中论证+会后书面确认”的三段式工作模式。专家在会前已基于征求意见函内容进行独立审阅与初步评分，会中针对开放性问题进行集中研讨，会后1周内（12月10日前）将书面意见函返回项目组邮箱，确保每位专家的最终意见得到完整记录。</w:t>
      </w:r>
    </w:p>
    <w:p w14:paraId="6B66F862">
      <w:pPr>
        <w:spacing w:line="276" w:lineRule="auto"/>
        <w:ind w:firstLine="480" w:firstLineChars="200"/>
        <w:jc w:val="left"/>
        <w:rPr>
          <w:rFonts w:hint="eastAsia" w:ascii="仿宋" w:hAnsi="仿宋" w:eastAsia="仿宋" w:cs="仿宋"/>
          <w:sz w:val="21"/>
          <w:szCs w:val="21"/>
          <w:rPrChange w:id="5201" w:author="王喵喵" w:date="2026-06-09T16:47:00Z">
            <w:rPr>
              <w:rFonts w:hint="eastAsia" w:ascii="仿宋" w:hAnsi="仿宋" w:eastAsia="仿宋"/>
              <w:sz w:val="24"/>
              <w:szCs w:val="24"/>
            </w:rPr>
          </w:rPrChange>
        </w:rPr>
        <w:pPrChange w:id="5200" w:author="王喵喵" w:date="2026-06-08T15:36:00Z">
          <w:pPr>
            <w:spacing w:line="400" w:lineRule="exact"/>
            <w:ind w:firstLine="480" w:firstLineChars="200"/>
            <w:jc w:val="left"/>
          </w:pPr>
        </w:pPrChange>
      </w:pPr>
      <w:r>
        <w:rPr>
          <w:rFonts w:hint="eastAsia" w:ascii="仿宋" w:hAnsi="仿宋" w:eastAsia="仿宋" w:cs="仿宋"/>
          <w:sz w:val="21"/>
          <w:szCs w:val="21"/>
          <w:rPrChange w:id="5202" w:author="王喵喵" w:date="2026-06-09T16:47:00Z">
            <w:rPr>
              <w:rFonts w:hint="eastAsia" w:ascii="仿宋" w:hAnsi="仿宋" w:eastAsia="仿宋"/>
              <w:sz w:val="24"/>
              <w:szCs w:val="24"/>
            </w:rPr>
          </w:rPrChange>
        </w:rPr>
        <w:t>本会议纪要综合了会议现场讨论记录与13位专家书面返回的征求意见函双重信息，对各项开放性建议的论证过程、专家评分结果、修改建议及最终决议进行了系统梳理，作为标准编制说明的重要组成部分，提交世界中医药学会联合会国际标准部审查。</w:t>
      </w:r>
    </w:p>
    <w:p w14:paraId="6BBF7A93">
      <w:pPr>
        <w:spacing w:line="276" w:lineRule="auto"/>
        <w:jc w:val="left"/>
        <w:rPr>
          <w:rFonts w:hint="eastAsia" w:ascii="仿宋" w:hAnsi="仿宋" w:eastAsia="仿宋" w:cs="仿宋"/>
          <w:b/>
          <w:bCs/>
          <w:sz w:val="21"/>
          <w:szCs w:val="21"/>
          <w:rPrChange w:id="5204" w:author="王喵喵" w:date="2026-06-09T16:47:00Z">
            <w:rPr>
              <w:rFonts w:hint="eastAsia" w:ascii="仿宋" w:hAnsi="仿宋" w:eastAsia="仿宋"/>
              <w:b/>
              <w:bCs/>
              <w:sz w:val="24"/>
              <w:szCs w:val="24"/>
            </w:rPr>
          </w:rPrChange>
        </w:rPr>
        <w:pPrChange w:id="5203" w:author="王喵喵" w:date="2026-06-08T15:36:00Z">
          <w:pPr>
            <w:spacing w:line="400" w:lineRule="exact"/>
            <w:jc w:val="left"/>
          </w:pPr>
        </w:pPrChange>
      </w:pPr>
      <w:r>
        <w:rPr>
          <w:rFonts w:hint="eastAsia" w:ascii="仿宋" w:hAnsi="仿宋" w:eastAsia="仿宋" w:cs="仿宋"/>
          <w:b/>
          <w:bCs/>
          <w:sz w:val="21"/>
          <w:szCs w:val="21"/>
          <w:rPrChange w:id="5205" w:author="王喵喵" w:date="2026-06-09T16:47:00Z">
            <w:rPr>
              <w:rFonts w:hint="eastAsia" w:ascii="仿宋" w:hAnsi="仿宋" w:eastAsia="仿宋"/>
              <w:b/>
              <w:bCs/>
              <w:sz w:val="24"/>
              <w:szCs w:val="24"/>
            </w:rPr>
          </w:rPrChange>
        </w:rPr>
        <w:t>二、项目工作汇报</w:t>
      </w:r>
    </w:p>
    <w:p w14:paraId="5ED865D3">
      <w:pPr>
        <w:spacing w:line="276" w:lineRule="auto"/>
        <w:ind w:firstLine="480" w:firstLineChars="200"/>
        <w:jc w:val="left"/>
        <w:rPr>
          <w:rFonts w:hint="eastAsia" w:ascii="仿宋" w:hAnsi="仿宋" w:eastAsia="仿宋" w:cs="仿宋"/>
          <w:sz w:val="21"/>
          <w:szCs w:val="21"/>
          <w:rPrChange w:id="5207" w:author="王喵喵" w:date="2026-06-09T16:47:00Z">
            <w:rPr>
              <w:rFonts w:hint="eastAsia" w:ascii="仿宋" w:hAnsi="仿宋" w:eastAsia="仿宋"/>
              <w:sz w:val="24"/>
              <w:szCs w:val="24"/>
            </w:rPr>
          </w:rPrChange>
        </w:rPr>
        <w:pPrChange w:id="5206" w:author="王喵喵" w:date="2026-06-08T15:36:00Z">
          <w:pPr>
            <w:spacing w:line="400" w:lineRule="exact"/>
            <w:ind w:firstLine="480" w:firstLineChars="200"/>
            <w:jc w:val="left"/>
          </w:pPr>
        </w:pPrChange>
      </w:pPr>
      <w:r>
        <w:rPr>
          <w:rFonts w:hint="eastAsia" w:ascii="仿宋" w:hAnsi="仿宋" w:eastAsia="仿宋" w:cs="仿宋"/>
          <w:sz w:val="21"/>
          <w:szCs w:val="21"/>
          <w:rPrChange w:id="5208" w:author="王喵喵" w:date="2026-06-09T16:47:00Z">
            <w:rPr>
              <w:rFonts w:hint="eastAsia" w:ascii="仿宋" w:hAnsi="仿宋" w:eastAsia="仿宋"/>
              <w:sz w:val="24"/>
              <w:szCs w:val="24"/>
            </w:rPr>
          </w:rPrChange>
        </w:rPr>
        <w:t>项目</w:t>
      </w:r>
      <w:r>
        <w:rPr>
          <w:rFonts w:hint="eastAsia" w:ascii="仿宋" w:hAnsi="仿宋" w:eastAsia="仿宋" w:cs="仿宋"/>
          <w:sz w:val="21"/>
          <w:szCs w:val="21"/>
          <w:lang w:val="en-US" w:eastAsia="zh-CN"/>
          <w:rPrChange w:id="5209" w:author="王喵喵" w:date="2026-06-09T16:47:00Z">
            <w:rPr>
              <w:rFonts w:hint="eastAsia" w:ascii="仿宋" w:hAnsi="仿宋" w:eastAsia="仿宋"/>
              <w:sz w:val="24"/>
              <w:szCs w:val="24"/>
              <w:lang w:val="en-US" w:eastAsia="zh-CN"/>
            </w:rPr>
          </w:rPrChange>
        </w:rPr>
        <w:t>总</w:t>
      </w:r>
      <w:r>
        <w:rPr>
          <w:rFonts w:hint="eastAsia" w:ascii="仿宋" w:hAnsi="仿宋" w:eastAsia="仿宋" w:cs="仿宋"/>
          <w:sz w:val="21"/>
          <w:szCs w:val="21"/>
          <w:rPrChange w:id="5210" w:author="王喵喵" w:date="2026-06-09T16:47:00Z">
            <w:rPr>
              <w:rFonts w:hint="eastAsia" w:ascii="仿宋" w:hAnsi="仿宋" w:eastAsia="仿宋"/>
              <w:sz w:val="24"/>
              <w:szCs w:val="24"/>
            </w:rPr>
          </w:rPrChange>
        </w:rPr>
        <w:t>负责人汪受传教授首先介绍了项目背景：本次转化工作源于2021年发布的中国国家标准，核心目标是通过严谨的循证研究与国际对标，形成具有科学性、安全性、可操作性的国际标准草案，推动中医儿科</w:t>
      </w:r>
      <w:r>
        <w:rPr>
          <w:rFonts w:hint="eastAsia" w:ascii="仿宋" w:hAnsi="仿宋" w:eastAsia="仿宋" w:cs="仿宋"/>
          <w:sz w:val="21"/>
          <w:szCs w:val="21"/>
          <w:lang w:val="en-US" w:eastAsia="zh-CN"/>
          <w:rPrChange w:id="5211" w:author="王喵喵" w:date="2026-06-09T16:47:00Z">
            <w:rPr>
              <w:rFonts w:hint="eastAsia" w:ascii="仿宋" w:hAnsi="仿宋" w:eastAsia="仿宋"/>
              <w:sz w:val="24"/>
              <w:szCs w:val="24"/>
              <w:lang w:val="en-US" w:eastAsia="zh-CN"/>
            </w:rPr>
          </w:rPrChange>
        </w:rPr>
        <w:t>常用外治法</w:t>
      </w:r>
      <w:r>
        <w:rPr>
          <w:rFonts w:hint="eastAsia" w:ascii="仿宋" w:hAnsi="仿宋" w:eastAsia="仿宋" w:cs="仿宋"/>
          <w:sz w:val="21"/>
          <w:szCs w:val="21"/>
          <w:rPrChange w:id="5212" w:author="王喵喵" w:date="2026-06-09T16:47:00Z">
            <w:rPr>
              <w:rFonts w:hint="eastAsia" w:ascii="仿宋" w:hAnsi="仿宋" w:eastAsia="仿宋"/>
              <w:sz w:val="24"/>
              <w:szCs w:val="24"/>
            </w:rPr>
          </w:rPrChange>
        </w:rPr>
        <w:t>技术在全球范围内的规范化应用。</w:t>
      </w:r>
    </w:p>
    <w:p w14:paraId="5086B74E">
      <w:pPr>
        <w:spacing w:line="276" w:lineRule="auto"/>
        <w:ind w:firstLine="480" w:firstLineChars="200"/>
        <w:jc w:val="left"/>
        <w:rPr>
          <w:rFonts w:hint="eastAsia" w:ascii="仿宋" w:hAnsi="仿宋" w:eastAsia="仿宋" w:cs="仿宋"/>
          <w:sz w:val="21"/>
          <w:szCs w:val="21"/>
          <w:highlight w:val="yellow"/>
          <w:rPrChange w:id="5214" w:author="王明明" w:date="2026-07-17T10:07:00Z">
            <w:rPr>
              <w:rFonts w:hint="eastAsia" w:ascii="仿宋" w:hAnsi="仿宋" w:eastAsia="仿宋"/>
              <w:sz w:val="24"/>
              <w:szCs w:val="24"/>
            </w:rPr>
          </w:rPrChange>
        </w:rPr>
        <w:pPrChange w:id="5213" w:author="王喵喵" w:date="2026-06-08T15:36:00Z">
          <w:pPr>
            <w:spacing w:line="400" w:lineRule="exact"/>
            <w:ind w:firstLine="480" w:firstLineChars="200"/>
            <w:jc w:val="left"/>
          </w:pPr>
        </w:pPrChange>
      </w:pPr>
      <w:r>
        <w:rPr>
          <w:rFonts w:hint="eastAsia" w:ascii="仿宋" w:hAnsi="仿宋" w:eastAsia="仿宋" w:cs="仿宋"/>
          <w:sz w:val="21"/>
          <w:szCs w:val="21"/>
          <w:highlight w:val="none"/>
          <w:rPrChange w:id="5215" w:author="王明明" w:date="2026-07-17T10:09:00Z">
            <w:rPr>
              <w:rFonts w:hint="eastAsia" w:ascii="仿宋" w:hAnsi="仿宋" w:eastAsia="仿宋"/>
              <w:sz w:val="24"/>
              <w:szCs w:val="24"/>
            </w:rPr>
          </w:rPrChange>
        </w:rPr>
        <w:t>小儿</w:t>
      </w:r>
      <w:r>
        <w:rPr>
          <w:rFonts w:hint="eastAsia" w:ascii="仿宋" w:hAnsi="仿宋" w:eastAsia="仿宋" w:cs="仿宋"/>
          <w:sz w:val="21"/>
          <w:szCs w:val="21"/>
          <w:highlight w:val="none"/>
          <w:lang w:eastAsia="zh-CN"/>
          <w:rPrChange w:id="5216" w:author="王明明" w:date="2026-07-17T10:09:00Z">
            <w:rPr>
              <w:rFonts w:hint="eastAsia" w:ascii="仿宋" w:hAnsi="仿宋" w:eastAsia="仿宋"/>
              <w:sz w:val="24"/>
              <w:szCs w:val="24"/>
              <w:lang w:eastAsia="zh-CN"/>
            </w:rPr>
          </w:rPrChange>
        </w:rPr>
        <w:t>常用外治</w:t>
      </w:r>
      <w:r>
        <w:rPr>
          <w:rFonts w:hint="eastAsia" w:ascii="仿宋" w:hAnsi="仿宋" w:eastAsia="仿宋" w:cs="仿宋"/>
          <w:sz w:val="21"/>
          <w:szCs w:val="21"/>
          <w:highlight w:val="none"/>
          <w:rPrChange w:id="5217" w:author="王明明" w:date="2026-07-17T10:09:00Z">
            <w:rPr>
              <w:rFonts w:hint="eastAsia" w:ascii="仿宋" w:hAnsi="仿宋" w:eastAsia="仿宋"/>
              <w:sz w:val="24"/>
              <w:szCs w:val="24"/>
            </w:rPr>
          </w:rPrChange>
        </w:rPr>
        <w:t>法</w:t>
      </w:r>
      <w:r>
        <w:rPr>
          <w:rFonts w:hint="eastAsia" w:ascii="仿宋" w:hAnsi="仿宋" w:eastAsia="仿宋" w:cs="仿宋"/>
          <w:sz w:val="21"/>
          <w:szCs w:val="21"/>
          <w:highlight w:val="none"/>
          <w:lang w:val="en-US" w:eastAsia="zh-CN"/>
          <w:rPrChange w:id="5218" w:author="王明明" w:date="2026-07-17T10:09:00Z">
            <w:rPr>
              <w:rFonts w:hint="eastAsia" w:ascii="仿宋" w:hAnsi="仿宋" w:eastAsia="仿宋"/>
              <w:sz w:val="24"/>
              <w:szCs w:val="24"/>
              <w:lang w:val="en-US" w:eastAsia="zh-CN"/>
            </w:rPr>
          </w:rPrChange>
        </w:rPr>
        <w:t>组</w:t>
      </w:r>
      <w:r>
        <w:rPr>
          <w:rFonts w:hint="eastAsia" w:ascii="仿宋" w:hAnsi="仿宋" w:eastAsia="仿宋" w:cs="仿宋"/>
          <w:sz w:val="21"/>
          <w:szCs w:val="21"/>
          <w:highlight w:val="none"/>
          <w:rPrChange w:id="5219" w:author="王明明" w:date="2026-07-17T10:09:00Z">
            <w:rPr>
              <w:rFonts w:hint="eastAsia" w:ascii="仿宋" w:hAnsi="仿宋" w:eastAsia="仿宋"/>
              <w:sz w:val="24"/>
              <w:szCs w:val="24"/>
            </w:rPr>
          </w:rPrChange>
        </w:rPr>
        <w:t>项目</w:t>
      </w:r>
      <w:r>
        <w:rPr>
          <w:rFonts w:hint="eastAsia" w:ascii="仿宋" w:hAnsi="仿宋" w:eastAsia="仿宋" w:cs="仿宋"/>
          <w:sz w:val="21"/>
          <w:szCs w:val="21"/>
          <w:highlight w:val="none"/>
          <w:lang w:val="en-US" w:eastAsia="zh-CN"/>
          <w:rPrChange w:id="5220" w:author="王明明" w:date="2026-07-17T10:09:00Z">
            <w:rPr>
              <w:rFonts w:hint="eastAsia" w:ascii="仿宋" w:hAnsi="仿宋" w:eastAsia="仿宋"/>
              <w:sz w:val="24"/>
              <w:szCs w:val="24"/>
              <w:lang w:val="en-US" w:eastAsia="zh-CN"/>
            </w:rPr>
          </w:rPrChange>
        </w:rPr>
        <w:t>负责人王明明</w:t>
      </w:r>
      <w:r>
        <w:rPr>
          <w:rFonts w:hint="eastAsia" w:ascii="仿宋" w:hAnsi="仿宋" w:eastAsia="仿宋" w:cs="仿宋"/>
          <w:sz w:val="21"/>
          <w:szCs w:val="21"/>
          <w:rPrChange w:id="5221" w:author="王喵喵" w:date="2026-06-09T16:47:00Z">
            <w:rPr>
              <w:rFonts w:hint="eastAsia" w:ascii="仿宋" w:hAnsi="仿宋" w:eastAsia="仿宋"/>
              <w:sz w:val="24"/>
              <w:szCs w:val="24"/>
            </w:rPr>
          </w:rPrChange>
        </w:rPr>
        <w:t>向各位专家汇报了前期工作进展情况，并就专家问卷调查结果，</w:t>
      </w:r>
      <w:r>
        <w:rPr>
          <w:rFonts w:hint="eastAsia" w:ascii="仿宋" w:hAnsi="仿宋" w:eastAsia="仿宋" w:cs="仿宋"/>
          <w:sz w:val="21"/>
          <w:szCs w:val="21"/>
          <w:highlight w:val="none"/>
          <w:rPrChange w:id="5222" w:author="王明明" w:date="2026-07-17T10:09:00Z">
            <w:rPr>
              <w:rFonts w:hint="eastAsia" w:ascii="仿宋" w:hAnsi="仿宋" w:eastAsia="仿宋"/>
              <w:sz w:val="24"/>
              <w:szCs w:val="24"/>
            </w:rPr>
          </w:rPrChange>
        </w:rPr>
        <w:t>重点将开放性意见进行了介绍说明。</w:t>
      </w:r>
    </w:p>
    <w:p w14:paraId="57454CC9">
      <w:pPr>
        <w:spacing w:line="276" w:lineRule="auto"/>
        <w:jc w:val="left"/>
        <w:rPr>
          <w:rFonts w:hint="eastAsia" w:ascii="仿宋" w:hAnsi="仿宋" w:eastAsia="仿宋" w:cs="仿宋"/>
          <w:b/>
          <w:bCs/>
          <w:sz w:val="21"/>
          <w:szCs w:val="21"/>
          <w:rPrChange w:id="5224" w:author="王喵喵" w:date="2026-06-09T16:47:00Z">
            <w:rPr>
              <w:rFonts w:hint="eastAsia" w:ascii="仿宋" w:hAnsi="仿宋" w:eastAsia="仿宋"/>
              <w:b/>
              <w:bCs/>
              <w:sz w:val="24"/>
              <w:szCs w:val="24"/>
            </w:rPr>
          </w:rPrChange>
        </w:rPr>
        <w:pPrChange w:id="5223" w:author="王喵喵" w:date="2026-06-08T15:36:00Z">
          <w:pPr>
            <w:spacing w:line="400" w:lineRule="exact"/>
            <w:jc w:val="left"/>
          </w:pPr>
        </w:pPrChange>
      </w:pPr>
      <w:r>
        <w:rPr>
          <w:rFonts w:hint="eastAsia" w:ascii="仿宋" w:hAnsi="仿宋" w:eastAsia="仿宋" w:cs="仿宋"/>
          <w:b/>
          <w:bCs/>
          <w:sz w:val="21"/>
          <w:szCs w:val="21"/>
          <w:rPrChange w:id="5225" w:author="王喵喵" w:date="2026-06-09T16:47:00Z">
            <w:rPr>
              <w:rFonts w:hint="eastAsia" w:ascii="仿宋" w:hAnsi="仿宋" w:eastAsia="仿宋"/>
              <w:b/>
              <w:bCs/>
              <w:sz w:val="24"/>
              <w:szCs w:val="24"/>
            </w:rPr>
          </w:rPrChange>
        </w:rPr>
        <w:t>三、</w:t>
      </w:r>
      <w:r>
        <w:rPr>
          <w:rFonts w:hint="eastAsia" w:ascii="仿宋" w:hAnsi="仿宋" w:eastAsia="仿宋" w:cs="仿宋"/>
          <w:b/>
          <w:bCs/>
          <w:sz w:val="21"/>
          <w:szCs w:val="21"/>
          <w:rPrChange w:id="5226" w:author="王喵喵" w:date="2026-06-09T16:47:00Z">
            <w:rPr>
              <w:rFonts w:hint="eastAsia" w:ascii="仿宋" w:hAnsi="仿宋" w:eastAsia="仿宋" w:cs="Times New Roman"/>
              <w:b/>
              <w:bCs/>
              <w:sz w:val="24"/>
              <w:szCs w:val="24"/>
            </w:rPr>
          </w:rPrChange>
        </w:rPr>
        <w:t>开放性意见</w:t>
      </w:r>
      <w:r>
        <w:rPr>
          <w:rFonts w:hint="eastAsia" w:ascii="仿宋" w:hAnsi="仿宋" w:eastAsia="仿宋" w:cs="仿宋"/>
          <w:b/>
          <w:bCs/>
          <w:sz w:val="21"/>
          <w:szCs w:val="21"/>
          <w:rPrChange w:id="5227" w:author="王喵喵" w:date="2026-06-09T16:47:00Z">
            <w:rPr>
              <w:rFonts w:hint="eastAsia" w:ascii="仿宋" w:hAnsi="仿宋" w:eastAsia="仿宋"/>
              <w:b/>
              <w:bCs/>
              <w:sz w:val="24"/>
              <w:szCs w:val="24"/>
            </w:rPr>
          </w:rPrChange>
        </w:rPr>
        <w:t>专家</w:t>
      </w:r>
      <w:r>
        <w:rPr>
          <w:rFonts w:hint="eastAsia" w:ascii="仿宋" w:hAnsi="仿宋" w:eastAsia="仿宋" w:cs="仿宋"/>
          <w:b/>
          <w:bCs/>
          <w:sz w:val="21"/>
          <w:szCs w:val="21"/>
          <w:rPrChange w:id="5228" w:author="王喵喵" w:date="2026-06-09T16:47:00Z">
            <w:rPr>
              <w:rFonts w:hint="eastAsia" w:ascii="仿宋" w:hAnsi="仿宋" w:eastAsia="仿宋"/>
              <w:b/>
              <w:bCs/>
              <w:sz w:val="24"/>
              <w:szCs w:val="24"/>
            </w:rPr>
          </w:rPrChange>
        </w:rPr>
        <w:t>决议</w:t>
      </w:r>
    </w:p>
    <w:p w14:paraId="6390300C">
      <w:pPr>
        <w:spacing w:line="276" w:lineRule="auto"/>
        <w:ind w:firstLine="480" w:firstLineChars="200"/>
        <w:jc w:val="left"/>
        <w:rPr>
          <w:rFonts w:hint="eastAsia" w:ascii="仿宋" w:hAnsi="仿宋" w:eastAsia="仿宋" w:cs="仿宋"/>
          <w:sz w:val="21"/>
          <w:szCs w:val="21"/>
          <w:rPrChange w:id="5230" w:author="王喵喵" w:date="2026-06-09T16:47:00Z">
            <w:rPr>
              <w:rFonts w:hint="eastAsia" w:ascii="仿宋" w:hAnsi="仿宋" w:eastAsia="仿宋"/>
              <w:sz w:val="24"/>
              <w:szCs w:val="24"/>
            </w:rPr>
          </w:rPrChange>
        </w:rPr>
        <w:pPrChange w:id="5229" w:author="王喵喵" w:date="2026-06-08T15:36:00Z">
          <w:pPr>
            <w:spacing w:line="400" w:lineRule="exact"/>
            <w:ind w:firstLine="480" w:firstLineChars="200"/>
            <w:jc w:val="left"/>
          </w:pPr>
        </w:pPrChange>
      </w:pPr>
      <w:r>
        <w:rPr>
          <w:rFonts w:hint="eastAsia" w:ascii="仿宋" w:hAnsi="仿宋" w:eastAsia="仿宋" w:cs="仿宋"/>
          <w:sz w:val="21"/>
          <w:szCs w:val="21"/>
          <w:rPrChange w:id="5231" w:author="王喵喵" w:date="2026-06-09T16:47:00Z">
            <w:rPr>
              <w:rFonts w:hint="eastAsia" w:ascii="仿宋" w:hAnsi="仿宋" w:eastAsia="仿宋"/>
              <w:sz w:val="24"/>
              <w:szCs w:val="24"/>
            </w:rPr>
          </w:rPrChange>
        </w:rPr>
        <w:t>专家们会前已收到征求意见函、前期专家问卷调查总结报告及原国家标准电子版，对开放性意见进行了认真审阅。会议中专家们积极发言，总体上对项目工作组提出的整合意见给予了肯定，认为技术方案已比较成熟，可以作为国际标准转化的基础。对于具体条款，专家们进行了认真讨论，提出如下论证意见：</w:t>
      </w:r>
    </w:p>
    <w:p w14:paraId="4CD05B8E">
      <w:pPr>
        <w:spacing w:line="276" w:lineRule="auto"/>
        <w:jc w:val="left"/>
        <w:rPr>
          <w:rFonts w:hint="eastAsia" w:ascii="仿宋" w:hAnsi="仿宋" w:eastAsia="仿宋" w:cs="仿宋"/>
          <w:b/>
          <w:bCs/>
          <w:sz w:val="21"/>
          <w:szCs w:val="21"/>
          <w:rPrChange w:id="5233" w:author="王喵喵" w:date="2026-06-09T16:47:00Z">
            <w:rPr>
              <w:rFonts w:hint="eastAsia" w:ascii="仿宋" w:hAnsi="仿宋" w:eastAsia="仿宋"/>
              <w:b/>
              <w:bCs/>
              <w:sz w:val="24"/>
              <w:szCs w:val="24"/>
            </w:rPr>
          </w:rPrChange>
        </w:rPr>
        <w:pPrChange w:id="5232" w:author="王喵喵" w:date="2026-06-08T15:36:00Z">
          <w:pPr>
            <w:spacing w:line="400" w:lineRule="exact"/>
            <w:jc w:val="left"/>
          </w:pPr>
        </w:pPrChange>
      </w:pPr>
      <w:r>
        <w:rPr>
          <w:rFonts w:hint="eastAsia" w:ascii="仿宋" w:hAnsi="仿宋" w:eastAsia="仿宋" w:cs="仿宋"/>
          <w:b/>
          <w:bCs/>
          <w:sz w:val="21"/>
          <w:szCs w:val="21"/>
          <w:rPrChange w:id="5234" w:author="王喵喵" w:date="2026-06-09T16:47:00Z">
            <w:rPr>
              <w:rFonts w:hint="eastAsia" w:ascii="仿宋" w:hAnsi="仿宋" w:eastAsia="仿宋"/>
              <w:b/>
              <w:bCs/>
              <w:sz w:val="24"/>
              <w:szCs w:val="24"/>
            </w:rPr>
          </w:rPrChange>
        </w:rPr>
        <w:t>四、开放性问题专家决议</w:t>
      </w:r>
    </w:p>
    <w:p w14:paraId="34D771FA">
      <w:pPr>
        <w:spacing w:line="276" w:lineRule="auto"/>
        <w:jc w:val="left"/>
        <w:rPr>
          <w:rFonts w:hint="eastAsia" w:ascii="仿宋" w:hAnsi="仿宋" w:eastAsia="仿宋" w:cs="仿宋"/>
          <w:b/>
          <w:bCs/>
          <w:sz w:val="21"/>
          <w:szCs w:val="21"/>
          <w:rPrChange w:id="5236" w:author="王喵喵" w:date="2026-06-09T16:47:00Z">
            <w:rPr>
              <w:rFonts w:hint="eastAsia" w:ascii="仿宋" w:hAnsi="仿宋" w:eastAsia="仿宋"/>
              <w:b/>
              <w:bCs/>
              <w:sz w:val="24"/>
              <w:szCs w:val="24"/>
            </w:rPr>
          </w:rPrChange>
        </w:rPr>
        <w:pPrChange w:id="5235" w:author="王喵喵" w:date="2026-06-08T15:36:00Z">
          <w:pPr>
            <w:spacing w:line="400" w:lineRule="exact"/>
            <w:jc w:val="left"/>
          </w:pPr>
        </w:pPrChange>
      </w:pPr>
      <w:bookmarkStart w:id="27" w:name="_Hlk216618750"/>
      <w:r>
        <w:rPr>
          <w:rFonts w:hint="eastAsia" w:ascii="仿宋" w:hAnsi="仿宋" w:eastAsia="仿宋" w:cs="仿宋"/>
          <w:b/>
          <w:bCs/>
          <w:sz w:val="21"/>
          <w:szCs w:val="21"/>
          <w:rPrChange w:id="5237" w:author="王喵喵" w:date="2026-06-09T16:47:00Z">
            <w:rPr>
              <w:rFonts w:hint="eastAsia" w:ascii="仿宋" w:hAnsi="仿宋" w:eastAsia="仿宋"/>
              <w:b/>
              <w:bCs/>
              <w:sz w:val="24"/>
              <w:szCs w:val="24"/>
            </w:rPr>
          </w:rPrChange>
        </w:rPr>
        <w:t>（一）问题1：英文译名建议</w:t>
      </w:r>
    </w:p>
    <w:p w14:paraId="3B047417">
      <w:pPr>
        <w:spacing w:line="276" w:lineRule="auto"/>
        <w:jc w:val="left"/>
        <w:rPr>
          <w:rFonts w:hint="eastAsia" w:ascii="仿宋" w:hAnsi="仿宋" w:eastAsia="仿宋" w:cs="仿宋"/>
          <w:b/>
          <w:bCs/>
          <w:sz w:val="21"/>
          <w:szCs w:val="21"/>
          <w:rPrChange w:id="5239" w:author="王喵喵" w:date="2026-06-09T16:47:00Z">
            <w:rPr>
              <w:rFonts w:hint="eastAsia" w:ascii="仿宋" w:hAnsi="仿宋" w:eastAsia="仿宋"/>
              <w:b/>
              <w:bCs/>
              <w:sz w:val="24"/>
              <w:szCs w:val="24"/>
            </w:rPr>
          </w:rPrChange>
        </w:rPr>
        <w:pPrChange w:id="5238" w:author="王喵喵" w:date="2026-06-08T15:36:00Z">
          <w:pPr>
            <w:spacing w:line="400" w:lineRule="exact"/>
            <w:jc w:val="left"/>
          </w:pPr>
        </w:pPrChange>
      </w:pPr>
      <w:r>
        <w:rPr>
          <w:rFonts w:hint="eastAsia" w:ascii="仿宋" w:hAnsi="仿宋" w:eastAsia="仿宋" w:cs="仿宋"/>
          <w:b/>
          <w:bCs/>
          <w:sz w:val="21"/>
          <w:szCs w:val="21"/>
          <w:rPrChange w:id="5240" w:author="王喵喵" w:date="2026-06-09T16:47:00Z">
            <w:rPr>
              <w:rFonts w:hint="eastAsia" w:ascii="仿宋" w:hAnsi="仿宋" w:eastAsia="仿宋"/>
              <w:b/>
              <w:bCs/>
              <w:sz w:val="24"/>
              <w:szCs w:val="24"/>
            </w:rPr>
          </w:rPrChange>
        </w:rPr>
        <w:t>1.征求意见函原文</w:t>
      </w:r>
    </w:p>
    <w:p w14:paraId="2F66D44F">
      <w:pPr>
        <w:spacing w:line="276" w:lineRule="auto"/>
        <w:jc w:val="left"/>
        <w:rPr>
          <w:rFonts w:hint="eastAsia" w:ascii="仿宋" w:hAnsi="仿宋" w:eastAsia="仿宋" w:cs="仿宋"/>
          <w:sz w:val="21"/>
          <w:szCs w:val="21"/>
          <w:rPrChange w:id="5242" w:author="王喵喵" w:date="2026-06-09T16:47:00Z">
            <w:rPr>
              <w:rFonts w:hint="eastAsia" w:ascii="仿宋" w:hAnsi="仿宋" w:eastAsia="仿宋"/>
              <w:sz w:val="24"/>
              <w:szCs w:val="24"/>
            </w:rPr>
          </w:rPrChange>
        </w:rPr>
        <w:pPrChange w:id="5241" w:author="王喵喵" w:date="2026-06-08T15:36:00Z">
          <w:pPr>
            <w:spacing w:line="400" w:lineRule="exact"/>
            <w:jc w:val="left"/>
          </w:pPr>
        </w:pPrChange>
      </w:pPr>
      <w:r>
        <w:rPr>
          <w:rFonts w:hint="eastAsia" w:ascii="仿宋" w:hAnsi="仿宋" w:eastAsia="仿宋" w:cs="仿宋"/>
          <w:sz w:val="21"/>
          <w:szCs w:val="21"/>
          <w:rPrChange w:id="5243" w:author="王喵喵" w:date="2026-06-09T16:47:00Z">
            <w:rPr>
              <w:rFonts w:hint="eastAsia" w:ascii="仿宋" w:hAnsi="仿宋" w:eastAsia="仿宋"/>
              <w:sz w:val="24"/>
              <w:szCs w:val="24"/>
            </w:rPr>
          </w:rPrChange>
        </w:rPr>
        <w:t>（1）问卷调查专家意见</w:t>
      </w:r>
    </w:p>
    <w:p w14:paraId="2E936F69">
      <w:pPr>
        <w:spacing w:line="276" w:lineRule="auto"/>
        <w:ind w:firstLine="480" w:firstLineChars="200"/>
        <w:jc w:val="left"/>
        <w:rPr>
          <w:rFonts w:hint="eastAsia" w:ascii="仿宋" w:hAnsi="仿宋" w:eastAsia="仿宋" w:cs="仿宋"/>
          <w:sz w:val="21"/>
          <w:szCs w:val="21"/>
          <w:rPrChange w:id="5245" w:author="王喵喵" w:date="2026-06-09T16:47:00Z">
            <w:rPr>
              <w:rFonts w:hint="eastAsia" w:ascii="仿宋" w:hAnsi="仿宋" w:eastAsia="仿宋" w:cs="Times New Roman"/>
              <w:sz w:val="24"/>
              <w:szCs w:val="24"/>
            </w:rPr>
          </w:rPrChange>
        </w:rPr>
        <w:pPrChange w:id="5244" w:author="王喵喵" w:date="2026-06-08T15:36:00Z">
          <w:pPr>
            <w:spacing w:line="400" w:lineRule="exact"/>
            <w:ind w:firstLine="480" w:firstLineChars="200"/>
            <w:jc w:val="left"/>
          </w:pPr>
        </w:pPrChange>
      </w:pPr>
      <w:r>
        <w:rPr>
          <w:rFonts w:hint="eastAsia" w:ascii="仿宋" w:hAnsi="仿宋" w:eastAsia="仿宋" w:cs="仿宋"/>
          <w:sz w:val="21"/>
          <w:szCs w:val="21"/>
          <w:lang w:val="en-US" w:eastAsia="zh-CN"/>
          <w:rPrChange w:id="5246" w:author="王喵喵" w:date="2026-06-09T16:47:00Z">
            <w:rPr>
              <w:rFonts w:hint="eastAsia" w:ascii="仿宋" w:hAnsi="仿宋" w:eastAsia="仿宋" w:cs="Times New Roman"/>
              <w:sz w:val="24"/>
              <w:szCs w:val="24"/>
              <w:lang w:val="en-US" w:eastAsia="zh-CN"/>
            </w:rPr>
          </w:rPrChange>
        </w:rPr>
        <w:t>将“中医技术操作规范 儿科 第2部分:小儿常用外治法”的英文翻译修改为“Standards Operating Procedures and Techniques of Traditional Chinese Medicine  Pediatrics Part 2:  Common external treatments for children”</w:t>
      </w:r>
    </w:p>
    <w:p w14:paraId="6D24DBB9">
      <w:pPr>
        <w:spacing w:line="276" w:lineRule="auto"/>
        <w:jc w:val="left"/>
        <w:rPr>
          <w:rFonts w:hint="eastAsia" w:ascii="仿宋" w:hAnsi="仿宋" w:eastAsia="仿宋" w:cs="仿宋"/>
          <w:sz w:val="21"/>
          <w:szCs w:val="21"/>
          <w:rPrChange w:id="5248" w:author="王喵喵" w:date="2026-06-09T16:47:00Z">
            <w:rPr>
              <w:rFonts w:hint="eastAsia" w:ascii="仿宋" w:hAnsi="仿宋" w:eastAsia="仿宋"/>
              <w:sz w:val="24"/>
              <w:szCs w:val="24"/>
            </w:rPr>
          </w:rPrChange>
        </w:rPr>
        <w:pPrChange w:id="5247" w:author="王喵喵" w:date="2026-06-08T15:36:00Z">
          <w:pPr>
            <w:spacing w:line="400" w:lineRule="exact"/>
            <w:jc w:val="left"/>
          </w:pPr>
        </w:pPrChange>
      </w:pPr>
      <w:r>
        <w:rPr>
          <w:rFonts w:hint="eastAsia" w:ascii="仿宋" w:hAnsi="仿宋" w:eastAsia="仿宋" w:cs="仿宋"/>
          <w:sz w:val="21"/>
          <w:szCs w:val="21"/>
          <w:rPrChange w:id="5249" w:author="王喵喵" w:date="2026-06-09T16:47:00Z">
            <w:rPr>
              <w:rFonts w:hint="eastAsia" w:ascii="仿宋" w:hAnsi="仿宋" w:eastAsia="仿宋"/>
              <w:sz w:val="24"/>
              <w:szCs w:val="24"/>
            </w:rPr>
          </w:rPrChange>
        </w:rPr>
        <w:t>（2）项目组意见</w:t>
      </w:r>
    </w:p>
    <w:p w14:paraId="69076475">
      <w:pPr>
        <w:spacing w:line="276" w:lineRule="auto"/>
        <w:ind w:firstLine="420"/>
        <w:jc w:val="left"/>
        <w:rPr>
          <w:rFonts w:hint="eastAsia" w:ascii="仿宋" w:hAnsi="仿宋" w:eastAsia="仿宋" w:cs="仿宋"/>
          <w:sz w:val="21"/>
          <w:szCs w:val="21"/>
          <w:rPrChange w:id="5251" w:author="王喵喵" w:date="2026-06-09T16:47:00Z">
            <w:rPr>
              <w:rFonts w:hint="eastAsia" w:ascii="仿宋" w:hAnsi="仿宋" w:eastAsia="仿宋"/>
              <w:sz w:val="24"/>
              <w:szCs w:val="24"/>
            </w:rPr>
          </w:rPrChange>
        </w:rPr>
        <w:pPrChange w:id="5250" w:author="王喵喵" w:date="2026-06-08T15:36:00Z">
          <w:pPr>
            <w:spacing w:line="400" w:lineRule="exact"/>
            <w:ind w:firstLine="420"/>
            <w:jc w:val="left"/>
          </w:pPr>
        </w:pPrChange>
      </w:pPr>
      <w:r>
        <w:rPr>
          <w:rFonts w:hint="eastAsia" w:ascii="仿宋" w:hAnsi="仿宋" w:eastAsia="仿宋" w:cs="仿宋"/>
          <w:sz w:val="21"/>
          <w:szCs w:val="21"/>
          <w:rPrChange w:id="5252" w:author="王喵喵" w:date="2026-06-09T16:47:00Z">
            <w:rPr>
              <w:rFonts w:hint="eastAsia" w:ascii="仿宋" w:hAnsi="仿宋" w:eastAsia="仿宋"/>
              <w:sz w:val="24"/>
              <w:szCs w:val="24"/>
            </w:rPr>
          </w:rPrChange>
        </w:rPr>
        <w:t>将“中医技术操作规范 儿科 第2部分:小儿常用外治法”的英文翻译修改为“Standards Operating Procedures and Techniques of Traditional Chinese Medicine  Pediatrics Part 2:  Common external treatments for children”</w:t>
      </w:r>
    </w:p>
    <w:p w14:paraId="04A6BBB3">
      <w:pPr>
        <w:spacing w:line="276" w:lineRule="auto"/>
        <w:jc w:val="left"/>
        <w:rPr>
          <w:rFonts w:hint="eastAsia" w:ascii="仿宋" w:hAnsi="仿宋" w:eastAsia="仿宋" w:cs="仿宋"/>
          <w:b/>
          <w:bCs/>
          <w:sz w:val="21"/>
          <w:szCs w:val="21"/>
          <w:rPrChange w:id="5254" w:author="王喵喵" w:date="2026-06-09T16:47:00Z">
            <w:rPr>
              <w:rFonts w:hint="eastAsia" w:ascii="仿宋" w:hAnsi="仿宋" w:eastAsia="仿宋"/>
              <w:b/>
              <w:bCs/>
              <w:sz w:val="24"/>
              <w:szCs w:val="24"/>
            </w:rPr>
          </w:rPrChange>
        </w:rPr>
        <w:pPrChange w:id="5253" w:author="王喵喵" w:date="2026-06-08T15:36:00Z">
          <w:pPr>
            <w:spacing w:line="400" w:lineRule="exact"/>
            <w:jc w:val="left"/>
          </w:pPr>
        </w:pPrChange>
      </w:pPr>
      <w:r>
        <w:rPr>
          <w:rFonts w:hint="eastAsia" w:ascii="仿宋" w:hAnsi="仿宋" w:eastAsia="仿宋" w:cs="仿宋"/>
          <w:b/>
          <w:bCs/>
          <w:sz w:val="21"/>
          <w:szCs w:val="21"/>
          <w:rPrChange w:id="5255" w:author="王喵喵" w:date="2026-06-09T16:47:00Z">
            <w:rPr>
              <w:rFonts w:hint="eastAsia" w:ascii="仿宋" w:hAnsi="仿宋" w:eastAsia="仿宋"/>
              <w:b/>
              <w:bCs/>
              <w:sz w:val="24"/>
              <w:szCs w:val="24"/>
            </w:rPr>
          </w:rPrChange>
        </w:rPr>
        <w:t>2.专家论证意见</w:t>
      </w:r>
    </w:p>
    <w:p w14:paraId="2DD47B2C">
      <w:pPr>
        <w:spacing w:line="276" w:lineRule="auto"/>
        <w:jc w:val="left"/>
        <w:rPr>
          <w:rFonts w:hint="eastAsia" w:ascii="仿宋" w:hAnsi="仿宋" w:eastAsia="仿宋" w:cs="仿宋"/>
          <w:sz w:val="21"/>
          <w:szCs w:val="21"/>
          <w:rPrChange w:id="5257" w:author="王喵喵" w:date="2026-06-09T16:47:00Z">
            <w:rPr>
              <w:rFonts w:hint="eastAsia" w:ascii="仿宋" w:hAnsi="仿宋" w:eastAsia="仿宋"/>
              <w:sz w:val="24"/>
              <w:szCs w:val="24"/>
            </w:rPr>
          </w:rPrChange>
        </w:rPr>
        <w:pPrChange w:id="5256" w:author="王喵喵" w:date="2026-06-08T15:36:00Z">
          <w:pPr>
            <w:spacing w:line="400" w:lineRule="exact"/>
            <w:jc w:val="left"/>
          </w:pPr>
        </w:pPrChange>
      </w:pPr>
      <w:r>
        <w:rPr>
          <w:rFonts w:hint="eastAsia" w:ascii="仿宋" w:hAnsi="仿宋" w:eastAsia="仿宋" w:cs="仿宋"/>
          <w:sz w:val="21"/>
          <w:szCs w:val="21"/>
          <w:rPrChange w:id="5258" w:author="王喵喵" w:date="2026-06-09T16:47:00Z">
            <w:rPr>
              <w:rFonts w:hint="eastAsia" w:ascii="仿宋" w:hAnsi="仿宋" w:eastAsia="仿宋"/>
              <w:sz w:val="24"/>
              <w:szCs w:val="24"/>
            </w:rPr>
          </w:rPrChange>
        </w:rPr>
        <w:t>（1）专家论证结果</w:t>
      </w:r>
    </w:p>
    <w:p w14:paraId="4E0FC22F">
      <w:pPr>
        <w:spacing w:line="276" w:lineRule="auto"/>
        <w:ind w:firstLine="480" w:firstLineChars="200"/>
        <w:jc w:val="left"/>
        <w:rPr>
          <w:rFonts w:hint="eastAsia" w:ascii="仿宋" w:hAnsi="仿宋" w:eastAsia="仿宋" w:cs="仿宋"/>
          <w:sz w:val="21"/>
          <w:szCs w:val="21"/>
          <w:rPrChange w:id="5260" w:author="王喵喵" w:date="2026-06-09T16:47:00Z">
            <w:rPr>
              <w:rFonts w:hint="eastAsia" w:ascii="仿宋" w:hAnsi="仿宋" w:eastAsia="仿宋"/>
              <w:sz w:val="24"/>
              <w:szCs w:val="24"/>
            </w:rPr>
          </w:rPrChange>
        </w:rPr>
        <w:pPrChange w:id="5259" w:author="王喵喵" w:date="2026-06-08T15:36:00Z">
          <w:pPr>
            <w:spacing w:line="400" w:lineRule="exact"/>
            <w:ind w:firstLine="480" w:firstLineChars="200"/>
            <w:jc w:val="left"/>
          </w:pPr>
        </w:pPrChange>
      </w:pPr>
      <w:r>
        <w:rPr>
          <w:rFonts w:hint="eastAsia" w:ascii="仿宋" w:hAnsi="仿宋" w:eastAsia="仿宋" w:cs="仿宋"/>
          <w:sz w:val="21"/>
          <w:szCs w:val="21"/>
          <w:rPrChange w:id="5261" w:author="王喵喵" w:date="2026-06-09T16:47:00Z">
            <w:rPr>
              <w:rFonts w:hint="eastAsia" w:ascii="仿宋" w:hAnsi="仿宋" w:eastAsia="仿宋"/>
              <w:sz w:val="24"/>
              <w:szCs w:val="24"/>
            </w:rPr>
          </w:rPrChange>
        </w:rPr>
        <w:t>全体13位专家一致同意（2分/须选），支持率100%。</w:t>
      </w:r>
    </w:p>
    <w:p w14:paraId="6605BBFA">
      <w:pPr>
        <w:spacing w:line="276" w:lineRule="auto"/>
        <w:jc w:val="left"/>
        <w:rPr>
          <w:rFonts w:hint="eastAsia" w:ascii="仿宋" w:hAnsi="仿宋" w:eastAsia="仿宋" w:cs="仿宋"/>
          <w:sz w:val="21"/>
          <w:szCs w:val="21"/>
          <w:rPrChange w:id="5263" w:author="王喵喵" w:date="2026-06-09T16:47:00Z">
            <w:rPr>
              <w:rFonts w:hint="eastAsia" w:ascii="仿宋" w:hAnsi="仿宋" w:eastAsia="仿宋"/>
              <w:sz w:val="24"/>
              <w:szCs w:val="24"/>
            </w:rPr>
          </w:rPrChange>
        </w:rPr>
        <w:pPrChange w:id="5262" w:author="王喵喵" w:date="2026-06-08T15:36:00Z">
          <w:pPr>
            <w:spacing w:line="400" w:lineRule="exact"/>
            <w:jc w:val="left"/>
          </w:pPr>
        </w:pPrChange>
      </w:pPr>
      <w:r>
        <w:rPr>
          <w:rFonts w:hint="eastAsia" w:ascii="仿宋" w:hAnsi="仿宋" w:eastAsia="仿宋" w:cs="仿宋"/>
          <w:sz w:val="21"/>
          <w:szCs w:val="21"/>
          <w:rPrChange w:id="5264" w:author="王喵喵" w:date="2026-06-09T16:47:00Z">
            <w:rPr>
              <w:rFonts w:hint="eastAsia" w:ascii="仿宋" w:hAnsi="仿宋" w:eastAsia="仿宋"/>
              <w:sz w:val="24"/>
              <w:szCs w:val="24"/>
            </w:rPr>
          </w:rPrChange>
        </w:rPr>
        <w:t>（2）主要讨论意见</w:t>
      </w:r>
    </w:p>
    <w:p w14:paraId="527CC163">
      <w:pPr>
        <w:spacing w:line="276" w:lineRule="auto"/>
        <w:ind w:firstLine="480" w:firstLineChars="200"/>
        <w:jc w:val="left"/>
        <w:rPr>
          <w:rFonts w:hint="eastAsia" w:ascii="仿宋" w:hAnsi="仿宋" w:eastAsia="仿宋" w:cs="仿宋"/>
          <w:sz w:val="21"/>
          <w:szCs w:val="21"/>
          <w:rPrChange w:id="5266" w:author="王喵喵" w:date="2026-06-09T16:47:00Z">
            <w:rPr>
              <w:rFonts w:hint="eastAsia" w:ascii="仿宋" w:hAnsi="仿宋" w:eastAsia="仿宋"/>
              <w:sz w:val="24"/>
              <w:szCs w:val="24"/>
            </w:rPr>
          </w:rPrChange>
        </w:rPr>
        <w:pPrChange w:id="5265" w:author="王喵喵" w:date="2026-06-08T15:36:00Z">
          <w:pPr>
            <w:spacing w:line="400" w:lineRule="exact"/>
            <w:ind w:firstLine="480" w:firstLineChars="200"/>
            <w:jc w:val="left"/>
          </w:pPr>
        </w:pPrChange>
      </w:pPr>
      <w:r>
        <w:rPr>
          <w:rFonts w:hint="eastAsia" w:ascii="仿宋" w:hAnsi="仿宋" w:eastAsia="仿宋" w:cs="仿宋"/>
          <w:sz w:val="21"/>
          <w:szCs w:val="21"/>
          <w:rPrChange w:id="5267" w:author="王喵喵" w:date="2026-06-09T16:47:00Z">
            <w:rPr>
              <w:rFonts w:hint="eastAsia" w:ascii="仿宋" w:hAnsi="仿宋" w:eastAsia="仿宋"/>
              <w:sz w:val="24"/>
              <w:szCs w:val="24"/>
            </w:rPr>
          </w:rPrChange>
        </w:rPr>
        <w:t>无特殊讨论意见。</w:t>
      </w:r>
    </w:p>
    <w:p w14:paraId="3ED1BB2D">
      <w:pPr>
        <w:spacing w:line="276" w:lineRule="auto"/>
        <w:jc w:val="left"/>
        <w:rPr>
          <w:rFonts w:hint="eastAsia" w:ascii="仿宋" w:hAnsi="仿宋" w:eastAsia="仿宋" w:cs="仿宋"/>
          <w:b/>
          <w:bCs/>
          <w:sz w:val="21"/>
          <w:szCs w:val="21"/>
          <w:rPrChange w:id="5269" w:author="王喵喵" w:date="2026-06-09T16:47:00Z">
            <w:rPr>
              <w:rFonts w:hint="eastAsia" w:ascii="仿宋" w:hAnsi="仿宋" w:eastAsia="仿宋"/>
              <w:b/>
              <w:bCs/>
              <w:sz w:val="24"/>
              <w:szCs w:val="24"/>
            </w:rPr>
          </w:rPrChange>
        </w:rPr>
        <w:pPrChange w:id="5268" w:author="王喵喵" w:date="2026-06-08T15:36:00Z">
          <w:pPr>
            <w:spacing w:line="400" w:lineRule="exact"/>
            <w:jc w:val="left"/>
          </w:pPr>
        </w:pPrChange>
      </w:pPr>
      <w:r>
        <w:rPr>
          <w:rFonts w:hint="eastAsia" w:ascii="仿宋" w:hAnsi="仿宋" w:eastAsia="仿宋" w:cs="仿宋"/>
          <w:b/>
          <w:bCs/>
          <w:sz w:val="21"/>
          <w:szCs w:val="21"/>
          <w:rPrChange w:id="5270" w:author="王喵喵" w:date="2026-06-09T16:47:00Z">
            <w:rPr>
              <w:rFonts w:hint="eastAsia" w:ascii="仿宋" w:hAnsi="仿宋" w:eastAsia="仿宋"/>
              <w:b/>
              <w:bCs/>
              <w:sz w:val="24"/>
              <w:szCs w:val="24"/>
            </w:rPr>
          </w:rPrChange>
        </w:rPr>
        <w:t>3.项目组决议</w:t>
      </w:r>
    </w:p>
    <w:bookmarkEnd w:id="27"/>
    <w:p w14:paraId="5FEE3BAF">
      <w:pPr>
        <w:spacing w:line="276" w:lineRule="auto"/>
        <w:ind w:firstLine="480" w:firstLineChars="200"/>
        <w:jc w:val="left"/>
        <w:rPr>
          <w:rFonts w:hint="eastAsia" w:ascii="仿宋" w:hAnsi="仿宋" w:eastAsia="仿宋" w:cs="仿宋"/>
          <w:sz w:val="21"/>
          <w:szCs w:val="21"/>
          <w:rPrChange w:id="5272" w:author="王喵喵" w:date="2026-06-09T16:47:00Z">
            <w:rPr>
              <w:rFonts w:hint="eastAsia" w:ascii="仿宋" w:hAnsi="仿宋" w:eastAsia="仿宋"/>
              <w:sz w:val="24"/>
              <w:szCs w:val="24"/>
            </w:rPr>
          </w:rPrChange>
        </w:rPr>
        <w:pPrChange w:id="5271" w:author="王喵喵" w:date="2026-06-08T15:36:00Z">
          <w:pPr>
            <w:spacing w:line="400" w:lineRule="exact"/>
            <w:ind w:firstLine="480" w:firstLineChars="200"/>
            <w:jc w:val="left"/>
          </w:pPr>
        </w:pPrChange>
      </w:pPr>
      <w:r>
        <w:rPr>
          <w:rFonts w:hint="eastAsia" w:ascii="仿宋" w:hAnsi="仿宋" w:eastAsia="仿宋" w:cs="仿宋"/>
          <w:sz w:val="21"/>
          <w:szCs w:val="21"/>
          <w:rPrChange w:id="5273" w:author="王喵喵" w:date="2026-06-09T16:47:00Z">
            <w:rPr>
              <w:rFonts w:hint="eastAsia" w:ascii="仿宋" w:hAnsi="仿宋" w:eastAsia="仿宋"/>
              <w:sz w:val="24"/>
              <w:szCs w:val="24"/>
            </w:rPr>
          </w:rPrChange>
        </w:rPr>
        <w:t>结合问卷调查专家与论证会专家意见，采纳建议并优化。标题英文名称采用《世界中医药学会联合会国际组织标准立项通知》名称。英文译稿须由世界中医药学会联合会国际标准部审核。</w:t>
      </w:r>
    </w:p>
    <w:p w14:paraId="2BDD4C37">
      <w:pPr>
        <w:spacing w:line="276" w:lineRule="auto"/>
        <w:jc w:val="left"/>
        <w:rPr>
          <w:rFonts w:hint="eastAsia" w:ascii="仿宋" w:hAnsi="仿宋" w:eastAsia="仿宋" w:cs="仿宋"/>
          <w:b/>
          <w:bCs/>
          <w:sz w:val="21"/>
          <w:szCs w:val="21"/>
          <w:rPrChange w:id="5275" w:author="王喵喵" w:date="2026-06-09T16:47:00Z">
            <w:rPr>
              <w:rFonts w:hint="eastAsia" w:ascii="仿宋" w:hAnsi="仿宋" w:eastAsia="仿宋"/>
              <w:b/>
              <w:bCs/>
              <w:sz w:val="24"/>
              <w:szCs w:val="24"/>
            </w:rPr>
          </w:rPrChange>
        </w:rPr>
        <w:pPrChange w:id="5274" w:author="王喵喵" w:date="2026-06-08T15:36:00Z">
          <w:pPr>
            <w:spacing w:line="400" w:lineRule="exact"/>
            <w:jc w:val="left"/>
          </w:pPr>
        </w:pPrChange>
      </w:pPr>
      <w:r>
        <w:rPr>
          <w:rFonts w:hint="eastAsia" w:ascii="仿宋" w:hAnsi="仿宋" w:eastAsia="仿宋" w:cs="仿宋"/>
          <w:b/>
          <w:bCs/>
          <w:sz w:val="21"/>
          <w:szCs w:val="21"/>
          <w:rPrChange w:id="5276" w:author="王喵喵" w:date="2026-06-09T16:47:00Z">
            <w:rPr>
              <w:rFonts w:hint="eastAsia" w:ascii="仿宋" w:hAnsi="仿宋" w:eastAsia="仿宋"/>
              <w:b/>
              <w:bCs/>
              <w:sz w:val="24"/>
              <w:szCs w:val="24"/>
            </w:rPr>
          </w:rPrChange>
        </w:rPr>
        <w:t>（二）问题2：</w:t>
      </w:r>
      <w:r>
        <w:rPr>
          <w:rFonts w:hint="eastAsia" w:ascii="仿宋" w:hAnsi="仿宋" w:eastAsia="仿宋" w:cs="仿宋"/>
          <w:b/>
          <w:bCs/>
          <w:sz w:val="21"/>
          <w:szCs w:val="21"/>
          <w:rPrChange w:id="5277" w:author="王喵喵" w:date="2026-06-09T16:47:00Z">
            <w:rPr>
              <w:rFonts w:hint="eastAsia" w:ascii="仿宋" w:hAnsi="仿宋" w:eastAsia="仿宋" w:cs="Times New Roman"/>
              <w:b/>
              <w:bCs/>
              <w:sz w:val="24"/>
              <w:szCs w:val="24"/>
            </w:rPr>
          </w:rPrChange>
        </w:rPr>
        <w:t>敷贴法的注意事项</w:t>
      </w:r>
    </w:p>
    <w:p w14:paraId="5102369C">
      <w:pPr>
        <w:spacing w:line="276" w:lineRule="auto"/>
        <w:jc w:val="left"/>
        <w:rPr>
          <w:rFonts w:hint="eastAsia" w:ascii="仿宋" w:hAnsi="仿宋" w:eastAsia="仿宋" w:cs="仿宋"/>
          <w:b/>
          <w:bCs/>
          <w:sz w:val="21"/>
          <w:szCs w:val="21"/>
          <w:rPrChange w:id="5279" w:author="王喵喵" w:date="2026-06-09T16:47:00Z">
            <w:rPr>
              <w:rFonts w:hint="eastAsia" w:ascii="仿宋" w:hAnsi="仿宋" w:eastAsia="仿宋"/>
              <w:b/>
              <w:bCs/>
              <w:sz w:val="24"/>
              <w:szCs w:val="24"/>
            </w:rPr>
          </w:rPrChange>
        </w:rPr>
        <w:pPrChange w:id="5278" w:author="王喵喵" w:date="2026-06-08T15:36:00Z">
          <w:pPr>
            <w:spacing w:line="400" w:lineRule="exact"/>
            <w:jc w:val="left"/>
          </w:pPr>
        </w:pPrChange>
      </w:pPr>
      <w:r>
        <w:rPr>
          <w:rFonts w:hint="eastAsia" w:ascii="仿宋" w:hAnsi="仿宋" w:eastAsia="仿宋" w:cs="仿宋"/>
          <w:b/>
          <w:bCs/>
          <w:sz w:val="21"/>
          <w:szCs w:val="21"/>
          <w:rPrChange w:id="5280" w:author="王喵喵" w:date="2026-06-09T16:47:00Z">
            <w:rPr>
              <w:rFonts w:hint="eastAsia" w:ascii="仿宋" w:hAnsi="仿宋" w:eastAsia="仿宋"/>
              <w:b/>
              <w:bCs/>
              <w:sz w:val="24"/>
              <w:szCs w:val="24"/>
            </w:rPr>
          </w:rPrChange>
        </w:rPr>
        <w:t>1.征求意见函原文</w:t>
      </w:r>
    </w:p>
    <w:p w14:paraId="4CBAEFE6">
      <w:pPr>
        <w:spacing w:line="276" w:lineRule="auto"/>
        <w:jc w:val="left"/>
        <w:rPr>
          <w:rFonts w:hint="eastAsia" w:ascii="仿宋" w:hAnsi="仿宋" w:eastAsia="仿宋" w:cs="仿宋"/>
          <w:sz w:val="21"/>
          <w:szCs w:val="21"/>
          <w:rPrChange w:id="5282" w:author="王喵喵" w:date="2026-06-09T16:47:00Z">
            <w:rPr>
              <w:rFonts w:hint="eastAsia" w:ascii="仿宋" w:hAnsi="仿宋" w:eastAsia="仿宋"/>
              <w:sz w:val="24"/>
              <w:szCs w:val="24"/>
            </w:rPr>
          </w:rPrChange>
        </w:rPr>
        <w:pPrChange w:id="5281" w:author="王喵喵" w:date="2026-06-08T15:36:00Z">
          <w:pPr>
            <w:spacing w:line="400" w:lineRule="exact"/>
            <w:jc w:val="left"/>
          </w:pPr>
        </w:pPrChange>
      </w:pPr>
      <w:r>
        <w:rPr>
          <w:rFonts w:hint="eastAsia" w:ascii="仿宋" w:hAnsi="仿宋" w:eastAsia="仿宋" w:cs="仿宋"/>
          <w:sz w:val="21"/>
          <w:szCs w:val="21"/>
          <w:rPrChange w:id="5283" w:author="王喵喵" w:date="2026-06-09T16:47:00Z">
            <w:rPr>
              <w:rFonts w:hint="eastAsia" w:ascii="仿宋" w:hAnsi="仿宋" w:eastAsia="仿宋"/>
              <w:sz w:val="24"/>
              <w:szCs w:val="24"/>
            </w:rPr>
          </w:rPrChange>
        </w:rPr>
        <w:t>（1）问卷调查专家意见</w:t>
      </w:r>
    </w:p>
    <w:p w14:paraId="07FFE40B">
      <w:pPr>
        <w:spacing w:line="276" w:lineRule="auto"/>
        <w:ind w:firstLine="480" w:firstLineChars="200"/>
        <w:jc w:val="left"/>
        <w:rPr>
          <w:rFonts w:hint="eastAsia" w:ascii="仿宋" w:hAnsi="仿宋" w:eastAsia="仿宋" w:cs="仿宋"/>
          <w:sz w:val="21"/>
          <w:szCs w:val="21"/>
          <w:rPrChange w:id="5285" w:author="王喵喵" w:date="2026-06-09T16:47:00Z">
            <w:rPr>
              <w:rFonts w:hint="eastAsia" w:ascii="仿宋" w:hAnsi="仿宋" w:eastAsia="仿宋" w:cs="Times New Roman"/>
              <w:sz w:val="24"/>
              <w:szCs w:val="24"/>
            </w:rPr>
          </w:rPrChange>
        </w:rPr>
        <w:pPrChange w:id="5284" w:author="王喵喵" w:date="2026-06-08T15:36:00Z">
          <w:pPr>
            <w:spacing w:line="400" w:lineRule="exact"/>
            <w:ind w:firstLine="480" w:firstLineChars="200"/>
            <w:jc w:val="left"/>
          </w:pPr>
        </w:pPrChange>
      </w:pPr>
      <w:r>
        <w:rPr>
          <w:rFonts w:hint="eastAsia" w:ascii="仿宋" w:hAnsi="仿宋" w:eastAsia="仿宋" w:cs="仿宋"/>
          <w:sz w:val="21"/>
          <w:szCs w:val="21"/>
          <w:rPrChange w:id="5286" w:author="王喵喵" w:date="2026-06-09T16:47:00Z">
            <w:rPr>
              <w:rFonts w:hint="eastAsia" w:ascii="仿宋" w:hAnsi="仿宋" w:eastAsia="仿宋" w:cs="Times New Roman"/>
              <w:sz w:val="24"/>
              <w:szCs w:val="24"/>
            </w:rPr>
          </w:rPrChange>
        </w:rPr>
        <w:t>①目前很少再使用龙胆紫，临床可以用碘伏，或者可以请教皮肤科医生。</w:t>
      </w:r>
    </w:p>
    <w:p w14:paraId="665CDED3">
      <w:pPr>
        <w:spacing w:line="276" w:lineRule="auto"/>
        <w:ind w:firstLine="480" w:firstLineChars="200"/>
        <w:jc w:val="left"/>
        <w:rPr>
          <w:rFonts w:hint="eastAsia" w:ascii="仿宋" w:hAnsi="仿宋" w:eastAsia="仿宋" w:cs="仿宋"/>
          <w:sz w:val="21"/>
          <w:szCs w:val="21"/>
          <w:rPrChange w:id="5288" w:author="王喵喵" w:date="2026-06-09T16:47:00Z">
            <w:rPr>
              <w:rFonts w:hint="eastAsia" w:ascii="仿宋" w:hAnsi="仿宋" w:eastAsia="仿宋" w:cs="Times New Roman"/>
              <w:sz w:val="24"/>
              <w:szCs w:val="24"/>
            </w:rPr>
          </w:rPrChange>
        </w:rPr>
        <w:pPrChange w:id="5287" w:author="王喵喵" w:date="2026-06-08T15:36:00Z">
          <w:pPr>
            <w:spacing w:line="400" w:lineRule="exact"/>
            <w:ind w:firstLine="480" w:firstLineChars="200"/>
            <w:jc w:val="left"/>
          </w:pPr>
        </w:pPrChange>
      </w:pPr>
      <w:r>
        <w:rPr>
          <w:rFonts w:hint="eastAsia" w:ascii="仿宋" w:hAnsi="仿宋" w:eastAsia="仿宋" w:cs="仿宋"/>
          <w:sz w:val="21"/>
          <w:szCs w:val="21"/>
          <w:rPrChange w:id="5289" w:author="王喵喵" w:date="2026-06-09T16:47:00Z">
            <w:rPr>
              <w:rFonts w:hint="eastAsia" w:ascii="仿宋" w:hAnsi="仿宋" w:eastAsia="仿宋" w:cs="Times New Roman"/>
              <w:sz w:val="24"/>
              <w:szCs w:val="24"/>
            </w:rPr>
          </w:rPrChange>
        </w:rPr>
        <w:t>②龙胆紫药水临床已少用，因为容易干扰对创面的观察，且刺激性大，可能加重伤情，不利于创口愈合。作为国际标准，全球中医从业者都很难获得。对于药物刺激导致的局部水疱，现在多用泡沫敷料或脂质水胶体来处理。</w:t>
      </w:r>
    </w:p>
    <w:p w14:paraId="3E2520F1">
      <w:pPr>
        <w:spacing w:line="276" w:lineRule="auto"/>
        <w:jc w:val="left"/>
        <w:rPr>
          <w:rFonts w:hint="eastAsia" w:ascii="仿宋" w:hAnsi="仿宋" w:eastAsia="仿宋" w:cs="仿宋"/>
          <w:sz w:val="21"/>
          <w:szCs w:val="21"/>
          <w:rPrChange w:id="5291" w:author="王喵喵" w:date="2026-06-09T16:47:00Z">
            <w:rPr>
              <w:rFonts w:hint="eastAsia" w:ascii="仿宋" w:hAnsi="仿宋" w:eastAsia="仿宋" w:cs="Times New Roman"/>
              <w:sz w:val="24"/>
              <w:szCs w:val="24"/>
            </w:rPr>
          </w:rPrChange>
        </w:rPr>
        <w:pPrChange w:id="5290" w:author="王喵喵" w:date="2026-06-08T15:36:00Z">
          <w:pPr>
            <w:spacing w:line="400" w:lineRule="exact"/>
            <w:jc w:val="left"/>
          </w:pPr>
        </w:pPrChange>
      </w:pPr>
      <w:r>
        <w:rPr>
          <w:rFonts w:hint="eastAsia" w:ascii="仿宋" w:hAnsi="仿宋" w:eastAsia="仿宋" w:cs="仿宋"/>
          <w:sz w:val="21"/>
          <w:szCs w:val="21"/>
          <w:rPrChange w:id="5292" w:author="王喵喵" w:date="2026-06-09T16:47:00Z">
            <w:rPr>
              <w:rFonts w:hint="eastAsia" w:ascii="仿宋" w:hAnsi="仿宋" w:eastAsia="仿宋" w:cs="Times New Roman"/>
              <w:sz w:val="24"/>
              <w:szCs w:val="24"/>
            </w:rPr>
          </w:rPrChange>
        </w:rPr>
        <w:t>（2）项目组意见</w:t>
      </w:r>
      <w:del w:id="5293" w:author="王明明" w:date="2026-07-17T22:41:00Z">
        <w:r>
          <w:rPr>
            <w:rFonts w:hint="eastAsia" w:ascii="仿宋" w:hAnsi="仿宋" w:eastAsia="仿宋" w:cs="仿宋"/>
            <w:sz w:val="21"/>
            <w:szCs w:val="21"/>
            <w:rPrChange w:id="5294" w:author="王喵喵" w:date="2026-06-09T16:47:00Z">
              <w:rPr>
                <w:rFonts w:hint="eastAsia" w:ascii="仿宋" w:hAnsi="仿宋" w:eastAsia="仿宋" w:cs="Times New Roman"/>
                <w:sz w:val="24"/>
                <w:szCs w:val="24"/>
              </w:rPr>
            </w:rPrChange>
          </w:rPr>
          <w:delText>：</w:delText>
        </w:r>
      </w:del>
    </w:p>
    <w:p w14:paraId="378B896E">
      <w:pPr>
        <w:spacing w:line="276" w:lineRule="auto"/>
        <w:ind w:firstLine="480" w:firstLineChars="200"/>
        <w:jc w:val="left"/>
        <w:rPr>
          <w:rFonts w:hint="eastAsia" w:ascii="仿宋" w:hAnsi="仿宋" w:eastAsia="仿宋" w:cs="仿宋"/>
          <w:sz w:val="21"/>
          <w:szCs w:val="21"/>
          <w:rPrChange w:id="5296" w:author="王喵喵" w:date="2026-06-09T16:47:00Z">
            <w:rPr>
              <w:rFonts w:hint="eastAsia" w:ascii="仿宋" w:hAnsi="仿宋" w:eastAsia="仿宋" w:cs="Times New Roman"/>
              <w:sz w:val="24"/>
              <w:szCs w:val="24"/>
            </w:rPr>
          </w:rPrChange>
        </w:rPr>
        <w:pPrChange w:id="5295" w:author="王喵喵" w:date="2026-06-08T15:36:00Z">
          <w:pPr>
            <w:spacing w:line="400" w:lineRule="exact"/>
            <w:ind w:firstLine="480" w:firstLineChars="200"/>
            <w:jc w:val="left"/>
          </w:pPr>
        </w:pPrChange>
      </w:pPr>
      <w:r>
        <w:rPr>
          <w:rFonts w:hint="eastAsia" w:ascii="仿宋" w:hAnsi="仿宋" w:eastAsia="仿宋" w:cs="仿宋"/>
          <w:sz w:val="21"/>
          <w:szCs w:val="21"/>
          <w:rPrChange w:id="5297" w:author="王喵喵" w:date="2026-06-09T16:47:00Z">
            <w:rPr>
              <w:rFonts w:hint="eastAsia" w:ascii="仿宋" w:hAnsi="仿宋" w:eastAsia="仿宋" w:cs="Times New Roman"/>
              <w:sz w:val="24"/>
              <w:szCs w:val="24"/>
            </w:rPr>
          </w:rPrChange>
        </w:rPr>
        <w:t>将“如敷药后局部出现水泡，可用龙胆紫药水搽抹。在敷贴过程中如出现皮肤过敏，应查清原因，如为药物所致，需改用其他药品；如系胶布所致，可改用纱布包扎或使用防过敏胶布。”修改为“如敷药后局部出现水泡，可用碘伏搽抹。在敷贴过程中如出现皮肤过敏，应查清原因，如为药物所致，需改用其他药品；如系胶布所致，可改用纱布包扎或使用防过敏胶布。”。</w:t>
      </w:r>
    </w:p>
    <w:p w14:paraId="2A7343E1">
      <w:pPr>
        <w:spacing w:line="276" w:lineRule="auto"/>
        <w:jc w:val="left"/>
        <w:rPr>
          <w:rFonts w:hint="eastAsia" w:ascii="仿宋" w:hAnsi="仿宋" w:eastAsia="仿宋" w:cs="仿宋"/>
          <w:b/>
          <w:bCs/>
          <w:sz w:val="21"/>
          <w:szCs w:val="21"/>
          <w:rPrChange w:id="5299" w:author="王喵喵" w:date="2026-06-09T16:47:00Z">
            <w:rPr>
              <w:rFonts w:hint="eastAsia" w:ascii="仿宋" w:hAnsi="仿宋" w:eastAsia="仿宋"/>
              <w:b/>
              <w:bCs/>
              <w:sz w:val="24"/>
              <w:szCs w:val="24"/>
            </w:rPr>
          </w:rPrChange>
        </w:rPr>
        <w:pPrChange w:id="5298" w:author="王喵喵" w:date="2026-06-08T15:36:00Z">
          <w:pPr>
            <w:spacing w:line="400" w:lineRule="exact"/>
            <w:jc w:val="left"/>
          </w:pPr>
        </w:pPrChange>
      </w:pPr>
      <w:r>
        <w:rPr>
          <w:rFonts w:hint="eastAsia" w:ascii="仿宋" w:hAnsi="仿宋" w:eastAsia="仿宋" w:cs="仿宋"/>
          <w:b/>
          <w:bCs/>
          <w:sz w:val="21"/>
          <w:szCs w:val="21"/>
          <w:rPrChange w:id="5300" w:author="王喵喵" w:date="2026-06-09T16:47:00Z">
            <w:rPr>
              <w:rFonts w:hint="eastAsia" w:ascii="仿宋" w:hAnsi="仿宋" w:eastAsia="仿宋"/>
              <w:b/>
              <w:bCs/>
              <w:sz w:val="24"/>
              <w:szCs w:val="24"/>
            </w:rPr>
          </w:rPrChange>
        </w:rPr>
        <w:t>2.专家论证意见</w:t>
      </w:r>
    </w:p>
    <w:p w14:paraId="7B6BCC78">
      <w:pPr>
        <w:spacing w:line="276" w:lineRule="auto"/>
        <w:jc w:val="left"/>
        <w:rPr>
          <w:rFonts w:hint="eastAsia" w:ascii="仿宋" w:hAnsi="仿宋" w:eastAsia="仿宋" w:cs="仿宋"/>
          <w:sz w:val="21"/>
          <w:szCs w:val="21"/>
          <w:rPrChange w:id="5302" w:author="王喵喵" w:date="2026-06-09T16:47:00Z">
            <w:rPr>
              <w:rFonts w:hint="eastAsia" w:ascii="仿宋" w:hAnsi="仿宋" w:eastAsia="仿宋"/>
              <w:sz w:val="24"/>
              <w:szCs w:val="24"/>
            </w:rPr>
          </w:rPrChange>
        </w:rPr>
        <w:pPrChange w:id="5301" w:author="王喵喵" w:date="2026-06-08T15:36:00Z">
          <w:pPr>
            <w:spacing w:line="400" w:lineRule="exact"/>
            <w:jc w:val="left"/>
          </w:pPr>
        </w:pPrChange>
      </w:pPr>
      <w:r>
        <w:rPr>
          <w:rFonts w:hint="eastAsia" w:ascii="仿宋" w:hAnsi="仿宋" w:eastAsia="仿宋" w:cs="仿宋"/>
          <w:sz w:val="21"/>
          <w:szCs w:val="21"/>
          <w:rPrChange w:id="5303" w:author="王喵喵" w:date="2026-06-09T16:47:00Z">
            <w:rPr>
              <w:rFonts w:hint="eastAsia" w:ascii="仿宋" w:hAnsi="仿宋" w:eastAsia="仿宋"/>
              <w:sz w:val="24"/>
              <w:szCs w:val="24"/>
            </w:rPr>
          </w:rPrChange>
        </w:rPr>
        <w:t>（1）专家论证结果</w:t>
      </w:r>
    </w:p>
    <w:p w14:paraId="11D8C5FA">
      <w:pPr>
        <w:spacing w:line="276" w:lineRule="auto"/>
        <w:ind w:firstLine="480" w:firstLineChars="200"/>
        <w:jc w:val="left"/>
        <w:rPr>
          <w:rFonts w:hint="eastAsia" w:ascii="仿宋" w:hAnsi="仿宋" w:eastAsia="仿宋" w:cs="仿宋"/>
          <w:sz w:val="21"/>
          <w:szCs w:val="21"/>
          <w:rPrChange w:id="5305" w:author="王喵喵" w:date="2026-06-09T16:47:00Z">
            <w:rPr>
              <w:rFonts w:hint="eastAsia" w:ascii="仿宋" w:hAnsi="仿宋" w:eastAsia="仿宋"/>
              <w:sz w:val="24"/>
              <w:szCs w:val="24"/>
            </w:rPr>
          </w:rPrChange>
        </w:rPr>
        <w:pPrChange w:id="5304" w:author="王喵喵" w:date="2026-06-08T15:36:00Z">
          <w:pPr>
            <w:spacing w:line="400" w:lineRule="exact"/>
            <w:ind w:firstLine="480" w:firstLineChars="200"/>
            <w:jc w:val="left"/>
          </w:pPr>
        </w:pPrChange>
      </w:pPr>
      <w:r>
        <w:rPr>
          <w:rFonts w:hint="eastAsia" w:ascii="仿宋" w:hAnsi="仿宋" w:eastAsia="仿宋" w:cs="仿宋"/>
          <w:sz w:val="21"/>
          <w:szCs w:val="21"/>
          <w:rPrChange w:id="5306" w:author="王喵喵" w:date="2026-06-09T16:47:00Z">
            <w:rPr>
              <w:rFonts w:hint="eastAsia" w:ascii="仿宋" w:hAnsi="仿宋" w:eastAsia="仿宋"/>
              <w:sz w:val="24"/>
              <w:szCs w:val="24"/>
            </w:rPr>
          </w:rPrChange>
        </w:rPr>
        <w:t>全体13位专家一致同意（2分/须选），支持率100%。</w:t>
      </w:r>
    </w:p>
    <w:p w14:paraId="5F2316E8">
      <w:pPr>
        <w:spacing w:line="276" w:lineRule="auto"/>
        <w:jc w:val="left"/>
        <w:rPr>
          <w:rFonts w:hint="eastAsia" w:ascii="仿宋" w:hAnsi="仿宋" w:eastAsia="仿宋" w:cs="仿宋"/>
          <w:sz w:val="21"/>
          <w:szCs w:val="21"/>
          <w:rPrChange w:id="5308" w:author="王喵喵" w:date="2026-06-09T16:47:00Z">
            <w:rPr>
              <w:rFonts w:hint="eastAsia" w:ascii="仿宋" w:hAnsi="仿宋" w:eastAsia="仿宋"/>
              <w:sz w:val="24"/>
              <w:szCs w:val="24"/>
            </w:rPr>
          </w:rPrChange>
        </w:rPr>
        <w:pPrChange w:id="5307" w:author="王喵喵" w:date="2026-06-08T15:36:00Z">
          <w:pPr>
            <w:spacing w:line="400" w:lineRule="exact"/>
            <w:jc w:val="left"/>
          </w:pPr>
        </w:pPrChange>
      </w:pPr>
      <w:r>
        <w:rPr>
          <w:rFonts w:hint="eastAsia" w:ascii="仿宋" w:hAnsi="仿宋" w:eastAsia="仿宋" w:cs="仿宋"/>
          <w:sz w:val="21"/>
          <w:szCs w:val="21"/>
          <w:rPrChange w:id="5309" w:author="王喵喵" w:date="2026-06-09T16:47:00Z">
            <w:rPr>
              <w:rFonts w:hint="eastAsia" w:ascii="仿宋" w:hAnsi="仿宋" w:eastAsia="仿宋"/>
              <w:sz w:val="24"/>
              <w:szCs w:val="24"/>
            </w:rPr>
          </w:rPrChange>
        </w:rPr>
        <w:t>（2）主要讨论意见</w:t>
      </w:r>
    </w:p>
    <w:p w14:paraId="250462C9">
      <w:pPr>
        <w:spacing w:line="276" w:lineRule="auto"/>
        <w:ind w:firstLine="480" w:firstLineChars="200"/>
        <w:jc w:val="left"/>
        <w:rPr>
          <w:rFonts w:hint="eastAsia" w:ascii="仿宋" w:hAnsi="仿宋" w:eastAsia="仿宋" w:cs="仿宋"/>
          <w:sz w:val="21"/>
          <w:szCs w:val="21"/>
          <w:rPrChange w:id="5311" w:author="王喵喵" w:date="2026-06-09T16:47:00Z">
            <w:rPr>
              <w:rFonts w:hint="eastAsia" w:ascii="仿宋" w:hAnsi="仿宋" w:eastAsia="仿宋"/>
              <w:sz w:val="24"/>
              <w:szCs w:val="24"/>
            </w:rPr>
          </w:rPrChange>
        </w:rPr>
        <w:pPrChange w:id="5310" w:author="王喵喵" w:date="2026-06-08T15:36:00Z">
          <w:pPr>
            <w:spacing w:line="400" w:lineRule="exact"/>
            <w:ind w:firstLine="480" w:firstLineChars="200"/>
            <w:jc w:val="left"/>
          </w:pPr>
        </w:pPrChange>
      </w:pPr>
      <w:r>
        <w:rPr>
          <w:rFonts w:hint="eastAsia" w:ascii="仿宋" w:hAnsi="仿宋" w:eastAsia="仿宋" w:cs="仿宋"/>
          <w:sz w:val="21"/>
          <w:szCs w:val="21"/>
          <w:rPrChange w:id="5312" w:author="王喵喵" w:date="2026-06-09T16:47:00Z">
            <w:rPr>
              <w:rFonts w:hint="eastAsia" w:ascii="仿宋" w:hAnsi="仿宋" w:eastAsia="仿宋"/>
              <w:sz w:val="24"/>
              <w:szCs w:val="24"/>
            </w:rPr>
          </w:rPrChange>
        </w:rPr>
        <w:t>无特殊讨论意见。</w:t>
      </w:r>
    </w:p>
    <w:p w14:paraId="6CEECD93">
      <w:pPr>
        <w:spacing w:line="276" w:lineRule="auto"/>
        <w:jc w:val="left"/>
        <w:rPr>
          <w:rFonts w:hint="eastAsia" w:ascii="仿宋" w:hAnsi="仿宋" w:eastAsia="仿宋" w:cs="仿宋"/>
          <w:b/>
          <w:bCs/>
          <w:sz w:val="21"/>
          <w:szCs w:val="21"/>
          <w:rPrChange w:id="5314" w:author="王喵喵" w:date="2026-06-09T16:47:00Z">
            <w:rPr>
              <w:rFonts w:hint="eastAsia" w:ascii="仿宋" w:hAnsi="仿宋" w:eastAsia="仿宋"/>
              <w:b/>
              <w:bCs/>
              <w:sz w:val="24"/>
              <w:szCs w:val="24"/>
            </w:rPr>
          </w:rPrChange>
        </w:rPr>
        <w:pPrChange w:id="5313" w:author="王喵喵" w:date="2026-06-08T15:36:00Z">
          <w:pPr>
            <w:spacing w:line="400" w:lineRule="exact"/>
            <w:jc w:val="left"/>
          </w:pPr>
        </w:pPrChange>
      </w:pPr>
      <w:r>
        <w:rPr>
          <w:rFonts w:hint="eastAsia" w:ascii="仿宋" w:hAnsi="仿宋" w:eastAsia="仿宋" w:cs="仿宋"/>
          <w:b/>
          <w:bCs/>
          <w:sz w:val="21"/>
          <w:szCs w:val="21"/>
          <w:rPrChange w:id="5315" w:author="王喵喵" w:date="2026-06-09T16:47:00Z">
            <w:rPr>
              <w:rFonts w:hint="eastAsia" w:ascii="仿宋" w:hAnsi="仿宋" w:eastAsia="仿宋"/>
              <w:b/>
              <w:bCs/>
              <w:sz w:val="24"/>
              <w:szCs w:val="24"/>
            </w:rPr>
          </w:rPrChange>
        </w:rPr>
        <w:t>3.项目组决议</w:t>
      </w:r>
    </w:p>
    <w:p w14:paraId="0F435EFE">
      <w:pPr>
        <w:spacing w:line="276" w:lineRule="auto"/>
        <w:ind w:firstLine="480" w:firstLineChars="200"/>
        <w:jc w:val="left"/>
        <w:rPr>
          <w:rFonts w:hint="eastAsia" w:ascii="仿宋" w:hAnsi="仿宋" w:eastAsia="仿宋" w:cs="仿宋"/>
          <w:sz w:val="21"/>
          <w:szCs w:val="21"/>
          <w:rPrChange w:id="5317" w:author="王喵喵" w:date="2026-06-09T16:47:00Z">
            <w:rPr>
              <w:rFonts w:hint="eastAsia" w:ascii="仿宋" w:hAnsi="仿宋" w:eastAsia="仿宋"/>
              <w:sz w:val="24"/>
              <w:szCs w:val="24"/>
            </w:rPr>
          </w:rPrChange>
        </w:rPr>
        <w:pPrChange w:id="5316" w:author="王喵喵" w:date="2026-06-08T15:36:00Z">
          <w:pPr>
            <w:spacing w:line="400" w:lineRule="exact"/>
            <w:ind w:firstLine="480" w:firstLineChars="200"/>
            <w:jc w:val="left"/>
          </w:pPr>
        </w:pPrChange>
      </w:pPr>
      <w:r>
        <w:rPr>
          <w:rFonts w:hint="eastAsia" w:ascii="仿宋" w:hAnsi="仿宋" w:eastAsia="仿宋" w:cs="仿宋"/>
          <w:sz w:val="21"/>
          <w:szCs w:val="21"/>
          <w:lang w:val="en-US" w:eastAsia="zh-CN"/>
          <w:rPrChange w:id="5318" w:author="王喵喵" w:date="2026-06-09T16:47:00Z">
            <w:rPr>
              <w:rFonts w:hint="eastAsia" w:ascii="仿宋" w:hAnsi="仿宋" w:eastAsia="仿宋"/>
              <w:sz w:val="24"/>
              <w:szCs w:val="24"/>
              <w:lang w:val="en-US" w:eastAsia="zh-CN"/>
            </w:rPr>
          </w:rPrChange>
        </w:rPr>
        <w:t>采纳</w:t>
      </w:r>
      <w:r>
        <w:rPr>
          <w:rFonts w:hint="eastAsia" w:ascii="仿宋" w:hAnsi="仿宋" w:eastAsia="仿宋" w:cs="仿宋"/>
          <w:sz w:val="21"/>
          <w:szCs w:val="21"/>
          <w:rPrChange w:id="5319" w:author="王喵喵" w:date="2026-06-09T16:47:00Z">
            <w:rPr>
              <w:rFonts w:hint="eastAsia" w:ascii="仿宋" w:hAnsi="仿宋" w:eastAsia="仿宋"/>
              <w:sz w:val="24"/>
              <w:szCs w:val="24"/>
            </w:rPr>
          </w:rPrChange>
        </w:rPr>
        <w:t>项目组</w:t>
      </w:r>
      <w:r>
        <w:rPr>
          <w:rFonts w:hint="eastAsia" w:ascii="仿宋" w:hAnsi="仿宋" w:eastAsia="仿宋" w:cs="仿宋"/>
          <w:sz w:val="21"/>
          <w:szCs w:val="21"/>
          <w:lang w:val="en-US" w:eastAsia="zh-CN"/>
          <w:rPrChange w:id="5320" w:author="王喵喵" w:date="2026-06-09T16:47:00Z">
            <w:rPr>
              <w:rFonts w:hint="eastAsia" w:ascii="仿宋" w:hAnsi="仿宋" w:eastAsia="仿宋"/>
              <w:sz w:val="24"/>
              <w:szCs w:val="24"/>
              <w:lang w:val="en-US" w:eastAsia="zh-CN"/>
            </w:rPr>
          </w:rPrChange>
        </w:rPr>
        <w:t>意见</w:t>
      </w:r>
      <w:r>
        <w:rPr>
          <w:rFonts w:hint="eastAsia" w:ascii="仿宋" w:hAnsi="仿宋" w:eastAsia="仿宋" w:cs="仿宋"/>
          <w:sz w:val="21"/>
          <w:szCs w:val="21"/>
          <w:rPrChange w:id="5321" w:author="王喵喵" w:date="2026-06-09T16:47:00Z">
            <w:rPr>
              <w:rFonts w:hint="eastAsia" w:ascii="仿宋" w:hAnsi="仿宋" w:eastAsia="仿宋"/>
              <w:sz w:val="24"/>
              <w:szCs w:val="24"/>
            </w:rPr>
          </w:rPrChange>
        </w:rPr>
        <w:t>。</w:t>
      </w:r>
    </w:p>
    <w:p w14:paraId="02C3FB10">
      <w:pPr>
        <w:spacing w:line="276" w:lineRule="auto"/>
        <w:jc w:val="left"/>
        <w:rPr>
          <w:rFonts w:hint="eastAsia" w:ascii="仿宋" w:hAnsi="仿宋" w:eastAsia="仿宋" w:cs="仿宋"/>
          <w:b/>
          <w:bCs/>
          <w:sz w:val="21"/>
          <w:szCs w:val="21"/>
          <w:rPrChange w:id="5323" w:author="王喵喵" w:date="2026-06-09T16:47:00Z">
            <w:rPr>
              <w:rFonts w:hint="eastAsia" w:ascii="仿宋" w:hAnsi="仿宋" w:eastAsia="仿宋" w:cs="Times New Roman"/>
              <w:b/>
              <w:bCs/>
              <w:sz w:val="24"/>
              <w:szCs w:val="24"/>
            </w:rPr>
          </w:rPrChange>
        </w:rPr>
        <w:pPrChange w:id="5322" w:author="王喵喵" w:date="2026-06-08T15:36:00Z">
          <w:pPr>
            <w:spacing w:line="400" w:lineRule="exact"/>
            <w:jc w:val="left"/>
          </w:pPr>
        </w:pPrChange>
      </w:pPr>
      <w:r>
        <w:rPr>
          <w:rFonts w:hint="eastAsia" w:ascii="仿宋" w:hAnsi="仿宋" w:eastAsia="仿宋" w:cs="仿宋"/>
          <w:b/>
          <w:bCs/>
          <w:sz w:val="21"/>
          <w:szCs w:val="21"/>
          <w:rPrChange w:id="5324" w:author="王喵喵" w:date="2026-06-09T16:47:00Z">
            <w:rPr>
              <w:rFonts w:hint="eastAsia" w:ascii="仿宋" w:hAnsi="仿宋" w:eastAsia="仿宋"/>
              <w:b/>
              <w:bCs/>
              <w:sz w:val="24"/>
              <w:szCs w:val="24"/>
            </w:rPr>
          </w:rPrChange>
        </w:rPr>
        <w:t>（三）问题3：</w:t>
      </w:r>
      <w:r>
        <w:rPr>
          <w:rFonts w:hint="eastAsia" w:ascii="仿宋" w:hAnsi="仿宋" w:eastAsia="仿宋" w:cs="仿宋"/>
          <w:b/>
          <w:bCs/>
          <w:sz w:val="21"/>
          <w:szCs w:val="21"/>
          <w:lang w:val="en-US" w:eastAsia="zh-CN"/>
          <w:rPrChange w:id="5325" w:author="王喵喵" w:date="2026-06-09T16:47:00Z">
            <w:rPr>
              <w:rFonts w:hint="eastAsia" w:ascii="仿宋" w:hAnsi="仿宋" w:eastAsia="仿宋" w:cs="Times New Roman"/>
              <w:b/>
              <w:bCs/>
              <w:sz w:val="24"/>
              <w:szCs w:val="24"/>
              <w:lang w:val="en-US" w:eastAsia="zh-CN"/>
            </w:rPr>
          </w:rPrChange>
        </w:rPr>
        <w:t>刮痧法的术前护理</w:t>
      </w:r>
    </w:p>
    <w:p w14:paraId="71783BF6">
      <w:pPr>
        <w:spacing w:line="276" w:lineRule="auto"/>
        <w:jc w:val="left"/>
        <w:rPr>
          <w:rFonts w:hint="eastAsia" w:ascii="仿宋" w:hAnsi="仿宋" w:eastAsia="仿宋" w:cs="仿宋"/>
          <w:b/>
          <w:bCs/>
          <w:sz w:val="21"/>
          <w:szCs w:val="21"/>
          <w:rPrChange w:id="5327" w:author="王喵喵" w:date="2026-06-09T16:47:00Z">
            <w:rPr>
              <w:rFonts w:hint="eastAsia" w:ascii="仿宋" w:hAnsi="仿宋" w:eastAsia="仿宋"/>
              <w:b/>
              <w:bCs/>
              <w:sz w:val="24"/>
              <w:szCs w:val="24"/>
            </w:rPr>
          </w:rPrChange>
        </w:rPr>
        <w:pPrChange w:id="5326" w:author="王喵喵" w:date="2026-06-08T15:36:00Z">
          <w:pPr>
            <w:spacing w:line="400" w:lineRule="exact"/>
            <w:jc w:val="left"/>
          </w:pPr>
        </w:pPrChange>
      </w:pPr>
      <w:r>
        <w:rPr>
          <w:rFonts w:hint="eastAsia" w:ascii="仿宋" w:hAnsi="仿宋" w:eastAsia="仿宋" w:cs="仿宋"/>
          <w:b/>
          <w:bCs/>
          <w:sz w:val="21"/>
          <w:szCs w:val="21"/>
          <w:rPrChange w:id="5328" w:author="王喵喵" w:date="2026-06-09T16:47:00Z">
            <w:rPr>
              <w:rFonts w:hint="eastAsia" w:ascii="仿宋" w:hAnsi="仿宋" w:eastAsia="仿宋"/>
              <w:b/>
              <w:bCs/>
              <w:sz w:val="24"/>
              <w:szCs w:val="24"/>
            </w:rPr>
          </w:rPrChange>
        </w:rPr>
        <w:t>1.征求意见函原文</w:t>
      </w:r>
    </w:p>
    <w:p w14:paraId="6340EF36">
      <w:pPr>
        <w:spacing w:line="276" w:lineRule="auto"/>
        <w:jc w:val="left"/>
        <w:rPr>
          <w:rFonts w:hint="eastAsia" w:ascii="仿宋" w:hAnsi="仿宋" w:eastAsia="仿宋" w:cs="仿宋"/>
          <w:sz w:val="21"/>
          <w:szCs w:val="21"/>
          <w:rPrChange w:id="5330" w:author="王喵喵" w:date="2026-06-09T16:47:00Z">
            <w:rPr>
              <w:rFonts w:hint="eastAsia" w:ascii="仿宋" w:hAnsi="仿宋" w:eastAsia="仿宋"/>
              <w:sz w:val="24"/>
              <w:szCs w:val="24"/>
            </w:rPr>
          </w:rPrChange>
        </w:rPr>
        <w:pPrChange w:id="5329" w:author="王喵喵" w:date="2026-06-08T15:36:00Z">
          <w:pPr>
            <w:spacing w:line="400" w:lineRule="exact"/>
            <w:jc w:val="left"/>
          </w:pPr>
        </w:pPrChange>
      </w:pPr>
      <w:r>
        <w:rPr>
          <w:rFonts w:hint="eastAsia" w:ascii="仿宋" w:hAnsi="仿宋" w:eastAsia="仿宋" w:cs="仿宋"/>
          <w:sz w:val="21"/>
          <w:szCs w:val="21"/>
          <w:rPrChange w:id="5331" w:author="王喵喵" w:date="2026-06-09T16:47:00Z">
            <w:rPr>
              <w:rFonts w:hint="eastAsia" w:ascii="仿宋" w:hAnsi="仿宋" w:eastAsia="仿宋"/>
              <w:sz w:val="24"/>
              <w:szCs w:val="24"/>
            </w:rPr>
          </w:rPrChange>
        </w:rPr>
        <w:t>（1）问卷调查专家意见</w:t>
      </w:r>
    </w:p>
    <w:p w14:paraId="30C865E5">
      <w:pPr>
        <w:spacing w:line="276" w:lineRule="auto"/>
        <w:ind w:firstLine="420"/>
        <w:jc w:val="left"/>
        <w:rPr>
          <w:rFonts w:hint="eastAsia" w:ascii="仿宋" w:hAnsi="仿宋" w:eastAsia="仿宋" w:cs="仿宋"/>
          <w:sz w:val="21"/>
          <w:szCs w:val="21"/>
          <w:rPrChange w:id="5333" w:author="王喵喵" w:date="2026-06-09T16:47:00Z">
            <w:rPr>
              <w:rFonts w:hint="eastAsia" w:ascii="仿宋" w:hAnsi="仿宋" w:eastAsia="仿宋"/>
              <w:sz w:val="24"/>
              <w:szCs w:val="24"/>
            </w:rPr>
          </w:rPrChange>
        </w:rPr>
        <w:pPrChange w:id="5332" w:author="王喵喵" w:date="2026-06-08T15:36:00Z">
          <w:pPr>
            <w:spacing w:line="400" w:lineRule="exact"/>
            <w:ind w:firstLine="420"/>
            <w:jc w:val="left"/>
          </w:pPr>
        </w:pPrChange>
      </w:pPr>
      <w:r>
        <w:rPr>
          <w:rFonts w:hint="eastAsia" w:ascii="仿宋" w:hAnsi="仿宋" w:eastAsia="仿宋" w:cs="仿宋"/>
          <w:sz w:val="21"/>
          <w:szCs w:val="21"/>
          <w:rPrChange w:id="5334" w:author="王喵喵" w:date="2026-06-09T16:47:00Z">
            <w:rPr>
              <w:rFonts w:hint="eastAsia" w:ascii="仿宋" w:hAnsi="仿宋" w:eastAsia="仿宋"/>
              <w:sz w:val="24"/>
              <w:szCs w:val="24"/>
            </w:rPr>
          </w:rPrChange>
        </w:rPr>
        <w:t>建议</w:t>
      </w:r>
      <w:ins w:id="5335" w:author="王明明" w:date="2026-07-20T10:47:00Z">
        <w:r>
          <w:rPr>
            <w:rFonts w:hint="eastAsia" w:ascii="仿宋" w:hAnsi="仿宋" w:eastAsia="仿宋" w:cs="仿宋"/>
            <w:sz w:val="21"/>
            <w:szCs w:val="21"/>
            <w:lang w:val="en-US" w:eastAsia="zh-CN"/>
          </w:rPr>
          <w:t>将</w:t>
        </w:r>
      </w:ins>
      <w:ins w:id="5336" w:author="王明明" w:date="2026-07-20T10:47:00Z">
        <w:r>
          <w:rPr>
            <w:rFonts w:hint="eastAsia" w:ascii="仿宋" w:hAnsi="仿宋" w:eastAsia="仿宋" w:cs="仿宋"/>
            <w:sz w:val="21"/>
            <w:szCs w:val="21"/>
          </w:rPr>
          <w:t>“植物油”</w:t>
        </w:r>
      </w:ins>
      <w:del w:id="5337" w:author="王明明" w:date="2026-07-20T10:47:00Z">
        <w:r>
          <w:rPr>
            <w:rFonts w:hint="eastAsia" w:ascii="仿宋" w:hAnsi="仿宋" w:eastAsia="仿宋" w:cs="仿宋"/>
            <w:sz w:val="21"/>
            <w:szCs w:val="21"/>
            <w:rPrChange w:id="5338" w:author="王喵喵" w:date="2026-06-09T16:47:00Z">
              <w:rPr>
                <w:rFonts w:hint="eastAsia" w:ascii="仿宋" w:hAnsi="仿宋" w:eastAsia="仿宋"/>
                <w:sz w:val="24"/>
                <w:szCs w:val="24"/>
              </w:rPr>
            </w:rPrChange>
          </w:rPr>
          <w:delText>植物油</w:delText>
        </w:r>
      </w:del>
      <w:r>
        <w:rPr>
          <w:rFonts w:hint="eastAsia" w:ascii="仿宋" w:hAnsi="仿宋" w:eastAsia="仿宋" w:cs="仿宋"/>
          <w:sz w:val="21"/>
          <w:szCs w:val="21"/>
          <w:rPrChange w:id="5339" w:author="王喵喵" w:date="2026-06-09T16:47:00Z">
            <w:rPr>
              <w:rFonts w:hint="eastAsia" w:ascii="仿宋" w:hAnsi="仿宋" w:eastAsia="仿宋"/>
              <w:sz w:val="24"/>
              <w:szCs w:val="24"/>
            </w:rPr>
          </w:rPrChange>
        </w:rPr>
        <w:t>改为“具有润滑作用的刮痧介质”，理由为临床刮痧介质种类多，植物油太局限。</w:t>
      </w:r>
    </w:p>
    <w:p w14:paraId="4F319954">
      <w:pPr>
        <w:spacing w:line="276" w:lineRule="auto"/>
        <w:jc w:val="left"/>
        <w:rPr>
          <w:rFonts w:hint="eastAsia" w:ascii="仿宋" w:hAnsi="仿宋" w:eastAsia="仿宋" w:cs="仿宋"/>
          <w:sz w:val="21"/>
          <w:szCs w:val="21"/>
          <w:rPrChange w:id="5341" w:author="王喵喵" w:date="2026-06-09T16:47:00Z">
            <w:rPr>
              <w:rFonts w:hint="eastAsia" w:ascii="仿宋" w:hAnsi="仿宋" w:eastAsia="仿宋"/>
              <w:sz w:val="24"/>
              <w:szCs w:val="24"/>
            </w:rPr>
          </w:rPrChange>
        </w:rPr>
        <w:pPrChange w:id="5340" w:author="王喵喵" w:date="2026-06-08T15:36:00Z">
          <w:pPr>
            <w:spacing w:line="400" w:lineRule="exact"/>
            <w:jc w:val="left"/>
          </w:pPr>
        </w:pPrChange>
      </w:pPr>
      <w:r>
        <w:rPr>
          <w:rFonts w:hint="eastAsia" w:ascii="仿宋" w:hAnsi="仿宋" w:eastAsia="仿宋" w:cs="仿宋"/>
          <w:sz w:val="21"/>
          <w:szCs w:val="21"/>
          <w:rPrChange w:id="5342" w:author="王喵喵" w:date="2026-06-09T16:47:00Z">
            <w:rPr>
              <w:rFonts w:hint="eastAsia" w:ascii="仿宋" w:hAnsi="仿宋" w:eastAsia="仿宋"/>
              <w:sz w:val="24"/>
              <w:szCs w:val="24"/>
            </w:rPr>
          </w:rPrChange>
        </w:rPr>
        <w:t>（2）项目组意见</w:t>
      </w:r>
    </w:p>
    <w:p w14:paraId="459C0EF3">
      <w:pPr>
        <w:spacing w:line="276" w:lineRule="auto"/>
        <w:ind w:firstLine="420"/>
        <w:jc w:val="left"/>
        <w:rPr>
          <w:rFonts w:hint="eastAsia" w:ascii="仿宋" w:hAnsi="仿宋" w:eastAsia="仿宋" w:cs="仿宋"/>
          <w:sz w:val="21"/>
          <w:szCs w:val="21"/>
          <w:rPrChange w:id="5344" w:author="王喵喵" w:date="2026-06-09T16:47:00Z">
            <w:rPr>
              <w:rFonts w:hint="eastAsia" w:ascii="仿宋" w:hAnsi="仿宋" w:eastAsia="仿宋"/>
              <w:sz w:val="24"/>
              <w:szCs w:val="24"/>
            </w:rPr>
          </w:rPrChange>
        </w:rPr>
        <w:pPrChange w:id="5343" w:author="王喵喵" w:date="2026-06-08T15:36:00Z">
          <w:pPr>
            <w:spacing w:line="400" w:lineRule="exact"/>
            <w:ind w:firstLine="420"/>
            <w:jc w:val="left"/>
          </w:pPr>
        </w:pPrChange>
      </w:pPr>
      <w:r>
        <w:rPr>
          <w:rFonts w:hint="eastAsia" w:ascii="仿宋" w:hAnsi="仿宋" w:eastAsia="仿宋" w:cs="仿宋"/>
          <w:sz w:val="21"/>
          <w:szCs w:val="21"/>
          <w:lang w:val="en-US" w:eastAsia="zh-CN"/>
          <w:rPrChange w:id="5345" w:author="王喵喵" w:date="2026-06-09T16:47:00Z">
            <w:rPr>
              <w:rFonts w:hint="eastAsia" w:ascii="仿宋" w:hAnsi="仿宋" w:eastAsia="仿宋" w:cs="Times New Roman"/>
              <w:sz w:val="24"/>
              <w:szCs w:val="24"/>
              <w:lang w:val="en-US" w:eastAsia="zh-CN"/>
            </w:rPr>
          </w:rPrChange>
        </w:rPr>
        <w:t>将“</w:t>
      </w:r>
      <w:r>
        <w:rPr>
          <w:rFonts w:hint="eastAsia" w:ascii="仿宋" w:hAnsi="仿宋" w:eastAsia="仿宋" w:cs="仿宋"/>
          <w:sz w:val="21"/>
          <w:szCs w:val="21"/>
          <w:lang w:eastAsia="zh-CN"/>
          <w:rPrChange w:id="5346" w:author="王喵喵" w:date="2026-06-09T16:47:00Z">
            <w:rPr>
              <w:rFonts w:hint="eastAsia" w:ascii="仿宋" w:hAnsi="仿宋" w:eastAsia="仿宋" w:cs="Times New Roman"/>
              <w:sz w:val="24"/>
              <w:szCs w:val="24"/>
              <w:lang w:eastAsia="zh-CN"/>
            </w:rPr>
          </w:rPrChange>
        </w:rPr>
        <w:t>术前护理 备齐器具。对学龄儿童及学龄前儿童做好心理护理，说明治疗的意义和注意事项，进行精神安慰与鼓励，消除患儿的紧张恐惧情绪，使患儿及家长能积极主动配合操作。婴幼儿由家长协助固定好刮痧部位。暴露刮痧部位，刮痧部位皮肤应用热毛巾，或一次性纸巾，或75%乙醇棉球，或生理盐水棉球进行清洁，将刮具蘸少量温开水或植物油。</w:t>
      </w:r>
      <w:r>
        <w:rPr>
          <w:rFonts w:hint="eastAsia" w:ascii="仿宋" w:hAnsi="仿宋" w:eastAsia="仿宋" w:cs="仿宋"/>
          <w:sz w:val="21"/>
          <w:szCs w:val="21"/>
          <w:lang w:val="en-US" w:eastAsia="zh-CN"/>
          <w:rPrChange w:id="5347" w:author="王喵喵" w:date="2026-06-09T16:47:00Z">
            <w:rPr>
              <w:rFonts w:hint="eastAsia" w:ascii="仿宋" w:hAnsi="仿宋" w:eastAsia="仿宋" w:cs="Times New Roman"/>
              <w:sz w:val="24"/>
              <w:szCs w:val="24"/>
              <w:lang w:val="en-US" w:eastAsia="zh-CN"/>
            </w:rPr>
          </w:rPrChange>
        </w:rPr>
        <w:t>”修改为“</w:t>
      </w:r>
      <w:r>
        <w:rPr>
          <w:rFonts w:hint="eastAsia" w:ascii="仿宋" w:hAnsi="仿宋" w:eastAsia="仿宋" w:cs="仿宋"/>
          <w:sz w:val="21"/>
          <w:szCs w:val="21"/>
          <w:lang w:eastAsia="zh-CN"/>
          <w:rPrChange w:id="5348" w:author="王喵喵" w:date="2026-06-09T16:47:00Z">
            <w:rPr>
              <w:rFonts w:hint="eastAsia" w:ascii="仿宋" w:hAnsi="仿宋" w:eastAsia="仿宋" w:cs="Times New Roman"/>
              <w:sz w:val="24"/>
              <w:szCs w:val="24"/>
              <w:lang w:eastAsia="zh-CN"/>
            </w:rPr>
          </w:rPrChange>
        </w:rPr>
        <w:t>术前护理 备齐器具。对学龄儿童及学龄前儿童做好心理护理，说明治疗的意义和注意事项，进行精神安慰与鼓励，消除患儿的紧张恐惧情绪，使患儿及家长能积极主动配合操作。婴幼儿由家长协助固定好刮痧部位。暴露刮痧部位，刮痧部位皮肤应用热毛巾，或一次性纸巾，或75%乙醇棉球，或生理盐水棉球进行清洁，将刮具蘸少量温开水或</w:t>
      </w:r>
      <w:r>
        <w:rPr>
          <w:rFonts w:hint="eastAsia" w:ascii="仿宋" w:hAnsi="仿宋" w:eastAsia="仿宋" w:cs="仿宋"/>
          <w:sz w:val="21"/>
          <w:szCs w:val="21"/>
          <w:lang w:val="en-US" w:eastAsia="zh-CN"/>
          <w:rPrChange w:id="5349" w:author="王喵喵" w:date="2026-06-09T16:47:00Z">
            <w:rPr>
              <w:rFonts w:hint="eastAsia" w:ascii="仿宋" w:hAnsi="仿宋" w:eastAsia="仿宋" w:cs="Times New Roman"/>
              <w:sz w:val="24"/>
              <w:szCs w:val="24"/>
              <w:lang w:val="en-US" w:eastAsia="zh-CN"/>
            </w:rPr>
          </w:rPrChange>
        </w:rPr>
        <w:t>具有润滑作用的刮痧介质</w:t>
      </w:r>
      <w:r>
        <w:rPr>
          <w:rFonts w:hint="eastAsia" w:ascii="仿宋" w:hAnsi="仿宋" w:eastAsia="仿宋" w:cs="仿宋"/>
          <w:sz w:val="21"/>
          <w:szCs w:val="21"/>
          <w:lang w:eastAsia="zh-CN"/>
          <w:rPrChange w:id="5350" w:author="王喵喵" w:date="2026-06-09T16:47:00Z">
            <w:rPr>
              <w:rFonts w:hint="eastAsia" w:ascii="仿宋" w:hAnsi="仿宋" w:eastAsia="仿宋" w:cs="Times New Roman"/>
              <w:sz w:val="24"/>
              <w:szCs w:val="24"/>
              <w:lang w:eastAsia="zh-CN"/>
            </w:rPr>
          </w:rPrChange>
        </w:rPr>
        <w:t>。</w:t>
      </w:r>
      <w:r>
        <w:rPr>
          <w:rFonts w:hint="eastAsia" w:ascii="仿宋" w:hAnsi="仿宋" w:eastAsia="仿宋" w:cs="仿宋"/>
          <w:sz w:val="21"/>
          <w:szCs w:val="21"/>
          <w:lang w:val="en-US" w:eastAsia="zh-CN"/>
          <w:rPrChange w:id="5351" w:author="王喵喵" w:date="2026-06-09T16:47:00Z">
            <w:rPr>
              <w:rFonts w:hint="eastAsia" w:ascii="仿宋" w:hAnsi="仿宋" w:eastAsia="仿宋" w:cs="Times New Roman"/>
              <w:sz w:val="24"/>
              <w:szCs w:val="24"/>
              <w:lang w:val="en-US" w:eastAsia="zh-CN"/>
            </w:rPr>
          </w:rPrChange>
        </w:rPr>
        <w:t>”</w:t>
      </w:r>
    </w:p>
    <w:p w14:paraId="774E978D">
      <w:pPr>
        <w:spacing w:line="276" w:lineRule="auto"/>
        <w:jc w:val="left"/>
        <w:rPr>
          <w:rFonts w:hint="eastAsia" w:ascii="仿宋" w:hAnsi="仿宋" w:eastAsia="仿宋" w:cs="仿宋"/>
          <w:b/>
          <w:bCs/>
          <w:sz w:val="21"/>
          <w:szCs w:val="21"/>
          <w:rPrChange w:id="5353" w:author="王喵喵" w:date="2026-06-09T16:47:00Z">
            <w:rPr>
              <w:rFonts w:hint="eastAsia" w:ascii="仿宋" w:hAnsi="仿宋" w:eastAsia="仿宋"/>
              <w:b/>
              <w:bCs/>
              <w:sz w:val="24"/>
              <w:szCs w:val="24"/>
            </w:rPr>
          </w:rPrChange>
        </w:rPr>
        <w:pPrChange w:id="5352" w:author="王喵喵" w:date="2026-06-08T15:36:00Z">
          <w:pPr>
            <w:spacing w:line="400" w:lineRule="exact"/>
            <w:jc w:val="left"/>
          </w:pPr>
        </w:pPrChange>
      </w:pPr>
      <w:r>
        <w:rPr>
          <w:rFonts w:hint="eastAsia" w:ascii="仿宋" w:hAnsi="仿宋" w:eastAsia="仿宋" w:cs="仿宋"/>
          <w:b/>
          <w:bCs/>
          <w:sz w:val="21"/>
          <w:szCs w:val="21"/>
          <w:rPrChange w:id="5354" w:author="王喵喵" w:date="2026-06-09T16:47:00Z">
            <w:rPr>
              <w:rFonts w:hint="eastAsia" w:ascii="仿宋" w:hAnsi="仿宋" w:eastAsia="仿宋"/>
              <w:b/>
              <w:bCs/>
              <w:sz w:val="24"/>
              <w:szCs w:val="24"/>
            </w:rPr>
          </w:rPrChange>
        </w:rPr>
        <w:t>2.专家论证意见</w:t>
      </w:r>
    </w:p>
    <w:p w14:paraId="5A98C2BD">
      <w:pPr>
        <w:spacing w:line="276" w:lineRule="auto"/>
        <w:jc w:val="left"/>
        <w:rPr>
          <w:rFonts w:hint="eastAsia" w:ascii="仿宋" w:hAnsi="仿宋" w:eastAsia="仿宋" w:cs="仿宋"/>
          <w:sz w:val="21"/>
          <w:szCs w:val="21"/>
          <w:rPrChange w:id="5356" w:author="王喵喵" w:date="2026-06-09T16:47:00Z">
            <w:rPr>
              <w:rFonts w:hint="eastAsia" w:ascii="仿宋" w:hAnsi="仿宋" w:eastAsia="仿宋"/>
              <w:sz w:val="24"/>
              <w:szCs w:val="24"/>
            </w:rPr>
          </w:rPrChange>
        </w:rPr>
        <w:pPrChange w:id="5355" w:author="王喵喵" w:date="2026-06-08T15:36:00Z">
          <w:pPr>
            <w:spacing w:line="400" w:lineRule="exact"/>
            <w:jc w:val="left"/>
          </w:pPr>
        </w:pPrChange>
      </w:pPr>
      <w:r>
        <w:rPr>
          <w:rFonts w:hint="eastAsia" w:ascii="仿宋" w:hAnsi="仿宋" w:eastAsia="仿宋" w:cs="仿宋"/>
          <w:sz w:val="21"/>
          <w:szCs w:val="21"/>
          <w:rPrChange w:id="5357" w:author="王喵喵" w:date="2026-06-09T16:47:00Z">
            <w:rPr>
              <w:rFonts w:hint="eastAsia" w:ascii="仿宋" w:hAnsi="仿宋" w:eastAsia="仿宋"/>
              <w:sz w:val="24"/>
              <w:szCs w:val="24"/>
            </w:rPr>
          </w:rPrChange>
        </w:rPr>
        <w:t>（1）专家论证结果</w:t>
      </w:r>
    </w:p>
    <w:p w14:paraId="0D29AA38">
      <w:pPr>
        <w:spacing w:line="276" w:lineRule="auto"/>
        <w:ind w:firstLine="480" w:firstLineChars="200"/>
        <w:jc w:val="left"/>
        <w:rPr>
          <w:rFonts w:hint="eastAsia" w:ascii="仿宋" w:hAnsi="仿宋" w:eastAsia="仿宋" w:cs="仿宋"/>
          <w:sz w:val="21"/>
          <w:szCs w:val="21"/>
          <w:rPrChange w:id="5359" w:author="王喵喵" w:date="2026-06-09T16:47:00Z">
            <w:rPr>
              <w:rFonts w:hint="eastAsia" w:ascii="仿宋" w:hAnsi="仿宋" w:eastAsia="仿宋"/>
              <w:sz w:val="24"/>
              <w:szCs w:val="24"/>
            </w:rPr>
          </w:rPrChange>
        </w:rPr>
        <w:pPrChange w:id="5358" w:author="王喵喵" w:date="2026-06-08T15:36:00Z">
          <w:pPr>
            <w:spacing w:line="400" w:lineRule="exact"/>
            <w:ind w:firstLine="480" w:firstLineChars="200"/>
            <w:jc w:val="left"/>
          </w:pPr>
        </w:pPrChange>
      </w:pPr>
      <w:r>
        <w:rPr>
          <w:rFonts w:hint="eastAsia" w:ascii="仿宋" w:hAnsi="仿宋" w:eastAsia="仿宋" w:cs="仿宋"/>
          <w:sz w:val="21"/>
          <w:szCs w:val="21"/>
          <w:rPrChange w:id="5360" w:author="王喵喵" w:date="2026-06-09T16:47:00Z">
            <w:rPr>
              <w:rFonts w:hint="eastAsia" w:ascii="仿宋" w:hAnsi="仿宋" w:eastAsia="仿宋"/>
              <w:sz w:val="24"/>
              <w:szCs w:val="24"/>
            </w:rPr>
          </w:rPrChange>
        </w:rPr>
        <w:t>全体13位专家一致同意（2分/须选），支持率100%。</w:t>
      </w:r>
    </w:p>
    <w:p w14:paraId="73E2DCA1">
      <w:pPr>
        <w:spacing w:line="276" w:lineRule="auto"/>
        <w:jc w:val="left"/>
        <w:rPr>
          <w:rFonts w:hint="eastAsia" w:ascii="仿宋" w:hAnsi="仿宋" w:eastAsia="仿宋" w:cs="仿宋"/>
          <w:sz w:val="21"/>
          <w:szCs w:val="21"/>
          <w:rPrChange w:id="5362" w:author="王喵喵" w:date="2026-06-09T16:47:00Z">
            <w:rPr>
              <w:rFonts w:hint="eastAsia" w:ascii="仿宋" w:hAnsi="仿宋" w:eastAsia="仿宋"/>
              <w:sz w:val="24"/>
              <w:szCs w:val="24"/>
            </w:rPr>
          </w:rPrChange>
        </w:rPr>
        <w:pPrChange w:id="5361" w:author="王喵喵" w:date="2026-06-08T15:36:00Z">
          <w:pPr>
            <w:spacing w:line="400" w:lineRule="exact"/>
            <w:jc w:val="left"/>
          </w:pPr>
        </w:pPrChange>
      </w:pPr>
      <w:r>
        <w:rPr>
          <w:rFonts w:hint="eastAsia" w:ascii="仿宋" w:hAnsi="仿宋" w:eastAsia="仿宋" w:cs="仿宋"/>
          <w:sz w:val="21"/>
          <w:szCs w:val="21"/>
          <w:rPrChange w:id="5363" w:author="王喵喵" w:date="2026-06-09T16:47:00Z">
            <w:rPr>
              <w:rFonts w:hint="eastAsia" w:ascii="仿宋" w:hAnsi="仿宋" w:eastAsia="仿宋"/>
              <w:sz w:val="24"/>
              <w:szCs w:val="24"/>
            </w:rPr>
          </w:rPrChange>
        </w:rPr>
        <w:t>（2）主要讨论意见</w:t>
      </w:r>
    </w:p>
    <w:p w14:paraId="640C68EB">
      <w:pPr>
        <w:spacing w:line="276" w:lineRule="auto"/>
        <w:ind w:firstLine="480" w:firstLineChars="200"/>
        <w:jc w:val="left"/>
        <w:rPr>
          <w:rFonts w:hint="eastAsia" w:ascii="仿宋" w:hAnsi="仿宋" w:eastAsia="仿宋" w:cs="仿宋"/>
          <w:sz w:val="21"/>
          <w:szCs w:val="21"/>
          <w:rPrChange w:id="5365" w:author="王喵喵" w:date="2026-06-09T16:47:00Z">
            <w:rPr>
              <w:rFonts w:hint="eastAsia" w:ascii="仿宋" w:hAnsi="仿宋" w:eastAsia="仿宋"/>
              <w:sz w:val="24"/>
              <w:szCs w:val="24"/>
            </w:rPr>
          </w:rPrChange>
        </w:rPr>
        <w:pPrChange w:id="5364" w:author="王喵喵" w:date="2026-06-08T15:36:00Z">
          <w:pPr>
            <w:spacing w:line="400" w:lineRule="exact"/>
            <w:ind w:firstLine="480" w:firstLineChars="200"/>
            <w:jc w:val="left"/>
          </w:pPr>
        </w:pPrChange>
      </w:pPr>
      <w:r>
        <w:rPr>
          <w:rFonts w:hint="eastAsia" w:ascii="仿宋" w:hAnsi="仿宋" w:eastAsia="仿宋" w:cs="仿宋"/>
          <w:sz w:val="21"/>
          <w:szCs w:val="21"/>
          <w:rPrChange w:id="5366" w:author="王喵喵" w:date="2026-06-09T16:47:00Z">
            <w:rPr>
              <w:rFonts w:hint="eastAsia" w:ascii="仿宋" w:hAnsi="仿宋" w:eastAsia="仿宋"/>
              <w:sz w:val="24"/>
              <w:szCs w:val="24"/>
            </w:rPr>
          </w:rPrChange>
        </w:rPr>
        <w:t>无特殊讨论意见。</w:t>
      </w:r>
    </w:p>
    <w:p w14:paraId="21CD6950">
      <w:pPr>
        <w:spacing w:line="276" w:lineRule="auto"/>
        <w:jc w:val="left"/>
        <w:rPr>
          <w:rFonts w:hint="eastAsia" w:ascii="仿宋" w:hAnsi="仿宋" w:eastAsia="仿宋" w:cs="仿宋"/>
          <w:b/>
          <w:bCs/>
          <w:sz w:val="21"/>
          <w:szCs w:val="21"/>
          <w:rPrChange w:id="5368" w:author="王喵喵" w:date="2026-06-09T16:47:00Z">
            <w:rPr>
              <w:rFonts w:hint="eastAsia" w:ascii="仿宋" w:hAnsi="仿宋" w:eastAsia="仿宋"/>
              <w:b/>
              <w:bCs/>
              <w:sz w:val="24"/>
              <w:szCs w:val="24"/>
            </w:rPr>
          </w:rPrChange>
        </w:rPr>
        <w:pPrChange w:id="5367" w:author="王喵喵" w:date="2026-06-08T15:36:00Z">
          <w:pPr>
            <w:spacing w:line="400" w:lineRule="exact"/>
            <w:jc w:val="left"/>
          </w:pPr>
        </w:pPrChange>
      </w:pPr>
      <w:r>
        <w:rPr>
          <w:rFonts w:hint="eastAsia" w:ascii="仿宋" w:hAnsi="仿宋" w:eastAsia="仿宋" w:cs="仿宋"/>
          <w:b/>
          <w:bCs/>
          <w:sz w:val="21"/>
          <w:szCs w:val="21"/>
          <w:rPrChange w:id="5369" w:author="王喵喵" w:date="2026-06-09T16:47:00Z">
            <w:rPr>
              <w:rFonts w:hint="eastAsia" w:ascii="仿宋" w:hAnsi="仿宋" w:eastAsia="仿宋"/>
              <w:b/>
              <w:bCs/>
              <w:sz w:val="24"/>
              <w:szCs w:val="24"/>
            </w:rPr>
          </w:rPrChange>
        </w:rPr>
        <w:t>3.项目组决议</w:t>
      </w:r>
    </w:p>
    <w:p w14:paraId="59C7C9CD">
      <w:pPr>
        <w:spacing w:line="276" w:lineRule="auto"/>
        <w:ind w:firstLine="420"/>
        <w:jc w:val="left"/>
        <w:rPr>
          <w:rFonts w:hint="eastAsia" w:ascii="仿宋" w:hAnsi="仿宋" w:eastAsia="仿宋" w:cs="仿宋"/>
          <w:sz w:val="21"/>
          <w:szCs w:val="21"/>
          <w:rPrChange w:id="5371" w:author="王喵喵" w:date="2026-06-09T16:47:00Z">
            <w:rPr>
              <w:rFonts w:hint="eastAsia" w:ascii="仿宋" w:hAnsi="仿宋" w:eastAsia="仿宋"/>
              <w:sz w:val="24"/>
              <w:szCs w:val="24"/>
            </w:rPr>
          </w:rPrChange>
        </w:rPr>
        <w:pPrChange w:id="5370" w:author="王喵喵" w:date="2026-06-08T15:36:00Z">
          <w:pPr>
            <w:spacing w:line="400" w:lineRule="exact"/>
            <w:ind w:firstLine="420"/>
            <w:jc w:val="left"/>
          </w:pPr>
        </w:pPrChange>
      </w:pPr>
      <w:r>
        <w:rPr>
          <w:rFonts w:hint="eastAsia" w:ascii="仿宋" w:hAnsi="仿宋" w:eastAsia="仿宋" w:cs="仿宋"/>
          <w:sz w:val="21"/>
          <w:szCs w:val="21"/>
          <w:lang w:val="en-US" w:eastAsia="zh-CN"/>
          <w:rPrChange w:id="5372" w:author="王喵喵" w:date="2026-06-09T16:47:00Z">
            <w:rPr>
              <w:rFonts w:hint="eastAsia" w:ascii="仿宋" w:hAnsi="仿宋" w:eastAsia="仿宋"/>
              <w:sz w:val="24"/>
              <w:szCs w:val="24"/>
              <w:lang w:val="en-US" w:eastAsia="zh-CN"/>
            </w:rPr>
          </w:rPrChange>
        </w:rPr>
        <w:t>采纳</w:t>
      </w:r>
      <w:r>
        <w:rPr>
          <w:rFonts w:hint="eastAsia" w:ascii="仿宋" w:hAnsi="仿宋" w:eastAsia="仿宋" w:cs="仿宋"/>
          <w:sz w:val="21"/>
          <w:szCs w:val="21"/>
          <w:rPrChange w:id="5373" w:author="王喵喵" w:date="2026-06-09T16:47:00Z">
            <w:rPr>
              <w:rFonts w:hint="eastAsia" w:ascii="仿宋" w:hAnsi="仿宋" w:eastAsia="仿宋"/>
              <w:sz w:val="24"/>
              <w:szCs w:val="24"/>
            </w:rPr>
          </w:rPrChange>
        </w:rPr>
        <w:t>项目组意见。</w:t>
      </w:r>
    </w:p>
    <w:p w14:paraId="5FA75356">
      <w:pPr>
        <w:spacing w:line="276" w:lineRule="auto"/>
        <w:jc w:val="left"/>
        <w:rPr>
          <w:rFonts w:hint="eastAsia" w:ascii="仿宋" w:hAnsi="仿宋" w:eastAsia="仿宋" w:cs="仿宋"/>
          <w:b/>
          <w:bCs/>
          <w:sz w:val="21"/>
          <w:szCs w:val="21"/>
          <w:rPrChange w:id="5375" w:author="王喵喵" w:date="2026-06-09T16:47:00Z">
            <w:rPr>
              <w:rFonts w:hint="eastAsia" w:ascii="仿宋" w:hAnsi="仿宋" w:eastAsia="仿宋" w:cs="Times New Roman"/>
              <w:b/>
              <w:bCs/>
              <w:sz w:val="24"/>
              <w:szCs w:val="24"/>
            </w:rPr>
          </w:rPrChange>
        </w:rPr>
        <w:pPrChange w:id="5374" w:author="王喵喵" w:date="2026-06-08T15:36:00Z">
          <w:pPr>
            <w:spacing w:line="400" w:lineRule="exact"/>
            <w:jc w:val="left"/>
          </w:pPr>
        </w:pPrChange>
      </w:pPr>
      <w:r>
        <w:rPr>
          <w:rFonts w:hint="eastAsia" w:ascii="仿宋" w:hAnsi="仿宋" w:eastAsia="仿宋" w:cs="仿宋"/>
          <w:b/>
          <w:bCs/>
          <w:sz w:val="21"/>
          <w:szCs w:val="21"/>
          <w:rPrChange w:id="5376" w:author="王喵喵" w:date="2026-06-09T16:47:00Z">
            <w:rPr>
              <w:rFonts w:hint="eastAsia" w:ascii="仿宋" w:hAnsi="仿宋" w:eastAsia="仿宋"/>
              <w:b/>
              <w:bCs/>
              <w:sz w:val="24"/>
              <w:szCs w:val="24"/>
            </w:rPr>
          </w:rPrChange>
        </w:rPr>
        <w:t>（四）问题4：</w:t>
      </w:r>
      <w:r>
        <w:rPr>
          <w:rFonts w:hint="eastAsia" w:ascii="仿宋" w:hAnsi="仿宋" w:eastAsia="仿宋" w:cs="仿宋"/>
          <w:b/>
          <w:bCs/>
          <w:sz w:val="21"/>
          <w:szCs w:val="21"/>
          <w:rPrChange w:id="5377" w:author="王喵喵" w:date="2026-06-09T16:47:00Z">
            <w:rPr>
              <w:rFonts w:hint="eastAsia" w:ascii="仿宋" w:hAnsi="仿宋" w:eastAsia="仿宋" w:cs="Times New Roman"/>
              <w:b/>
              <w:bCs/>
              <w:sz w:val="24"/>
              <w:szCs w:val="24"/>
            </w:rPr>
          </w:rPrChange>
        </w:rPr>
        <w:t>角刮法的施术方法</w:t>
      </w:r>
    </w:p>
    <w:p w14:paraId="390AEB33">
      <w:pPr>
        <w:spacing w:line="276" w:lineRule="auto"/>
        <w:jc w:val="left"/>
        <w:rPr>
          <w:rFonts w:hint="eastAsia" w:ascii="仿宋" w:hAnsi="仿宋" w:eastAsia="仿宋" w:cs="仿宋"/>
          <w:b/>
          <w:bCs/>
          <w:sz w:val="21"/>
          <w:szCs w:val="21"/>
          <w:rPrChange w:id="5379" w:author="王喵喵" w:date="2026-06-09T16:47:00Z">
            <w:rPr>
              <w:rFonts w:hint="eastAsia" w:ascii="仿宋" w:hAnsi="仿宋" w:eastAsia="仿宋"/>
              <w:b/>
              <w:bCs/>
              <w:sz w:val="24"/>
              <w:szCs w:val="24"/>
            </w:rPr>
          </w:rPrChange>
        </w:rPr>
        <w:pPrChange w:id="5378" w:author="王喵喵" w:date="2026-06-08T15:36:00Z">
          <w:pPr>
            <w:spacing w:line="400" w:lineRule="exact"/>
            <w:jc w:val="left"/>
          </w:pPr>
        </w:pPrChange>
      </w:pPr>
      <w:r>
        <w:rPr>
          <w:rFonts w:hint="eastAsia" w:ascii="仿宋" w:hAnsi="仿宋" w:eastAsia="仿宋" w:cs="仿宋"/>
          <w:b/>
          <w:bCs/>
          <w:sz w:val="21"/>
          <w:szCs w:val="21"/>
          <w:rPrChange w:id="5380" w:author="王喵喵" w:date="2026-06-09T16:47:00Z">
            <w:rPr>
              <w:rFonts w:hint="eastAsia" w:ascii="仿宋" w:hAnsi="仿宋" w:eastAsia="仿宋"/>
              <w:b/>
              <w:bCs/>
              <w:sz w:val="24"/>
              <w:szCs w:val="24"/>
            </w:rPr>
          </w:rPrChange>
        </w:rPr>
        <w:t>1.征求意见函原文</w:t>
      </w:r>
    </w:p>
    <w:p w14:paraId="4B9CD57E">
      <w:pPr>
        <w:spacing w:line="276" w:lineRule="auto"/>
        <w:jc w:val="left"/>
        <w:rPr>
          <w:rFonts w:hint="eastAsia" w:ascii="仿宋" w:hAnsi="仿宋" w:eastAsia="仿宋" w:cs="仿宋"/>
          <w:sz w:val="21"/>
          <w:szCs w:val="21"/>
          <w:rPrChange w:id="5382" w:author="王喵喵" w:date="2026-06-09T16:47:00Z">
            <w:rPr>
              <w:rFonts w:hint="eastAsia" w:ascii="仿宋" w:hAnsi="仿宋" w:eastAsia="仿宋"/>
              <w:sz w:val="24"/>
              <w:szCs w:val="24"/>
            </w:rPr>
          </w:rPrChange>
        </w:rPr>
        <w:pPrChange w:id="5381" w:author="王喵喵" w:date="2026-06-08T15:36:00Z">
          <w:pPr>
            <w:spacing w:line="400" w:lineRule="exact"/>
            <w:jc w:val="left"/>
          </w:pPr>
        </w:pPrChange>
      </w:pPr>
      <w:r>
        <w:rPr>
          <w:rFonts w:hint="eastAsia" w:ascii="仿宋" w:hAnsi="仿宋" w:eastAsia="仿宋" w:cs="仿宋"/>
          <w:sz w:val="21"/>
          <w:szCs w:val="21"/>
          <w:rPrChange w:id="5383" w:author="王喵喵" w:date="2026-06-09T16:47:00Z">
            <w:rPr>
              <w:rFonts w:hint="eastAsia" w:ascii="仿宋" w:hAnsi="仿宋" w:eastAsia="仿宋"/>
              <w:sz w:val="24"/>
              <w:szCs w:val="24"/>
            </w:rPr>
          </w:rPrChange>
        </w:rPr>
        <w:t>（1）问卷调查专家意见</w:t>
      </w:r>
    </w:p>
    <w:p w14:paraId="2AB26288">
      <w:pPr>
        <w:spacing w:line="276" w:lineRule="auto"/>
        <w:ind w:firstLine="420"/>
        <w:jc w:val="left"/>
        <w:rPr>
          <w:rFonts w:hint="eastAsia" w:ascii="仿宋" w:hAnsi="仿宋" w:eastAsia="仿宋" w:cs="仿宋"/>
          <w:sz w:val="21"/>
          <w:szCs w:val="21"/>
          <w:lang w:eastAsia="zh-CN"/>
          <w:rPrChange w:id="5385" w:author="王喵喵" w:date="2026-06-09T16:47:00Z">
            <w:rPr>
              <w:rFonts w:hint="eastAsia" w:ascii="仿宋" w:hAnsi="仿宋" w:eastAsia="仿宋" w:cs="Times New Roman"/>
              <w:sz w:val="24"/>
              <w:szCs w:val="24"/>
              <w:lang w:eastAsia="zh-CN"/>
            </w:rPr>
          </w:rPrChange>
        </w:rPr>
        <w:pPrChange w:id="5384" w:author="王喵喵" w:date="2026-06-08T15:36:00Z">
          <w:pPr>
            <w:spacing w:line="400" w:lineRule="exact"/>
            <w:ind w:firstLine="420"/>
            <w:jc w:val="left"/>
          </w:pPr>
        </w:pPrChange>
      </w:pPr>
      <w:r>
        <w:rPr>
          <w:rFonts w:hint="eastAsia" w:ascii="仿宋" w:hAnsi="仿宋" w:eastAsia="仿宋" w:cs="仿宋"/>
          <w:sz w:val="21"/>
          <w:szCs w:val="21"/>
          <w:lang w:eastAsia="zh-CN"/>
          <w:rPrChange w:id="5386" w:author="王喵喵" w:date="2026-06-09T16:47:00Z">
            <w:rPr>
              <w:rFonts w:hint="eastAsia" w:ascii="仿宋" w:hAnsi="仿宋" w:eastAsia="仿宋" w:cs="Times New Roman"/>
              <w:sz w:val="24"/>
              <w:szCs w:val="24"/>
              <w:lang w:eastAsia="zh-CN"/>
            </w:rPr>
          </w:rPrChange>
        </w:rPr>
        <w:t>①应保留角刮法</w:t>
      </w:r>
      <w:r>
        <w:rPr>
          <w:rFonts w:hint="eastAsia" w:ascii="仿宋" w:hAnsi="仿宋" w:eastAsia="仿宋" w:cs="仿宋"/>
          <w:sz w:val="21"/>
          <w:szCs w:val="21"/>
          <w:lang w:val="en-US" w:eastAsia="zh-CN"/>
          <w:rPrChange w:id="5387" w:author="王喵喵" w:date="2026-06-09T16:47:00Z">
            <w:rPr>
              <w:rFonts w:hint="eastAsia" w:ascii="仿宋" w:hAnsi="仿宋" w:eastAsia="仿宋" w:cs="Times New Roman"/>
              <w:sz w:val="24"/>
              <w:szCs w:val="24"/>
              <w:lang w:val="en-US" w:eastAsia="zh-CN"/>
            </w:rPr>
          </w:rPrChange>
        </w:rPr>
        <w:t>用于</w:t>
      </w:r>
      <w:r>
        <w:rPr>
          <w:rFonts w:hint="eastAsia" w:ascii="仿宋" w:hAnsi="仿宋" w:eastAsia="仿宋" w:cs="仿宋"/>
          <w:sz w:val="21"/>
          <w:szCs w:val="21"/>
          <w:lang w:eastAsia="zh-CN"/>
          <w:rPrChange w:id="5388" w:author="王喵喵" w:date="2026-06-09T16:47:00Z">
            <w:rPr>
              <w:rFonts w:hint="eastAsia" w:ascii="仿宋" w:hAnsi="仿宋" w:eastAsia="仿宋" w:cs="Times New Roman"/>
              <w:sz w:val="24"/>
              <w:szCs w:val="24"/>
              <w:lang w:eastAsia="zh-CN"/>
            </w:rPr>
          </w:rPrChange>
        </w:rPr>
        <w:t>脊柱双侧或者背部经络腧穴，临床比较多用。</w:t>
      </w:r>
    </w:p>
    <w:p w14:paraId="44EF0F38">
      <w:pPr>
        <w:spacing w:line="276" w:lineRule="auto"/>
        <w:ind w:firstLine="420"/>
        <w:jc w:val="left"/>
        <w:rPr>
          <w:rFonts w:hint="eastAsia" w:ascii="仿宋" w:hAnsi="仿宋" w:eastAsia="仿宋" w:cs="仿宋"/>
          <w:sz w:val="21"/>
          <w:szCs w:val="21"/>
          <w:lang w:eastAsia="zh-CN"/>
          <w:rPrChange w:id="5390" w:author="王喵喵" w:date="2026-06-09T16:47:00Z">
            <w:rPr>
              <w:rFonts w:hint="eastAsia" w:ascii="仿宋" w:hAnsi="仿宋" w:eastAsia="仿宋" w:cs="Times New Roman"/>
              <w:sz w:val="24"/>
              <w:szCs w:val="24"/>
              <w:lang w:eastAsia="zh-CN"/>
            </w:rPr>
          </w:rPrChange>
        </w:rPr>
        <w:pPrChange w:id="5389" w:author="王喵喵" w:date="2026-06-08T15:36:00Z">
          <w:pPr>
            <w:spacing w:line="400" w:lineRule="exact"/>
            <w:ind w:firstLine="420"/>
            <w:jc w:val="left"/>
          </w:pPr>
        </w:pPrChange>
      </w:pPr>
      <w:r>
        <w:rPr>
          <w:rFonts w:hint="eastAsia" w:ascii="仿宋" w:hAnsi="仿宋" w:eastAsia="仿宋" w:cs="仿宋"/>
          <w:sz w:val="21"/>
          <w:szCs w:val="21"/>
          <w:lang w:eastAsia="zh-CN"/>
          <w:rPrChange w:id="5391" w:author="王喵喵" w:date="2026-06-09T16:47:00Z">
            <w:rPr>
              <w:rFonts w:hint="eastAsia" w:ascii="仿宋" w:hAnsi="仿宋" w:eastAsia="仿宋" w:cs="Times New Roman"/>
              <w:sz w:val="24"/>
              <w:szCs w:val="24"/>
              <w:lang w:eastAsia="zh-CN"/>
            </w:rPr>
          </w:rPrChange>
        </w:rPr>
        <w:t>②</w:t>
      </w:r>
      <w:r>
        <w:rPr>
          <w:rFonts w:hint="eastAsia" w:ascii="仿宋" w:hAnsi="仿宋" w:eastAsia="仿宋" w:cs="仿宋"/>
          <w:sz w:val="21"/>
          <w:szCs w:val="21"/>
          <w:lang w:val="en-US" w:eastAsia="zh-CN"/>
          <w:rPrChange w:id="5392" w:author="王喵喵" w:date="2026-06-09T16:47:00Z">
            <w:rPr>
              <w:rFonts w:hint="eastAsia" w:ascii="仿宋" w:hAnsi="仿宋" w:eastAsia="仿宋" w:cs="Times New Roman"/>
              <w:sz w:val="24"/>
              <w:szCs w:val="24"/>
              <w:lang w:val="en-US" w:eastAsia="zh-CN"/>
            </w:rPr>
          </w:rPrChange>
        </w:rPr>
        <w:t>建议将角刮适宜穴位整合一下：“宜用于四肢关节、脊柱双侧经筋部位、骨突周围、肩部穴位,如风池、内关、合谷、中府、云门穴等。”</w:t>
      </w:r>
    </w:p>
    <w:p w14:paraId="40840753">
      <w:pPr>
        <w:spacing w:line="276" w:lineRule="auto"/>
        <w:ind w:firstLine="420"/>
        <w:jc w:val="left"/>
        <w:rPr>
          <w:rFonts w:hint="eastAsia" w:ascii="仿宋" w:hAnsi="仿宋" w:eastAsia="仿宋" w:cs="仿宋"/>
          <w:sz w:val="21"/>
          <w:szCs w:val="21"/>
          <w:lang w:eastAsia="zh-CN"/>
          <w:rPrChange w:id="5394" w:author="王喵喵" w:date="2026-06-09T16:47:00Z">
            <w:rPr>
              <w:rFonts w:hint="eastAsia" w:ascii="仿宋" w:hAnsi="仿宋" w:eastAsia="仿宋" w:cs="Times New Roman"/>
              <w:sz w:val="24"/>
              <w:szCs w:val="24"/>
              <w:lang w:eastAsia="zh-CN"/>
            </w:rPr>
          </w:rPrChange>
        </w:rPr>
        <w:pPrChange w:id="5393" w:author="王喵喵" w:date="2026-06-08T15:36:00Z">
          <w:pPr>
            <w:spacing w:line="400" w:lineRule="exact"/>
            <w:ind w:firstLine="420"/>
            <w:jc w:val="left"/>
          </w:pPr>
        </w:pPrChange>
      </w:pPr>
      <w:r>
        <w:rPr>
          <w:rFonts w:hint="eastAsia" w:ascii="仿宋" w:hAnsi="仿宋" w:eastAsia="仿宋" w:cs="仿宋"/>
          <w:sz w:val="21"/>
          <w:szCs w:val="21"/>
          <w:lang w:eastAsia="zh-CN"/>
          <w:rPrChange w:id="5395" w:author="王喵喵" w:date="2026-06-09T16:47:00Z">
            <w:rPr>
              <w:rFonts w:hint="eastAsia" w:ascii="仿宋" w:hAnsi="仿宋" w:eastAsia="仿宋" w:cs="Times New Roman"/>
              <w:sz w:val="24"/>
              <w:szCs w:val="24"/>
              <w:lang w:eastAsia="zh-CN"/>
            </w:rPr>
          </w:rPrChange>
        </w:rPr>
        <w:t>③</w:t>
      </w:r>
      <w:r>
        <w:rPr>
          <w:rFonts w:hint="eastAsia" w:ascii="仿宋" w:hAnsi="仿宋" w:eastAsia="仿宋" w:cs="仿宋"/>
          <w:sz w:val="21"/>
          <w:szCs w:val="21"/>
          <w:lang w:val="en-US" w:eastAsia="zh-CN"/>
          <w:rPrChange w:id="5396" w:author="王喵喵" w:date="2026-06-09T16:47:00Z">
            <w:rPr>
              <w:rFonts w:hint="eastAsia" w:ascii="仿宋" w:hAnsi="仿宋" w:eastAsia="仿宋" w:cs="Times New Roman"/>
              <w:sz w:val="24"/>
              <w:szCs w:val="24"/>
              <w:lang w:val="en-US" w:eastAsia="zh-CN"/>
            </w:rPr>
          </w:rPrChange>
        </w:rPr>
        <w:t>建议改为“角刮法 医师使用软质刮具或角形刮痧板，使刮痧板的棱角接触刮治部位皮肤，并与体表成45°角，自上而下或由里向外进行刮拭。施术手法宜灵活，不宜用力过猛而损伤皮肤。此法宜用于四肢关节、脊柱双侧经筋部位、骨突周围、肩部穴位,如风池、内关、合谷、中府等。”</w:t>
      </w:r>
    </w:p>
    <w:p w14:paraId="15AFBFE6">
      <w:pPr>
        <w:spacing w:line="276" w:lineRule="auto"/>
        <w:jc w:val="left"/>
        <w:rPr>
          <w:rFonts w:hint="eastAsia" w:ascii="仿宋" w:hAnsi="仿宋" w:eastAsia="仿宋" w:cs="仿宋"/>
          <w:sz w:val="21"/>
          <w:szCs w:val="21"/>
          <w:rPrChange w:id="5398" w:author="王喵喵" w:date="2026-06-09T16:47:00Z">
            <w:rPr>
              <w:rFonts w:hint="eastAsia" w:ascii="仿宋" w:hAnsi="仿宋" w:eastAsia="仿宋"/>
              <w:sz w:val="24"/>
              <w:szCs w:val="24"/>
            </w:rPr>
          </w:rPrChange>
        </w:rPr>
        <w:pPrChange w:id="5397" w:author="王喵喵" w:date="2026-06-08T15:36:00Z">
          <w:pPr>
            <w:spacing w:line="400" w:lineRule="exact"/>
            <w:jc w:val="left"/>
          </w:pPr>
        </w:pPrChange>
      </w:pPr>
      <w:r>
        <w:rPr>
          <w:rFonts w:hint="eastAsia" w:ascii="仿宋" w:hAnsi="仿宋" w:eastAsia="仿宋" w:cs="仿宋"/>
          <w:sz w:val="21"/>
          <w:szCs w:val="21"/>
          <w:rPrChange w:id="5399" w:author="王喵喵" w:date="2026-06-09T16:47:00Z">
            <w:rPr>
              <w:rFonts w:hint="eastAsia" w:ascii="仿宋" w:hAnsi="仿宋" w:eastAsia="仿宋"/>
              <w:sz w:val="24"/>
              <w:szCs w:val="24"/>
            </w:rPr>
          </w:rPrChange>
        </w:rPr>
        <w:t>（2）项目组意见</w:t>
      </w:r>
    </w:p>
    <w:p w14:paraId="2B52FD80">
      <w:pPr>
        <w:spacing w:line="276" w:lineRule="auto"/>
        <w:ind w:firstLine="480" w:firstLineChars="200"/>
        <w:jc w:val="left"/>
        <w:rPr>
          <w:rFonts w:hint="eastAsia" w:ascii="仿宋" w:hAnsi="仿宋" w:eastAsia="仿宋" w:cs="仿宋"/>
          <w:sz w:val="21"/>
          <w:szCs w:val="21"/>
          <w:rPrChange w:id="5401" w:author="王喵喵" w:date="2026-06-09T16:47:00Z">
            <w:rPr>
              <w:rFonts w:hint="eastAsia" w:ascii="仿宋" w:hAnsi="仿宋" w:eastAsia="仿宋"/>
              <w:sz w:val="24"/>
              <w:szCs w:val="24"/>
            </w:rPr>
          </w:rPrChange>
        </w:rPr>
        <w:pPrChange w:id="5400" w:author="王喵喵" w:date="2026-06-08T15:36:00Z">
          <w:pPr>
            <w:spacing w:line="400" w:lineRule="exact"/>
            <w:ind w:firstLine="480" w:firstLineChars="200"/>
            <w:jc w:val="left"/>
          </w:pPr>
        </w:pPrChange>
      </w:pPr>
      <w:r>
        <w:rPr>
          <w:rFonts w:hint="eastAsia" w:ascii="仿宋" w:hAnsi="仿宋" w:eastAsia="仿宋" w:cs="仿宋"/>
          <w:sz w:val="21"/>
          <w:szCs w:val="21"/>
          <w:rPrChange w:id="5402" w:author="王喵喵" w:date="2026-06-09T16:47:00Z">
            <w:rPr>
              <w:rFonts w:hint="eastAsia" w:ascii="仿宋" w:hAnsi="仿宋" w:eastAsia="仿宋"/>
              <w:sz w:val="24"/>
              <w:szCs w:val="24"/>
            </w:rPr>
          </w:rPrChange>
        </w:rPr>
        <w:t>将“角刮法 医师手持软质刮具或刮痧板。刮痧板用其角部，刮痧板面与刮拭皮肤呈45°倾斜。在刮治部位自上而下刮，手法要灵活，不宜生硬，避免用力过猛而损伤皮肤。这种刮法多用于肩部肩贞穴，胸部中府、云门穴等。”修改为“角刮法 医师手持软质刮具或刮痧板。刮痧板用其角部，刮痧板面与刮拭皮肤呈45°倾斜。在刮治部位自上而下刮，手法要灵活，不宜生硬，避免用力过猛而损伤皮肤。宜用于四肢关节、脊柱双侧经筋部位、骨突周围、肩部穴位,如风池、内关、合谷、中府、云门穴等。”</w:t>
      </w:r>
    </w:p>
    <w:p w14:paraId="3BE6404D">
      <w:pPr>
        <w:spacing w:line="276" w:lineRule="auto"/>
        <w:jc w:val="left"/>
        <w:rPr>
          <w:rFonts w:hint="eastAsia" w:ascii="仿宋" w:hAnsi="仿宋" w:eastAsia="仿宋" w:cs="仿宋"/>
          <w:b/>
          <w:bCs/>
          <w:sz w:val="21"/>
          <w:szCs w:val="21"/>
          <w:rPrChange w:id="5404" w:author="王喵喵" w:date="2026-06-09T16:47:00Z">
            <w:rPr>
              <w:rFonts w:hint="eastAsia" w:ascii="仿宋" w:hAnsi="仿宋" w:eastAsia="仿宋"/>
              <w:b/>
              <w:bCs/>
              <w:sz w:val="24"/>
              <w:szCs w:val="24"/>
            </w:rPr>
          </w:rPrChange>
        </w:rPr>
        <w:pPrChange w:id="5403" w:author="王喵喵" w:date="2026-06-08T15:36:00Z">
          <w:pPr>
            <w:spacing w:line="400" w:lineRule="exact"/>
            <w:jc w:val="left"/>
          </w:pPr>
        </w:pPrChange>
      </w:pPr>
      <w:r>
        <w:rPr>
          <w:rFonts w:hint="eastAsia" w:ascii="仿宋" w:hAnsi="仿宋" w:eastAsia="仿宋" w:cs="仿宋"/>
          <w:b/>
          <w:bCs/>
          <w:sz w:val="21"/>
          <w:szCs w:val="21"/>
          <w:rPrChange w:id="5405" w:author="王喵喵" w:date="2026-06-09T16:47:00Z">
            <w:rPr>
              <w:rFonts w:hint="eastAsia" w:ascii="仿宋" w:hAnsi="仿宋" w:eastAsia="仿宋"/>
              <w:b/>
              <w:bCs/>
              <w:sz w:val="24"/>
              <w:szCs w:val="24"/>
            </w:rPr>
          </w:rPrChange>
        </w:rPr>
        <w:t>2.专家论证意见</w:t>
      </w:r>
    </w:p>
    <w:p w14:paraId="740307C3">
      <w:pPr>
        <w:spacing w:line="276" w:lineRule="auto"/>
        <w:jc w:val="left"/>
        <w:rPr>
          <w:rFonts w:hint="eastAsia" w:ascii="仿宋" w:hAnsi="仿宋" w:eastAsia="仿宋" w:cs="仿宋"/>
          <w:sz w:val="21"/>
          <w:szCs w:val="21"/>
          <w:rPrChange w:id="5407" w:author="王喵喵" w:date="2026-06-09T16:47:00Z">
            <w:rPr>
              <w:rFonts w:hint="eastAsia" w:ascii="仿宋" w:hAnsi="仿宋" w:eastAsia="仿宋"/>
              <w:sz w:val="24"/>
              <w:szCs w:val="24"/>
            </w:rPr>
          </w:rPrChange>
        </w:rPr>
        <w:pPrChange w:id="5406" w:author="王喵喵" w:date="2026-06-08T15:36:00Z">
          <w:pPr>
            <w:spacing w:line="400" w:lineRule="exact"/>
            <w:jc w:val="left"/>
          </w:pPr>
        </w:pPrChange>
      </w:pPr>
      <w:r>
        <w:rPr>
          <w:rFonts w:hint="eastAsia" w:ascii="仿宋" w:hAnsi="仿宋" w:eastAsia="仿宋" w:cs="仿宋"/>
          <w:sz w:val="21"/>
          <w:szCs w:val="21"/>
          <w:rPrChange w:id="5408" w:author="王喵喵" w:date="2026-06-09T16:47:00Z">
            <w:rPr>
              <w:rFonts w:hint="eastAsia" w:ascii="仿宋" w:hAnsi="仿宋" w:eastAsia="仿宋"/>
              <w:sz w:val="24"/>
              <w:szCs w:val="24"/>
            </w:rPr>
          </w:rPrChange>
        </w:rPr>
        <w:t>（1）专家论证结果</w:t>
      </w:r>
    </w:p>
    <w:p w14:paraId="7FF42037">
      <w:pPr>
        <w:spacing w:line="276" w:lineRule="auto"/>
        <w:ind w:firstLine="480" w:firstLineChars="200"/>
        <w:jc w:val="left"/>
        <w:rPr>
          <w:rFonts w:hint="eastAsia" w:ascii="仿宋" w:hAnsi="仿宋" w:eastAsia="仿宋" w:cs="仿宋"/>
          <w:sz w:val="21"/>
          <w:szCs w:val="21"/>
          <w:rPrChange w:id="5410" w:author="王喵喵" w:date="2026-06-09T16:47:00Z">
            <w:rPr>
              <w:rFonts w:hint="eastAsia" w:ascii="仿宋" w:hAnsi="仿宋" w:eastAsia="仿宋"/>
              <w:sz w:val="24"/>
              <w:szCs w:val="24"/>
            </w:rPr>
          </w:rPrChange>
        </w:rPr>
        <w:pPrChange w:id="5409" w:author="王喵喵" w:date="2026-06-08T15:36:00Z">
          <w:pPr>
            <w:spacing w:line="400" w:lineRule="exact"/>
            <w:ind w:firstLine="480" w:firstLineChars="200"/>
            <w:jc w:val="left"/>
          </w:pPr>
        </w:pPrChange>
      </w:pPr>
      <w:r>
        <w:rPr>
          <w:rFonts w:hint="eastAsia" w:ascii="仿宋" w:hAnsi="仿宋" w:eastAsia="仿宋" w:cs="仿宋"/>
          <w:sz w:val="21"/>
          <w:szCs w:val="21"/>
          <w:rPrChange w:id="5411" w:author="王喵喵" w:date="2026-06-09T16:47:00Z">
            <w:rPr>
              <w:rFonts w:hint="eastAsia" w:ascii="仿宋" w:hAnsi="仿宋" w:eastAsia="仿宋"/>
              <w:sz w:val="24"/>
              <w:szCs w:val="24"/>
            </w:rPr>
          </w:rPrChange>
        </w:rPr>
        <w:t>全体13位专家一致同意（2分/须选），支持率100%。</w:t>
      </w:r>
    </w:p>
    <w:p w14:paraId="125C1116">
      <w:pPr>
        <w:spacing w:line="276" w:lineRule="auto"/>
        <w:jc w:val="left"/>
        <w:rPr>
          <w:rFonts w:hint="eastAsia" w:ascii="仿宋" w:hAnsi="仿宋" w:eastAsia="仿宋" w:cs="仿宋"/>
          <w:sz w:val="21"/>
          <w:szCs w:val="21"/>
          <w:rPrChange w:id="5413" w:author="王喵喵" w:date="2026-06-09T16:47:00Z">
            <w:rPr>
              <w:rFonts w:hint="eastAsia" w:ascii="仿宋" w:hAnsi="仿宋" w:eastAsia="仿宋"/>
              <w:sz w:val="24"/>
              <w:szCs w:val="24"/>
            </w:rPr>
          </w:rPrChange>
        </w:rPr>
        <w:pPrChange w:id="5412" w:author="王喵喵" w:date="2026-06-08T15:36:00Z">
          <w:pPr>
            <w:spacing w:line="400" w:lineRule="exact"/>
            <w:jc w:val="left"/>
          </w:pPr>
        </w:pPrChange>
      </w:pPr>
      <w:r>
        <w:rPr>
          <w:rFonts w:hint="eastAsia" w:ascii="仿宋" w:hAnsi="仿宋" w:eastAsia="仿宋" w:cs="仿宋"/>
          <w:sz w:val="21"/>
          <w:szCs w:val="21"/>
          <w:rPrChange w:id="5414" w:author="王喵喵" w:date="2026-06-09T16:47:00Z">
            <w:rPr>
              <w:rFonts w:hint="eastAsia" w:ascii="仿宋" w:hAnsi="仿宋" w:eastAsia="仿宋"/>
              <w:sz w:val="24"/>
              <w:szCs w:val="24"/>
            </w:rPr>
          </w:rPrChange>
        </w:rPr>
        <w:t>（2）主要讨论意见</w:t>
      </w:r>
    </w:p>
    <w:p w14:paraId="4782D56B">
      <w:pPr>
        <w:spacing w:line="276" w:lineRule="auto"/>
        <w:ind w:firstLine="480" w:firstLineChars="200"/>
        <w:jc w:val="left"/>
        <w:rPr>
          <w:rFonts w:hint="eastAsia" w:ascii="仿宋" w:hAnsi="仿宋" w:eastAsia="仿宋" w:cs="仿宋"/>
          <w:sz w:val="21"/>
          <w:szCs w:val="21"/>
          <w:rPrChange w:id="5416" w:author="王喵喵" w:date="2026-06-09T16:47:00Z">
            <w:rPr>
              <w:rFonts w:hint="eastAsia" w:ascii="仿宋" w:hAnsi="仿宋" w:eastAsia="仿宋" w:cs="Times New Roman"/>
              <w:sz w:val="24"/>
              <w:szCs w:val="24"/>
            </w:rPr>
          </w:rPrChange>
        </w:rPr>
        <w:pPrChange w:id="5415" w:author="王喵喵" w:date="2026-06-08T15:36:00Z">
          <w:pPr>
            <w:spacing w:line="400" w:lineRule="exact"/>
            <w:ind w:firstLine="480" w:firstLineChars="200"/>
            <w:jc w:val="left"/>
          </w:pPr>
        </w:pPrChange>
      </w:pPr>
      <w:r>
        <w:rPr>
          <w:rFonts w:hint="eastAsia" w:ascii="仿宋" w:hAnsi="仿宋" w:eastAsia="仿宋" w:cs="仿宋"/>
          <w:sz w:val="21"/>
          <w:szCs w:val="21"/>
          <w:rPrChange w:id="5417" w:author="王喵喵" w:date="2026-06-09T16:47:00Z">
            <w:rPr>
              <w:rFonts w:hint="eastAsia" w:ascii="仿宋" w:hAnsi="仿宋" w:eastAsia="仿宋" w:cs="Times New Roman"/>
              <w:sz w:val="24"/>
              <w:szCs w:val="24"/>
            </w:rPr>
          </w:rPrChange>
        </w:rPr>
        <w:t>史正刚</w:t>
      </w:r>
      <w:r>
        <w:rPr>
          <w:rFonts w:hint="eastAsia" w:ascii="仿宋" w:hAnsi="仿宋" w:eastAsia="仿宋" w:cs="仿宋"/>
          <w:sz w:val="21"/>
          <w:szCs w:val="21"/>
          <w:lang w:eastAsia="zh-CN"/>
          <w:rPrChange w:id="5418" w:author="王喵喵" w:date="2026-06-09T16:47:00Z">
            <w:rPr>
              <w:rFonts w:hint="eastAsia" w:ascii="仿宋" w:hAnsi="仿宋" w:eastAsia="仿宋" w:cs="Times New Roman"/>
              <w:sz w:val="24"/>
              <w:szCs w:val="24"/>
              <w:lang w:eastAsia="zh-CN"/>
            </w:rPr>
          </w:rPrChange>
        </w:rPr>
        <w:t>：</w:t>
      </w:r>
      <w:r>
        <w:rPr>
          <w:rFonts w:hint="eastAsia" w:ascii="仿宋" w:hAnsi="仿宋" w:eastAsia="仿宋" w:cs="仿宋"/>
          <w:sz w:val="21"/>
          <w:szCs w:val="21"/>
          <w:rPrChange w:id="5419" w:author="王喵喵" w:date="2026-06-09T16:47:00Z">
            <w:rPr>
              <w:rFonts w:hint="eastAsia" w:ascii="仿宋" w:hAnsi="仿宋" w:eastAsia="仿宋" w:cs="Times New Roman"/>
              <w:sz w:val="24"/>
              <w:szCs w:val="24"/>
            </w:rPr>
          </w:rPrChange>
        </w:rPr>
        <w:t xml:space="preserve">建议将“医师”拟改为“操作者”，保持与其他文件的统一。 </w:t>
      </w:r>
    </w:p>
    <w:p w14:paraId="6785C055">
      <w:pPr>
        <w:spacing w:line="276" w:lineRule="auto"/>
        <w:jc w:val="left"/>
        <w:rPr>
          <w:rFonts w:hint="eastAsia" w:ascii="仿宋" w:hAnsi="仿宋" w:eastAsia="仿宋" w:cs="仿宋"/>
          <w:b/>
          <w:bCs/>
          <w:sz w:val="21"/>
          <w:szCs w:val="21"/>
          <w:rPrChange w:id="5421" w:author="王喵喵" w:date="2026-06-09T16:47:00Z">
            <w:rPr>
              <w:rFonts w:hint="eastAsia" w:ascii="仿宋" w:hAnsi="仿宋" w:eastAsia="仿宋"/>
              <w:b/>
              <w:bCs/>
              <w:sz w:val="24"/>
              <w:szCs w:val="24"/>
            </w:rPr>
          </w:rPrChange>
        </w:rPr>
        <w:pPrChange w:id="5420" w:author="王喵喵" w:date="2026-06-08T15:36:00Z">
          <w:pPr>
            <w:spacing w:line="400" w:lineRule="exact"/>
            <w:jc w:val="left"/>
          </w:pPr>
        </w:pPrChange>
      </w:pPr>
      <w:r>
        <w:rPr>
          <w:rFonts w:hint="eastAsia" w:ascii="仿宋" w:hAnsi="仿宋" w:eastAsia="仿宋" w:cs="仿宋"/>
          <w:b/>
          <w:bCs/>
          <w:sz w:val="21"/>
          <w:szCs w:val="21"/>
          <w:rPrChange w:id="5422" w:author="王喵喵" w:date="2026-06-09T16:47:00Z">
            <w:rPr>
              <w:rFonts w:hint="eastAsia" w:ascii="仿宋" w:hAnsi="仿宋" w:eastAsia="仿宋"/>
              <w:b/>
              <w:bCs/>
              <w:sz w:val="24"/>
              <w:szCs w:val="24"/>
            </w:rPr>
          </w:rPrChange>
        </w:rPr>
        <w:t>3.项目组决议</w:t>
      </w:r>
    </w:p>
    <w:p w14:paraId="07B08DAA">
      <w:pPr>
        <w:spacing w:line="276" w:lineRule="auto"/>
        <w:ind w:firstLine="420"/>
        <w:jc w:val="left"/>
        <w:rPr>
          <w:rFonts w:hint="eastAsia" w:ascii="仿宋" w:hAnsi="仿宋" w:eastAsia="仿宋" w:cs="仿宋"/>
          <w:sz w:val="21"/>
          <w:szCs w:val="21"/>
          <w:rPrChange w:id="5424" w:author="王喵喵" w:date="2026-06-09T16:47:00Z">
            <w:rPr>
              <w:rFonts w:hint="eastAsia" w:ascii="仿宋" w:hAnsi="仿宋" w:eastAsia="仿宋"/>
              <w:sz w:val="24"/>
              <w:szCs w:val="24"/>
            </w:rPr>
          </w:rPrChange>
        </w:rPr>
        <w:pPrChange w:id="5423" w:author="王喵喵" w:date="2026-06-08T15:36:00Z">
          <w:pPr>
            <w:spacing w:line="400" w:lineRule="exact"/>
            <w:ind w:firstLine="420"/>
            <w:jc w:val="left"/>
          </w:pPr>
        </w:pPrChange>
      </w:pPr>
      <w:r>
        <w:rPr>
          <w:rFonts w:hint="eastAsia" w:ascii="仿宋" w:hAnsi="仿宋" w:eastAsia="仿宋" w:cs="仿宋"/>
          <w:sz w:val="21"/>
          <w:szCs w:val="21"/>
          <w:lang w:val="en-US" w:eastAsia="zh-CN"/>
          <w:rPrChange w:id="5425" w:author="王喵喵" w:date="2026-06-09T16:47:00Z">
            <w:rPr>
              <w:rFonts w:hint="eastAsia" w:ascii="仿宋" w:hAnsi="仿宋" w:eastAsia="仿宋"/>
              <w:sz w:val="24"/>
              <w:szCs w:val="24"/>
              <w:lang w:val="en-US" w:eastAsia="zh-CN"/>
            </w:rPr>
          </w:rPrChange>
        </w:rPr>
        <w:t>采纳</w:t>
      </w:r>
      <w:r>
        <w:rPr>
          <w:rFonts w:hint="eastAsia" w:ascii="仿宋" w:hAnsi="仿宋" w:eastAsia="仿宋" w:cs="仿宋"/>
          <w:sz w:val="21"/>
          <w:szCs w:val="21"/>
          <w:rPrChange w:id="5426" w:author="王喵喵" w:date="2026-06-09T16:47:00Z">
            <w:rPr>
              <w:rFonts w:hint="eastAsia" w:ascii="仿宋" w:hAnsi="仿宋" w:eastAsia="仿宋"/>
              <w:sz w:val="24"/>
              <w:szCs w:val="24"/>
            </w:rPr>
          </w:rPrChange>
        </w:rPr>
        <w:t>项目组意见。</w:t>
      </w:r>
    </w:p>
    <w:p w14:paraId="12582FF2">
      <w:pPr>
        <w:spacing w:line="276" w:lineRule="auto"/>
        <w:jc w:val="left"/>
        <w:rPr>
          <w:rFonts w:hint="eastAsia" w:ascii="仿宋" w:hAnsi="仿宋" w:eastAsia="仿宋" w:cs="仿宋"/>
          <w:b/>
          <w:bCs/>
          <w:sz w:val="21"/>
          <w:szCs w:val="21"/>
          <w:rPrChange w:id="5428" w:author="王喵喵" w:date="2026-06-09T16:47:00Z">
            <w:rPr>
              <w:rFonts w:hint="eastAsia" w:ascii="仿宋" w:hAnsi="仿宋" w:eastAsia="仿宋"/>
              <w:b/>
              <w:bCs/>
              <w:sz w:val="24"/>
              <w:szCs w:val="24"/>
            </w:rPr>
          </w:rPrChange>
        </w:rPr>
        <w:pPrChange w:id="5427" w:author="王喵喵" w:date="2026-06-08T15:36:00Z">
          <w:pPr>
            <w:spacing w:line="400" w:lineRule="exact"/>
            <w:jc w:val="left"/>
          </w:pPr>
        </w:pPrChange>
      </w:pPr>
      <w:r>
        <w:rPr>
          <w:rFonts w:hint="eastAsia" w:ascii="仿宋" w:hAnsi="仿宋" w:eastAsia="仿宋" w:cs="仿宋"/>
          <w:b/>
          <w:bCs/>
          <w:sz w:val="21"/>
          <w:szCs w:val="21"/>
          <w:rPrChange w:id="5429" w:author="王喵喵" w:date="2026-06-09T16:47:00Z">
            <w:rPr>
              <w:rFonts w:hint="eastAsia" w:ascii="仿宋" w:hAnsi="仿宋" w:eastAsia="仿宋"/>
              <w:b/>
              <w:bCs/>
              <w:sz w:val="24"/>
              <w:szCs w:val="24"/>
            </w:rPr>
          </w:rPrChange>
        </w:rPr>
        <w:t>（五）问题5：</w:t>
      </w:r>
      <w:r>
        <w:rPr>
          <w:rFonts w:hint="eastAsia" w:ascii="仿宋" w:hAnsi="仿宋" w:eastAsia="仿宋" w:cs="仿宋"/>
          <w:b/>
          <w:bCs/>
          <w:sz w:val="21"/>
          <w:szCs w:val="21"/>
          <w:rPrChange w:id="5430" w:author="王喵喵" w:date="2026-06-09T16:47:00Z">
            <w:rPr>
              <w:rFonts w:hint="eastAsia" w:ascii="仿宋" w:hAnsi="仿宋" w:eastAsia="仿宋" w:cs="Times New Roman"/>
              <w:b/>
              <w:bCs/>
              <w:sz w:val="24"/>
              <w:szCs w:val="24"/>
            </w:rPr>
          </w:rPrChange>
        </w:rPr>
        <w:t>刮具的种类</w:t>
      </w:r>
    </w:p>
    <w:p w14:paraId="2F636BD7">
      <w:pPr>
        <w:spacing w:line="276" w:lineRule="auto"/>
        <w:jc w:val="left"/>
        <w:rPr>
          <w:rFonts w:hint="eastAsia" w:ascii="仿宋" w:hAnsi="仿宋" w:eastAsia="仿宋" w:cs="仿宋"/>
          <w:b/>
          <w:bCs/>
          <w:sz w:val="21"/>
          <w:szCs w:val="21"/>
          <w:rPrChange w:id="5432" w:author="王喵喵" w:date="2026-06-09T16:47:00Z">
            <w:rPr>
              <w:rFonts w:hint="eastAsia" w:ascii="仿宋" w:hAnsi="仿宋" w:eastAsia="仿宋"/>
              <w:b/>
              <w:bCs/>
              <w:sz w:val="24"/>
              <w:szCs w:val="24"/>
            </w:rPr>
          </w:rPrChange>
        </w:rPr>
        <w:pPrChange w:id="5431" w:author="王喵喵" w:date="2026-06-08T15:36:00Z">
          <w:pPr>
            <w:spacing w:line="400" w:lineRule="exact"/>
            <w:jc w:val="left"/>
          </w:pPr>
        </w:pPrChange>
      </w:pPr>
      <w:r>
        <w:rPr>
          <w:rFonts w:hint="eastAsia" w:ascii="仿宋" w:hAnsi="仿宋" w:eastAsia="仿宋" w:cs="仿宋"/>
          <w:b/>
          <w:bCs/>
          <w:sz w:val="21"/>
          <w:szCs w:val="21"/>
          <w:rPrChange w:id="5433" w:author="王喵喵" w:date="2026-06-09T16:47:00Z">
            <w:rPr>
              <w:rFonts w:hint="eastAsia" w:ascii="仿宋" w:hAnsi="仿宋" w:eastAsia="仿宋"/>
              <w:b/>
              <w:bCs/>
              <w:sz w:val="24"/>
              <w:szCs w:val="24"/>
            </w:rPr>
          </w:rPrChange>
        </w:rPr>
        <w:t>1.征求意见函原文</w:t>
      </w:r>
    </w:p>
    <w:p w14:paraId="3AD1FE35">
      <w:pPr>
        <w:spacing w:line="276" w:lineRule="auto"/>
        <w:jc w:val="left"/>
        <w:rPr>
          <w:rFonts w:hint="eastAsia" w:ascii="仿宋" w:hAnsi="仿宋" w:eastAsia="仿宋" w:cs="仿宋"/>
          <w:sz w:val="21"/>
          <w:szCs w:val="21"/>
          <w:rPrChange w:id="5435" w:author="王喵喵" w:date="2026-06-09T16:47:00Z">
            <w:rPr>
              <w:rFonts w:hint="eastAsia" w:ascii="仿宋" w:hAnsi="仿宋" w:eastAsia="仿宋"/>
              <w:sz w:val="24"/>
              <w:szCs w:val="24"/>
            </w:rPr>
          </w:rPrChange>
        </w:rPr>
        <w:pPrChange w:id="5434" w:author="王喵喵" w:date="2026-06-08T15:36:00Z">
          <w:pPr>
            <w:spacing w:line="400" w:lineRule="exact"/>
            <w:jc w:val="left"/>
          </w:pPr>
        </w:pPrChange>
      </w:pPr>
      <w:r>
        <w:rPr>
          <w:rFonts w:hint="eastAsia" w:ascii="仿宋" w:hAnsi="仿宋" w:eastAsia="仿宋" w:cs="仿宋"/>
          <w:sz w:val="21"/>
          <w:szCs w:val="21"/>
          <w:rPrChange w:id="5436" w:author="王喵喵" w:date="2026-06-09T16:47:00Z">
            <w:rPr>
              <w:rFonts w:hint="eastAsia" w:ascii="仿宋" w:hAnsi="仿宋" w:eastAsia="仿宋"/>
              <w:sz w:val="24"/>
              <w:szCs w:val="24"/>
            </w:rPr>
          </w:rPrChange>
        </w:rPr>
        <w:t>（1）问卷调查专家意见</w:t>
      </w:r>
    </w:p>
    <w:p w14:paraId="02D602A9">
      <w:pPr>
        <w:spacing w:line="276" w:lineRule="auto"/>
        <w:ind w:firstLine="480" w:firstLineChars="200"/>
        <w:jc w:val="left"/>
        <w:rPr>
          <w:rFonts w:hint="eastAsia" w:ascii="仿宋" w:hAnsi="仿宋" w:eastAsia="仿宋" w:cs="仿宋"/>
          <w:sz w:val="21"/>
          <w:szCs w:val="21"/>
          <w:lang w:val="en-US" w:eastAsia="zh-CN"/>
          <w:rPrChange w:id="5438" w:author="王喵喵" w:date="2026-06-09T16:47:00Z">
            <w:rPr>
              <w:rFonts w:hint="default" w:ascii="仿宋" w:hAnsi="仿宋" w:eastAsia="仿宋" w:cs="Times New Roman"/>
              <w:sz w:val="24"/>
              <w:szCs w:val="24"/>
              <w:lang w:val="en-US" w:eastAsia="zh-CN"/>
            </w:rPr>
          </w:rPrChange>
        </w:rPr>
        <w:pPrChange w:id="5437" w:author="王喵喵" w:date="2026-06-08T15:36:00Z">
          <w:pPr>
            <w:spacing w:line="400" w:lineRule="exact"/>
            <w:ind w:firstLine="480" w:firstLineChars="200"/>
            <w:jc w:val="left"/>
          </w:pPr>
        </w:pPrChange>
      </w:pPr>
      <w:r>
        <w:rPr>
          <w:rFonts w:hint="eastAsia" w:ascii="仿宋" w:hAnsi="仿宋" w:eastAsia="仿宋" w:cs="仿宋"/>
          <w:sz w:val="21"/>
          <w:szCs w:val="21"/>
          <w:lang w:val="en-US" w:eastAsia="zh-CN"/>
          <w:rPrChange w:id="5439" w:author="王喵喵" w:date="2026-06-09T16:47:00Z">
            <w:rPr>
              <w:rFonts w:hint="eastAsia" w:ascii="仿宋" w:hAnsi="仿宋" w:eastAsia="仿宋" w:cs="Times New Roman"/>
              <w:sz w:val="24"/>
              <w:szCs w:val="24"/>
              <w:lang w:val="en-US" w:eastAsia="zh-CN"/>
            </w:rPr>
          </w:rPrChange>
        </w:rPr>
        <w:t>①建议增加“铜砭 金属铜加工制作的刮痧板，具有导热性佳和经久耐用的特点。”</w:t>
      </w:r>
    </w:p>
    <w:p w14:paraId="54F7F80C">
      <w:pPr>
        <w:spacing w:line="276" w:lineRule="auto"/>
        <w:ind w:firstLine="480" w:firstLineChars="200"/>
        <w:jc w:val="left"/>
        <w:rPr>
          <w:rFonts w:hint="eastAsia" w:ascii="仿宋" w:hAnsi="仿宋" w:eastAsia="仿宋" w:cs="仿宋"/>
          <w:sz w:val="21"/>
          <w:szCs w:val="21"/>
          <w:lang w:val="en-US" w:eastAsia="zh-CN"/>
          <w:rPrChange w:id="5441" w:author="王喵喵" w:date="2026-06-09T16:47:00Z">
            <w:rPr>
              <w:rFonts w:hint="eastAsia" w:ascii="仿宋" w:hAnsi="仿宋" w:eastAsia="仿宋" w:cs="Times New Roman"/>
              <w:sz w:val="24"/>
              <w:szCs w:val="24"/>
              <w:lang w:val="en-US" w:eastAsia="zh-CN"/>
            </w:rPr>
          </w:rPrChange>
        </w:rPr>
        <w:pPrChange w:id="5440" w:author="王喵喵" w:date="2026-06-08T15:36:00Z">
          <w:pPr>
            <w:spacing w:line="400" w:lineRule="exact"/>
            <w:ind w:firstLine="480" w:firstLineChars="200"/>
            <w:jc w:val="left"/>
          </w:pPr>
        </w:pPrChange>
      </w:pPr>
      <w:r>
        <w:rPr>
          <w:rFonts w:hint="eastAsia" w:ascii="仿宋" w:hAnsi="仿宋" w:eastAsia="仿宋" w:cs="仿宋"/>
          <w:sz w:val="21"/>
          <w:szCs w:val="21"/>
          <w:lang w:val="en-US" w:eastAsia="zh-CN"/>
          <w:rPrChange w:id="5442" w:author="王喵喵" w:date="2026-06-09T16:47:00Z">
            <w:rPr>
              <w:rFonts w:hint="eastAsia" w:ascii="仿宋" w:hAnsi="仿宋" w:eastAsia="仿宋" w:cs="Times New Roman"/>
              <w:sz w:val="24"/>
              <w:szCs w:val="24"/>
              <w:lang w:val="en-US" w:eastAsia="zh-CN"/>
            </w:rPr>
          </w:rPrChange>
        </w:rPr>
        <w:t>②目前临床也有许多医师使用金属材质的刮痧板，包括（不锈钢、黄铜等材质），是否加入请参考。</w:t>
      </w:r>
    </w:p>
    <w:p w14:paraId="70C41811">
      <w:pPr>
        <w:spacing w:line="276" w:lineRule="auto"/>
        <w:jc w:val="left"/>
        <w:rPr>
          <w:rFonts w:hint="eastAsia" w:ascii="仿宋" w:hAnsi="仿宋" w:eastAsia="仿宋" w:cs="仿宋"/>
          <w:sz w:val="21"/>
          <w:szCs w:val="21"/>
          <w:rPrChange w:id="5444" w:author="王喵喵" w:date="2026-06-09T16:47:00Z">
            <w:rPr>
              <w:rFonts w:hint="eastAsia" w:ascii="仿宋" w:hAnsi="仿宋" w:eastAsia="仿宋"/>
              <w:sz w:val="24"/>
              <w:szCs w:val="24"/>
            </w:rPr>
          </w:rPrChange>
        </w:rPr>
        <w:pPrChange w:id="5443" w:author="王喵喵" w:date="2026-06-08T15:36:00Z">
          <w:pPr>
            <w:spacing w:line="400" w:lineRule="exact"/>
            <w:jc w:val="left"/>
          </w:pPr>
        </w:pPrChange>
      </w:pPr>
      <w:r>
        <w:rPr>
          <w:rFonts w:hint="eastAsia" w:ascii="仿宋" w:hAnsi="仿宋" w:eastAsia="仿宋" w:cs="仿宋"/>
          <w:sz w:val="21"/>
          <w:szCs w:val="21"/>
          <w:lang w:val="en-US" w:eastAsia="zh-CN"/>
          <w:rPrChange w:id="5445" w:author="王喵喵" w:date="2026-06-09T16:47:00Z">
            <w:rPr>
              <w:rFonts w:hint="eastAsia" w:ascii="仿宋" w:hAnsi="仿宋" w:eastAsia="仿宋" w:cs="Times New Roman"/>
              <w:sz w:val="24"/>
              <w:szCs w:val="24"/>
              <w:lang w:val="en-US" w:eastAsia="zh-CN"/>
            </w:rPr>
          </w:rPrChange>
        </w:rPr>
        <w:t>（2）</w:t>
      </w:r>
      <w:r>
        <w:rPr>
          <w:rFonts w:hint="eastAsia" w:ascii="仿宋" w:hAnsi="仿宋" w:eastAsia="仿宋" w:cs="仿宋"/>
          <w:sz w:val="21"/>
          <w:szCs w:val="21"/>
          <w:rPrChange w:id="5446" w:author="王喵喵" w:date="2026-06-09T16:47:00Z">
            <w:rPr>
              <w:rFonts w:hint="eastAsia" w:ascii="仿宋" w:hAnsi="仿宋" w:eastAsia="仿宋"/>
              <w:sz w:val="24"/>
              <w:szCs w:val="24"/>
            </w:rPr>
          </w:rPrChange>
        </w:rPr>
        <w:t>项目组意见</w:t>
      </w:r>
    </w:p>
    <w:p w14:paraId="1AF816CE">
      <w:pPr>
        <w:spacing w:line="276" w:lineRule="auto"/>
        <w:ind w:firstLine="480" w:firstLineChars="200"/>
        <w:jc w:val="left"/>
        <w:rPr>
          <w:rFonts w:hint="eastAsia" w:ascii="仿宋" w:hAnsi="仿宋" w:eastAsia="仿宋" w:cs="仿宋"/>
          <w:sz w:val="21"/>
          <w:szCs w:val="21"/>
          <w:rPrChange w:id="5448" w:author="王喵喵" w:date="2026-06-09T16:47:00Z">
            <w:rPr>
              <w:rFonts w:hint="eastAsia" w:ascii="仿宋" w:hAnsi="仿宋" w:eastAsia="仿宋"/>
              <w:sz w:val="24"/>
              <w:szCs w:val="24"/>
            </w:rPr>
          </w:rPrChange>
        </w:rPr>
        <w:pPrChange w:id="5447" w:author="王喵喵" w:date="2026-06-08T15:36:00Z">
          <w:pPr>
            <w:spacing w:line="400" w:lineRule="exact"/>
            <w:ind w:firstLine="480" w:firstLineChars="200"/>
            <w:jc w:val="left"/>
          </w:pPr>
        </w:pPrChange>
      </w:pPr>
      <w:r>
        <w:rPr>
          <w:rFonts w:hint="eastAsia" w:ascii="仿宋" w:hAnsi="仿宋" w:eastAsia="仿宋" w:cs="仿宋"/>
          <w:sz w:val="21"/>
          <w:szCs w:val="21"/>
          <w:lang w:val="en-US" w:eastAsia="zh-CN"/>
          <w:rPrChange w:id="5449" w:author="王喵喵" w:date="2026-06-09T16:47:00Z">
            <w:rPr>
              <w:rFonts w:hint="eastAsia" w:ascii="仿宋" w:hAnsi="仿宋" w:eastAsia="仿宋" w:cs="Times New Roman"/>
              <w:sz w:val="24"/>
              <w:szCs w:val="24"/>
              <w:lang w:val="en-US" w:eastAsia="zh-CN"/>
            </w:rPr>
          </w:rPrChange>
        </w:rPr>
        <w:t>将“硬质刮具 牛角刮痧板 牛角加工制作的刮痧板。所用的材质有水牛角、黄牛角、牦牛角、绵羊角等，其中以水牛角刮痧板使用最为广泛。玉石刮痧板 玉石加工制作的刮痧板。所用的材质有岫玉、玛瑙、麦饭石等。蜜蜡刮痧板 蜜蜡加工制作的刮痧板。蜜蜡是琥珀的一种，因其“色如蜜，光如蜡”而得名。砭石刮痧板 砭石加工制作的刮痧板，又称砭板。以泗滨砭石（泗滨浮石）制成者为佳。陶瓷刮痧板 用陶瓷材料烧制而成的刮痧板。具有耐高温、防静电的作用。”修改为“硬质刮具 牛角刮痧板 牛角加工制作的刮痧板。所用的材质有水牛角、黄牛角、牦牛角、绵羊角等，其中以水牛角刮痧板使用最为广泛。玉石刮痧板 玉石加工制作的刮痧板。所用的材质有岫玉、玛瑙、麦饭石等。蜜蜡刮痧板 蜜蜡加工制作的刮痧板。蜜蜡是琥珀的一种，因其“色如蜜，光如蜡”而得名。砭石刮痧板 砭石加工制作的刮痧板，又称砭板。以泗滨砭石（泗滨浮石）制成者为佳。陶瓷刮痧板 用陶瓷材料烧制而成的刮痧板。具有耐高温、防静电的作用。铜制刮痧板 金属铜加工制作的刮痧板，具有导热性佳和经久耐用的特点。”</w:t>
      </w:r>
    </w:p>
    <w:p w14:paraId="2E255316">
      <w:pPr>
        <w:spacing w:line="276" w:lineRule="auto"/>
        <w:jc w:val="left"/>
        <w:rPr>
          <w:rFonts w:hint="eastAsia" w:ascii="仿宋" w:hAnsi="仿宋" w:eastAsia="仿宋" w:cs="仿宋"/>
          <w:b/>
          <w:bCs/>
          <w:sz w:val="21"/>
          <w:szCs w:val="21"/>
          <w:rPrChange w:id="5451" w:author="王喵喵" w:date="2026-06-09T16:47:00Z">
            <w:rPr>
              <w:rFonts w:hint="eastAsia" w:ascii="仿宋" w:hAnsi="仿宋" w:eastAsia="仿宋"/>
              <w:b/>
              <w:bCs/>
              <w:sz w:val="24"/>
              <w:szCs w:val="24"/>
            </w:rPr>
          </w:rPrChange>
        </w:rPr>
        <w:pPrChange w:id="5450" w:author="王喵喵" w:date="2026-06-08T15:36:00Z">
          <w:pPr>
            <w:spacing w:line="400" w:lineRule="exact"/>
            <w:jc w:val="left"/>
          </w:pPr>
        </w:pPrChange>
      </w:pPr>
      <w:r>
        <w:rPr>
          <w:rFonts w:hint="eastAsia" w:ascii="仿宋" w:hAnsi="仿宋" w:eastAsia="仿宋" w:cs="仿宋"/>
          <w:b/>
          <w:bCs/>
          <w:sz w:val="21"/>
          <w:szCs w:val="21"/>
          <w:rPrChange w:id="5452" w:author="王喵喵" w:date="2026-06-09T16:47:00Z">
            <w:rPr>
              <w:rFonts w:hint="eastAsia" w:ascii="仿宋" w:hAnsi="仿宋" w:eastAsia="仿宋"/>
              <w:b/>
              <w:bCs/>
              <w:sz w:val="24"/>
              <w:szCs w:val="24"/>
            </w:rPr>
          </w:rPrChange>
        </w:rPr>
        <w:t>2.专家论证意见</w:t>
      </w:r>
    </w:p>
    <w:p w14:paraId="2F135521">
      <w:pPr>
        <w:spacing w:line="276" w:lineRule="auto"/>
        <w:jc w:val="left"/>
        <w:rPr>
          <w:rFonts w:hint="eastAsia" w:ascii="仿宋" w:hAnsi="仿宋" w:eastAsia="仿宋" w:cs="仿宋"/>
          <w:sz w:val="21"/>
          <w:szCs w:val="21"/>
          <w:rPrChange w:id="5454" w:author="王喵喵" w:date="2026-06-09T16:47:00Z">
            <w:rPr>
              <w:rFonts w:hint="eastAsia" w:ascii="仿宋" w:hAnsi="仿宋" w:eastAsia="仿宋"/>
              <w:sz w:val="24"/>
              <w:szCs w:val="24"/>
            </w:rPr>
          </w:rPrChange>
        </w:rPr>
        <w:pPrChange w:id="5453" w:author="王喵喵" w:date="2026-06-08T15:36:00Z">
          <w:pPr>
            <w:spacing w:line="400" w:lineRule="exact"/>
            <w:jc w:val="left"/>
          </w:pPr>
        </w:pPrChange>
      </w:pPr>
      <w:r>
        <w:rPr>
          <w:rFonts w:hint="eastAsia" w:ascii="仿宋" w:hAnsi="仿宋" w:eastAsia="仿宋" w:cs="仿宋"/>
          <w:sz w:val="21"/>
          <w:szCs w:val="21"/>
          <w:rPrChange w:id="5455" w:author="王喵喵" w:date="2026-06-09T16:47:00Z">
            <w:rPr>
              <w:rFonts w:hint="eastAsia" w:ascii="仿宋" w:hAnsi="仿宋" w:eastAsia="仿宋"/>
              <w:sz w:val="24"/>
              <w:szCs w:val="24"/>
            </w:rPr>
          </w:rPrChange>
        </w:rPr>
        <w:t>（1）专家论证结果</w:t>
      </w:r>
    </w:p>
    <w:p w14:paraId="3FE7883B">
      <w:pPr>
        <w:spacing w:line="276" w:lineRule="auto"/>
        <w:ind w:firstLine="480" w:firstLineChars="200"/>
        <w:jc w:val="left"/>
        <w:rPr>
          <w:rFonts w:hint="eastAsia" w:ascii="仿宋" w:hAnsi="仿宋" w:eastAsia="仿宋" w:cs="仿宋"/>
          <w:sz w:val="21"/>
          <w:szCs w:val="21"/>
          <w:rPrChange w:id="5457" w:author="王喵喵" w:date="2026-06-09T16:47:00Z">
            <w:rPr>
              <w:rFonts w:hint="eastAsia" w:ascii="仿宋" w:hAnsi="仿宋" w:eastAsia="仿宋"/>
              <w:sz w:val="24"/>
              <w:szCs w:val="24"/>
            </w:rPr>
          </w:rPrChange>
        </w:rPr>
        <w:pPrChange w:id="5456" w:author="王喵喵" w:date="2026-06-08T15:36:00Z">
          <w:pPr>
            <w:spacing w:line="400" w:lineRule="exact"/>
            <w:ind w:firstLine="480" w:firstLineChars="200"/>
            <w:jc w:val="left"/>
          </w:pPr>
        </w:pPrChange>
      </w:pPr>
      <w:r>
        <w:rPr>
          <w:rFonts w:hint="eastAsia" w:ascii="仿宋" w:hAnsi="仿宋" w:eastAsia="仿宋" w:cs="仿宋"/>
          <w:sz w:val="21"/>
          <w:szCs w:val="21"/>
          <w:rPrChange w:id="5458" w:author="王喵喵" w:date="2026-06-09T16:47:00Z">
            <w:rPr>
              <w:rFonts w:hint="eastAsia" w:ascii="仿宋" w:hAnsi="仿宋" w:eastAsia="仿宋"/>
              <w:sz w:val="24"/>
              <w:szCs w:val="24"/>
            </w:rPr>
          </w:rPrChange>
        </w:rPr>
        <w:t>全体13位专家一致同意（2分/须选），支持率100%。</w:t>
      </w:r>
    </w:p>
    <w:p w14:paraId="0E909654">
      <w:pPr>
        <w:spacing w:line="276" w:lineRule="auto"/>
        <w:jc w:val="left"/>
        <w:rPr>
          <w:rFonts w:hint="eastAsia" w:ascii="仿宋" w:hAnsi="仿宋" w:eastAsia="仿宋" w:cs="仿宋"/>
          <w:sz w:val="21"/>
          <w:szCs w:val="21"/>
          <w:rPrChange w:id="5460" w:author="王喵喵" w:date="2026-06-09T16:47:00Z">
            <w:rPr>
              <w:rFonts w:hint="eastAsia" w:ascii="仿宋" w:hAnsi="仿宋" w:eastAsia="仿宋"/>
              <w:sz w:val="24"/>
              <w:szCs w:val="24"/>
            </w:rPr>
          </w:rPrChange>
        </w:rPr>
        <w:pPrChange w:id="5459" w:author="王喵喵" w:date="2026-06-08T15:36:00Z">
          <w:pPr>
            <w:spacing w:line="400" w:lineRule="exact"/>
            <w:jc w:val="left"/>
          </w:pPr>
        </w:pPrChange>
      </w:pPr>
      <w:r>
        <w:rPr>
          <w:rFonts w:hint="eastAsia" w:ascii="仿宋" w:hAnsi="仿宋" w:eastAsia="仿宋" w:cs="仿宋"/>
          <w:sz w:val="21"/>
          <w:szCs w:val="21"/>
          <w:rPrChange w:id="5461" w:author="王喵喵" w:date="2026-06-09T16:47:00Z">
            <w:rPr>
              <w:rFonts w:hint="eastAsia" w:ascii="仿宋" w:hAnsi="仿宋" w:eastAsia="仿宋"/>
              <w:sz w:val="24"/>
              <w:szCs w:val="24"/>
            </w:rPr>
          </w:rPrChange>
        </w:rPr>
        <w:t>（2）主要讨论意见</w:t>
      </w:r>
    </w:p>
    <w:p w14:paraId="2FBE3170">
      <w:pPr>
        <w:spacing w:line="276" w:lineRule="auto"/>
        <w:ind w:firstLine="480" w:firstLineChars="200"/>
        <w:jc w:val="left"/>
        <w:rPr>
          <w:rFonts w:hint="eastAsia" w:ascii="仿宋" w:hAnsi="仿宋" w:eastAsia="仿宋" w:cs="仿宋"/>
          <w:sz w:val="21"/>
          <w:szCs w:val="21"/>
          <w:rPrChange w:id="5463" w:author="王喵喵" w:date="2026-06-09T16:47:00Z">
            <w:rPr>
              <w:rFonts w:hint="eastAsia" w:ascii="仿宋" w:hAnsi="仿宋" w:eastAsia="仿宋"/>
              <w:sz w:val="24"/>
              <w:szCs w:val="24"/>
            </w:rPr>
          </w:rPrChange>
        </w:rPr>
        <w:pPrChange w:id="5462" w:author="王喵喵" w:date="2026-06-08T15:36:00Z">
          <w:pPr>
            <w:spacing w:line="400" w:lineRule="exact"/>
            <w:ind w:firstLine="480" w:firstLineChars="200"/>
            <w:jc w:val="left"/>
          </w:pPr>
        </w:pPrChange>
      </w:pPr>
      <w:r>
        <w:rPr>
          <w:rFonts w:hint="eastAsia" w:ascii="仿宋" w:hAnsi="仿宋" w:eastAsia="仿宋" w:cs="仿宋"/>
          <w:sz w:val="21"/>
          <w:szCs w:val="21"/>
          <w:rPrChange w:id="5464" w:author="王喵喵" w:date="2026-06-09T16:47:00Z">
            <w:rPr>
              <w:rFonts w:hint="eastAsia" w:ascii="仿宋" w:hAnsi="仿宋" w:eastAsia="仿宋"/>
              <w:sz w:val="24"/>
              <w:szCs w:val="24"/>
            </w:rPr>
          </w:rPrChange>
        </w:rPr>
        <w:t>无特殊讨论意见。</w:t>
      </w:r>
    </w:p>
    <w:p w14:paraId="243389C5">
      <w:pPr>
        <w:spacing w:line="276" w:lineRule="auto"/>
        <w:jc w:val="left"/>
        <w:rPr>
          <w:rFonts w:hint="eastAsia" w:ascii="仿宋" w:hAnsi="仿宋" w:eastAsia="仿宋" w:cs="仿宋"/>
          <w:b/>
          <w:bCs/>
          <w:sz w:val="21"/>
          <w:szCs w:val="21"/>
          <w:rPrChange w:id="5466" w:author="王喵喵" w:date="2026-06-09T16:47:00Z">
            <w:rPr>
              <w:rFonts w:hint="eastAsia" w:ascii="仿宋" w:hAnsi="仿宋" w:eastAsia="仿宋"/>
              <w:b/>
              <w:bCs/>
              <w:sz w:val="24"/>
              <w:szCs w:val="24"/>
            </w:rPr>
          </w:rPrChange>
        </w:rPr>
        <w:pPrChange w:id="5465" w:author="王喵喵" w:date="2026-06-08T15:36:00Z">
          <w:pPr>
            <w:spacing w:line="400" w:lineRule="exact"/>
            <w:jc w:val="left"/>
          </w:pPr>
        </w:pPrChange>
      </w:pPr>
      <w:r>
        <w:rPr>
          <w:rFonts w:hint="eastAsia" w:ascii="仿宋" w:hAnsi="仿宋" w:eastAsia="仿宋" w:cs="仿宋"/>
          <w:b/>
          <w:bCs/>
          <w:sz w:val="21"/>
          <w:szCs w:val="21"/>
          <w:rPrChange w:id="5467" w:author="王喵喵" w:date="2026-06-09T16:47:00Z">
            <w:rPr>
              <w:rFonts w:hint="eastAsia" w:ascii="仿宋" w:hAnsi="仿宋" w:eastAsia="仿宋"/>
              <w:b/>
              <w:bCs/>
              <w:sz w:val="24"/>
              <w:szCs w:val="24"/>
            </w:rPr>
          </w:rPrChange>
        </w:rPr>
        <w:t>3.项目组决议</w:t>
      </w:r>
    </w:p>
    <w:p w14:paraId="093F1B76">
      <w:pPr>
        <w:spacing w:line="276" w:lineRule="auto"/>
        <w:ind w:firstLine="420"/>
        <w:jc w:val="left"/>
        <w:rPr>
          <w:rFonts w:hint="eastAsia" w:ascii="仿宋" w:hAnsi="仿宋" w:eastAsia="仿宋" w:cs="仿宋"/>
          <w:b/>
          <w:bCs/>
          <w:sz w:val="21"/>
          <w:szCs w:val="21"/>
          <w:lang w:val="en-US" w:eastAsia="zh-CN"/>
          <w:rPrChange w:id="5469" w:author="王喵喵" w:date="2026-06-09T16:47:00Z">
            <w:rPr>
              <w:rFonts w:hint="eastAsia" w:ascii="仿宋" w:hAnsi="仿宋" w:eastAsia="仿宋"/>
              <w:b/>
              <w:bCs/>
              <w:sz w:val="24"/>
              <w:szCs w:val="24"/>
              <w:lang w:val="en-US" w:eastAsia="zh-CN"/>
            </w:rPr>
          </w:rPrChange>
        </w:rPr>
        <w:pPrChange w:id="5468" w:author="王喵喵" w:date="2026-06-08T15:36:00Z">
          <w:pPr>
            <w:spacing w:line="400" w:lineRule="exact"/>
            <w:ind w:firstLine="420"/>
            <w:jc w:val="left"/>
          </w:pPr>
        </w:pPrChange>
      </w:pPr>
      <w:r>
        <w:rPr>
          <w:rFonts w:hint="eastAsia" w:ascii="仿宋" w:hAnsi="仿宋" w:eastAsia="仿宋" w:cs="仿宋"/>
          <w:sz w:val="21"/>
          <w:szCs w:val="21"/>
          <w:lang w:val="en-US" w:eastAsia="zh-CN"/>
          <w:rPrChange w:id="5470" w:author="王喵喵" w:date="2026-06-09T16:47:00Z">
            <w:rPr>
              <w:rFonts w:hint="eastAsia" w:ascii="仿宋" w:hAnsi="仿宋" w:eastAsia="仿宋"/>
              <w:sz w:val="24"/>
              <w:szCs w:val="24"/>
              <w:lang w:val="en-US" w:eastAsia="zh-CN"/>
            </w:rPr>
          </w:rPrChange>
        </w:rPr>
        <w:t>采纳</w:t>
      </w:r>
      <w:r>
        <w:rPr>
          <w:rFonts w:hint="eastAsia" w:ascii="仿宋" w:hAnsi="仿宋" w:eastAsia="仿宋" w:cs="仿宋"/>
          <w:sz w:val="21"/>
          <w:szCs w:val="21"/>
          <w:rPrChange w:id="5471" w:author="王喵喵" w:date="2026-06-09T16:47:00Z">
            <w:rPr>
              <w:rFonts w:hint="eastAsia" w:ascii="仿宋" w:hAnsi="仿宋" w:eastAsia="仿宋"/>
              <w:sz w:val="24"/>
              <w:szCs w:val="24"/>
            </w:rPr>
          </w:rPrChange>
        </w:rPr>
        <w:t>项目组意见。</w:t>
      </w:r>
    </w:p>
    <w:p w14:paraId="269E726B">
      <w:pPr>
        <w:spacing w:line="276" w:lineRule="auto"/>
        <w:jc w:val="left"/>
        <w:rPr>
          <w:rFonts w:hint="eastAsia" w:ascii="仿宋" w:hAnsi="仿宋" w:eastAsia="仿宋" w:cs="仿宋"/>
          <w:b/>
          <w:bCs/>
          <w:sz w:val="21"/>
          <w:szCs w:val="21"/>
          <w:rPrChange w:id="5473" w:author="王喵喵" w:date="2026-06-09T16:47:00Z">
            <w:rPr>
              <w:rFonts w:hint="eastAsia" w:ascii="仿宋" w:hAnsi="仿宋" w:eastAsia="仿宋"/>
              <w:b/>
              <w:bCs/>
              <w:sz w:val="24"/>
              <w:szCs w:val="24"/>
            </w:rPr>
          </w:rPrChange>
        </w:rPr>
        <w:pPrChange w:id="5472" w:author="王喵喵" w:date="2026-06-08T15:36:00Z">
          <w:pPr>
            <w:spacing w:line="400" w:lineRule="exact"/>
            <w:jc w:val="left"/>
          </w:pPr>
        </w:pPrChange>
      </w:pPr>
      <w:r>
        <w:rPr>
          <w:rFonts w:hint="eastAsia" w:ascii="仿宋" w:hAnsi="仿宋" w:eastAsia="仿宋" w:cs="仿宋"/>
          <w:b/>
          <w:bCs/>
          <w:sz w:val="21"/>
          <w:szCs w:val="21"/>
          <w:rPrChange w:id="5474" w:author="王喵喵" w:date="2026-06-09T16:47:00Z">
            <w:rPr>
              <w:rFonts w:hint="eastAsia" w:ascii="仿宋" w:hAnsi="仿宋" w:eastAsia="仿宋"/>
              <w:b/>
              <w:bCs/>
              <w:sz w:val="24"/>
              <w:szCs w:val="24"/>
            </w:rPr>
          </w:rPrChange>
        </w:rPr>
        <w:t>（六）问题6：</w:t>
      </w:r>
      <w:r>
        <w:rPr>
          <w:rFonts w:hint="eastAsia" w:ascii="仿宋" w:hAnsi="仿宋" w:eastAsia="仿宋" w:cs="仿宋"/>
          <w:b/>
          <w:bCs/>
          <w:sz w:val="21"/>
          <w:szCs w:val="21"/>
          <w:lang w:val="en-US" w:eastAsia="zh-CN"/>
          <w:rPrChange w:id="5475" w:author="王喵喵" w:date="2026-06-09T16:47:00Z">
            <w:rPr>
              <w:rFonts w:hint="eastAsia" w:ascii="仿宋" w:hAnsi="仿宋" w:eastAsia="仿宋" w:cs="Times New Roman"/>
              <w:b/>
              <w:bCs/>
              <w:sz w:val="24"/>
              <w:szCs w:val="24"/>
              <w:lang w:val="en-US" w:eastAsia="zh-CN"/>
            </w:rPr>
          </w:rPrChange>
        </w:rPr>
        <w:t>刮痧法的注意事项</w:t>
      </w:r>
    </w:p>
    <w:p w14:paraId="3E64D5AB">
      <w:pPr>
        <w:spacing w:line="276" w:lineRule="auto"/>
        <w:jc w:val="left"/>
        <w:rPr>
          <w:ins w:id="5476" w:author="王明明" w:date="2026-07-05T21:18:00Z"/>
          <w:rFonts w:hint="eastAsia" w:ascii="仿宋" w:hAnsi="仿宋" w:eastAsia="仿宋" w:cs="仿宋"/>
          <w:b/>
          <w:bCs/>
          <w:sz w:val="21"/>
          <w:szCs w:val="21"/>
        </w:rPr>
      </w:pPr>
      <w:ins w:id="5477" w:author="王明明" w:date="2026-07-05T21:18:00Z">
        <w:r>
          <w:rPr>
            <w:rFonts w:hint="eastAsia" w:ascii="仿宋" w:hAnsi="仿宋" w:eastAsia="仿宋" w:cs="仿宋"/>
            <w:b/>
            <w:bCs/>
            <w:sz w:val="21"/>
            <w:szCs w:val="21"/>
          </w:rPr>
          <w:t>1.征求意见函原文</w:t>
        </w:r>
      </w:ins>
    </w:p>
    <w:p w14:paraId="2B3CFA94">
      <w:pPr>
        <w:spacing w:line="276" w:lineRule="auto"/>
        <w:jc w:val="left"/>
        <w:rPr>
          <w:rFonts w:hint="eastAsia" w:ascii="仿宋" w:hAnsi="仿宋" w:eastAsia="仿宋" w:cs="仿宋"/>
          <w:sz w:val="21"/>
          <w:szCs w:val="21"/>
          <w:rPrChange w:id="5479" w:author="王喵喵" w:date="2026-06-09T16:47:00Z">
            <w:rPr>
              <w:rFonts w:hint="eastAsia" w:ascii="仿宋" w:hAnsi="仿宋" w:eastAsia="仿宋"/>
              <w:sz w:val="24"/>
              <w:szCs w:val="24"/>
            </w:rPr>
          </w:rPrChange>
        </w:rPr>
        <w:pPrChange w:id="5478" w:author="王喵喵" w:date="2026-06-08T15:36:00Z">
          <w:pPr>
            <w:spacing w:line="400" w:lineRule="exact"/>
            <w:jc w:val="left"/>
          </w:pPr>
        </w:pPrChange>
      </w:pPr>
      <w:r>
        <w:rPr>
          <w:rFonts w:hint="eastAsia" w:ascii="仿宋" w:hAnsi="仿宋" w:eastAsia="仿宋" w:cs="仿宋"/>
          <w:sz w:val="21"/>
          <w:szCs w:val="21"/>
          <w:rPrChange w:id="5480" w:author="王喵喵" w:date="2026-06-09T16:47:00Z">
            <w:rPr>
              <w:rFonts w:hint="eastAsia" w:ascii="仿宋" w:hAnsi="仿宋" w:eastAsia="仿宋"/>
              <w:sz w:val="24"/>
              <w:szCs w:val="24"/>
            </w:rPr>
          </w:rPrChange>
        </w:rPr>
        <w:t>（1）问卷调查专家意见</w:t>
      </w:r>
    </w:p>
    <w:p w14:paraId="2C383048">
      <w:pPr>
        <w:spacing w:line="276" w:lineRule="auto"/>
        <w:ind w:firstLine="480" w:firstLineChars="200"/>
        <w:jc w:val="left"/>
        <w:rPr>
          <w:rFonts w:hint="eastAsia" w:ascii="仿宋" w:hAnsi="仿宋" w:eastAsia="仿宋" w:cs="仿宋"/>
          <w:sz w:val="21"/>
          <w:szCs w:val="21"/>
          <w:lang w:val="en-US" w:eastAsia="zh-CN"/>
          <w:rPrChange w:id="5482" w:author="王喵喵" w:date="2026-06-09T16:47:00Z">
            <w:rPr>
              <w:rFonts w:hint="eastAsia" w:ascii="仿宋" w:hAnsi="仿宋" w:eastAsia="仿宋" w:cs="Times New Roman"/>
              <w:sz w:val="24"/>
              <w:szCs w:val="24"/>
              <w:lang w:val="en-US" w:eastAsia="zh-CN"/>
            </w:rPr>
          </w:rPrChange>
        </w:rPr>
        <w:pPrChange w:id="5481" w:author="王喵喵" w:date="2026-06-08T15:36:00Z">
          <w:pPr>
            <w:spacing w:line="400" w:lineRule="exact"/>
            <w:ind w:firstLine="480" w:firstLineChars="200"/>
            <w:jc w:val="left"/>
          </w:pPr>
        </w:pPrChange>
      </w:pPr>
      <w:r>
        <w:rPr>
          <w:rFonts w:hint="eastAsia" w:ascii="仿宋" w:hAnsi="仿宋" w:eastAsia="仿宋" w:cs="仿宋"/>
          <w:sz w:val="21"/>
          <w:szCs w:val="21"/>
          <w:lang w:val="en-US" w:eastAsia="zh-CN"/>
          <w:rPrChange w:id="5483" w:author="王喵喵" w:date="2026-06-09T16:47:00Z">
            <w:rPr>
              <w:rFonts w:hint="eastAsia" w:ascii="仿宋" w:hAnsi="仿宋" w:eastAsia="仿宋" w:cs="Times New Roman"/>
              <w:sz w:val="24"/>
              <w:szCs w:val="24"/>
              <w:lang w:val="en-US" w:eastAsia="zh-CN"/>
            </w:rPr>
          </w:rPrChange>
        </w:rPr>
        <w:t>①表述口语化，建议修改为“刮痧方向总原则为由上向下，由内向外，单向刮痧，皮下出现“痧痕”即可，不可强求出痧。”</w:t>
      </w:r>
    </w:p>
    <w:p w14:paraId="547034CA">
      <w:pPr>
        <w:spacing w:line="276" w:lineRule="auto"/>
        <w:ind w:firstLine="480" w:firstLineChars="200"/>
        <w:jc w:val="left"/>
        <w:rPr>
          <w:rFonts w:hint="eastAsia" w:ascii="仿宋" w:hAnsi="仿宋" w:eastAsia="仿宋" w:cs="仿宋"/>
          <w:sz w:val="21"/>
          <w:szCs w:val="21"/>
          <w:lang w:val="en-US" w:eastAsia="zh-CN"/>
          <w:rPrChange w:id="5485" w:author="王喵喵" w:date="2026-06-09T16:47:00Z">
            <w:rPr>
              <w:rFonts w:hint="eastAsia" w:ascii="仿宋" w:hAnsi="仿宋" w:eastAsia="仿宋" w:cs="Times New Roman"/>
              <w:sz w:val="24"/>
              <w:szCs w:val="24"/>
              <w:lang w:val="en-US" w:eastAsia="zh-CN"/>
            </w:rPr>
          </w:rPrChange>
        </w:rPr>
        <w:pPrChange w:id="5484" w:author="王喵喵" w:date="2026-06-08T15:36:00Z">
          <w:pPr>
            <w:spacing w:line="400" w:lineRule="exact"/>
            <w:ind w:firstLine="480" w:firstLineChars="200"/>
            <w:jc w:val="left"/>
          </w:pPr>
        </w:pPrChange>
      </w:pPr>
      <w:r>
        <w:rPr>
          <w:rFonts w:hint="eastAsia" w:ascii="仿宋" w:hAnsi="仿宋" w:eastAsia="仿宋" w:cs="仿宋"/>
          <w:sz w:val="21"/>
          <w:szCs w:val="21"/>
          <w:lang w:val="en-US" w:eastAsia="zh-CN"/>
          <w:rPrChange w:id="5486" w:author="王喵喵" w:date="2026-06-09T16:47:00Z">
            <w:rPr>
              <w:rFonts w:hint="eastAsia" w:ascii="仿宋" w:hAnsi="仿宋" w:eastAsia="仿宋" w:cs="Times New Roman"/>
              <w:sz w:val="24"/>
              <w:szCs w:val="24"/>
              <w:lang w:val="en-US" w:eastAsia="zh-CN"/>
            </w:rPr>
          </w:rPrChange>
        </w:rPr>
        <w:t>②建议修改“</w:t>
      </w:r>
      <w:r>
        <w:rPr>
          <w:rFonts w:hint="eastAsia" w:ascii="仿宋" w:hAnsi="仿宋" w:eastAsia="仿宋" w:cs="仿宋"/>
          <w:sz w:val="21"/>
          <w:szCs w:val="21"/>
          <w:lang w:val="en-US" w:eastAsia="zh-CN"/>
          <w:rPrChange w:id="5487" w:author="王喵喵" w:date="2026-06-09T16:47:00Z">
            <w:rPr>
              <w:rFonts w:hint="default" w:ascii="仿宋" w:hAnsi="仿宋" w:eastAsia="仿宋" w:cs="Times New Roman"/>
              <w:sz w:val="24"/>
              <w:szCs w:val="24"/>
              <w:lang w:val="en-US" w:eastAsia="zh-CN"/>
            </w:rPr>
          </w:rPrChange>
        </w:rPr>
        <w:t>不可无顺序地东刮一下、西刮一下</w:t>
      </w:r>
      <w:r>
        <w:rPr>
          <w:rFonts w:hint="eastAsia" w:ascii="仿宋" w:hAnsi="仿宋" w:eastAsia="仿宋" w:cs="仿宋"/>
          <w:sz w:val="21"/>
          <w:szCs w:val="21"/>
          <w:lang w:val="en-US" w:eastAsia="zh-CN"/>
          <w:rPrChange w:id="5488" w:author="王喵喵" w:date="2026-06-09T16:47:00Z">
            <w:rPr>
              <w:rFonts w:hint="eastAsia" w:ascii="仿宋" w:hAnsi="仿宋" w:eastAsia="仿宋" w:cs="Times New Roman"/>
              <w:sz w:val="24"/>
              <w:szCs w:val="24"/>
              <w:lang w:val="en-US" w:eastAsia="zh-CN"/>
            </w:rPr>
          </w:rPrChange>
        </w:rPr>
        <w:t>”为“</w:t>
      </w:r>
      <w:r>
        <w:rPr>
          <w:rFonts w:hint="eastAsia" w:ascii="仿宋" w:hAnsi="仿宋" w:eastAsia="仿宋" w:cs="仿宋"/>
          <w:sz w:val="21"/>
          <w:szCs w:val="21"/>
          <w:lang w:val="en-US" w:eastAsia="zh-CN"/>
          <w:rPrChange w:id="5489" w:author="王喵喵" w:date="2026-06-09T16:47:00Z">
            <w:rPr>
              <w:rFonts w:hint="default" w:ascii="仿宋" w:hAnsi="仿宋" w:eastAsia="仿宋" w:cs="Times New Roman"/>
              <w:sz w:val="24"/>
              <w:szCs w:val="24"/>
              <w:lang w:val="en-US" w:eastAsia="zh-CN"/>
            </w:rPr>
          </w:rPrChange>
        </w:rPr>
        <w:t>不可无顺序地</w:t>
      </w:r>
      <w:r>
        <w:rPr>
          <w:rFonts w:hint="eastAsia" w:ascii="仿宋" w:hAnsi="仿宋" w:eastAsia="仿宋" w:cs="仿宋"/>
          <w:sz w:val="21"/>
          <w:szCs w:val="21"/>
          <w:lang w:val="en-US" w:eastAsia="zh-CN"/>
          <w:rPrChange w:id="5490" w:author="王喵喵" w:date="2026-06-09T16:47:00Z">
            <w:rPr>
              <w:rFonts w:hint="eastAsia" w:ascii="仿宋" w:hAnsi="仿宋" w:eastAsia="仿宋" w:cs="Times New Roman"/>
              <w:sz w:val="24"/>
              <w:szCs w:val="24"/>
              <w:lang w:val="en-US" w:eastAsia="zh-CN"/>
            </w:rPr>
          </w:rPrChange>
        </w:rPr>
        <w:t>乱刮</w:t>
      </w:r>
      <w:r>
        <w:rPr>
          <w:rFonts w:hint="eastAsia" w:ascii="仿宋" w:hAnsi="仿宋" w:eastAsia="仿宋" w:cs="仿宋"/>
          <w:sz w:val="21"/>
          <w:szCs w:val="21"/>
          <w:lang w:val="en-US" w:eastAsia="zh-CN"/>
          <w:rPrChange w:id="5491" w:author="王喵喵" w:date="2026-06-09T16:47:00Z">
            <w:rPr>
              <w:rFonts w:hint="default" w:ascii="仿宋" w:hAnsi="仿宋" w:eastAsia="仿宋" w:cs="Times New Roman"/>
              <w:sz w:val="24"/>
              <w:szCs w:val="24"/>
              <w:lang w:val="en-US" w:eastAsia="zh-CN"/>
            </w:rPr>
          </w:rPrChange>
        </w:rPr>
        <w:t>。</w:t>
      </w:r>
      <w:r>
        <w:rPr>
          <w:rFonts w:hint="eastAsia" w:ascii="仿宋" w:hAnsi="仿宋" w:eastAsia="仿宋" w:cs="仿宋"/>
          <w:sz w:val="21"/>
          <w:szCs w:val="21"/>
          <w:lang w:val="en-US" w:eastAsia="zh-CN"/>
          <w:rPrChange w:id="5492" w:author="王喵喵" w:date="2026-06-09T16:47:00Z">
            <w:rPr>
              <w:rFonts w:hint="eastAsia" w:ascii="仿宋" w:hAnsi="仿宋" w:eastAsia="仿宋" w:cs="Times New Roman"/>
              <w:sz w:val="24"/>
              <w:szCs w:val="24"/>
              <w:lang w:val="en-US" w:eastAsia="zh-CN"/>
            </w:rPr>
          </w:rPrChange>
        </w:rPr>
        <w:t>”</w:t>
      </w:r>
    </w:p>
    <w:p w14:paraId="5D7A9F98">
      <w:pPr>
        <w:spacing w:line="276" w:lineRule="auto"/>
        <w:ind w:firstLine="480" w:firstLineChars="200"/>
        <w:jc w:val="left"/>
        <w:rPr>
          <w:rFonts w:hint="eastAsia" w:ascii="仿宋" w:hAnsi="仿宋" w:eastAsia="仿宋" w:cs="仿宋"/>
          <w:sz w:val="21"/>
          <w:szCs w:val="21"/>
          <w:lang w:val="en-US" w:eastAsia="zh-CN"/>
          <w:rPrChange w:id="5494" w:author="王喵喵" w:date="2026-06-09T16:47:00Z">
            <w:rPr>
              <w:rFonts w:hint="eastAsia" w:ascii="仿宋" w:hAnsi="仿宋" w:eastAsia="仿宋" w:cs="Times New Roman"/>
              <w:sz w:val="24"/>
              <w:szCs w:val="24"/>
              <w:lang w:val="en-US" w:eastAsia="zh-CN"/>
            </w:rPr>
          </w:rPrChange>
        </w:rPr>
        <w:pPrChange w:id="5493" w:author="王喵喵" w:date="2026-06-08T15:36:00Z">
          <w:pPr>
            <w:spacing w:line="400" w:lineRule="exact"/>
            <w:ind w:firstLine="480" w:firstLineChars="200"/>
            <w:jc w:val="left"/>
          </w:pPr>
        </w:pPrChange>
      </w:pPr>
      <w:r>
        <w:rPr>
          <w:rFonts w:hint="eastAsia" w:ascii="仿宋" w:hAnsi="仿宋" w:eastAsia="仿宋" w:cs="仿宋"/>
          <w:sz w:val="21"/>
          <w:szCs w:val="21"/>
          <w:lang w:val="en-US" w:eastAsia="zh-CN"/>
          <w:rPrChange w:id="5495" w:author="王喵喵" w:date="2026-06-09T16:47:00Z">
            <w:rPr>
              <w:rFonts w:hint="eastAsia" w:ascii="仿宋" w:hAnsi="仿宋" w:eastAsia="仿宋" w:cs="Times New Roman"/>
              <w:sz w:val="24"/>
              <w:szCs w:val="24"/>
              <w:lang w:val="en-US" w:eastAsia="zh-CN"/>
            </w:rPr>
          </w:rPrChange>
        </w:rPr>
        <w:t>③建议修改为“刮痧时，要顺着一个方向刮，不要来回刮，以皮下出现紫红或紫黑痧点、斑块即可。刮完一处之后，再刮另一处。不可无顺序地各处刮。”</w:t>
      </w:r>
    </w:p>
    <w:p w14:paraId="4FB275CC">
      <w:pPr>
        <w:spacing w:line="276" w:lineRule="auto"/>
        <w:jc w:val="left"/>
        <w:rPr>
          <w:rFonts w:hint="eastAsia" w:ascii="仿宋" w:hAnsi="仿宋" w:eastAsia="仿宋" w:cs="仿宋"/>
          <w:sz w:val="21"/>
          <w:szCs w:val="21"/>
          <w:rPrChange w:id="5497" w:author="王喵喵" w:date="2026-06-09T16:47:00Z">
            <w:rPr>
              <w:rFonts w:hint="eastAsia" w:ascii="仿宋" w:hAnsi="仿宋" w:eastAsia="仿宋"/>
              <w:sz w:val="24"/>
              <w:szCs w:val="24"/>
            </w:rPr>
          </w:rPrChange>
        </w:rPr>
        <w:pPrChange w:id="5496" w:author="王喵喵" w:date="2026-06-08T15:36:00Z">
          <w:pPr>
            <w:spacing w:line="400" w:lineRule="exact"/>
            <w:jc w:val="left"/>
          </w:pPr>
        </w:pPrChange>
      </w:pPr>
      <w:r>
        <w:rPr>
          <w:rFonts w:hint="eastAsia" w:ascii="仿宋" w:hAnsi="仿宋" w:eastAsia="仿宋" w:cs="仿宋"/>
          <w:sz w:val="21"/>
          <w:szCs w:val="21"/>
          <w:rPrChange w:id="5498" w:author="王喵喵" w:date="2026-06-09T16:47:00Z">
            <w:rPr>
              <w:rFonts w:hint="eastAsia" w:ascii="仿宋" w:hAnsi="仿宋" w:eastAsia="仿宋"/>
              <w:sz w:val="24"/>
              <w:szCs w:val="24"/>
            </w:rPr>
          </w:rPrChange>
        </w:rPr>
        <w:t>（2）项目组意见</w:t>
      </w:r>
    </w:p>
    <w:p w14:paraId="46C5956B">
      <w:pPr>
        <w:spacing w:line="276" w:lineRule="auto"/>
        <w:jc w:val="left"/>
        <w:rPr>
          <w:rFonts w:hint="eastAsia" w:ascii="仿宋" w:hAnsi="仿宋" w:eastAsia="仿宋" w:cs="仿宋"/>
          <w:sz w:val="21"/>
          <w:szCs w:val="21"/>
          <w:rPrChange w:id="5500" w:author="王喵喵" w:date="2026-06-09T16:47:00Z">
            <w:rPr>
              <w:rFonts w:hint="eastAsia" w:ascii="仿宋" w:hAnsi="仿宋" w:eastAsia="仿宋"/>
              <w:sz w:val="24"/>
              <w:szCs w:val="24"/>
            </w:rPr>
          </w:rPrChange>
        </w:rPr>
        <w:pPrChange w:id="5499" w:author="王喵喵" w:date="2026-06-08T15:36:00Z">
          <w:pPr>
            <w:spacing w:line="400" w:lineRule="exact"/>
            <w:jc w:val="left"/>
          </w:pPr>
        </w:pPrChange>
      </w:pPr>
      <w:r>
        <w:rPr>
          <w:rFonts w:hint="eastAsia" w:ascii="仿宋" w:hAnsi="仿宋" w:eastAsia="仿宋" w:cs="仿宋"/>
          <w:sz w:val="21"/>
          <w:szCs w:val="21"/>
          <w:rPrChange w:id="5501" w:author="王喵喵" w:date="2026-06-09T16:47:00Z">
            <w:rPr>
              <w:rFonts w:ascii="仿宋" w:hAnsi="仿宋" w:eastAsia="仿宋"/>
              <w:sz w:val="24"/>
              <w:szCs w:val="24"/>
            </w:rPr>
          </w:rPrChange>
        </w:rPr>
        <w:tab/>
      </w:r>
      <w:r>
        <w:rPr>
          <w:rFonts w:hint="eastAsia" w:ascii="仿宋" w:hAnsi="仿宋" w:eastAsia="仿宋" w:cs="仿宋"/>
          <w:sz w:val="21"/>
          <w:szCs w:val="21"/>
          <w:rPrChange w:id="5502" w:author="王喵喵" w:date="2026-06-09T16:47:00Z">
            <w:rPr>
              <w:rFonts w:hint="eastAsia" w:ascii="仿宋" w:hAnsi="仿宋" w:eastAsia="仿宋"/>
              <w:sz w:val="24"/>
              <w:szCs w:val="24"/>
            </w:rPr>
          </w:rPrChange>
        </w:rPr>
        <w:t>将“刮痧时，要顺着一个方向刮，不要来回刮，以皮下出现“痧痕”即可。刮完一处之后，再刮另一处。不可无顺序地东刮一下、西刮一下。”修改为“刮痧方向总原则为由上向下，由内向外，单向刮痧，即顺着一个方向刮，不要来回刮，皮下出现“痧痕”即可，不可强求出痧。”</w:t>
      </w:r>
    </w:p>
    <w:p w14:paraId="3707CE00">
      <w:pPr>
        <w:spacing w:line="276" w:lineRule="auto"/>
        <w:jc w:val="left"/>
        <w:rPr>
          <w:rFonts w:hint="eastAsia" w:ascii="仿宋" w:hAnsi="仿宋" w:eastAsia="仿宋" w:cs="仿宋"/>
          <w:b/>
          <w:bCs/>
          <w:sz w:val="21"/>
          <w:szCs w:val="21"/>
          <w:rPrChange w:id="5504" w:author="王喵喵" w:date="2026-06-09T16:47:00Z">
            <w:rPr>
              <w:rFonts w:hint="eastAsia" w:ascii="仿宋" w:hAnsi="仿宋" w:eastAsia="仿宋"/>
              <w:b/>
              <w:bCs/>
              <w:sz w:val="24"/>
              <w:szCs w:val="24"/>
            </w:rPr>
          </w:rPrChange>
        </w:rPr>
        <w:pPrChange w:id="5503" w:author="王喵喵" w:date="2026-06-08T15:36:00Z">
          <w:pPr>
            <w:spacing w:line="400" w:lineRule="exact"/>
            <w:jc w:val="left"/>
          </w:pPr>
        </w:pPrChange>
      </w:pPr>
      <w:r>
        <w:rPr>
          <w:rFonts w:hint="eastAsia" w:ascii="仿宋" w:hAnsi="仿宋" w:eastAsia="仿宋" w:cs="仿宋"/>
          <w:b/>
          <w:bCs/>
          <w:sz w:val="21"/>
          <w:szCs w:val="21"/>
          <w:rPrChange w:id="5505" w:author="王喵喵" w:date="2026-06-09T16:47:00Z">
            <w:rPr>
              <w:rFonts w:hint="eastAsia" w:ascii="仿宋" w:hAnsi="仿宋" w:eastAsia="仿宋"/>
              <w:b/>
              <w:bCs/>
              <w:sz w:val="24"/>
              <w:szCs w:val="24"/>
            </w:rPr>
          </w:rPrChange>
        </w:rPr>
        <w:t>2.专家论证意见</w:t>
      </w:r>
    </w:p>
    <w:p w14:paraId="0CB82083">
      <w:pPr>
        <w:spacing w:line="276" w:lineRule="auto"/>
        <w:jc w:val="left"/>
        <w:rPr>
          <w:rFonts w:hint="eastAsia" w:ascii="仿宋" w:hAnsi="仿宋" w:eastAsia="仿宋" w:cs="仿宋"/>
          <w:sz w:val="21"/>
          <w:szCs w:val="21"/>
          <w:rPrChange w:id="5507" w:author="王喵喵" w:date="2026-06-09T16:47:00Z">
            <w:rPr>
              <w:rFonts w:hint="eastAsia" w:ascii="仿宋" w:hAnsi="仿宋" w:eastAsia="仿宋"/>
              <w:sz w:val="24"/>
              <w:szCs w:val="24"/>
            </w:rPr>
          </w:rPrChange>
        </w:rPr>
        <w:pPrChange w:id="5506" w:author="王喵喵" w:date="2026-06-08T15:36:00Z">
          <w:pPr>
            <w:spacing w:line="400" w:lineRule="exact"/>
            <w:jc w:val="left"/>
          </w:pPr>
        </w:pPrChange>
      </w:pPr>
      <w:r>
        <w:rPr>
          <w:rFonts w:hint="eastAsia" w:ascii="仿宋" w:hAnsi="仿宋" w:eastAsia="仿宋" w:cs="仿宋"/>
          <w:sz w:val="21"/>
          <w:szCs w:val="21"/>
          <w:rPrChange w:id="5508" w:author="王喵喵" w:date="2026-06-09T16:47:00Z">
            <w:rPr>
              <w:rFonts w:hint="eastAsia" w:ascii="仿宋" w:hAnsi="仿宋" w:eastAsia="仿宋"/>
              <w:sz w:val="24"/>
              <w:szCs w:val="24"/>
            </w:rPr>
          </w:rPrChange>
        </w:rPr>
        <w:t>（1）专家论证结果</w:t>
      </w:r>
    </w:p>
    <w:p w14:paraId="7D796D1C">
      <w:pPr>
        <w:spacing w:line="276" w:lineRule="auto"/>
        <w:ind w:firstLine="480" w:firstLineChars="200"/>
        <w:jc w:val="left"/>
        <w:rPr>
          <w:rFonts w:hint="eastAsia" w:ascii="仿宋" w:hAnsi="仿宋" w:eastAsia="仿宋" w:cs="仿宋"/>
          <w:sz w:val="21"/>
          <w:szCs w:val="21"/>
          <w:rPrChange w:id="5510" w:author="王喵喵" w:date="2026-06-09T16:47:00Z">
            <w:rPr>
              <w:rFonts w:hint="eastAsia" w:ascii="仿宋" w:hAnsi="仿宋" w:eastAsia="仿宋"/>
              <w:sz w:val="24"/>
              <w:szCs w:val="24"/>
            </w:rPr>
          </w:rPrChange>
        </w:rPr>
        <w:pPrChange w:id="5509" w:author="王喵喵" w:date="2026-06-08T15:36:00Z">
          <w:pPr>
            <w:spacing w:line="400" w:lineRule="exact"/>
            <w:ind w:firstLine="480" w:firstLineChars="200"/>
            <w:jc w:val="left"/>
          </w:pPr>
        </w:pPrChange>
      </w:pPr>
      <w:r>
        <w:rPr>
          <w:rFonts w:hint="eastAsia" w:ascii="仿宋" w:hAnsi="仿宋" w:eastAsia="仿宋" w:cs="仿宋"/>
          <w:sz w:val="21"/>
          <w:szCs w:val="21"/>
          <w:rPrChange w:id="5511" w:author="王喵喵" w:date="2026-06-09T16:47:00Z">
            <w:rPr>
              <w:rFonts w:hint="eastAsia" w:ascii="仿宋" w:hAnsi="仿宋" w:eastAsia="仿宋"/>
              <w:sz w:val="24"/>
              <w:szCs w:val="24"/>
            </w:rPr>
          </w:rPrChange>
        </w:rPr>
        <w:t>全体13位专家一致同意（2分/须选），支持率100%。</w:t>
      </w:r>
    </w:p>
    <w:p w14:paraId="2BD3B1D0">
      <w:pPr>
        <w:spacing w:line="276" w:lineRule="auto"/>
        <w:jc w:val="left"/>
        <w:rPr>
          <w:rFonts w:hint="eastAsia" w:ascii="仿宋" w:hAnsi="仿宋" w:eastAsia="仿宋" w:cs="仿宋"/>
          <w:sz w:val="21"/>
          <w:szCs w:val="21"/>
          <w:rPrChange w:id="5513" w:author="王喵喵" w:date="2026-06-09T16:47:00Z">
            <w:rPr>
              <w:rFonts w:hint="eastAsia" w:ascii="仿宋" w:hAnsi="仿宋" w:eastAsia="仿宋"/>
              <w:sz w:val="24"/>
              <w:szCs w:val="24"/>
            </w:rPr>
          </w:rPrChange>
        </w:rPr>
        <w:pPrChange w:id="5512" w:author="王喵喵" w:date="2026-06-08T15:36:00Z">
          <w:pPr>
            <w:spacing w:line="400" w:lineRule="exact"/>
            <w:jc w:val="left"/>
          </w:pPr>
        </w:pPrChange>
      </w:pPr>
      <w:r>
        <w:rPr>
          <w:rFonts w:hint="eastAsia" w:ascii="仿宋" w:hAnsi="仿宋" w:eastAsia="仿宋" w:cs="仿宋"/>
          <w:sz w:val="21"/>
          <w:szCs w:val="21"/>
          <w:rPrChange w:id="5514" w:author="王喵喵" w:date="2026-06-09T16:47:00Z">
            <w:rPr>
              <w:rFonts w:hint="eastAsia" w:ascii="仿宋" w:hAnsi="仿宋" w:eastAsia="仿宋"/>
              <w:sz w:val="24"/>
              <w:szCs w:val="24"/>
            </w:rPr>
          </w:rPrChange>
        </w:rPr>
        <w:t>（2）主要讨论意见</w:t>
      </w:r>
    </w:p>
    <w:p w14:paraId="169B694C">
      <w:pPr>
        <w:spacing w:line="276" w:lineRule="auto"/>
        <w:ind w:firstLine="480" w:firstLineChars="200"/>
        <w:jc w:val="left"/>
        <w:rPr>
          <w:rFonts w:hint="eastAsia" w:ascii="仿宋" w:hAnsi="仿宋" w:eastAsia="仿宋" w:cs="仿宋"/>
          <w:sz w:val="21"/>
          <w:szCs w:val="21"/>
          <w:rPrChange w:id="5516" w:author="王喵喵" w:date="2026-06-09T16:47:00Z">
            <w:rPr>
              <w:rFonts w:hint="eastAsia" w:ascii="仿宋" w:hAnsi="仿宋" w:eastAsia="仿宋"/>
              <w:sz w:val="24"/>
              <w:szCs w:val="24"/>
            </w:rPr>
          </w:rPrChange>
        </w:rPr>
        <w:pPrChange w:id="5515" w:author="王喵喵" w:date="2026-06-08T15:36:00Z">
          <w:pPr>
            <w:spacing w:line="400" w:lineRule="exact"/>
            <w:ind w:firstLine="480" w:firstLineChars="200"/>
            <w:jc w:val="left"/>
          </w:pPr>
        </w:pPrChange>
      </w:pPr>
      <w:r>
        <w:rPr>
          <w:rFonts w:hint="eastAsia" w:ascii="仿宋" w:hAnsi="仿宋" w:eastAsia="仿宋" w:cs="仿宋"/>
          <w:sz w:val="21"/>
          <w:szCs w:val="21"/>
          <w:rPrChange w:id="5517" w:author="王喵喵" w:date="2026-06-09T16:47:00Z">
            <w:rPr>
              <w:rFonts w:hint="eastAsia" w:ascii="仿宋" w:hAnsi="仿宋" w:eastAsia="仿宋"/>
              <w:sz w:val="24"/>
              <w:szCs w:val="24"/>
            </w:rPr>
          </w:rPrChange>
        </w:rPr>
        <w:t>无特殊讨论意见。</w:t>
      </w:r>
    </w:p>
    <w:p w14:paraId="19FF8173">
      <w:pPr>
        <w:spacing w:line="276" w:lineRule="auto"/>
        <w:jc w:val="left"/>
        <w:rPr>
          <w:rFonts w:hint="eastAsia" w:ascii="仿宋" w:hAnsi="仿宋" w:eastAsia="仿宋" w:cs="仿宋"/>
          <w:b/>
          <w:bCs/>
          <w:sz w:val="21"/>
          <w:szCs w:val="21"/>
          <w:rPrChange w:id="5519" w:author="王喵喵" w:date="2026-06-09T16:47:00Z">
            <w:rPr>
              <w:rFonts w:hint="eastAsia" w:ascii="仿宋" w:hAnsi="仿宋" w:eastAsia="仿宋"/>
              <w:b/>
              <w:bCs/>
              <w:sz w:val="24"/>
              <w:szCs w:val="24"/>
            </w:rPr>
          </w:rPrChange>
        </w:rPr>
        <w:pPrChange w:id="5518" w:author="王喵喵" w:date="2026-06-08T15:36:00Z">
          <w:pPr>
            <w:spacing w:line="400" w:lineRule="exact"/>
            <w:jc w:val="left"/>
          </w:pPr>
        </w:pPrChange>
      </w:pPr>
      <w:r>
        <w:rPr>
          <w:rFonts w:hint="eastAsia" w:ascii="仿宋" w:hAnsi="仿宋" w:eastAsia="仿宋" w:cs="仿宋"/>
          <w:b/>
          <w:bCs/>
          <w:sz w:val="21"/>
          <w:szCs w:val="21"/>
          <w:rPrChange w:id="5520" w:author="王喵喵" w:date="2026-06-09T16:47:00Z">
            <w:rPr>
              <w:rFonts w:hint="eastAsia" w:ascii="仿宋" w:hAnsi="仿宋" w:eastAsia="仿宋"/>
              <w:b/>
              <w:bCs/>
              <w:sz w:val="24"/>
              <w:szCs w:val="24"/>
            </w:rPr>
          </w:rPrChange>
        </w:rPr>
        <w:t>3.项目组决议</w:t>
      </w:r>
    </w:p>
    <w:p w14:paraId="4545B7DF">
      <w:pPr>
        <w:spacing w:line="276" w:lineRule="auto"/>
        <w:ind w:firstLine="420"/>
        <w:jc w:val="left"/>
        <w:rPr>
          <w:rFonts w:hint="eastAsia" w:ascii="仿宋" w:hAnsi="仿宋" w:eastAsia="仿宋" w:cs="仿宋"/>
          <w:b/>
          <w:bCs/>
          <w:sz w:val="21"/>
          <w:szCs w:val="21"/>
          <w:lang w:val="en-US" w:eastAsia="zh-CN"/>
          <w:rPrChange w:id="5522" w:author="王喵喵" w:date="2026-06-09T16:47:00Z">
            <w:rPr>
              <w:rFonts w:hint="eastAsia" w:ascii="仿宋" w:hAnsi="仿宋" w:eastAsia="仿宋"/>
              <w:b/>
              <w:bCs/>
              <w:sz w:val="24"/>
              <w:szCs w:val="24"/>
              <w:lang w:val="en-US" w:eastAsia="zh-CN"/>
            </w:rPr>
          </w:rPrChange>
        </w:rPr>
        <w:pPrChange w:id="5521" w:author="王喵喵" w:date="2026-06-08T15:36:00Z">
          <w:pPr>
            <w:spacing w:line="400" w:lineRule="exact"/>
            <w:ind w:firstLine="420"/>
            <w:jc w:val="left"/>
          </w:pPr>
        </w:pPrChange>
      </w:pPr>
      <w:r>
        <w:rPr>
          <w:rFonts w:hint="eastAsia" w:ascii="仿宋" w:hAnsi="仿宋" w:eastAsia="仿宋" w:cs="仿宋"/>
          <w:sz w:val="21"/>
          <w:szCs w:val="21"/>
          <w:lang w:val="en-US" w:eastAsia="zh-CN"/>
          <w:rPrChange w:id="5523" w:author="王喵喵" w:date="2026-06-09T16:47:00Z">
            <w:rPr>
              <w:rFonts w:hint="eastAsia" w:ascii="仿宋" w:hAnsi="仿宋" w:eastAsia="仿宋"/>
              <w:sz w:val="24"/>
              <w:szCs w:val="24"/>
              <w:lang w:val="en-US" w:eastAsia="zh-CN"/>
            </w:rPr>
          </w:rPrChange>
        </w:rPr>
        <w:t>采纳</w:t>
      </w:r>
      <w:r>
        <w:rPr>
          <w:rFonts w:hint="eastAsia" w:ascii="仿宋" w:hAnsi="仿宋" w:eastAsia="仿宋" w:cs="仿宋"/>
          <w:sz w:val="21"/>
          <w:szCs w:val="21"/>
          <w:rPrChange w:id="5524" w:author="王喵喵" w:date="2026-06-09T16:47:00Z">
            <w:rPr>
              <w:rFonts w:hint="eastAsia" w:ascii="仿宋" w:hAnsi="仿宋" w:eastAsia="仿宋"/>
              <w:sz w:val="24"/>
              <w:szCs w:val="24"/>
            </w:rPr>
          </w:rPrChange>
        </w:rPr>
        <w:t>项目组意见。</w:t>
      </w:r>
    </w:p>
    <w:p w14:paraId="06344610">
      <w:pPr>
        <w:spacing w:line="276" w:lineRule="auto"/>
        <w:jc w:val="left"/>
        <w:rPr>
          <w:rFonts w:hint="eastAsia" w:ascii="仿宋" w:hAnsi="仿宋" w:eastAsia="仿宋" w:cs="仿宋"/>
          <w:b/>
          <w:bCs/>
          <w:sz w:val="21"/>
          <w:szCs w:val="21"/>
          <w:rPrChange w:id="5526" w:author="王喵喵" w:date="2026-06-09T16:47:00Z">
            <w:rPr>
              <w:rFonts w:hint="eastAsia" w:ascii="仿宋" w:hAnsi="仿宋" w:eastAsia="仿宋"/>
              <w:b/>
              <w:bCs/>
              <w:sz w:val="24"/>
              <w:szCs w:val="24"/>
            </w:rPr>
          </w:rPrChange>
        </w:rPr>
        <w:pPrChange w:id="5525" w:author="王喵喵" w:date="2026-06-08T15:36:00Z">
          <w:pPr>
            <w:spacing w:line="400" w:lineRule="exact"/>
            <w:jc w:val="left"/>
          </w:pPr>
        </w:pPrChange>
      </w:pPr>
      <w:r>
        <w:rPr>
          <w:rFonts w:hint="eastAsia" w:ascii="仿宋" w:hAnsi="仿宋" w:eastAsia="仿宋" w:cs="仿宋"/>
          <w:b/>
          <w:bCs/>
          <w:sz w:val="21"/>
          <w:szCs w:val="21"/>
          <w:rPrChange w:id="5527" w:author="王喵喵" w:date="2026-06-09T16:47:00Z">
            <w:rPr>
              <w:rFonts w:hint="eastAsia" w:ascii="仿宋" w:hAnsi="仿宋" w:eastAsia="仿宋"/>
              <w:b/>
              <w:bCs/>
              <w:sz w:val="24"/>
              <w:szCs w:val="24"/>
            </w:rPr>
          </w:rPrChange>
        </w:rPr>
        <w:t>五、对全文的综合性修改意见</w:t>
      </w:r>
    </w:p>
    <w:p w14:paraId="194D2A8B">
      <w:pPr>
        <w:spacing w:line="276" w:lineRule="auto"/>
        <w:ind w:firstLine="480" w:firstLineChars="200"/>
        <w:jc w:val="left"/>
        <w:rPr>
          <w:rFonts w:hint="eastAsia" w:ascii="仿宋" w:hAnsi="仿宋" w:eastAsia="仿宋" w:cs="仿宋"/>
          <w:sz w:val="21"/>
          <w:szCs w:val="21"/>
          <w:rPrChange w:id="5529" w:author="王喵喵" w:date="2026-06-09T16:47:00Z">
            <w:rPr>
              <w:rFonts w:hint="eastAsia" w:ascii="仿宋" w:hAnsi="仿宋" w:eastAsia="仿宋"/>
              <w:sz w:val="24"/>
              <w:szCs w:val="24"/>
            </w:rPr>
          </w:rPrChange>
        </w:rPr>
        <w:pPrChange w:id="5528" w:author="王喵喵" w:date="2026-06-08T15:36:00Z">
          <w:pPr>
            <w:spacing w:line="400" w:lineRule="exact"/>
            <w:ind w:firstLine="480" w:firstLineChars="200"/>
            <w:jc w:val="left"/>
          </w:pPr>
        </w:pPrChange>
      </w:pPr>
      <w:r>
        <w:rPr>
          <w:rFonts w:hint="eastAsia" w:ascii="仿宋" w:hAnsi="仿宋" w:eastAsia="仿宋" w:cs="仿宋"/>
          <w:sz w:val="21"/>
          <w:szCs w:val="21"/>
          <w:rPrChange w:id="5530" w:author="王喵喵" w:date="2026-06-09T16:47:00Z">
            <w:rPr>
              <w:rFonts w:hint="eastAsia" w:ascii="仿宋" w:hAnsi="仿宋" w:eastAsia="仿宋"/>
              <w:sz w:val="24"/>
              <w:szCs w:val="24"/>
            </w:rPr>
          </w:rPrChange>
        </w:rPr>
        <w:t>除上述条目共性问题外，专家在论证会及征求意见函中提出以下综合性意见。</w:t>
      </w:r>
    </w:p>
    <w:p w14:paraId="7C1E42EF">
      <w:pPr>
        <w:spacing w:line="276" w:lineRule="auto"/>
        <w:jc w:val="left"/>
        <w:rPr>
          <w:rFonts w:hint="eastAsia" w:ascii="仿宋" w:hAnsi="仿宋" w:eastAsia="仿宋" w:cs="仿宋"/>
          <w:b/>
          <w:bCs/>
          <w:sz w:val="21"/>
          <w:szCs w:val="21"/>
          <w:rPrChange w:id="5532" w:author="王喵喵" w:date="2026-06-09T16:47:00Z">
            <w:rPr>
              <w:rFonts w:hint="eastAsia" w:ascii="仿宋" w:hAnsi="仿宋" w:eastAsia="仿宋"/>
              <w:b/>
              <w:bCs/>
              <w:sz w:val="24"/>
              <w:szCs w:val="24"/>
            </w:rPr>
          </w:rPrChange>
        </w:rPr>
        <w:pPrChange w:id="5531" w:author="王喵喵" w:date="2026-06-08T15:36:00Z">
          <w:pPr>
            <w:spacing w:line="400" w:lineRule="exact"/>
            <w:jc w:val="left"/>
          </w:pPr>
        </w:pPrChange>
      </w:pPr>
      <w:r>
        <w:rPr>
          <w:rFonts w:hint="eastAsia" w:ascii="仿宋" w:hAnsi="仿宋" w:eastAsia="仿宋" w:cs="仿宋"/>
          <w:b/>
          <w:bCs/>
          <w:sz w:val="21"/>
          <w:szCs w:val="21"/>
          <w:rPrChange w:id="5533" w:author="王喵喵" w:date="2026-06-09T16:47:00Z">
            <w:rPr>
              <w:rFonts w:hint="eastAsia" w:ascii="仿宋" w:hAnsi="仿宋" w:eastAsia="仿宋"/>
              <w:b/>
              <w:bCs/>
              <w:sz w:val="24"/>
              <w:szCs w:val="24"/>
            </w:rPr>
          </w:rPrChange>
        </w:rPr>
        <w:t>1.术语与表述统一化</w:t>
      </w:r>
    </w:p>
    <w:p w14:paraId="78FD2B5B">
      <w:pPr>
        <w:spacing w:line="276" w:lineRule="auto"/>
        <w:jc w:val="left"/>
        <w:rPr>
          <w:rFonts w:hint="eastAsia" w:ascii="仿宋" w:hAnsi="仿宋" w:eastAsia="仿宋" w:cs="仿宋"/>
          <w:sz w:val="21"/>
          <w:szCs w:val="21"/>
          <w:rPrChange w:id="5535" w:author="王喵喵" w:date="2026-06-09T16:47:00Z">
            <w:rPr>
              <w:rFonts w:hint="eastAsia" w:ascii="仿宋" w:hAnsi="仿宋" w:eastAsia="仿宋"/>
              <w:sz w:val="24"/>
              <w:szCs w:val="24"/>
            </w:rPr>
          </w:rPrChange>
        </w:rPr>
        <w:pPrChange w:id="5534" w:author="王喵喵" w:date="2026-06-08T15:36:00Z">
          <w:pPr>
            <w:spacing w:line="400" w:lineRule="exact"/>
            <w:jc w:val="left"/>
          </w:pPr>
        </w:pPrChange>
      </w:pPr>
      <w:r>
        <w:rPr>
          <w:rFonts w:hint="eastAsia" w:ascii="仿宋" w:hAnsi="仿宋" w:eastAsia="仿宋" w:cs="仿宋"/>
          <w:sz w:val="21"/>
          <w:szCs w:val="21"/>
          <w:rPrChange w:id="5536" w:author="王喵喵" w:date="2026-06-09T16:47:00Z">
            <w:rPr>
              <w:rFonts w:hint="eastAsia" w:ascii="仿宋" w:hAnsi="仿宋" w:eastAsia="仿宋"/>
              <w:sz w:val="24"/>
              <w:szCs w:val="24"/>
            </w:rPr>
          </w:rPrChange>
        </w:rPr>
        <w:t>（1）专家讨论意见</w:t>
      </w:r>
    </w:p>
    <w:p w14:paraId="20E6A41B">
      <w:pPr>
        <w:spacing w:line="276" w:lineRule="auto"/>
        <w:ind w:firstLine="420"/>
        <w:jc w:val="left"/>
        <w:rPr>
          <w:rFonts w:hint="eastAsia" w:ascii="仿宋" w:hAnsi="仿宋" w:eastAsia="仿宋" w:cs="仿宋"/>
          <w:sz w:val="21"/>
          <w:szCs w:val="21"/>
          <w:rPrChange w:id="5538" w:author="王喵喵" w:date="2026-06-09T16:47:00Z">
            <w:rPr>
              <w:rFonts w:hint="eastAsia" w:ascii="仿宋" w:hAnsi="仿宋" w:eastAsia="仿宋"/>
              <w:sz w:val="24"/>
              <w:szCs w:val="24"/>
            </w:rPr>
          </w:rPrChange>
        </w:rPr>
        <w:pPrChange w:id="5537" w:author="王喵喵" w:date="2026-06-08T15:36:00Z">
          <w:pPr>
            <w:spacing w:line="400" w:lineRule="exact"/>
            <w:ind w:firstLine="420"/>
            <w:jc w:val="left"/>
          </w:pPr>
        </w:pPrChange>
      </w:pPr>
      <w:r>
        <w:rPr>
          <w:rFonts w:hint="eastAsia" w:ascii="仿宋" w:hAnsi="仿宋" w:eastAsia="仿宋" w:cs="仿宋"/>
          <w:sz w:val="21"/>
          <w:szCs w:val="21"/>
          <w:rPrChange w:id="5539" w:author="王喵喵" w:date="2026-06-09T16:47:00Z">
            <w:rPr>
              <w:rFonts w:hint="eastAsia" w:ascii="仿宋" w:hAnsi="仿宋" w:eastAsia="仿宋"/>
              <w:sz w:val="24"/>
              <w:szCs w:val="24"/>
            </w:rPr>
          </w:rPrChange>
        </w:rPr>
        <w:t>史正刚教授提出需与同期其他转化项目统一“医师/医生/操作者”等术语，并建议标准中统一其中的时间单位书写方式，可以统一为英文，如“min”、“h”；马融教授、丁樱教授、王丽丽主任提出年龄表述不使用“幼儿、婴儿”等本土化词汇，改用国际通用数值（如“1岁以上”）。</w:t>
      </w:r>
    </w:p>
    <w:p w14:paraId="63D27C1C">
      <w:pPr>
        <w:spacing w:line="276" w:lineRule="auto"/>
        <w:jc w:val="left"/>
        <w:rPr>
          <w:rFonts w:hint="eastAsia" w:ascii="仿宋" w:hAnsi="仿宋" w:eastAsia="仿宋" w:cs="仿宋"/>
          <w:sz w:val="21"/>
          <w:szCs w:val="21"/>
          <w:rPrChange w:id="5541" w:author="王喵喵" w:date="2026-06-09T16:47:00Z">
            <w:rPr>
              <w:rFonts w:hint="eastAsia" w:ascii="仿宋" w:hAnsi="仿宋" w:eastAsia="仿宋"/>
              <w:sz w:val="24"/>
              <w:szCs w:val="24"/>
            </w:rPr>
          </w:rPrChange>
        </w:rPr>
        <w:pPrChange w:id="5540" w:author="王喵喵" w:date="2026-06-08T15:36:00Z">
          <w:pPr>
            <w:spacing w:line="400" w:lineRule="exact"/>
            <w:jc w:val="left"/>
          </w:pPr>
        </w:pPrChange>
      </w:pPr>
      <w:r>
        <w:rPr>
          <w:rFonts w:hint="eastAsia" w:ascii="仿宋" w:hAnsi="仿宋" w:eastAsia="仿宋" w:cs="仿宋"/>
          <w:sz w:val="21"/>
          <w:szCs w:val="21"/>
          <w:rPrChange w:id="5542" w:author="王喵喵" w:date="2026-06-09T16:47:00Z">
            <w:rPr>
              <w:rFonts w:hint="eastAsia" w:ascii="仿宋" w:hAnsi="仿宋" w:eastAsia="仿宋"/>
              <w:sz w:val="24"/>
              <w:szCs w:val="24"/>
            </w:rPr>
          </w:rPrChange>
        </w:rPr>
        <w:t>（2）项目组决议</w:t>
      </w:r>
    </w:p>
    <w:p w14:paraId="61E57681">
      <w:pPr>
        <w:spacing w:line="276" w:lineRule="auto"/>
        <w:ind w:firstLine="420"/>
        <w:jc w:val="left"/>
        <w:rPr>
          <w:rFonts w:hint="eastAsia" w:ascii="仿宋" w:hAnsi="仿宋" w:eastAsia="仿宋" w:cs="仿宋"/>
          <w:sz w:val="21"/>
          <w:szCs w:val="21"/>
          <w:rPrChange w:id="5544" w:author="王喵喵" w:date="2026-06-09T16:47:00Z">
            <w:rPr>
              <w:rFonts w:hint="eastAsia" w:ascii="仿宋" w:hAnsi="仿宋" w:eastAsia="仿宋"/>
              <w:sz w:val="24"/>
              <w:szCs w:val="24"/>
            </w:rPr>
          </w:rPrChange>
        </w:rPr>
        <w:pPrChange w:id="5543" w:author="王喵喵" w:date="2026-06-08T15:36:00Z">
          <w:pPr>
            <w:spacing w:line="400" w:lineRule="exact"/>
            <w:ind w:firstLine="420"/>
            <w:jc w:val="left"/>
          </w:pPr>
        </w:pPrChange>
      </w:pPr>
      <w:r>
        <w:rPr>
          <w:rFonts w:hint="eastAsia" w:ascii="仿宋" w:hAnsi="仿宋" w:eastAsia="仿宋" w:cs="仿宋"/>
          <w:sz w:val="21"/>
          <w:szCs w:val="21"/>
          <w:rPrChange w:id="5545" w:author="王喵喵" w:date="2026-06-09T16:47:00Z">
            <w:rPr>
              <w:rFonts w:hint="eastAsia" w:ascii="仿宋" w:hAnsi="仿宋" w:eastAsia="仿宋"/>
              <w:sz w:val="24"/>
              <w:szCs w:val="24"/>
            </w:rPr>
          </w:rPrChange>
        </w:rPr>
        <w:t>采纳专家建议，全文统审，项目组将召开五项目协调会统一处理，协调同期儿科国际标准转化项目的术语一致性。</w:t>
      </w:r>
    </w:p>
    <w:p w14:paraId="03DBE679">
      <w:pPr>
        <w:spacing w:line="276" w:lineRule="auto"/>
        <w:jc w:val="left"/>
        <w:rPr>
          <w:rFonts w:hint="eastAsia" w:ascii="仿宋" w:hAnsi="仿宋" w:eastAsia="仿宋" w:cs="仿宋"/>
          <w:b/>
          <w:bCs/>
          <w:sz w:val="21"/>
          <w:szCs w:val="21"/>
          <w:rPrChange w:id="5547" w:author="王喵喵" w:date="2026-06-09T16:47:00Z">
            <w:rPr>
              <w:rFonts w:hint="eastAsia" w:ascii="仿宋" w:hAnsi="仿宋" w:eastAsia="仿宋"/>
              <w:b/>
              <w:bCs/>
              <w:sz w:val="24"/>
              <w:szCs w:val="24"/>
            </w:rPr>
          </w:rPrChange>
        </w:rPr>
        <w:pPrChange w:id="5546" w:author="王喵喵" w:date="2026-06-08T15:36:00Z">
          <w:pPr>
            <w:spacing w:line="400" w:lineRule="exact"/>
            <w:jc w:val="left"/>
          </w:pPr>
        </w:pPrChange>
      </w:pPr>
      <w:r>
        <w:rPr>
          <w:rFonts w:hint="eastAsia" w:ascii="仿宋" w:hAnsi="仿宋" w:eastAsia="仿宋" w:cs="仿宋"/>
          <w:b/>
          <w:bCs/>
          <w:sz w:val="21"/>
          <w:szCs w:val="21"/>
          <w:lang w:val="en-US" w:eastAsia="zh-CN"/>
          <w:rPrChange w:id="5548" w:author="王喵喵" w:date="2026-06-09T16:47:00Z">
            <w:rPr>
              <w:rFonts w:hint="eastAsia" w:ascii="仿宋" w:hAnsi="仿宋" w:eastAsia="仿宋"/>
              <w:b/>
              <w:bCs/>
              <w:sz w:val="24"/>
              <w:szCs w:val="24"/>
              <w:lang w:val="en-US" w:eastAsia="zh-CN"/>
            </w:rPr>
          </w:rPrChange>
        </w:rPr>
        <w:t>2</w:t>
      </w:r>
      <w:r>
        <w:rPr>
          <w:rFonts w:hint="eastAsia" w:ascii="仿宋" w:hAnsi="仿宋" w:eastAsia="仿宋" w:cs="仿宋"/>
          <w:b/>
          <w:bCs/>
          <w:sz w:val="21"/>
          <w:szCs w:val="21"/>
          <w:rPrChange w:id="5549" w:author="王喵喵" w:date="2026-06-09T16:47:00Z">
            <w:rPr>
              <w:rFonts w:hint="eastAsia" w:ascii="仿宋" w:hAnsi="仿宋" w:eastAsia="仿宋"/>
              <w:b/>
              <w:bCs/>
              <w:sz w:val="24"/>
              <w:szCs w:val="24"/>
            </w:rPr>
          </w:rPrChange>
        </w:rPr>
        <w:t>.标准行文精简</w:t>
      </w:r>
    </w:p>
    <w:p w14:paraId="5AF6C15F">
      <w:pPr>
        <w:spacing w:line="276" w:lineRule="auto"/>
        <w:jc w:val="left"/>
        <w:rPr>
          <w:rFonts w:hint="eastAsia" w:ascii="仿宋" w:hAnsi="仿宋" w:eastAsia="仿宋" w:cs="仿宋"/>
          <w:sz w:val="21"/>
          <w:szCs w:val="21"/>
          <w:rPrChange w:id="5551" w:author="王喵喵" w:date="2026-06-09T16:47:00Z">
            <w:rPr>
              <w:rFonts w:hint="eastAsia" w:ascii="仿宋" w:hAnsi="仿宋" w:eastAsia="仿宋"/>
              <w:sz w:val="24"/>
              <w:szCs w:val="24"/>
            </w:rPr>
          </w:rPrChange>
        </w:rPr>
        <w:pPrChange w:id="5550" w:author="王喵喵" w:date="2026-06-08T15:36:00Z">
          <w:pPr>
            <w:spacing w:line="400" w:lineRule="exact"/>
            <w:jc w:val="left"/>
          </w:pPr>
        </w:pPrChange>
      </w:pPr>
      <w:r>
        <w:rPr>
          <w:rFonts w:hint="eastAsia" w:ascii="仿宋" w:hAnsi="仿宋" w:eastAsia="仿宋" w:cs="仿宋"/>
          <w:sz w:val="21"/>
          <w:szCs w:val="21"/>
          <w:rPrChange w:id="5552" w:author="王喵喵" w:date="2026-06-09T16:47:00Z">
            <w:rPr>
              <w:rFonts w:hint="eastAsia" w:ascii="仿宋" w:hAnsi="仿宋" w:eastAsia="仿宋"/>
              <w:sz w:val="24"/>
              <w:szCs w:val="24"/>
            </w:rPr>
          </w:rPrChange>
        </w:rPr>
        <w:t>（1）专家讨论意见</w:t>
      </w:r>
    </w:p>
    <w:p w14:paraId="3E4AF59B">
      <w:pPr>
        <w:spacing w:line="276" w:lineRule="auto"/>
        <w:ind w:firstLine="480" w:firstLineChars="200"/>
        <w:jc w:val="left"/>
        <w:rPr>
          <w:rFonts w:hint="eastAsia" w:ascii="仿宋" w:hAnsi="仿宋" w:eastAsia="仿宋" w:cs="仿宋"/>
          <w:sz w:val="21"/>
          <w:szCs w:val="21"/>
          <w:rPrChange w:id="5554" w:author="王喵喵" w:date="2026-06-09T16:47:00Z">
            <w:rPr>
              <w:rFonts w:hint="eastAsia" w:ascii="仿宋" w:hAnsi="仿宋" w:eastAsia="仿宋"/>
              <w:sz w:val="24"/>
              <w:szCs w:val="24"/>
            </w:rPr>
          </w:rPrChange>
        </w:rPr>
        <w:pPrChange w:id="5553" w:author="王喵喵" w:date="2026-06-08T15:36:00Z">
          <w:pPr>
            <w:spacing w:line="400" w:lineRule="exact"/>
            <w:ind w:firstLine="480" w:firstLineChars="200"/>
            <w:jc w:val="left"/>
          </w:pPr>
        </w:pPrChange>
      </w:pPr>
      <w:r>
        <w:rPr>
          <w:rFonts w:hint="eastAsia" w:ascii="仿宋" w:hAnsi="仿宋" w:eastAsia="仿宋" w:cs="仿宋"/>
          <w:sz w:val="21"/>
          <w:szCs w:val="21"/>
          <w:rPrChange w:id="5555" w:author="王喵喵" w:date="2026-06-09T16:47:00Z">
            <w:rPr>
              <w:rFonts w:hint="eastAsia" w:ascii="仿宋" w:hAnsi="仿宋" w:eastAsia="仿宋"/>
              <w:sz w:val="24"/>
              <w:szCs w:val="24"/>
            </w:rPr>
          </w:rPrChange>
        </w:rPr>
        <w:t>熊磊、戴启刚提出，标准应“要言不繁”，在保证操作性前提下精简表述。</w:t>
      </w:r>
    </w:p>
    <w:p w14:paraId="0DE9321D">
      <w:pPr>
        <w:spacing w:line="276" w:lineRule="auto"/>
        <w:jc w:val="left"/>
        <w:rPr>
          <w:rFonts w:hint="eastAsia" w:ascii="仿宋" w:hAnsi="仿宋" w:eastAsia="仿宋" w:cs="仿宋"/>
          <w:sz w:val="21"/>
          <w:szCs w:val="21"/>
          <w:rPrChange w:id="5557" w:author="王喵喵" w:date="2026-06-09T16:47:00Z">
            <w:rPr>
              <w:rFonts w:hint="eastAsia" w:ascii="仿宋" w:hAnsi="仿宋" w:eastAsia="仿宋"/>
              <w:sz w:val="24"/>
              <w:szCs w:val="24"/>
            </w:rPr>
          </w:rPrChange>
        </w:rPr>
        <w:pPrChange w:id="5556" w:author="王喵喵" w:date="2026-06-08T15:36:00Z">
          <w:pPr>
            <w:spacing w:line="400" w:lineRule="exact"/>
            <w:jc w:val="left"/>
          </w:pPr>
        </w:pPrChange>
      </w:pPr>
      <w:r>
        <w:rPr>
          <w:rFonts w:hint="eastAsia" w:ascii="仿宋" w:hAnsi="仿宋" w:eastAsia="仿宋" w:cs="仿宋"/>
          <w:sz w:val="21"/>
          <w:szCs w:val="21"/>
          <w:rPrChange w:id="5558" w:author="王喵喵" w:date="2026-06-09T16:47:00Z">
            <w:rPr>
              <w:rFonts w:hint="eastAsia" w:ascii="仿宋" w:hAnsi="仿宋" w:eastAsia="仿宋"/>
              <w:sz w:val="24"/>
              <w:szCs w:val="24"/>
            </w:rPr>
          </w:rPrChange>
        </w:rPr>
        <w:t>（2）项目组决议</w:t>
      </w:r>
    </w:p>
    <w:p w14:paraId="2DA6A97F">
      <w:pPr>
        <w:spacing w:line="276" w:lineRule="auto"/>
        <w:ind w:firstLine="480" w:firstLineChars="200"/>
        <w:jc w:val="left"/>
        <w:rPr>
          <w:rFonts w:hint="eastAsia" w:ascii="仿宋" w:hAnsi="仿宋" w:eastAsia="仿宋" w:cs="仿宋"/>
          <w:sz w:val="21"/>
          <w:szCs w:val="21"/>
          <w:rPrChange w:id="5560" w:author="王喵喵" w:date="2026-06-09T16:47:00Z">
            <w:rPr>
              <w:rFonts w:hint="eastAsia" w:ascii="仿宋" w:hAnsi="仿宋" w:eastAsia="仿宋"/>
              <w:sz w:val="24"/>
              <w:szCs w:val="24"/>
            </w:rPr>
          </w:rPrChange>
        </w:rPr>
        <w:pPrChange w:id="5559" w:author="王喵喵" w:date="2026-06-08T15:36:00Z">
          <w:pPr>
            <w:spacing w:line="400" w:lineRule="exact"/>
            <w:ind w:firstLine="480" w:firstLineChars="200"/>
            <w:jc w:val="left"/>
          </w:pPr>
        </w:pPrChange>
      </w:pPr>
      <w:r>
        <w:rPr>
          <w:rFonts w:hint="eastAsia" w:ascii="仿宋" w:hAnsi="仿宋" w:eastAsia="仿宋" w:cs="仿宋"/>
          <w:sz w:val="21"/>
          <w:szCs w:val="21"/>
          <w:rPrChange w:id="5561" w:author="王喵喵" w:date="2026-06-09T16:47:00Z">
            <w:rPr>
              <w:rFonts w:hint="eastAsia" w:ascii="仿宋" w:hAnsi="仿宋" w:eastAsia="仿宋"/>
              <w:sz w:val="24"/>
              <w:szCs w:val="24"/>
            </w:rPr>
          </w:rPrChange>
        </w:rPr>
        <w:t>项目组对全文进行审查核对，删除重复性描述，保证细化操作的前提下尽量精简。</w:t>
      </w:r>
    </w:p>
    <w:p w14:paraId="0B8F8611">
      <w:pPr>
        <w:spacing w:line="276" w:lineRule="auto"/>
        <w:jc w:val="left"/>
        <w:rPr>
          <w:rFonts w:hint="eastAsia" w:ascii="仿宋" w:hAnsi="仿宋" w:eastAsia="仿宋" w:cs="仿宋"/>
          <w:b/>
          <w:bCs/>
          <w:sz w:val="21"/>
          <w:szCs w:val="21"/>
          <w:rPrChange w:id="5563" w:author="王喵喵" w:date="2026-06-09T16:47:00Z">
            <w:rPr>
              <w:rFonts w:hint="eastAsia" w:ascii="仿宋" w:hAnsi="仿宋" w:eastAsia="仿宋"/>
              <w:b/>
              <w:bCs/>
              <w:sz w:val="24"/>
              <w:szCs w:val="24"/>
            </w:rPr>
          </w:rPrChange>
        </w:rPr>
        <w:pPrChange w:id="5562" w:author="王喵喵" w:date="2026-06-08T15:36:00Z">
          <w:pPr>
            <w:spacing w:line="400" w:lineRule="exact"/>
            <w:jc w:val="left"/>
          </w:pPr>
        </w:pPrChange>
      </w:pPr>
      <w:r>
        <w:rPr>
          <w:rFonts w:hint="eastAsia" w:ascii="仿宋" w:hAnsi="仿宋" w:eastAsia="仿宋" w:cs="仿宋"/>
          <w:b/>
          <w:bCs/>
          <w:sz w:val="21"/>
          <w:szCs w:val="21"/>
          <w:lang w:val="en-US" w:eastAsia="zh-CN"/>
          <w:rPrChange w:id="5564" w:author="王喵喵" w:date="2026-06-09T16:47:00Z">
            <w:rPr>
              <w:rFonts w:hint="eastAsia" w:ascii="仿宋" w:hAnsi="仿宋" w:eastAsia="仿宋"/>
              <w:b/>
              <w:bCs/>
              <w:sz w:val="24"/>
              <w:szCs w:val="24"/>
              <w:lang w:val="en-US" w:eastAsia="zh-CN"/>
            </w:rPr>
          </w:rPrChange>
        </w:rPr>
        <w:t>3</w:t>
      </w:r>
      <w:r>
        <w:rPr>
          <w:rFonts w:hint="eastAsia" w:ascii="仿宋" w:hAnsi="仿宋" w:eastAsia="仿宋" w:cs="仿宋"/>
          <w:b/>
          <w:bCs/>
          <w:sz w:val="21"/>
          <w:szCs w:val="21"/>
          <w:rPrChange w:id="5565" w:author="王喵喵" w:date="2026-06-09T16:47:00Z">
            <w:rPr>
              <w:rFonts w:hint="eastAsia" w:ascii="仿宋" w:hAnsi="仿宋" w:eastAsia="仿宋"/>
              <w:b/>
              <w:bCs/>
              <w:sz w:val="24"/>
              <w:szCs w:val="24"/>
            </w:rPr>
          </w:rPrChange>
        </w:rPr>
        <w:t>.专家信息表优化</w:t>
      </w:r>
    </w:p>
    <w:p w14:paraId="119A8985">
      <w:pPr>
        <w:spacing w:line="276" w:lineRule="auto"/>
        <w:jc w:val="left"/>
        <w:rPr>
          <w:rFonts w:hint="eastAsia" w:ascii="仿宋" w:hAnsi="仿宋" w:eastAsia="仿宋" w:cs="仿宋"/>
          <w:sz w:val="21"/>
          <w:szCs w:val="21"/>
          <w:rPrChange w:id="5567" w:author="王喵喵" w:date="2026-06-09T16:47:00Z">
            <w:rPr>
              <w:rFonts w:hint="eastAsia" w:ascii="仿宋" w:hAnsi="仿宋" w:eastAsia="仿宋"/>
              <w:sz w:val="24"/>
              <w:szCs w:val="24"/>
            </w:rPr>
          </w:rPrChange>
        </w:rPr>
        <w:pPrChange w:id="5566" w:author="王喵喵" w:date="2026-06-08T15:36:00Z">
          <w:pPr>
            <w:spacing w:line="400" w:lineRule="exact"/>
            <w:jc w:val="left"/>
          </w:pPr>
        </w:pPrChange>
      </w:pPr>
      <w:r>
        <w:rPr>
          <w:rFonts w:hint="eastAsia" w:ascii="仿宋" w:hAnsi="仿宋" w:eastAsia="仿宋" w:cs="仿宋"/>
          <w:sz w:val="21"/>
          <w:szCs w:val="21"/>
          <w:rPrChange w:id="5568" w:author="王喵喵" w:date="2026-06-09T16:47:00Z">
            <w:rPr>
              <w:rFonts w:hint="eastAsia" w:ascii="仿宋" w:hAnsi="仿宋" w:eastAsia="仿宋"/>
              <w:sz w:val="24"/>
              <w:szCs w:val="24"/>
            </w:rPr>
          </w:rPrChange>
        </w:rPr>
        <w:t>（1）专家讨论意见</w:t>
      </w:r>
    </w:p>
    <w:p w14:paraId="19882CBC">
      <w:pPr>
        <w:spacing w:line="276" w:lineRule="auto"/>
        <w:ind w:firstLine="480" w:firstLineChars="200"/>
        <w:jc w:val="left"/>
        <w:rPr>
          <w:rFonts w:hint="eastAsia" w:ascii="仿宋" w:hAnsi="仿宋" w:eastAsia="仿宋" w:cs="仿宋"/>
          <w:sz w:val="21"/>
          <w:szCs w:val="21"/>
          <w:rPrChange w:id="5570" w:author="王喵喵" w:date="2026-06-09T16:47:00Z">
            <w:rPr>
              <w:rFonts w:hint="eastAsia" w:ascii="仿宋" w:hAnsi="仿宋" w:eastAsia="仿宋"/>
              <w:sz w:val="24"/>
              <w:szCs w:val="24"/>
            </w:rPr>
          </w:rPrChange>
        </w:rPr>
        <w:pPrChange w:id="5569" w:author="王喵喵" w:date="2026-06-08T15:36:00Z">
          <w:pPr>
            <w:spacing w:line="400" w:lineRule="exact"/>
            <w:ind w:firstLine="480" w:firstLineChars="200"/>
            <w:jc w:val="left"/>
          </w:pPr>
        </w:pPrChange>
      </w:pPr>
      <w:r>
        <w:rPr>
          <w:rFonts w:hint="eastAsia" w:ascii="仿宋" w:hAnsi="仿宋" w:eastAsia="仿宋" w:cs="仿宋"/>
          <w:sz w:val="21"/>
          <w:szCs w:val="21"/>
          <w:rPrChange w:id="5571" w:author="王喵喵" w:date="2026-06-09T16:47:00Z">
            <w:rPr>
              <w:rFonts w:hint="eastAsia" w:ascii="仿宋" w:hAnsi="仿宋" w:eastAsia="仿宋"/>
              <w:sz w:val="24"/>
              <w:szCs w:val="24"/>
            </w:rPr>
          </w:rPrChange>
        </w:rPr>
        <w:t>马融教授提出区分“学历/学位”表述，明确学历与学位的区别；建议统一职称，如以临床工作为主的专家职称仅填写主任医师、副主任医师等；如以基础研究为主的专家则以教授、副教授论。</w:t>
      </w:r>
    </w:p>
    <w:p w14:paraId="1FE2D9C5">
      <w:pPr>
        <w:spacing w:line="276" w:lineRule="auto"/>
        <w:jc w:val="left"/>
        <w:rPr>
          <w:rFonts w:hint="eastAsia" w:ascii="仿宋" w:hAnsi="仿宋" w:eastAsia="仿宋" w:cs="仿宋"/>
          <w:sz w:val="21"/>
          <w:szCs w:val="21"/>
          <w:rPrChange w:id="5573" w:author="王喵喵" w:date="2026-06-09T16:47:00Z">
            <w:rPr>
              <w:rFonts w:hint="eastAsia" w:ascii="仿宋" w:hAnsi="仿宋" w:eastAsia="仿宋"/>
              <w:sz w:val="24"/>
              <w:szCs w:val="24"/>
            </w:rPr>
          </w:rPrChange>
        </w:rPr>
        <w:pPrChange w:id="5572" w:author="王喵喵" w:date="2026-06-08T15:36:00Z">
          <w:pPr>
            <w:spacing w:line="400" w:lineRule="exact"/>
            <w:jc w:val="left"/>
          </w:pPr>
        </w:pPrChange>
      </w:pPr>
      <w:r>
        <w:rPr>
          <w:rFonts w:hint="eastAsia" w:ascii="仿宋" w:hAnsi="仿宋" w:eastAsia="仿宋" w:cs="仿宋"/>
          <w:sz w:val="21"/>
          <w:szCs w:val="21"/>
          <w:rPrChange w:id="5574" w:author="王喵喵" w:date="2026-06-09T16:47:00Z">
            <w:rPr>
              <w:rFonts w:hint="eastAsia" w:ascii="仿宋" w:hAnsi="仿宋" w:eastAsia="仿宋"/>
              <w:sz w:val="24"/>
              <w:szCs w:val="24"/>
            </w:rPr>
          </w:rPrChange>
        </w:rPr>
        <w:t>（2）项目组决议</w:t>
      </w:r>
    </w:p>
    <w:p w14:paraId="67565E98">
      <w:pPr>
        <w:spacing w:line="276" w:lineRule="auto"/>
        <w:ind w:firstLine="480" w:firstLineChars="200"/>
        <w:jc w:val="left"/>
        <w:rPr>
          <w:rFonts w:hint="eastAsia" w:ascii="仿宋" w:hAnsi="仿宋" w:eastAsia="仿宋" w:cs="仿宋"/>
          <w:sz w:val="21"/>
          <w:szCs w:val="21"/>
          <w:rPrChange w:id="5576" w:author="王喵喵" w:date="2026-06-09T16:47:00Z">
            <w:rPr>
              <w:rFonts w:hint="eastAsia" w:ascii="仿宋" w:hAnsi="仿宋" w:eastAsia="仿宋"/>
              <w:sz w:val="24"/>
              <w:szCs w:val="24"/>
            </w:rPr>
          </w:rPrChange>
        </w:rPr>
        <w:pPrChange w:id="5575" w:author="王喵喵" w:date="2026-06-08T15:36:00Z">
          <w:pPr>
            <w:spacing w:line="400" w:lineRule="exact"/>
            <w:ind w:firstLine="480" w:firstLineChars="200"/>
            <w:jc w:val="left"/>
          </w:pPr>
        </w:pPrChange>
      </w:pPr>
      <w:r>
        <w:rPr>
          <w:rFonts w:hint="eastAsia" w:ascii="仿宋" w:hAnsi="仿宋" w:eastAsia="仿宋" w:cs="仿宋"/>
          <w:sz w:val="21"/>
          <w:szCs w:val="21"/>
          <w:rPrChange w:id="5577" w:author="王喵喵" w:date="2026-06-09T16:47:00Z">
            <w:rPr>
              <w:rFonts w:hint="eastAsia" w:ascii="仿宋" w:hAnsi="仿宋" w:eastAsia="仿宋"/>
              <w:sz w:val="24"/>
              <w:szCs w:val="24"/>
            </w:rPr>
          </w:rPrChange>
        </w:rPr>
        <w:t>修正《专家信息表》模板，规范职称填写标准，职称统计仅为国内专家，国内专家“职称”按“初级、中级、副高级、正高级”分类统计，不再区分医师/教师系列；国外专家职称保留原始表述，单独分类统计。</w:t>
      </w:r>
    </w:p>
    <w:p w14:paraId="756B5DB7">
      <w:pPr>
        <w:spacing w:line="276" w:lineRule="auto"/>
        <w:jc w:val="left"/>
        <w:rPr>
          <w:rFonts w:hint="eastAsia" w:ascii="仿宋" w:hAnsi="仿宋" w:eastAsia="仿宋" w:cs="仿宋"/>
          <w:b/>
          <w:bCs/>
          <w:sz w:val="21"/>
          <w:szCs w:val="21"/>
          <w:rPrChange w:id="5579" w:author="王喵喵" w:date="2026-06-09T16:47:00Z">
            <w:rPr>
              <w:rFonts w:hint="eastAsia" w:ascii="仿宋" w:hAnsi="仿宋" w:eastAsia="仿宋"/>
              <w:b/>
              <w:bCs/>
              <w:sz w:val="24"/>
              <w:szCs w:val="24"/>
            </w:rPr>
          </w:rPrChange>
        </w:rPr>
        <w:pPrChange w:id="5578" w:author="王喵喵" w:date="2026-06-08T15:36:00Z">
          <w:pPr>
            <w:spacing w:line="400" w:lineRule="exact"/>
            <w:jc w:val="left"/>
          </w:pPr>
        </w:pPrChange>
      </w:pPr>
      <w:r>
        <w:rPr>
          <w:rFonts w:hint="eastAsia" w:ascii="仿宋" w:hAnsi="仿宋" w:eastAsia="仿宋" w:cs="仿宋"/>
          <w:b/>
          <w:bCs/>
          <w:sz w:val="21"/>
          <w:szCs w:val="21"/>
          <w:rPrChange w:id="5580" w:author="王喵喵" w:date="2026-06-09T16:47:00Z">
            <w:rPr>
              <w:rFonts w:hint="eastAsia" w:ascii="仿宋" w:hAnsi="仿宋" w:eastAsia="仿宋"/>
              <w:b/>
              <w:bCs/>
              <w:sz w:val="24"/>
              <w:szCs w:val="24"/>
            </w:rPr>
          </w:rPrChange>
        </w:rPr>
        <w:t>六、安全性问题专项总结</w:t>
      </w:r>
    </w:p>
    <w:p w14:paraId="53C71D56">
      <w:pPr>
        <w:spacing w:line="276" w:lineRule="auto"/>
        <w:ind w:firstLine="480" w:firstLineChars="200"/>
        <w:jc w:val="left"/>
        <w:rPr>
          <w:rFonts w:hint="eastAsia" w:ascii="仿宋" w:hAnsi="仿宋" w:eastAsia="仿宋" w:cs="仿宋"/>
          <w:sz w:val="21"/>
          <w:szCs w:val="21"/>
          <w:rPrChange w:id="5582" w:author="王喵喵" w:date="2026-06-09T16:47:00Z">
            <w:rPr>
              <w:rFonts w:hint="eastAsia" w:ascii="仿宋" w:hAnsi="仿宋" w:eastAsia="仿宋"/>
              <w:sz w:val="24"/>
              <w:szCs w:val="24"/>
            </w:rPr>
          </w:rPrChange>
        </w:rPr>
        <w:pPrChange w:id="5581" w:author="王喵喵" w:date="2026-06-08T15:36:00Z">
          <w:pPr>
            <w:spacing w:line="400" w:lineRule="exact"/>
            <w:ind w:firstLine="480" w:firstLineChars="200"/>
            <w:jc w:val="left"/>
          </w:pPr>
        </w:pPrChange>
      </w:pPr>
      <w:r>
        <w:rPr>
          <w:rFonts w:hint="eastAsia" w:ascii="仿宋" w:hAnsi="仿宋" w:eastAsia="仿宋" w:cs="仿宋"/>
          <w:sz w:val="21"/>
          <w:szCs w:val="21"/>
          <w:rPrChange w:id="5583" w:author="王喵喵" w:date="2026-06-09T16:47:00Z">
            <w:rPr>
              <w:rFonts w:hint="eastAsia" w:ascii="仿宋" w:hAnsi="仿宋" w:eastAsia="仿宋"/>
              <w:sz w:val="24"/>
              <w:szCs w:val="24"/>
            </w:rPr>
          </w:rPrChange>
        </w:rPr>
        <w:t>本次会议中，安全性既是专家论证的核心关切，也是国际标准转化必须坚守的底线。专家组从操</w:t>
      </w:r>
      <w:r>
        <w:rPr>
          <w:rFonts w:hint="eastAsia" w:ascii="仿宋" w:hAnsi="仿宋" w:eastAsia="仿宋" w:cs="仿宋"/>
          <w:sz w:val="21"/>
          <w:szCs w:val="21"/>
          <w:rPrChange w:id="5584" w:author="王喵喵" w:date="2026-06-09T16:47:00Z">
            <w:rPr>
              <w:rFonts w:hint="eastAsia" w:ascii="仿宋" w:hAnsi="仿宋" w:eastAsia="仿宋" w:cs="Times New Roman"/>
              <w:sz w:val="24"/>
              <w:szCs w:val="24"/>
            </w:rPr>
          </w:rPrChange>
        </w:rPr>
        <w:t>作安全、</w:t>
      </w:r>
      <w:r>
        <w:rPr>
          <w:rFonts w:hint="eastAsia" w:ascii="仿宋" w:hAnsi="仿宋" w:eastAsia="仿宋" w:cs="仿宋"/>
          <w:sz w:val="21"/>
          <w:szCs w:val="21"/>
          <w:lang w:val="en-US" w:eastAsia="zh-CN"/>
          <w:rPrChange w:id="5585" w:author="王喵喵" w:date="2026-06-09T16:47:00Z">
            <w:rPr>
              <w:rFonts w:hint="eastAsia" w:ascii="仿宋" w:hAnsi="仿宋" w:eastAsia="仿宋" w:cs="Times New Roman"/>
              <w:sz w:val="24"/>
              <w:szCs w:val="24"/>
              <w:lang w:val="en-US" w:eastAsia="zh-CN"/>
            </w:rPr>
          </w:rPrChange>
        </w:rPr>
        <w:t>不同年龄段患儿的</w:t>
      </w:r>
      <w:r>
        <w:rPr>
          <w:rFonts w:hint="eastAsia" w:ascii="仿宋" w:hAnsi="仿宋" w:eastAsia="仿宋" w:cs="仿宋"/>
          <w:sz w:val="21"/>
          <w:szCs w:val="21"/>
          <w:rPrChange w:id="5586" w:author="王喵喵" w:date="2026-06-09T16:47:00Z">
            <w:rPr>
              <w:rFonts w:hint="eastAsia" w:ascii="仿宋" w:hAnsi="仿宋" w:eastAsia="仿宋" w:cs="Times New Roman"/>
              <w:sz w:val="24"/>
              <w:szCs w:val="24"/>
            </w:rPr>
          </w:rPrChange>
        </w:rPr>
        <w:t>保护</w:t>
      </w:r>
      <w:r>
        <w:rPr>
          <w:rFonts w:hint="eastAsia" w:ascii="仿宋" w:hAnsi="仿宋" w:eastAsia="仿宋" w:cs="仿宋"/>
          <w:sz w:val="21"/>
          <w:szCs w:val="21"/>
          <w:lang w:eastAsia="zh-CN"/>
          <w:rPrChange w:id="5587" w:author="王喵喵" w:date="2026-06-09T16:47:00Z">
            <w:rPr>
              <w:rFonts w:hint="eastAsia" w:ascii="仿宋" w:hAnsi="仿宋" w:eastAsia="仿宋" w:cs="Times New Roman"/>
              <w:sz w:val="24"/>
              <w:szCs w:val="24"/>
              <w:lang w:eastAsia="zh-CN"/>
            </w:rPr>
          </w:rPrChange>
        </w:rPr>
        <w:t>、</w:t>
      </w:r>
      <w:r>
        <w:rPr>
          <w:rFonts w:hint="eastAsia" w:ascii="仿宋" w:hAnsi="仿宋" w:eastAsia="仿宋" w:cs="仿宋"/>
          <w:sz w:val="21"/>
          <w:szCs w:val="21"/>
          <w:rPrChange w:id="5588" w:author="王喵喵" w:date="2026-06-09T16:47:00Z">
            <w:rPr>
              <w:rFonts w:hint="eastAsia" w:ascii="仿宋" w:hAnsi="仿宋" w:eastAsia="仿宋" w:cs="Times New Roman"/>
              <w:sz w:val="24"/>
              <w:szCs w:val="24"/>
            </w:rPr>
          </w:rPrChange>
        </w:rPr>
        <w:t>法规合规</w:t>
      </w:r>
      <w:r>
        <w:rPr>
          <w:rFonts w:hint="eastAsia" w:ascii="仿宋" w:hAnsi="仿宋" w:eastAsia="仿宋" w:cs="仿宋"/>
          <w:sz w:val="21"/>
          <w:szCs w:val="21"/>
          <w:lang w:val="en-US" w:eastAsia="zh-CN"/>
          <w:rPrChange w:id="5589" w:author="王喵喵" w:date="2026-06-09T16:47:00Z">
            <w:rPr>
              <w:rFonts w:hint="eastAsia" w:ascii="仿宋" w:hAnsi="仿宋" w:eastAsia="仿宋" w:cs="Times New Roman"/>
              <w:sz w:val="24"/>
              <w:szCs w:val="24"/>
              <w:lang w:val="en-US" w:eastAsia="zh-CN"/>
            </w:rPr>
          </w:rPrChange>
        </w:rPr>
        <w:t>3</w:t>
      </w:r>
      <w:r>
        <w:rPr>
          <w:rFonts w:hint="eastAsia" w:ascii="仿宋" w:hAnsi="仿宋" w:eastAsia="仿宋" w:cs="仿宋"/>
          <w:sz w:val="21"/>
          <w:szCs w:val="21"/>
          <w:rPrChange w:id="5590" w:author="王喵喵" w:date="2026-06-09T16:47:00Z">
            <w:rPr>
              <w:rFonts w:hint="eastAsia" w:ascii="仿宋" w:hAnsi="仿宋" w:eastAsia="仿宋"/>
              <w:sz w:val="24"/>
              <w:szCs w:val="24"/>
            </w:rPr>
          </w:rPrChange>
        </w:rPr>
        <w:t>个维度，对标准草案进行了系统性安全审查，形成以下共识：</w:t>
      </w:r>
    </w:p>
    <w:p w14:paraId="47F1448D">
      <w:pPr>
        <w:spacing w:line="276" w:lineRule="auto"/>
        <w:jc w:val="left"/>
        <w:rPr>
          <w:rFonts w:hint="eastAsia" w:ascii="仿宋" w:hAnsi="仿宋" w:eastAsia="仿宋" w:cs="仿宋"/>
          <w:b/>
          <w:bCs/>
          <w:sz w:val="21"/>
          <w:szCs w:val="21"/>
          <w:highlight w:val="none"/>
          <w:rPrChange w:id="5592" w:author="王喵喵" w:date="2026-06-09T16:47:00Z">
            <w:rPr>
              <w:rFonts w:hint="eastAsia" w:ascii="仿宋" w:hAnsi="仿宋" w:eastAsia="仿宋"/>
              <w:b/>
              <w:bCs/>
              <w:sz w:val="24"/>
              <w:szCs w:val="24"/>
              <w:highlight w:val="none"/>
            </w:rPr>
          </w:rPrChange>
        </w:rPr>
        <w:pPrChange w:id="5591" w:author="王喵喵" w:date="2026-06-08T15:36:00Z">
          <w:pPr>
            <w:spacing w:line="400" w:lineRule="exact"/>
            <w:jc w:val="left"/>
          </w:pPr>
        </w:pPrChange>
      </w:pPr>
      <w:r>
        <w:rPr>
          <w:rFonts w:hint="eastAsia" w:ascii="仿宋" w:hAnsi="仿宋" w:eastAsia="仿宋" w:cs="仿宋"/>
          <w:b/>
          <w:bCs/>
          <w:sz w:val="21"/>
          <w:szCs w:val="21"/>
          <w:highlight w:val="none"/>
          <w:rPrChange w:id="5593" w:author="王喵喵" w:date="2026-06-09T16:47:00Z">
            <w:rPr>
              <w:rFonts w:hint="eastAsia" w:ascii="仿宋" w:hAnsi="仿宋" w:eastAsia="仿宋"/>
              <w:b/>
              <w:bCs/>
              <w:sz w:val="24"/>
              <w:szCs w:val="24"/>
              <w:highlight w:val="none"/>
            </w:rPr>
          </w:rPrChange>
        </w:rPr>
        <w:t>（一）操作安全</w:t>
      </w:r>
    </w:p>
    <w:p w14:paraId="5EFF9BCF">
      <w:pPr>
        <w:spacing w:line="276" w:lineRule="auto"/>
        <w:ind w:firstLine="480" w:firstLineChars="200"/>
        <w:jc w:val="left"/>
        <w:rPr>
          <w:rFonts w:hint="eastAsia" w:ascii="仿宋" w:hAnsi="仿宋" w:eastAsia="仿宋" w:cs="仿宋"/>
          <w:sz w:val="21"/>
          <w:szCs w:val="21"/>
          <w:highlight w:val="yellow"/>
          <w:rPrChange w:id="5595" w:author="王喵喵" w:date="2026-06-09T16:47:00Z">
            <w:rPr>
              <w:rFonts w:hint="eastAsia" w:ascii="仿宋" w:hAnsi="仿宋" w:eastAsia="仿宋"/>
              <w:sz w:val="24"/>
              <w:szCs w:val="24"/>
              <w:highlight w:val="yellow"/>
            </w:rPr>
          </w:rPrChange>
        </w:rPr>
        <w:pPrChange w:id="5594" w:author="王喵喵" w:date="2026-06-08T15:36:00Z">
          <w:pPr>
            <w:spacing w:line="400" w:lineRule="exact"/>
            <w:ind w:firstLine="480" w:firstLineChars="200"/>
            <w:jc w:val="left"/>
          </w:pPr>
        </w:pPrChange>
      </w:pPr>
      <w:r>
        <w:rPr>
          <w:rFonts w:hint="eastAsia" w:ascii="仿宋" w:hAnsi="仿宋" w:eastAsia="仿宋" w:cs="仿宋"/>
          <w:sz w:val="21"/>
          <w:szCs w:val="21"/>
          <w:highlight w:val="none"/>
          <w:rPrChange w:id="5596" w:author="王喵喵" w:date="2026-06-09T16:47:00Z">
            <w:rPr>
              <w:rFonts w:hint="eastAsia" w:ascii="仿宋" w:hAnsi="仿宋" w:eastAsia="仿宋"/>
              <w:sz w:val="24"/>
              <w:szCs w:val="24"/>
              <w:highlight w:val="none"/>
            </w:rPr>
          </w:rPrChange>
        </w:rPr>
        <w:t>会议决议强调，操作流程的规范化描述是保障全球范围内操作一致性、降低临床风险的关键，必须确保每一步操作有明确指引。此外，专家组特别指出，所有操作必须由取得相应执业资格的专业医师执行，这是操作安全的基本前提。</w:t>
      </w:r>
    </w:p>
    <w:p w14:paraId="2E846B6D">
      <w:pPr>
        <w:spacing w:line="276" w:lineRule="auto"/>
        <w:jc w:val="left"/>
        <w:rPr>
          <w:rFonts w:hint="eastAsia" w:ascii="仿宋" w:hAnsi="仿宋" w:eastAsia="仿宋" w:cs="仿宋"/>
          <w:b/>
          <w:bCs/>
          <w:sz w:val="21"/>
          <w:szCs w:val="21"/>
          <w:rPrChange w:id="5598" w:author="王喵喵" w:date="2026-06-09T16:47:00Z">
            <w:rPr>
              <w:rFonts w:hint="eastAsia" w:ascii="仿宋" w:hAnsi="仿宋" w:eastAsia="仿宋"/>
              <w:b/>
              <w:bCs/>
              <w:sz w:val="24"/>
              <w:szCs w:val="24"/>
            </w:rPr>
          </w:rPrChange>
        </w:rPr>
        <w:pPrChange w:id="5597" w:author="王喵喵" w:date="2026-06-08T15:36:00Z">
          <w:pPr>
            <w:spacing w:line="400" w:lineRule="exact"/>
            <w:jc w:val="left"/>
          </w:pPr>
        </w:pPrChange>
      </w:pPr>
      <w:r>
        <w:rPr>
          <w:rFonts w:hint="eastAsia" w:ascii="仿宋" w:hAnsi="仿宋" w:eastAsia="仿宋" w:cs="仿宋"/>
          <w:b/>
          <w:bCs/>
          <w:sz w:val="21"/>
          <w:szCs w:val="21"/>
          <w:rPrChange w:id="5599" w:author="王喵喵" w:date="2026-06-09T16:47:00Z">
            <w:rPr>
              <w:rFonts w:hint="eastAsia" w:ascii="仿宋" w:hAnsi="仿宋" w:eastAsia="仿宋"/>
              <w:b/>
              <w:bCs/>
              <w:sz w:val="24"/>
              <w:szCs w:val="24"/>
            </w:rPr>
          </w:rPrChange>
        </w:rPr>
        <w:t>（</w:t>
      </w:r>
      <w:r>
        <w:rPr>
          <w:rFonts w:hint="eastAsia" w:ascii="仿宋" w:hAnsi="仿宋" w:eastAsia="仿宋" w:cs="仿宋"/>
          <w:b/>
          <w:bCs/>
          <w:sz w:val="21"/>
          <w:szCs w:val="21"/>
          <w:lang w:val="en-US" w:eastAsia="zh-CN"/>
          <w:rPrChange w:id="5600" w:author="王喵喵" w:date="2026-06-09T16:47:00Z">
            <w:rPr>
              <w:rFonts w:hint="eastAsia" w:ascii="仿宋" w:hAnsi="仿宋" w:eastAsia="仿宋"/>
              <w:b/>
              <w:bCs/>
              <w:sz w:val="24"/>
              <w:szCs w:val="24"/>
              <w:lang w:val="en-US" w:eastAsia="zh-CN"/>
            </w:rPr>
          </w:rPrChange>
        </w:rPr>
        <w:t>二</w:t>
      </w:r>
      <w:r>
        <w:rPr>
          <w:rFonts w:hint="eastAsia" w:ascii="仿宋" w:hAnsi="仿宋" w:eastAsia="仿宋" w:cs="仿宋"/>
          <w:b/>
          <w:bCs/>
          <w:sz w:val="21"/>
          <w:szCs w:val="21"/>
          <w:rPrChange w:id="5601" w:author="王喵喵" w:date="2026-06-09T16:47:00Z">
            <w:rPr>
              <w:rFonts w:hint="eastAsia" w:ascii="仿宋" w:hAnsi="仿宋" w:eastAsia="仿宋"/>
              <w:b/>
              <w:bCs/>
              <w:sz w:val="24"/>
              <w:szCs w:val="24"/>
            </w:rPr>
          </w:rPrChange>
        </w:rPr>
        <w:t>）</w:t>
      </w:r>
      <w:r>
        <w:rPr>
          <w:rFonts w:hint="eastAsia" w:ascii="仿宋" w:hAnsi="仿宋" w:eastAsia="仿宋" w:cs="仿宋"/>
          <w:b/>
          <w:bCs/>
          <w:sz w:val="21"/>
          <w:szCs w:val="21"/>
          <w:lang w:val="en-US" w:eastAsia="zh-CN"/>
          <w:rPrChange w:id="5602" w:author="王喵喵" w:date="2026-06-09T16:47:00Z">
            <w:rPr>
              <w:rFonts w:hint="eastAsia" w:ascii="仿宋" w:hAnsi="仿宋" w:eastAsia="仿宋"/>
              <w:b/>
              <w:bCs/>
              <w:sz w:val="24"/>
              <w:szCs w:val="24"/>
              <w:lang w:val="en-US" w:eastAsia="zh-CN"/>
            </w:rPr>
          </w:rPrChange>
        </w:rPr>
        <w:t>不同</w:t>
      </w:r>
      <w:r>
        <w:rPr>
          <w:rFonts w:hint="eastAsia" w:ascii="仿宋" w:hAnsi="仿宋" w:eastAsia="仿宋" w:cs="仿宋"/>
          <w:b/>
          <w:bCs/>
          <w:sz w:val="21"/>
          <w:szCs w:val="21"/>
          <w:lang w:val="en-US" w:eastAsia="zh-CN"/>
          <w:rPrChange w:id="5603" w:author="王喵喵" w:date="2026-06-09T16:47:00Z">
            <w:rPr>
              <w:rFonts w:hint="eastAsia" w:ascii="仿宋" w:hAnsi="仿宋" w:eastAsia="仿宋" w:cs="Times New Roman"/>
              <w:b/>
              <w:bCs/>
              <w:sz w:val="24"/>
              <w:szCs w:val="24"/>
              <w:lang w:val="en-US" w:eastAsia="zh-CN"/>
            </w:rPr>
          </w:rPrChange>
        </w:rPr>
        <w:t>年龄段患儿的</w:t>
      </w:r>
      <w:r>
        <w:rPr>
          <w:rFonts w:hint="eastAsia" w:ascii="仿宋" w:hAnsi="仿宋" w:eastAsia="仿宋" w:cs="仿宋"/>
          <w:b/>
          <w:bCs/>
          <w:sz w:val="21"/>
          <w:szCs w:val="21"/>
          <w:rPrChange w:id="5604" w:author="王喵喵" w:date="2026-06-09T16:47:00Z">
            <w:rPr>
              <w:rFonts w:hint="eastAsia" w:ascii="仿宋" w:hAnsi="仿宋" w:eastAsia="仿宋"/>
              <w:b/>
              <w:bCs/>
              <w:sz w:val="24"/>
              <w:szCs w:val="24"/>
            </w:rPr>
          </w:rPrChange>
        </w:rPr>
        <w:t>保护</w:t>
      </w:r>
    </w:p>
    <w:p w14:paraId="3DBF9F9E">
      <w:pPr>
        <w:spacing w:line="276" w:lineRule="auto"/>
        <w:ind w:firstLine="480" w:firstLineChars="200"/>
        <w:jc w:val="left"/>
        <w:rPr>
          <w:rFonts w:hint="eastAsia" w:ascii="仿宋" w:hAnsi="仿宋" w:eastAsia="仿宋" w:cs="仿宋"/>
          <w:sz w:val="21"/>
          <w:szCs w:val="21"/>
          <w:highlight w:val="yellow"/>
          <w:rPrChange w:id="5606" w:author="王喵喵" w:date="2026-06-09T16:47:00Z">
            <w:rPr>
              <w:rFonts w:hint="eastAsia" w:ascii="仿宋" w:hAnsi="仿宋" w:eastAsia="仿宋"/>
              <w:sz w:val="24"/>
              <w:szCs w:val="24"/>
              <w:highlight w:val="yellow"/>
            </w:rPr>
          </w:rPrChange>
        </w:rPr>
        <w:pPrChange w:id="5605" w:author="王喵喵" w:date="2026-06-08T15:36:00Z">
          <w:pPr>
            <w:spacing w:line="400" w:lineRule="exact"/>
            <w:ind w:firstLine="480" w:firstLineChars="200"/>
            <w:jc w:val="left"/>
          </w:pPr>
        </w:pPrChange>
      </w:pPr>
      <w:r>
        <w:rPr>
          <w:rFonts w:hint="eastAsia" w:ascii="仿宋" w:hAnsi="仿宋" w:eastAsia="仿宋" w:cs="仿宋"/>
          <w:sz w:val="21"/>
          <w:szCs w:val="21"/>
          <w:highlight w:val="none"/>
          <w:lang w:val="en-US" w:eastAsia="zh-CN"/>
          <w:rPrChange w:id="5607" w:author="王喵喵" w:date="2026-06-09T16:47:00Z">
            <w:rPr>
              <w:rFonts w:hint="eastAsia" w:ascii="仿宋" w:hAnsi="仿宋" w:eastAsia="仿宋"/>
              <w:sz w:val="24"/>
              <w:szCs w:val="24"/>
              <w:highlight w:val="none"/>
              <w:lang w:val="en-US" w:eastAsia="zh-CN"/>
            </w:rPr>
          </w:rPrChange>
        </w:rPr>
        <w:t>专家组认为不同年龄段的患儿在实施操作步骤时需有所不同，以降低医源性</w:t>
      </w:r>
      <w:r>
        <w:rPr>
          <w:rFonts w:hint="eastAsia" w:ascii="仿宋" w:hAnsi="仿宋" w:eastAsia="仿宋" w:cs="仿宋"/>
          <w:sz w:val="21"/>
          <w:szCs w:val="21"/>
          <w:highlight w:val="none"/>
          <w:rPrChange w:id="5608" w:author="王喵喵" w:date="2026-06-09T16:47:00Z">
            <w:rPr>
              <w:rFonts w:hint="eastAsia" w:ascii="仿宋" w:hAnsi="仿宋" w:eastAsia="仿宋"/>
              <w:sz w:val="24"/>
              <w:szCs w:val="24"/>
              <w:highlight w:val="none"/>
            </w:rPr>
          </w:rPrChange>
        </w:rPr>
        <w:t>损伤</w:t>
      </w:r>
      <w:r>
        <w:rPr>
          <w:rFonts w:hint="eastAsia" w:ascii="仿宋" w:hAnsi="仿宋" w:eastAsia="仿宋" w:cs="仿宋"/>
          <w:sz w:val="21"/>
          <w:szCs w:val="21"/>
          <w:highlight w:val="none"/>
          <w:lang w:val="en-US" w:eastAsia="zh-CN"/>
          <w:rPrChange w:id="5609" w:author="王喵喵" w:date="2026-06-09T16:47:00Z">
            <w:rPr>
              <w:rFonts w:hint="eastAsia" w:ascii="仿宋" w:hAnsi="仿宋" w:eastAsia="仿宋"/>
              <w:sz w:val="24"/>
              <w:szCs w:val="24"/>
              <w:highlight w:val="none"/>
              <w:lang w:val="en-US" w:eastAsia="zh-CN"/>
            </w:rPr>
          </w:rPrChange>
        </w:rPr>
        <w:t>的</w:t>
      </w:r>
      <w:r>
        <w:rPr>
          <w:rFonts w:hint="eastAsia" w:ascii="仿宋" w:hAnsi="仿宋" w:eastAsia="仿宋" w:cs="仿宋"/>
          <w:sz w:val="21"/>
          <w:szCs w:val="21"/>
          <w:highlight w:val="none"/>
          <w:rPrChange w:id="5610" w:author="王喵喵" w:date="2026-06-09T16:47:00Z">
            <w:rPr>
              <w:rFonts w:hint="eastAsia" w:ascii="仿宋" w:hAnsi="仿宋" w:eastAsia="仿宋"/>
              <w:sz w:val="24"/>
              <w:szCs w:val="24"/>
              <w:highlight w:val="none"/>
            </w:rPr>
          </w:rPrChange>
        </w:rPr>
        <w:t>风险</w:t>
      </w:r>
      <w:r>
        <w:rPr>
          <w:rFonts w:hint="eastAsia" w:ascii="仿宋" w:hAnsi="仿宋" w:eastAsia="仿宋" w:cs="仿宋"/>
          <w:sz w:val="21"/>
          <w:szCs w:val="21"/>
          <w:highlight w:val="none"/>
          <w:lang w:eastAsia="zh-CN"/>
          <w:rPrChange w:id="5611" w:author="王喵喵" w:date="2026-06-09T16:47:00Z">
            <w:rPr>
              <w:rFonts w:hint="eastAsia" w:ascii="仿宋" w:hAnsi="仿宋" w:eastAsia="仿宋"/>
              <w:sz w:val="24"/>
              <w:szCs w:val="24"/>
              <w:highlight w:val="none"/>
              <w:lang w:eastAsia="zh-CN"/>
            </w:rPr>
          </w:rPrChange>
        </w:rPr>
        <w:t>，</w:t>
      </w:r>
      <w:r>
        <w:rPr>
          <w:rFonts w:hint="eastAsia" w:ascii="仿宋" w:hAnsi="仿宋" w:eastAsia="仿宋" w:cs="仿宋"/>
          <w:sz w:val="21"/>
          <w:szCs w:val="21"/>
          <w:highlight w:val="none"/>
          <w:rPrChange w:id="5612" w:author="王喵喵" w:date="2026-06-09T16:47:00Z">
            <w:rPr>
              <w:rFonts w:hint="eastAsia" w:ascii="仿宋" w:hAnsi="仿宋" w:eastAsia="仿宋"/>
              <w:sz w:val="24"/>
              <w:szCs w:val="24"/>
              <w:highlight w:val="none"/>
            </w:rPr>
          </w:rPrChange>
        </w:rPr>
        <w:t>这体现了国际标准对精准医疗理念的贯彻。</w:t>
      </w:r>
    </w:p>
    <w:p w14:paraId="09117BFF">
      <w:pPr>
        <w:spacing w:line="276" w:lineRule="auto"/>
        <w:ind w:firstLine="480" w:firstLineChars="200"/>
        <w:jc w:val="left"/>
        <w:rPr>
          <w:rFonts w:hint="eastAsia" w:ascii="仿宋" w:hAnsi="仿宋" w:eastAsia="仿宋" w:cs="仿宋"/>
          <w:sz w:val="21"/>
          <w:szCs w:val="21"/>
          <w:rPrChange w:id="5614" w:author="王喵喵" w:date="2026-06-09T16:47:00Z">
            <w:rPr>
              <w:rFonts w:hint="eastAsia" w:ascii="仿宋" w:hAnsi="仿宋" w:eastAsia="仿宋"/>
              <w:sz w:val="24"/>
              <w:szCs w:val="24"/>
            </w:rPr>
          </w:rPrChange>
        </w:rPr>
        <w:pPrChange w:id="5613" w:author="王喵喵" w:date="2026-06-08T15:36:00Z">
          <w:pPr>
            <w:spacing w:line="400" w:lineRule="exact"/>
            <w:ind w:firstLine="480" w:firstLineChars="200"/>
            <w:jc w:val="left"/>
          </w:pPr>
        </w:pPrChange>
      </w:pPr>
      <w:r>
        <w:rPr>
          <w:rFonts w:hint="eastAsia" w:ascii="仿宋" w:hAnsi="仿宋" w:eastAsia="仿宋" w:cs="仿宋"/>
          <w:sz w:val="21"/>
          <w:szCs w:val="21"/>
          <w:rPrChange w:id="5615" w:author="王喵喵" w:date="2026-06-09T16:47:00Z">
            <w:rPr>
              <w:rFonts w:hint="eastAsia" w:ascii="仿宋" w:hAnsi="仿宋" w:eastAsia="仿宋"/>
              <w:sz w:val="24"/>
              <w:szCs w:val="24"/>
            </w:rPr>
          </w:rPrChange>
        </w:rPr>
        <w:t>此外，专家组特别建议，儿童年龄表述应采用国际通用的数值分段（如“1岁以上”“6岁以上”），而非“幼儿、学龄期儿童”等传统医学分期。此举既符合国际标准面向全球儿童的普适性要求，又能使医务人员快速、直观地识别适用人群，避免因文化差异或理解偏差导致的用药错误，是保障儿科用药安全的重要措施。</w:t>
      </w:r>
    </w:p>
    <w:p w14:paraId="11933BF8">
      <w:pPr>
        <w:spacing w:line="276" w:lineRule="auto"/>
        <w:jc w:val="left"/>
        <w:rPr>
          <w:rFonts w:hint="eastAsia" w:ascii="仿宋" w:hAnsi="仿宋" w:eastAsia="仿宋" w:cs="仿宋"/>
          <w:b/>
          <w:bCs/>
          <w:sz w:val="21"/>
          <w:szCs w:val="21"/>
          <w:rPrChange w:id="5617" w:author="王喵喵" w:date="2026-06-09T16:47:00Z">
            <w:rPr>
              <w:rFonts w:hint="eastAsia" w:ascii="仿宋" w:hAnsi="仿宋" w:eastAsia="仿宋"/>
              <w:b/>
              <w:bCs/>
              <w:sz w:val="24"/>
              <w:szCs w:val="24"/>
            </w:rPr>
          </w:rPrChange>
        </w:rPr>
        <w:pPrChange w:id="5616" w:author="王喵喵" w:date="2026-06-08T15:36:00Z">
          <w:pPr>
            <w:spacing w:line="400" w:lineRule="exact"/>
            <w:jc w:val="left"/>
          </w:pPr>
        </w:pPrChange>
      </w:pPr>
      <w:r>
        <w:rPr>
          <w:rFonts w:hint="eastAsia" w:ascii="仿宋" w:hAnsi="仿宋" w:eastAsia="仿宋" w:cs="仿宋"/>
          <w:b/>
          <w:bCs/>
          <w:sz w:val="21"/>
          <w:szCs w:val="21"/>
          <w:rPrChange w:id="5618" w:author="王喵喵" w:date="2026-06-09T16:47:00Z">
            <w:rPr>
              <w:rFonts w:hint="eastAsia" w:ascii="仿宋" w:hAnsi="仿宋" w:eastAsia="仿宋"/>
              <w:b/>
              <w:bCs/>
              <w:sz w:val="24"/>
              <w:szCs w:val="24"/>
            </w:rPr>
          </w:rPrChange>
        </w:rPr>
        <w:t>（</w:t>
      </w:r>
      <w:r>
        <w:rPr>
          <w:rFonts w:hint="eastAsia" w:ascii="仿宋" w:hAnsi="仿宋" w:eastAsia="仿宋" w:cs="仿宋"/>
          <w:b/>
          <w:bCs/>
          <w:sz w:val="21"/>
          <w:szCs w:val="21"/>
          <w:lang w:val="en-US" w:eastAsia="zh-CN"/>
          <w:rPrChange w:id="5619" w:author="王喵喵" w:date="2026-06-09T16:47:00Z">
            <w:rPr>
              <w:rFonts w:hint="eastAsia" w:ascii="仿宋" w:hAnsi="仿宋" w:eastAsia="仿宋"/>
              <w:b/>
              <w:bCs/>
              <w:sz w:val="24"/>
              <w:szCs w:val="24"/>
              <w:lang w:val="en-US" w:eastAsia="zh-CN"/>
            </w:rPr>
          </w:rPrChange>
        </w:rPr>
        <w:t>三</w:t>
      </w:r>
      <w:r>
        <w:rPr>
          <w:rFonts w:hint="eastAsia" w:ascii="仿宋" w:hAnsi="仿宋" w:eastAsia="仿宋" w:cs="仿宋"/>
          <w:b/>
          <w:bCs/>
          <w:sz w:val="21"/>
          <w:szCs w:val="21"/>
          <w:rPrChange w:id="5620" w:author="王喵喵" w:date="2026-06-09T16:47:00Z">
            <w:rPr>
              <w:rFonts w:hint="eastAsia" w:ascii="仿宋" w:hAnsi="仿宋" w:eastAsia="仿宋"/>
              <w:b/>
              <w:bCs/>
              <w:sz w:val="24"/>
              <w:szCs w:val="24"/>
            </w:rPr>
          </w:rPrChange>
        </w:rPr>
        <w:t>）法规合规</w:t>
      </w:r>
    </w:p>
    <w:p w14:paraId="742CDF33">
      <w:pPr>
        <w:spacing w:line="276" w:lineRule="auto"/>
        <w:ind w:firstLine="480" w:firstLineChars="200"/>
        <w:jc w:val="left"/>
        <w:rPr>
          <w:rFonts w:hint="eastAsia" w:ascii="仿宋" w:hAnsi="仿宋" w:eastAsia="仿宋" w:cs="仿宋"/>
          <w:sz w:val="21"/>
          <w:szCs w:val="21"/>
          <w:rPrChange w:id="5622" w:author="王喵喵" w:date="2026-06-09T16:47:00Z">
            <w:rPr>
              <w:rFonts w:hint="eastAsia" w:ascii="仿宋" w:hAnsi="仿宋" w:eastAsia="仿宋"/>
              <w:sz w:val="24"/>
              <w:szCs w:val="24"/>
            </w:rPr>
          </w:rPrChange>
        </w:rPr>
        <w:pPrChange w:id="5621" w:author="王喵喵" w:date="2026-06-08T15:36:00Z">
          <w:pPr>
            <w:spacing w:line="400" w:lineRule="exact"/>
            <w:ind w:firstLine="480" w:firstLineChars="200"/>
            <w:jc w:val="left"/>
          </w:pPr>
        </w:pPrChange>
      </w:pPr>
      <w:r>
        <w:rPr>
          <w:rFonts w:hint="eastAsia" w:ascii="仿宋" w:hAnsi="仿宋" w:eastAsia="仿宋" w:cs="仿宋"/>
          <w:sz w:val="21"/>
          <w:szCs w:val="21"/>
          <w:rPrChange w:id="5623" w:author="王喵喵" w:date="2026-06-09T16:47:00Z">
            <w:rPr>
              <w:rFonts w:hint="eastAsia" w:ascii="仿宋" w:hAnsi="仿宋" w:eastAsia="仿宋"/>
              <w:sz w:val="24"/>
              <w:szCs w:val="24"/>
            </w:rPr>
          </w:rPrChange>
        </w:rPr>
        <w:t>符合当地法律法规被专家组视为操作安全的前提条件，并非独立于技术之外的行政要求。虞坚尔教授、王有鹏教授、王丽丽主任特别强调，不符合法规的操作即使技术正确也不安全，可能导致法律责任、执业资格丧失等风险。因此，会议全票通过在标准显著位置增加法规限制声明，确立“安全性以合规性为基础”的国际标准实施原则。</w:t>
      </w:r>
    </w:p>
    <w:p w14:paraId="6EDA2476">
      <w:pPr>
        <w:spacing w:line="276" w:lineRule="auto"/>
        <w:ind w:firstLine="480" w:firstLineChars="200"/>
        <w:jc w:val="left"/>
        <w:rPr>
          <w:rFonts w:hint="eastAsia" w:ascii="仿宋" w:hAnsi="仿宋" w:eastAsia="仿宋" w:cs="仿宋"/>
          <w:sz w:val="21"/>
          <w:szCs w:val="21"/>
          <w:rPrChange w:id="5625" w:author="王喵喵" w:date="2026-06-09T16:47:00Z">
            <w:rPr>
              <w:rFonts w:hint="eastAsia" w:ascii="仿宋" w:hAnsi="仿宋" w:eastAsia="仿宋"/>
              <w:sz w:val="24"/>
              <w:szCs w:val="24"/>
            </w:rPr>
          </w:rPrChange>
        </w:rPr>
        <w:pPrChange w:id="5624" w:author="王喵喵" w:date="2026-06-08T15:36:00Z">
          <w:pPr>
            <w:spacing w:line="400" w:lineRule="exact"/>
            <w:ind w:firstLine="480" w:firstLineChars="200"/>
            <w:jc w:val="left"/>
          </w:pPr>
        </w:pPrChange>
      </w:pPr>
      <w:r>
        <w:rPr>
          <w:rFonts w:hint="eastAsia" w:ascii="仿宋" w:hAnsi="仿宋" w:eastAsia="仿宋" w:cs="仿宋"/>
          <w:sz w:val="21"/>
          <w:szCs w:val="21"/>
          <w:rPrChange w:id="5626" w:author="王喵喵" w:date="2026-06-09T16:47:00Z">
            <w:rPr>
              <w:rFonts w:hint="eastAsia" w:ascii="仿宋" w:hAnsi="仿宋" w:eastAsia="仿宋"/>
              <w:sz w:val="24"/>
              <w:szCs w:val="24"/>
            </w:rPr>
          </w:rPrChange>
        </w:rPr>
        <w:t>项目组承诺：上述所有安全性决议将在标准修订中优先落实，确保本标准成为全球中医儿科</w:t>
      </w:r>
      <w:r>
        <w:rPr>
          <w:rFonts w:hint="eastAsia" w:ascii="仿宋" w:hAnsi="仿宋" w:eastAsia="仿宋" w:cs="仿宋"/>
          <w:sz w:val="21"/>
          <w:szCs w:val="21"/>
          <w:lang w:val="en-US" w:eastAsia="zh-CN"/>
          <w:rPrChange w:id="5627" w:author="王喵喵" w:date="2026-06-09T16:47:00Z">
            <w:rPr>
              <w:rFonts w:hint="eastAsia" w:ascii="仿宋" w:hAnsi="仿宋" w:eastAsia="仿宋"/>
              <w:sz w:val="24"/>
              <w:szCs w:val="24"/>
              <w:lang w:val="en-US" w:eastAsia="zh-CN"/>
            </w:rPr>
          </w:rPrChange>
        </w:rPr>
        <w:t>常用外治法</w:t>
      </w:r>
      <w:r>
        <w:rPr>
          <w:rFonts w:hint="eastAsia" w:ascii="仿宋" w:hAnsi="仿宋" w:eastAsia="仿宋" w:cs="仿宋"/>
          <w:sz w:val="21"/>
          <w:szCs w:val="21"/>
          <w:rPrChange w:id="5628" w:author="王喵喵" w:date="2026-06-09T16:47:00Z">
            <w:rPr>
              <w:rFonts w:hint="eastAsia" w:ascii="仿宋" w:hAnsi="仿宋" w:eastAsia="仿宋"/>
              <w:sz w:val="24"/>
              <w:szCs w:val="24"/>
            </w:rPr>
          </w:rPrChange>
        </w:rPr>
        <w:t>的安全操作规范。</w:t>
      </w:r>
    </w:p>
    <w:p w14:paraId="2663229F">
      <w:pPr>
        <w:spacing w:line="276" w:lineRule="auto"/>
        <w:jc w:val="left"/>
        <w:rPr>
          <w:rFonts w:hint="eastAsia" w:ascii="仿宋" w:hAnsi="仿宋" w:eastAsia="仿宋" w:cs="仿宋"/>
          <w:b/>
          <w:bCs/>
          <w:sz w:val="21"/>
          <w:szCs w:val="21"/>
          <w:rPrChange w:id="5630" w:author="王喵喵" w:date="2026-06-09T16:47:00Z">
            <w:rPr>
              <w:rFonts w:hint="eastAsia" w:ascii="仿宋" w:hAnsi="仿宋" w:eastAsia="仿宋"/>
              <w:b/>
              <w:bCs/>
              <w:sz w:val="24"/>
              <w:szCs w:val="24"/>
            </w:rPr>
          </w:rPrChange>
        </w:rPr>
        <w:pPrChange w:id="5629" w:author="王喵喵" w:date="2026-06-08T15:36:00Z">
          <w:pPr>
            <w:spacing w:line="400" w:lineRule="exact"/>
            <w:jc w:val="left"/>
          </w:pPr>
        </w:pPrChange>
      </w:pPr>
      <w:r>
        <w:rPr>
          <w:rFonts w:hint="eastAsia" w:ascii="仿宋" w:hAnsi="仿宋" w:eastAsia="仿宋" w:cs="仿宋"/>
          <w:b/>
          <w:bCs/>
          <w:sz w:val="21"/>
          <w:szCs w:val="21"/>
          <w:rPrChange w:id="5631" w:author="王喵喵" w:date="2026-06-09T16:47:00Z">
            <w:rPr>
              <w:rFonts w:hint="eastAsia" w:ascii="仿宋" w:hAnsi="仿宋" w:eastAsia="仿宋"/>
              <w:b/>
              <w:bCs/>
              <w:sz w:val="24"/>
              <w:szCs w:val="24"/>
            </w:rPr>
          </w:rPrChange>
        </w:rPr>
        <w:t>七、后续工作安排</w:t>
      </w:r>
    </w:p>
    <w:p w14:paraId="5115146A">
      <w:pPr>
        <w:spacing w:line="276" w:lineRule="auto"/>
        <w:jc w:val="left"/>
        <w:rPr>
          <w:rFonts w:hint="eastAsia" w:ascii="仿宋" w:hAnsi="仿宋" w:eastAsia="仿宋" w:cs="仿宋"/>
          <w:sz w:val="21"/>
          <w:szCs w:val="21"/>
          <w:rPrChange w:id="5633" w:author="王喵喵" w:date="2026-06-09T16:47:00Z">
            <w:rPr>
              <w:rFonts w:hint="eastAsia" w:ascii="仿宋" w:hAnsi="仿宋" w:eastAsia="仿宋"/>
              <w:sz w:val="24"/>
              <w:szCs w:val="24"/>
            </w:rPr>
          </w:rPrChange>
        </w:rPr>
        <w:pPrChange w:id="5632" w:author="王喵喵" w:date="2026-06-08T15:36:00Z">
          <w:pPr>
            <w:spacing w:line="400" w:lineRule="exact"/>
            <w:jc w:val="left"/>
          </w:pPr>
        </w:pPrChange>
      </w:pPr>
      <w:r>
        <w:rPr>
          <w:rFonts w:hint="eastAsia" w:ascii="仿宋" w:hAnsi="仿宋" w:eastAsia="仿宋" w:cs="仿宋"/>
          <w:sz w:val="21"/>
          <w:szCs w:val="21"/>
          <w:rPrChange w:id="5634" w:author="王喵喵" w:date="2026-06-09T16:47:00Z">
            <w:rPr>
              <w:rFonts w:hint="eastAsia" w:ascii="仿宋" w:hAnsi="仿宋" w:eastAsia="仿宋"/>
              <w:sz w:val="24"/>
              <w:szCs w:val="24"/>
            </w:rPr>
          </w:rPrChange>
        </w:rPr>
        <w:t>（1）联合协调：2025年12月15日前召开同期转化项目协调会，统一共性术语问题。</w:t>
      </w:r>
    </w:p>
    <w:p w14:paraId="253F0A88">
      <w:pPr>
        <w:spacing w:line="276" w:lineRule="auto"/>
        <w:jc w:val="left"/>
        <w:rPr>
          <w:rFonts w:hint="eastAsia" w:ascii="仿宋" w:hAnsi="仿宋" w:eastAsia="仿宋" w:cs="仿宋"/>
          <w:sz w:val="21"/>
          <w:szCs w:val="21"/>
          <w:rPrChange w:id="5636" w:author="王喵喵" w:date="2026-06-09T16:47:00Z">
            <w:rPr>
              <w:rFonts w:hint="eastAsia" w:ascii="仿宋" w:hAnsi="仿宋" w:eastAsia="仿宋"/>
              <w:sz w:val="24"/>
              <w:szCs w:val="24"/>
            </w:rPr>
          </w:rPrChange>
        </w:rPr>
        <w:pPrChange w:id="5635" w:author="王喵喵" w:date="2026-06-08T15:36:00Z">
          <w:pPr>
            <w:spacing w:line="400" w:lineRule="exact"/>
            <w:jc w:val="left"/>
          </w:pPr>
        </w:pPrChange>
      </w:pPr>
      <w:r>
        <w:rPr>
          <w:rFonts w:hint="eastAsia" w:ascii="仿宋" w:hAnsi="仿宋" w:eastAsia="仿宋" w:cs="仿宋"/>
          <w:sz w:val="21"/>
          <w:szCs w:val="21"/>
          <w:rPrChange w:id="5637" w:author="王喵喵" w:date="2026-06-09T16:47:00Z">
            <w:rPr>
              <w:rFonts w:hint="eastAsia" w:ascii="仿宋" w:hAnsi="仿宋" w:eastAsia="仿宋"/>
              <w:sz w:val="24"/>
              <w:szCs w:val="24"/>
            </w:rPr>
          </w:rPrChange>
        </w:rPr>
        <w:t>（2）文件修订：项目组将于2025年12月</w:t>
      </w:r>
      <w:r>
        <w:rPr>
          <w:rFonts w:hint="eastAsia" w:ascii="仿宋" w:hAnsi="仿宋" w:eastAsia="仿宋" w:cs="仿宋"/>
          <w:sz w:val="21"/>
          <w:szCs w:val="21"/>
          <w:lang w:val="en-US" w:eastAsia="zh-CN"/>
          <w:rPrChange w:id="5638" w:author="王喵喵" w:date="2026-06-09T16:47:00Z">
            <w:rPr>
              <w:rFonts w:hint="eastAsia" w:ascii="仿宋" w:hAnsi="仿宋" w:eastAsia="仿宋"/>
              <w:sz w:val="24"/>
              <w:szCs w:val="24"/>
              <w:lang w:val="en-US" w:eastAsia="zh-CN"/>
            </w:rPr>
          </w:rPrChange>
        </w:rPr>
        <w:t>31</w:t>
      </w:r>
      <w:r>
        <w:rPr>
          <w:rFonts w:hint="eastAsia" w:ascii="仿宋" w:hAnsi="仿宋" w:eastAsia="仿宋" w:cs="仿宋"/>
          <w:sz w:val="21"/>
          <w:szCs w:val="21"/>
          <w:rPrChange w:id="5639" w:author="王喵喵" w:date="2026-06-09T16:47:00Z">
            <w:rPr>
              <w:rFonts w:hint="eastAsia" w:ascii="仿宋" w:hAnsi="仿宋" w:eastAsia="仿宋"/>
              <w:sz w:val="24"/>
              <w:szCs w:val="24"/>
            </w:rPr>
          </w:rPrChange>
        </w:rPr>
        <w:t>日前完成标准草案修订，形成标准草案（初稿）。</w:t>
      </w:r>
    </w:p>
    <w:p w14:paraId="4A422960">
      <w:pPr>
        <w:spacing w:line="276" w:lineRule="auto"/>
        <w:jc w:val="left"/>
        <w:rPr>
          <w:rFonts w:hint="eastAsia" w:ascii="仿宋" w:hAnsi="仿宋" w:eastAsia="仿宋" w:cs="仿宋"/>
          <w:sz w:val="21"/>
          <w:szCs w:val="21"/>
          <w:rPrChange w:id="5641" w:author="王喵喵" w:date="2026-06-09T16:47:00Z">
            <w:rPr>
              <w:rFonts w:hint="eastAsia" w:ascii="仿宋" w:hAnsi="仿宋" w:eastAsia="仿宋"/>
              <w:sz w:val="24"/>
              <w:szCs w:val="24"/>
            </w:rPr>
          </w:rPrChange>
        </w:rPr>
        <w:pPrChange w:id="5640" w:author="王喵喵" w:date="2026-06-08T15:36:00Z">
          <w:pPr>
            <w:spacing w:line="400" w:lineRule="exact"/>
            <w:jc w:val="left"/>
          </w:pPr>
        </w:pPrChange>
      </w:pPr>
      <w:r>
        <w:rPr>
          <w:rFonts w:hint="eastAsia" w:ascii="仿宋" w:hAnsi="仿宋" w:eastAsia="仿宋" w:cs="仿宋"/>
          <w:sz w:val="21"/>
          <w:szCs w:val="21"/>
          <w:rPrChange w:id="5642" w:author="王喵喵" w:date="2026-06-09T16:47:00Z">
            <w:rPr>
              <w:rFonts w:hint="eastAsia" w:ascii="仿宋" w:hAnsi="仿宋" w:eastAsia="仿宋"/>
              <w:sz w:val="24"/>
              <w:szCs w:val="24"/>
            </w:rPr>
          </w:rPrChange>
        </w:rPr>
        <w:t>（3）对照表总结：文件修订时同步完成《标准修订对照表》，逐条标注修改内容及理由。</w:t>
      </w:r>
    </w:p>
    <w:p w14:paraId="40A8B2DC">
      <w:pPr>
        <w:spacing w:line="276" w:lineRule="auto"/>
        <w:jc w:val="left"/>
        <w:rPr>
          <w:rFonts w:hint="eastAsia" w:ascii="仿宋" w:hAnsi="仿宋" w:eastAsia="仿宋" w:cs="仿宋"/>
          <w:sz w:val="21"/>
          <w:szCs w:val="21"/>
          <w:rPrChange w:id="5644" w:author="王喵喵" w:date="2026-06-09T16:47:00Z">
            <w:rPr>
              <w:rFonts w:hint="eastAsia" w:ascii="仿宋" w:hAnsi="仿宋" w:eastAsia="仿宋"/>
              <w:sz w:val="24"/>
              <w:szCs w:val="24"/>
            </w:rPr>
          </w:rPrChange>
        </w:rPr>
        <w:pPrChange w:id="5643" w:author="王喵喵" w:date="2026-06-08T15:36:00Z">
          <w:pPr>
            <w:spacing w:line="400" w:lineRule="exact"/>
            <w:jc w:val="left"/>
          </w:pPr>
        </w:pPrChange>
      </w:pPr>
      <w:r>
        <w:rPr>
          <w:rFonts w:hint="eastAsia" w:ascii="仿宋" w:hAnsi="仿宋" w:eastAsia="仿宋" w:cs="仿宋"/>
          <w:sz w:val="21"/>
          <w:szCs w:val="21"/>
          <w:rPrChange w:id="5645" w:author="王喵喵" w:date="2026-06-09T16:47:00Z">
            <w:rPr>
              <w:rFonts w:hint="eastAsia" w:ascii="仿宋" w:hAnsi="仿宋" w:eastAsia="仿宋"/>
              <w:sz w:val="24"/>
              <w:szCs w:val="24"/>
            </w:rPr>
          </w:rPrChange>
        </w:rPr>
        <w:t>（4）编制说明撰写：项目组将于2025年12月</w:t>
      </w:r>
      <w:r>
        <w:rPr>
          <w:rFonts w:hint="eastAsia" w:ascii="仿宋" w:hAnsi="仿宋" w:eastAsia="仿宋" w:cs="仿宋"/>
          <w:sz w:val="21"/>
          <w:szCs w:val="21"/>
          <w:lang w:val="en-US" w:eastAsia="zh-CN"/>
          <w:rPrChange w:id="5646" w:author="王喵喵" w:date="2026-06-09T16:47:00Z">
            <w:rPr>
              <w:rFonts w:hint="eastAsia" w:ascii="仿宋" w:hAnsi="仿宋" w:eastAsia="仿宋"/>
              <w:sz w:val="24"/>
              <w:szCs w:val="24"/>
              <w:lang w:val="en-US" w:eastAsia="zh-CN"/>
            </w:rPr>
          </w:rPrChange>
        </w:rPr>
        <w:t>31</w:t>
      </w:r>
      <w:r>
        <w:rPr>
          <w:rFonts w:hint="eastAsia" w:ascii="仿宋" w:hAnsi="仿宋" w:eastAsia="仿宋" w:cs="仿宋"/>
          <w:sz w:val="21"/>
          <w:szCs w:val="21"/>
          <w:rPrChange w:id="5647" w:author="王喵喵" w:date="2026-06-09T16:47:00Z">
            <w:rPr>
              <w:rFonts w:hint="eastAsia" w:ascii="仿宋" w:hAnsi="仿宋" w:eastAsia="仿宋"/>
              <w:sz w:val="24"/>
              <w:szCs w:val="24"/>
            </w:rPr>
          </w:rPrChange>
        </w:rPr>
        <w:t>日前完成《编制说明》撰写，详细说明本标准编制过程，并附文件。</w:t>
      </w:r>
    </w:p>
    <w:p w14:paraId="57C50EE8">
      <w:pPr>
        <w:spacing w:line="276" w:lineRule="auto"/>
        <w:jc w:val="left"/>
        <w:rPr>
          <w:rFonts w:hint="eastAsia" w:ascii="仿宋" w:hAnsi="仿宋" w:eastAsia="仿宋" w:cs="仿宋"/>
          <w:sz w:val="21"/>
          <w:szCs w:val="21"/>
          <w:rPrChange w:id="5649" w:author="王喵喵" w:date="2026-06-09T16:47:00Z">
            <w:rPr>
              <w:rFonts w:hint="eastAsia" w:ascii="仿宋" w:hAnsi="仿宋" w:eastAsia="仿宋"/>
              <w:sz w:val="24"/>
              <w:szCs w:val="24"/>
            </w:rPr>
          </w:rPrChange>
        </w:rPr>
        <w:pPrChange w:id="5648" w:author="王喵喵" w:date="2026-06-08T15:36:00Z">
          <w:pPr>
            <w:spacing w:line="400" w:lineRule="exact"/>
            <w:jc w:val="left"/>
          </w:pPr>
        </w:pPrChange>
      </w:pPr>
      <w:r>
        <w:rPr>
          <w:rFonts w:hint="eastAsia" w:ascii="仿宋" w:hAnsi="仿宋" w:eastAsia="仿宋" w:cs="仿宋"/>
          <w:sz w:val="21"/>
          <w:szCs w:val="21"/>
          <w:rPrChange w:id="5650" w:author="王喵喵" w:date="2026-06-09T16:47:00Z">
            <w:rPr>
              <w:rFonts w:hint="eastAsia" w:ascii="仿宋" w:hAnsi="仿宋" w:eastAsia="仿宋"/>
              <w:sz w:val="24"/>
              <w:szCs w:val="24"/>
            </w:rPr>
          </w:rPrChange>
        </w:rPr>
        <w:t>（5）材料上报：2025年12月31日前将《标准草案》《编制说明》《标准修订对照表》一并提交世界中联国际标准部。</w:t>
      </w:r>
    </w:p>
    <w:p w14:paraId="770837AF">
      <w:pPr>
        <w:spacing w:line="276" w:lineRule="auto"/>
        <w:jc w:val="left"/>
        <w:rPr>
          <w:rFonts w:hint="eastAsia" w:ascii="仿宋" w:hAnsi="仿宋" w:eastAsia="仿宋" w:cs="仿宋"/>
          <w:b/>
          <w:bCs/>
          <w:sz w:val="21"/>
          <w:szCs w:val="21"/>
          <w:rPrChange w:id="5652" w:author="王喵喵" w:date="2026-06-09T16:47:00Z">
            <w:rPr>
              <w:rFonts w:hint="eastAsia" w:ascii="仿宋" w:hAnsi="仿宋" w:eastAsia="仿宋"/>
              <w:b/>
              <w:bCs/>
              <w:sz w:val="24"/>
              <w:szCs w:val="24"/>
            </w:rPr>
          </w:rPrChange>
        </w:rPr>
        <w:pPrChange w:id="5651" w:author="王喵喵" w:date="2026-06-08T15:36:00Z">
          <w:pPr>
            <w:spacing w:line="400" w:lineRule="exact"/>
            <w:jc w:val="left"/>
          </w:pPr>
        </w:pPrChange>
      </w:pPr>
      <w:r>
        <w:rPr>
          <w:rFonts w:hint="eastAsia" w:ascii="仿宋" w:hAnsi="仿宋" w:eastAsia="仿宋" w:cs="仿宋"/>
          <w:b/>
          <w:bCs/>
          <w:sz w:val="21"/>
          <w:szCs w:val="21"/>
          <w:rPrChange w:id="5653" w:author="王喵喵" w:date="2026-06-09T16:47:00Z">
            <w:rPr>
              <w:rFonts w:hint="eastAsia" w:ascii="仿宋" w:hAnsi="仿宋" w:eastAsia="仿宋"/>
              <w:b/>
              <w:bCs/>
              <w:sz w:val="24"/>
              <w:szCs w:val="24"/>
            </w:rPr>
          </w:rPrChange>
        </w:rPr>
        <w:t>八、声明</w:t>
      </w:r>
    </w:p>
    <w:p w14:paraId="56AAE363">
      <w:pPr>
        <w:spacing w:line="276" w:lineRule="auto"/>
        <w:ind w:firstLine="480" w:firstLineChars="200"/>
        <w:jc w:val="left"/>
        <w:rPr>
          <w:rFonts w:hint="eastAsia" w:ascii="仿宋" w:hAnsi="仿宋" w:eastAsia="仿宋" w:cs="仿宋"/>
          <w:sz w:val="21"/>
          <w:szCs w:val="21"/>
          <w:rPrChange w:id="5655" w:author="王喵喵" w:date="2026-06-09T16:47:00Z">
            <w:rPr>
              <w:rFonts w:hint="eastAsia" w:ascii="仿宋" w:hAnsi="仿宋" w:eastAsia="仿宋"/>
              <w:sz w:val="24"/>
              <w:szCs w:val="24"/>
            </w:rPr>
          </w:rPrChange>
        </w:rPr>
        <w:pPrChange w:id="5654" w:author="王喵喵" w:date="2026-06-08T15:36:00Z">
          <w:pPr>
            <w:spacing w:line="400" w:lineRule="exact"/>
            <w:ind w:firstLine="480" w:firstLineChars="200"/>
            <w:jc w:val="left"/>
          </w:pPr>
        </w:pPrChange>
      </w:pPr>
      <w:r>
        <w:rPr>
          <w:rFonts w:hint="eastAsia" w:ascii="仿宋" w:hAnsi="仿宋" w:eastAsia="仿宋" w:cs="仿宋"/>
          <w:sz w:val="21"/>
          <w:szCs w:val="21"/>
          <w:rPrChange w:id="5656" w:author="王喵喵" w:date="2026-06-09T16:47:00Z">
            <w:rPr>
              <w:rFonts w:hint="eastAsia" w:ascii="仿宋" w:hAnsi="仿宋" w:eastAsia="仿宋"/>
              <w:sz w:val="24"/>
              <w:szCs w:val="24"/>
            </w:rPr>
          </w:rPrChange>
        </w:rPr>
        <w:t>本文件全面记录了2025年12月3日专家论证会技术决议，所有修改意见均基于专家评分及文字反馈，无遗漏、无篡改。项目组对参会专家的专业贡献表示衷心感谢，并承诺严格执行会议决议，高质量完成国际标准转化任务。</w:t>
      </w:r>
    </w:p>
    <w:p w14:paraId="39F94602">
      <w:pPr>
        <w:tabs>
          <w:tab w:val="left" w:pos="647"/>
        </w:tabs>
        <w:spacing w:line="276" w:lineRule="auto"/>
        <w:ind w:firstLine="480" w:firstLineChars="200"/>
        <w:jc w:val="left"/>
        <w:rPr>
          <w:rFonts w:hint="eastAsia" w:ascii="仿宋" w:hAnsi="仿宋" w:eastAsia="仿宋" w:cs="仿宋"/>
          <w:sz w:val="21"/>
          <w:szCs w:val="21"/>
          <w:rPrChange w:id="5658" w:author="王喵喵" w:date="2026-06-09T16:47:00Z">
            <w:rPr>
              <w:rFonts w:hint="eastAsia" w:ascii="仿宋" w:hAnsi="仿宋" w:eastAsia="仿宋"/>
              <w:sz w:val="24"/>
              <w:szCs w:val="24"/>
            </w:rPr>
          </w:rPrChange>
        </w:rPr>
        <w:pPrChange w:id="5657" w:author="王喵喵" w:date="2026-06-08T15:36:00Z">
          <w:pPr>
            <w:tabs>
              <w:tab w:val="left" w:pos="647"/>
            </w:tabs>
            <w:spacing w:line="400" w:lineRule="exact"/>
            <w:ind w:firstLine="480" w:firstLineChars="200"/>
            <w:jc w:val="left"/>
          </w:pPr>
        </w:pPrChange>
      </w:pPr>
      <w:r>
        <w:rPr>
          <w:rFonts w:hint="eastAsia" w:ascii="仿宋" w:hAnsi="仿宋" w:eastAsia="仿宋" w:cs="仿宋"/>
          <w:sz w:val="21"/>
          <w:szCs w:val="21"/>
          <w:rPrChange w:id="5659" w:author="王喵喵" w:date="2026-06-09T16:47:00Z">
            <w:rPr>
              <w:rFonts w:hint="eastAsia" w:ascii="仿宋" w:hAnsi="仿宋" w:eastAsia="仿宋"/>
              <w:sz w:val="24"/>
              <w:szCs w:val="24"/>
            </w:rPr>
          </w:rPrChange>
        </w:rPr>
        <w:tab/>
      </w:r>
      <w:r>
        <w:rPr>
          <w:rFonts w:hint="eastAsia" w:ascii="仿宋" w:hAnsi="仿宋" w:eastAsia="仿宋" w:cs="仿宋"/>
          <w:sz w:val="21"/>
          <w:szCs w:val="21"/>
          <w:rPrChange w:id="5660" w:author="王喵喵" w:date="2026-06-09T16:47:00Z">
            <w:rPr>
              <w:rFonts w:hint="eastAsia" w:ascii="仿宋" w:hAnsi="仿宋" w:eastAsia="仿宋"/>
              <w:sz w:val="24"/>
              <w:szCs w:val="24"/>
            </w:rPr>
          </w:rPrChange>
        </w:rPr>
        <w:t xml:space="preserve">《国际中医技术操作规范 儿科 </w:t>
      </w:r>
      <w:r>
        <w:rPr>
          <w:rFonts w:hint="eastAsia" w:ascii="仿宋" w:hAnsi="仿宋" w:eastAsia="仿宋" w:cs="仿宋"/>
          <w:sz w:val="21"/>
          <w:szCs w:val="21"/>
          <w:lang w:eastAsia="zh-CN"/>
          <w:rPrChange w:id="5661" w:author="王喵喵" w:date="2026-06-09T16:47:00Z">
            <w:rPr>
              <w:rFonts w:hint="eastAsia" w:ascii="仿宋" w:hAnsi="仿宋" w:eastAsia="仿宋"/>
              <w:sz w:val="24"/>
              <w:szCs w:val="24"/>
              <w:lang w:eastAsia="zh-CN"/>
            </w:rPr>
          </w:rPrChange>
        </w:rPr>
        <w:t>第2部分</w:t>
      </w:r>
      <w:r>
        <w:rPr>
          <w:rFonts w:hint="eastAsia" w:ascii="仿宋" w:hAnsi="仿宋" w:eastAsia="仿宋" w:cs="仿宋"/>
          <w:sz w:val="21"/>
          <w:szCs w:val="21"/>
          <w:rPrChange w:id="5662" w:author="王喵喵" w:date="2026-06-09T16:47:00Z">
            <w:rPr>
              <w:rFonts w:hint="eastAsia" w:ascii="仿宋" w:hAnsi="仿宋" w:eastAsia="仿宋"/>
              <w:sz w:val="24"/>
              <w:szCs w:val="24"/>
            </w:rPr>
          </w:rPrChange>
        </w:rPr>
        <w:t>：小儿</w:t>
      </w:r>
      <w:r>
        <w:rPr>
          <w:rFonts w:hint="eastAsia" w:ascii="仿宋" w:hAnsi="仿宋" w:eastAsia="仿宋" w:cs="仿宋"/>
          <w:sz w:val="21"/>
          <w:szCs w:val="21"/>
          <w:lang w:eastAsia="zh-CN"/>
          <w:rPrChange w:id="5663" w:author="王喵喵" w:date="2026-06-09T16:47:00Z">
            <w:rPr>
              <w:rFonts w:hint="eastAsia" w:ascii="仿宋" w:hAnsi="仿宋" w:eastAsia="仿宋"/>
              <w:sz w:val="24"/>
              <w:szCs w:val="24"/>
              <w:lang w:eastAsia="zh-CN"/>
            </w:rPr>
          </w:rPrChange>
        </w:rPr>
        <w:t>常用外治</w:t>
      </w:r>
      <w:r>
        <w:rPr>
          <w:rFonts w:hint="eastAsia" w:ascii="仿宋" w:hAnsi="仿宋" w:eastAsia="仿宋" w:cs="仿宋"/>
          <w:sz w:val="21"/>
          <w:szCs w:val="21"/>
          <w:rPrChange w:id="5664" w:author="王喵喵" w:date="2026-06-09T16:47:00Z">
            <w:rPr>
              <w:rFonts w:hint="eastAsia" w:ascii="仿宋" w:hAnsi="仿宋" w:eastAsia="仿宋"/>
              <w:sz w:val="24"/>
              <w:szCs w:val="24"/>
            </w:rPr>
          </w:rPrChange>
        </w:rPr>
        <w:t>法》项目工作组</w:t>
      </w:r>
    </w:p>
    <w:p w14:paraId="7C402A3C">
      <w:pPr>
        <w:spacing w:line="276" w:lineRule="auto"/>
        <w:ind w:firstLine="480" w:firstLineChars="200"/>
        <w:jc w:val="right"/>
        <w:rPr>
          <w:rFonts w:hint="eastAsia" w:ascii="仿宋" w:hAnsi="仿宋" w:eastAsia="仿宋" w:cs="仿宋"/>
          <w:sz w:val="21"/>
          <w:szCs w:val="21"/>
          <w:rPrChange w:id="5666" w:author="王喵喵" w:date="2026-06-09T16:47:00Z">
            <w:rPr>
              <w:rFonts w:hint="eastAsia" w:ascii="仿宋" w:hAnsi="仿宋" w:eastAsia="仿宋"/>
              <w:sz w:val="24"/>
              <w:szCs w:val="24"/>
            </w:rPr>
          </w:rPrChange>
        </w:rPr>
        <w:pPrChange w:id="5665" w:author="王喵喵" w:date="2026-06-08T15:36:00Z">
          <w:pPr>
            <w:spacing w:line="400" w:lineRule="exact"/>
            <w:ind w:firstLine="480" w:firstLineChars="200"/>
            <w:jc w:val="right"/>
          </w:pPr>
        </w:pPrChange>
      </w:pPr>
      <w:r>
        <w:rPr>
          <w:rFonts w:hint="eastAsia" w:ascii="仿宋" w:hAnsi="仿宋" w:eastAsia="仿宋" w:cs="仿宋"/>
          <w:sz w:val="21"/>
          <w:szCs w:val="21"/>
          <w:rPrChange w:id="5667" w:author="王喵喵" w:date="2026-06-09T16:47:00Z">
            <w:rPr>
              <w:rFonts w:hint="eastAsia" w:ascii="仿宋" w:hAnsi="仿宋" w:eastAsia="仿宋"/>
              <w:sz w:val="24"/>
              <w:szCs w:val="24"/>
            </w:rPr>
          </w:rPrChange>
        </w:rPr>
        <w:t>2025年12月5日</w:t>
      </w:r>
    </w:p>
    <w:p w14:paraId="2C5DE14E">
      <w:pPr>
        <w:keepNext/>
        <w:keepLines/>
        <w:spacing w:after="312" w:afterLines="100" w:line="276" w:lineRule="auto"/>
        <w:jc w:val="center"/>
        <w:outlineLvl w:val="1"/>
        <w:rPr>
          <w:del w:id="5669" w:author="王喵喵" w:date="2026-06-09T16:42:00Z"/>
          <w:rFonts w:hint="eastAsia" w:ascii="仿宋" w:hAnsi="仿宋" w:eastAsia="仿宋" w:cs="仿宋"/>
          <w:b/>
          <w:bCs/>
          <w:sz w:val="21"/>
          <w:szCs w:val="21"/>
          <w:rPrChange w:id="5670" w:author="王喵喵" w:date="2026-06-09T16:47:00Z">
            <w:rPr>
              <w:del w:id="5671" w:author="王喵喵" w:date="2026-06-09T16:42:00Z"/>
              <w:rFonts w:ascii="仿宋" w:hAnsi="仿宋" w:eastAsia="仿宋"/>
              <w:b/>
              <w:bCs/>
              <w:sz w:val="24"/>
              <w:szCs w:val="24"/>
            </w:rPr>
          </w:rPrChange>
        </w:rPr>
        <w:pPrChange w:id="5668" w:author="王喵喵" w:date="2026-06-08T15:36:00Z">
          <w:pPr>
            <w:keepNext/>
            <w:keepLines/>
            <w:spacing w:after="312" w:afterLines="100"/>
            <w:jc w:val="center"/>
            <w:outlineLvl w:val="1"/>
          </w:pPr>
        </w:pPrChange>
      </w:pPr>
    </w:p>
    <w:p w14:paraId="65010BD8">
      <w:pPr>
        <w:keepNext/>
        <w:keepLines/>
        <w:spacing w:after="312" w:afterLines="100" w:line="276" w:lineRule="auto"/>
        <w:outlineLvl w:val="1"/>
        <w:rPr>
          <w:rFonts w:hint="eastAsia" w:ascii="仿宋" w:hAnsi="仿宋" w:eastAsia="仿宋" w:cs="仿宋"/>
          <w:sz w:val="21"/>
          <w:szCs w:val="21"/>
          <w:rPrChange w:id="5673" w:author="王喵喵" w:date="2026-06-09T16:47:00Z">
            <w:rPr>
              <w:rFonts w:hint="eastAsia" w:ascii="仿宋" w:hAnsi="仿宋" w:eastAsia="仿宋"/>
              <w:sz w:val="36"/>
              <w:szCs w:val="36"/>
            </w:rPr>
          </w:rPrChange>
        </w:rPr>
        <w:sectPr>
          <w:pgSz w:w="11906" w:h="16838"/>
          <w:pgMar w:top="1440" w:right="1803" w:bottom="1440" w:left="1803" w:header="851" w:footer="992" w:gutter="0"/>
          <w:cols w:space="720" w:num="1"/>
          <w:docGrid w:type="lines" w:linePitch="312" w:charSpace="0"/>
        </w:sectPr>
        <w:pPrChange w:id="5672" w:author="王喵喵" w:date="2026-06-08T15:36:00Z">
          <w:pPr>
            <w:keepNext/>
            <w:keepLines/>
            <w:spacing w:after="312" w:afterLines="100"/>
            <w:outlineLvl w:val="1"/>
          </w:pPr>
        </w:pPrChange>
      </w:pPr>
    </w:p>
    <w:p w14:paraId="72524B3C">
      <w:pPr>
        <w:spacing w:before="313" w:beforeLines="100" w:after="313" w:afterLines="100" w:line="276" w:lineRule="auto"/>
        <w:outlineLvl w:val="0"/>
        <w:rPr>
          <w:del w:id="5675" w:author="王喵喵" w:date="2026-06-09T16:17:00Z"/>
          <w:rFonts w:hint="eastAsia" w:ascii="仿宋" w:hAnsi="仿宋" w:eastAsia="仿宋" w:cs="仿宋"/>
          <w:b/>
          <w:sz w:val="30"/>
          <w:szCs w:val="30"/>
          <w:lang w:val="en-US"/>
          <w:rPrChange w:id="5676" w:author="王喵喵" w:date="2026-06-09T16:47:00Z">
            <w:rPr>
              <w:del w:id="5677" w:author="王喵喵" w:date="2026-06-09T16:17:00Z"/>
              <w:rFonts w:hint="default" w:ascii="仿宋" w:hAnsi="仿宋" w:eastAsia="仿宋"/>
              <w:b/>
              <w:sz w:val="36"/>
              <w:szCs w:val="36"/>
              <w:lang w:val="en-US"/>
            </w:rPr>
          </w:rPrChange>
        </w:rPr>
        <w:pPrChange w:id="5674" w:author="王喵喵" w:date="2026-06-09T16:29:00Z">
          <w:pPr/>
        </w:pPrChange>
      </w:pPr>
      <w:bookmarkStart w:id="28" w:name="_Toc4301"/>
      <w:bookmarkStart w:id="29" w:name="_Toc29802"/>
      <w:r>
        <w:rPr>
          <w:rFonts w:hint="eastAsia" w:ascii="仿宋" w:hAnsi="仿宋" w:eastAsia="仿宋" w:cs="仿宋"/>
          <w:b/>
          <w:sz w:val="30"/>
          <w:szCs w:val="30"/>
          <w:rPrChange w:id="5678" w:author="王喵喵" w:date="2026-06-09T16:47:00Z">
            <w:rPr>
              <w:rFonts w:hint="eastAsia" w:ascii="仿宋" w:hAnsi="仿宋" w:eastAsia="仿宋"/>
              <w:b/>
              <w:sz w:val="36"/>
              <w:szCs w:val="36"/>
            </w:rPr>
          </w:rPrChange>
        </w:rPr>
        <w:t>附件</w:t>
      </w:r>
      <w:r>
        <w:rPr>
          <w:rFonts w:hint="eastAsia" w:ascii="仿宋" w:hAnsi="仿宋" w:eastAsia="仿宋" w:cs="仿宋"/>
          <w:b/>
          <w:sz w:val="30"/>
          <w:szCs w:val="30"/>
          <w:rPrChange w:id="5679" w:author="王喵喵" w:date="2026-06-09T16:47:00Z">
            <w:rPr>
              <w:rFonts w:ascii="仿宋" w:hAnsi="仿宋" w:eastAsia="仿宋"/>
              <w:b/>
              <w:sz w:val="36"/>
              <w:szCs w:val="36"/>
            </w:rPr>
          </w:rPrChange>
        </w:rPr>
        <w:t>3</w:t>
      </w:r>
      <w:bookmarkEnd w:id="28"/>
      <w:bookmarkEnd w:id="29"/>
    </w:p>
    <w:p w14:paraId="0F8ABD91">
      <w:pPr>
        <w:keepNext w:val="0"/>
        <w:keepLines w:val="0"/>
        <w:spacing w:before="313" w:beforeLines="100" w:after="313" w:afterLines="100" w:line="276" w:lineRule="auto"/>
        <w:jc w:val="left"/>
        <w:outlineLvl w:val="0"/>
        <w:rPr>
          <w:rFonts w:hint="eastAsia" w:ascii="仿宋" w:hAnsi="仿宋" w:eastAsia="仿宋" w:cs="仿宋"/>
          <w:b/>
          <w:bCs w:val="0"/>
          <w:sz w:val="30"/>
          <w:szCs w:val="30"/>
          <w:rPrChange w:id="5681" w:author="王喵喵" w:date="2026-06-09T16:47:00Z">
            <w:rPr>
              <w:rFonts w:ascii="仿宋" w:hAnsi="仿宋" w:eastAsia="仿宋"/>
              <w:b/>
              <w:bCs/>
              <w:sz w:val="36"/>
              <w:szCs w:val="36"/>
            </w:rPr>
          </w:rPrChange>
        </w:rPr>
        <w:pPrChange w:id="5680" w:author="王喵喵" w:date="2026-06-09T16:29:00Z">
          <w:pPr>
            <w:keepNext/>
            <w:keepLines/>
            <w:spacing w:after="312" w:afterLines="100"/>
            <w:jc w:val="center"/>
            <w:outlineLvl w:val="1"/>
          </w:pPr>
        </w:pPrChange>
      </w:pPr>
      <w:ins w:id="5682" w:author="王喵喵" w:date="2026-06-09T16:17:00Z">
        <w:bookmarkStart w:id="30" w:name="_Toc469601984"/>
        <w:r>
          <w:rPr>
            <w:rFonts w:hint="eastAsia" w:ascii="仿宋" w:hAnsi="仿宋" w:eastAsia="仿宋" w:cs="仿宋"/>
            <w:b/>
            <w:sz w:val="30"/>
            <w:szCs w:val="30"/>
            <w:lang w:val="en-US" w:eastAsia="zh-CN"/>
            <w:rPrChange w:id="5683" w:author="王喵喵" w:date="2026-06-09T16:47:00Z">
              <w:rPr>
                <w:rFonts w:hint="eastAsia" w:ascii="仿宋" w:hAnsi="仿宋" w:eastAsia="仿宋"/>
                <w:b/>
                <w:sz w:val="36"/>
                <w:szCs w:val="36"/>
                <w:lang w:val="en-US" w:eastAsia="zh-CN"/>
              </w:rPr>
            </w:rPrChange>
          </w:rPr>
          <w:t xml:space="preserve"> </w:t>
        </w:r>
      </w:ins>
      <w:bookmarkStart w:id="31" w:name="_Toc7110"/>
      <w:bookmarkStart w:id="32" w:name="_Toc24885"/>
      <w:r>
        <w:rPr>
          <w:rFonts w:hint="eastAsia" w:ascii="仿宋" w:hAnsi="仿宋" w:eastAsia="仿宋" w:cs="仿宋"/>
          <w:b/>
          <w:bCs w:val="0"/>
          <w:sz w:val="30"/>
          <w:szCs w:val="30"/>
          <w:rPrChange w:id="5684" w:author="王喵喵" w:date="2026-06-09T16:47:00Z">
            <w:rPr>
              <w:rFonts w:hint="eastAsia" w:ascii="仿宋" w:hAnsi="仿宋" w:eastAsia="仿宋"/>
              <w:b/>
              <w:bCs/>
              <w:sz w:val="36"/>
              <w:szCs w:val="36"/>
            </w:rPr>
          </w:rPrChange>
        </w:rPr>
        <w:t>专家</w:t>
      </w:r>
      <w:r>
        <w:rPr>
          <w:rFonts w:hint="eastAsia" w:ascii="仿宋" w:hAnsi="仿宋" w:eastAsia="仿宋" w:cs="仿宋"/>
          <w:b/>
          <w:bCs w:val="0"/>
          <w:sz w:val="30"/>
          <w:szCs w:val="30"/>
          <w:rPrChange w:id="5685" w:author="王喵喵" w:date="2026-06-09T16:47:00Z">
            <w:rPr>
              <w:rFonts w:ascii="仿宋" w:hAnsi="仿宋" w:eastAsia="仿宋"/>
              <w:b/>
              <w:bCs/>
              <w:sz w:val="36"/>
              <w:szCs w:val="36"/>
            </w:rPr>
          </w:rPrChange>
        </w:rPr>
        <w:t>指导组审核总结</w:t>
      </w:r>
      <w:bookmarkEnd w:id="30"/>
      <w:bookmarkEnd w:id="31"/>
      <w:bookmarkEnd w:id="32"/>
    </w:p>
    <w:p w14:paraId="13B27984">
      <w:pPr>
        <w:spacing w:line="276" w:lineRule="auto"/>
        <w:ind w:firstLine="480" w:firstLineChars="200"/>
        <w:rPr>
          <w:rFonts w:hint="eastAsia" w:ascii="仿宋" w:hAnsi="仿宋" w:eastAsia="仿宋" w:cs="仿宋"/>
          <w:sz w:val="21"/>
          <w:szCs w:val="21"/>
          <w:rPrChange w:id="5687" w:author="王喵喵" w:date="2026-06-09T16:47:00Z">
            <w:rPr>
              <w:rFonts w:ascii="仿宋" w:hAnsi="仿宋" w:eastAsia="仿宋"/>
              <w:sz w:val="24"/>
              <w:szCs w:val="24"/>
            </w:rPr>
          </w:rPrChange>
        </w:rPr>
        <w:pPrChange w:id="5686" w:author="王喵喵" w:date="2026-06-08T15:36:00Z">
          <w:pPr>
            <w:spacing w:line="400" w:lineRule="exact"/>
            <w:ind w:firstLine="480" w:firstLineChars="200"/>
          </w:pPr>
        </w:pPrChange>
      </w:pPr>
      <w:r>
        <w:rPr>
          <w:rFonts w:hint="eastAsia" w:ascii="仿宋" w:hAnsi="仿宋" w:eastAsia="仿宋" w:cs="仿宋"/>
          <w:sz w:val="21"/>
          <w:szCs w:val="21"/>
          <w:rPrChange w:id="5688" w:author="王喵喵" w:date="2026-06-09T16:47:00Z">
            <w:rPr>
              <w:rFonts w:hint="eastAsia" w:ascii="仿宋" w:hAnsi="仿宋" w:eastAsia="仿宋"/>
              <w:sz w:val="24"/>
              <w:szCs w:val="24"/>
            </w:rPr>
          </w:rPrChange>
        </w:rPr>
        <w:t xml:space="preserve">《国际中医技术操作规范 儿科 </w:t>
      </w:r>
      <w:r>
        <w:rPr>
          <w:rFonts w:hint="eastAsia" w:ascii="仿宋" w:hAnsi="仿宋" w:eastAsia="仿宋" w:cs="仿宋"/>
          <w:sz w:val="21"/>
          <w:szCs w:val="21"/>
          <w:lang w:eastAsia="zh-CN"/>
          <w:rPrChange w:id="5689" w:author="王喵喵" w:date="2026-06-09T16:47:00Z">
            <w:rPr>
              <w:rFonts w:hint="eastAsia" w:ascii="仿宋" w:hAnsi="仿宋" w:eastAsia="仿宋"/>
              <w:sz w:val="24"/>
              <w:szCs w:val="24"/>
              <w:lang w:eastAsia="zh-CN"/>
            </w:rPr>
          </w:rPrChange>
        </w:rPr>
        <w:t>第2部分</w:t>
      </w:r>
      <w:r>
        <w:rPr>
          <w:rFonts w:hint="eastAsia" w:ascii="仿宋" w:hAnsi="仿宋" w:eastAsia="仿宋" w:cs="仿宋"/>
          <w:sz w:val="21"/>
          <w:szCs w:val="21"/>
          <w:rPrChange w:id="5690" w:author="王喵喵" w:date="2026-06-09T16:47:00Z">
            <w:rPr>
              <w:rFonts w:hint="eastAsia" w:ascii="仿宋" w:hAnsi="仿宋" w:eastAsia="仿宋"/>
              <w:sz w:val="24"/>
              <w:szCs w:val="24"/>
            </w:rPr>
          </w:rPrChange>
        </w:rPr>
        <w:t>：小儿</w:t>
      </w:r>
      <w:r>
        <w:rPr>
          <w:rFonts w:hint="eastAsia" w:ascii="仿宋" w:hAnsi="仿宋" w:eastAsia="仿宋" w:cs="仿宋"/>
          <w:sz w:val="21"/>
          <w:szCs w:val="21"/>
          <w:lang w:eastAsia="zh-CN"/>
          <w:rPrChange w:id="5691" w:author="王喵喵" w:date="2026-06-09T16:47:00Z">
            <w:rPr>
              <w:rFonts w:hint="eastAsia" w:ascii="仿宋" w:hAnsi="仿宋" w:eastAsia="仿宋"/>
              <w:sz w:val="24"/>
              <w:szCs w:val="24"/>
              <w:lang w:eastAsia="zh-CN"/>
            </w:rPr>
          </w:rPrChange>
        </w:rPr>
        <w:t>常用外治</w:t>
      </w:r>
      <w:r>
        <w:rPr>
          <w:rFonts w:hint="eastAsia" w:ascii="仿宋" w:hAnsi="仿宋" w:eastAsia="仿宋" w:cs="仿宋"/>
          <w:sz w:val="21"/>
          <w:szCs w:val="21"/>
          <w:rPrChange w:id="5692" w:author="王喵喵" w:date="2026-06-09T16:47:00Z">
            <w:rPr>
              <w:rFonts w:hint="eastAsia" w:ascii="仿宋" w:hAnsi="仿宋" w:eastAsia="仿宋"/>
              <w:sz w:val="24"/>
              <w:szCs w:val="24"/>
            </w:rPr>
          </w:rPrChange>
        </w:rPr>
        <w:t>法》项目按照世界中医药学会联合会国际组织标准制定程序要求，在完成专家问卷调查和专家论证会论证工作后，形成了专家指导组审核稿及配套编制说明等材料，并提交专家指导组进行审核。</w:t>
      </w:r>
    </w:p>
    <w:p w14:paraId="088F1B6B">
      <w:pPr>
        <w:spacing w:line="276" w:lineRule="auto"/>
        <w:ind w:firstLine="480" w:firstLineChars="200"/>
        <w:rPr>
          <w:rFonts w:hint="eastAsia" w:ascii="仿宋" w:hAnsi="仿宋" w:eastAsia="仿宋" w:cs="仿宋"/>
          <w:sz w:val="21"/>
          <w:szCs w:val="21"/>
          <w:rPrChange w:id="5694" w:author="王喵喵" w:date="2026-06-09T16:47:00Z">
            <w:rPr>
              <w:rFonts w:ascii="仿宋" w:hAnsi="仿宋" w:eastAsia="仿宋"/>
              <w:sz w:val="24"/>
              <w:szCs w:val="24"/>
            </w:rPr>
          </w:rPrChange>
        </w:rPr>
        <w:pPrChange w:id="5693" w:author="王喵喵" w:date="2026-06-08T15:36:00Z">
          <w:pPr>
            <w:spacing w:line="400" w:lineRule="exact"/>
            <w:ind w:firstLine="480" w:firstLineChars="200"/>
          </w:pPr>
        </w:pPrChange>
      </w:pPr>
      <w:r>
        <w:rPr>
          <w:rFonts w:hint="eastAsia" w:ascii="仿宋" w:hAnsi="仿宋" w:eastAsia="仿宋" w:cs="仿宋"/>
          <w:sz w:val="21"/>
          <w:szCs w:val="21"/>
          <w:rPrChange w:id="5695" w:author="王喵喵" w:date="2026-06-09T16:47:00Z">
            <w:rPr>
              <w:rFonts w:hint="eastAsia" w:ascii="仿宋" w:hAnsi="仿宋" w:eastAsia="仿宋"/>
              <w:sz w:val="24"/>
              <w:szCs w:val="24"/>
            </w:rPr>
          </w:rPrChange>
        </w:rPr>
        <w:t>本项目专家指导组组长丁樱教授为国医大师、中国民族医药学会儿科分会会长，马融、熊磊教授为岐黄学者、中华中医药学会儿科分会第6</w:t>
      </w:r>
      <w:r>
        <w:rPr>
          <w:rFonts w:hint="eastAsia" w:ascii="仿宋" w:hAnsi="仿宋" w:eastAsia="仿宋" w:cs="仿宋"/>
          <w:sz w:val="21"/>
          <w:szCs w:val="21"/>
          <w:rPrChange w:id="5696" w:author="王喵喵" w:date="2026-06-09T16:47:00Z">
            <w:rPr>
              <w:rFonts w:hint="eastAsia" w:ascii="仿宋" w:hAnsi="仿宋" w:eastAsia="仿宋" w:cs="仿宋"/>
              <w:sz w:val="24"/>
              <w:szCs w:val="24"/>
            </w:rPr>
          </w:rPrChange>
        </w:rPr>
        <w:t>～</w:t>
      </w:r>
      <w:r>
        <w:rPr>
          <w:rFonts w:hint="eastAsia" w:ascii="仿宋" w:hAnsi="仿宋" w:eastAsia="仿宋" w:cs="仿宋"/>
          <w:sz w:val="21"/>
          <w:szCs w:val="21"/>
          <w:rPrChange w:id="5697" w:author="王喵喵" w:date="2026-06-09T16:47:00Z">
            <w:rPr>
              <w:rFonts w:hint="eastAsia" w:ascii="仿宋" w:hAnsi="仿宋" w:eastAsia="仿宋"/>
              <w:sz w:val="24"/>
              <w:szCs w:val="24"/>
            </w:rPr>
          </w:rPrChange>
        </w:rPr>
        <w:t>9届主任委员，俞建教授为中国中西医结合学会儿科分会主任委员，其他多数专家均为现任世界中医药学会儿科专业委员会副会长或中华中医药学会儿科分会副主任委员。项目工作组在规定时间内，向专家指导组成员发送了标准草案、标准修改对照表、编制说明等文件，请专家围绕标准定位、技术边界、条文表述及国际适用性等方面提出审核意见。专家以书面形式对标准提出了意见。</w:t>
      </w:r>
    </w:p>
    <w:p w14:paraId="69485CC1">
      <w:pPr>
        <w:spacing w:line="276" w:lineRule="auto"/>
        <w:jc w:val="center"/>
        <w:rPr>
          <w:rFonts w:hint="eastAsia" w:ascii="仿宋" w:hAnsi="仿宋" w:eastAsia="仿宋" w:cs="仿宋"/>
          <w:b/>
          <w:szCs w:val="21"/>
          <w:rPrChange w:id="5699" w:author="王喵喵" w:date="2026-06-09T16:47:00Z">
            <w:rPr>
              <w:rFonts w:ascii="仿宋" w:hAnsi="仿宋" w:eastAsia="仿宋" w:cs="Calibri"/>
              <w:b/>
              <w:szCs w:val="21"/>
            </w:rPr>
          </w:rPrChange>
        </w:rPr>
        <w:pPrChange w:id="5698" w:author="王喵喵" w:date="2026-06-08T15:36:00Z">
          <w:pPr>
            <w:spacing w:line="400" w:lineRule="exact"/>
            <w:jc w:val="center"/>
          </w:pPr>
        </w:pPrChange>
      </w:pPr>
      <w:r>
        <w:rPr>
          <w:rFonts w:hint="eastAsia" w:ascii="仿宋" w:hAnsi="仿宋" w:eastAsia="仿宋" w:cs="仿宋"/>
          <w:b/>
          <w:szCs w:val="21"/>
          <w:rPrChange w:id="5700" w:author="王喵喵" w:date="2026-06-09T16:47:00Z">
            <w:rPr>
              <w:rFonts w:hint="eastAsia" w:ascii="仿宋" w:hAnsi="仿宋" w:eastAsia="仿宋" w:cs="Calibri"/>
              <w:b/>
              <w:szCs w:val="21"/>
            </w:rPr>
          </w:rPrChange>
        </w:rPr>
        <w:t xml:space="preserve">《国际中医技术操作规范 儿科 </w:t>
      </w:r>
      <w:r>
        <w:rPr>
          <w:rFonts w:hint="eastAsia" w:ascii="仿宋" w:hAnsi="仿宋" w:eastAsia="仿宋" w:cs="仿宋"/>
          <w:b/>
          <w:szCs w:val="21"/>
          <w:lang w:eastAsia="zh-CN"/>
          <w:rPrChange w:id="5701" w:author="王喵喵" w:date="2026-06-09T16:47:00Z">
            <w:rPr>
              <w:rFonts w:hint="eastAsia" w:ascii="仿宋" w:hAnsi="仿宋" w:eastAsia="仿宋" w:cs="Calibri"/>
              <w:b/>
              <w:szCs w:val="21"/>
              <w:lang w:eastAsia="zh-CN"/>
            </w:rPr>
          </w:rPrChange>
        </w:rPr>
        <w:t>第2部分</w:t>
      </w:r>
      <w:r>
        <w:rPr>
          <w:rFonts w:hint="eastAsia" w:ascii="仿宋" w:hAnsi="仿宋" w:eastAsia="仿宋" w:cs="仿宋"/>
          <w:b/>
          <w:szCs w:val="21"/>
          <w:rPrChange w:id="5702" w:author="王喵喵" w:date="2026-06-09T16:47:00Z">
            <w:rPr>
              <w:rFonts w:hint="eastAsia" w:ascii="仿宋" w:hAnsi="仿宋" w:eastAsia="仿宋" w:cs="Calibri"/>
              <w:b/>
              <w:szCs w:val="21"/>
            </w:rPr>
          </w:rPrChange>
        </w:rPr>
        <w:t>：小儿</w:t>
      </w:r>
      <w:r>
        <w:rPr>
          <w:rFonts w:hint="eastAsia" w:ascii="仿宋" w:hAnsi="仿宋" w:eastAsia="仿宋" w:cs="仿宋"/>
          <w:b/>
          <w:szCs w:val="21"/>
          <w:lang w:eastAsia="zh-CN"/>
          <w:rPrChange w:id="5703" w:author="王喵喵" w:date="2026-06-09T16:47:00Z">
            <w:rPr>
              <w:rFonts w:hint="eastAsia" w:ascii="仿宋" w:hAnsi="仿宋" w:eastAsia="仿宋" w:cs="Calibri"/>
              <w:b/>
              <w:szCs w:val="21"/>
              <w:lang w:eastAsia="zh-CN"/>
            </w:rPr>
          </w:rPrChange>
        </w:rPr>
        <w:t>常用外治</w:t>
      </w:r>
      <w:r>
        <w:rPr>
          <w:rFonts w:hint="eastAsia" w:ascii="仿宋" w:hAnsi="仿宋" w:eastAsia="仿宋" w:cs="仿宋"/>
          <w:b/>
          <w:szCs w:val="21"/>
          <w:rPrChange w:id="5704" w:author="王喵喵" w:date="2026-06-09T16:47:00Z">
            <w:rPr>
              <w:rFonts w:hint="eastAsia" w:ascii="仿宋" w:hAnsi="仿宋" w:eastAsia="仿宋" w:cs="Calibri"/>
              <w:b/>
              <w:szCs w:val="21"/>
            </w:rPr>
          </w:rPrChange>
        </w:rPr>
        <w:t>法》专家指导组审核征求意见情况表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4111"/>
        <w:gridCol w:w="1576"/>
        <w:gridCol w:w="1807"/>
      </w:tblGrid>
      <w:tr w14:paraId="2C03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5" w:type="dxa"/>
            <w:noWrap w:val="0"/>
            <w:vAlign w:val="top"/>
          </w:tcPr>
          <w:p w14:paraId="00F470F1">
            <w:pPr>
              <w:spacing w:line="276" w:lineRule="auto"/>
              <w:jc w:val="center"/>
              <w:rPr>
                <w:rFonts w:hint="eastAsia" w:ascii="仿宋" w:hAnsi="仿宋" w:eastAsia="仿宋" w:cs="仿宋"/>
                <w:szCs w:val="21"/>
                <w:rPrChange w:id="5706" w:author="王喵喵" w:date="2026-06-09T16:47:00Z">
                  <w:rPr>
                    <w:rFonts w:ascii="仿宋" w:hAnsi="仿宋" w:eastAsia="仿宋" w:cs="Calibri"/>
                    <w:szCs w:val="21"/>
                  </w:rPr>
                </w:rPrChange>
              </w:rPr>
              <w:pPrChange w:id="5705" w:author="王喵喵" w:date="2026-06-08T15:36:00Z">
                <w:pPr>
                  <w:spacing w:line="400" w:lineRule="exact"/>
                  <w:jc w:val="center"/>
                </w:pPr>
              </w:pPrChange>
            </w:pPr>
            <w:r>
              <w:rPr>
                <w:rFonts w:hint="eastAsia" w:ascii="仿宋" w:hAnsi="仿宋" w:eastAsia="仿宋" w:cs="仿宋"/>
                <w:szCs w:val="21"/>
                <w:rPrChange w:id="5707" w:author="王喵喵" w:date="2026-06-09T16:47:00Z">
                  <w:rPr>
                    <w:rFonts w:ascii="仿宋" w:hAnsi="仿宋" w:eastAsia="仿宋" w:cs="Calibri"/>
                    <w:szCs w:val="21"/>
                  </w:rPr>
                </w:rPrChange>
              </w:rPr>
              <w:t>序号</w:t>
            </w:r>
          </w:p>
        </w:tc>
        <w:tc>
          <w:tcPr>
            <w:tcW w:w="4111" w:type="dxa"/>
            <w:noWrap w:val="0"/>
            <w:vAlign w:val="top"/>
          </w:tcPr>
          <w:p w14:paraId="5343FD8D">
            <w:pPr>
              <w:spacing w:line="276" w:lineRule="auto"/>
              <w:jc w:val="center"/>
              <w:rPr>
                <w:rFonts w:hint="eastAsia" w:ascii="仿宋" w:hAnsi="仿宋" w:eastAsia="仿宋" w:cs="仿宋"/>
                <w:szCs w:val="21"/>
                <w:rPrChange w:id="5709" w:author="王喵喵" w:date="2026-06-09T16:47:00Z">
                  <w:rPr>
                    <w:rFonts w:ascii="仿宋" w:hAnsi="仿宋" w:eastAsia="仿宋" w:cs="Calibri"/>
                    <w:szCs w:val="21"/>
                  </w:rPr>
                </w:rPrChange>
              </w:rPr>
              <w:pPrChange w:id="5708" w:author="王喵喵" w:date="2026-06-08T15:36:00Z">
                <w:pPr>
                  <w:spacing w:line="400" w:lineRule="exact"/>
                  <w:jc w:val="center"/>
                </w:pPr>
              </w:pPrChange>
            </w:pPr>
            <w:r>
              <w:rPr>
                <w:rFonts w:hint="eastAsia" w:ascii="仿宋" w:hAnsi="仿宋" w:eastAsia="仿宋" w:cs="仿宋"/>
                <w:szCs w:val="21"/>
                <w:rPrChange w:id="5710" w:author="王喵喵" w:date="2026-06-09T16:47:00Z">
                  <w:rPr>
                    <w:rFonts w:ascii="仿宋" w:hAnsi="仿宋" w:eastAsia="仿宋" w:cs="Calibri"/>
                    <w:szCs w:val="21"/>
                  </w:rPr>
                </w:rPrChange>
              </w:rPr>
              <w:t>征求单位</w:t>
            </w:r>
          </w:p>
        </w:tc>
        <w:tc>
          <w:tcPr>
            <w:tcW w:w="1576" w:type="dxa"/>
            <w:noWrap w:val="0"/>
            <w:vAlign w:val="top"/>
          </w:tcPr>
          <w:p w14:paraId="6583438D">
            <w:pPr>
              <w:spacing w:line="276" w:lineRule="auto"/>
              <w:jc w:val="center"/>
              <w:rPr>
                <w:rFonts w:hint="eastAsia" w:ascii="仿宋" w:hAnsi="仿宋" w:eastAsia="仿宋" w:cs="仿宋"/>
                <w:szCs w:val="21"/>
                <w:rPrChange w:id="5712" w:author="王喵喵" w:date="2026-06-09T16:47:00Z">
                  <w:rPr>
                    <w:rFonts w:ascii="仿宋" w:hAnsi="仿宋" w:eastAsia="仿宋" w:cs="Calibri"/>
                    <w:szCs w:val="21"/>
                  </w:rPr>
                </w:rPrChange>
              </w:rPr>
              <w:pPrChange w:id="5711" w:author="王喵喵" w:date="2026-06-08T15:36:00Z">
                <w:pPr>
                  <w:spacing w:line="400" w:lineRule="exact"/>
                  <w:jc w:val="center"/>
                </w:pPr>
              </w:pPrChange>
            </w:pPr>
            <w:r>
              <w:rPr>
                <w:rFonts w:hint="eastAsia" w:ascii="仿宋" w:hAnsi="仿宋" w:eastAsia="仿宋" w:cs="仿宋"/>
                <w:szCs w:val="21"/>
                <w:rPrChange w:id="5713" w:author="王喵喵" w:date="2026-06-09T16:47:00Z">
                  <w:rPr>
                    <w:rFonts w:ascii="仿宋" w:hAnsi="仿宋" w:eastAsia="仿宋" w:cs="Calibri"/>
                    <w:szCs w:val="21"/>
                  </w:rPr>
                </w:rPrChange>
              </w:rPr>
              <w:t>专</w:t>
            </w:r>
            <w:r>
              <w:rPr>
                <w:rFonts w:hint="eastAsia" w:ascii="仿宋" w:hAnsi="仿宋" w:eastAsia="仿宋" w:cs="仿宋"/>
                <w:szCs w:val="21"/>
                <w:rPrChange w:id="5714" w:author="王喵喵" w:date="2026-06-09T16:47:00Z">
                  <w:rPr>
                    <w:rFonts w:hint="eastAsia" w:ascii="仿宋" w:hAnsi="仿宋" w:eastAsia="仿宋" w:cs="Calibri"/>
                    <w:szCs w:val="21"/>
                  </w:rPr>
                </w:rPrChange>
              </w:rPr>
              <w:t xml:space="preserve">  </w:t>
            </w:r>
            <w:r>
              <w:rPr>
                <w:rFonts w:hint="eastAsia" w:ascii="仿宋" w:hAnsi="仿宋" w:eastAsia="仿宋" w:cs="仿宋"/>
                <w:szCs w:val="21"/>
                <w:rPrChange w:id="5715" w:author="王喵喵" w:date="2026-06-09T16:47:00Z">
                  <w:rPr>
                    <w:rFonts w:ascii="仿宋" w:hAnsi="仿宋" w:eastAsia="仿宋" w:cs="Calibri"/>
                    <w:szCs w:val="21"/>
                  </w:rPr>
                </w:rPrChange>
              </w:rPr>
              <w:t>家</w:t>
            </w:r>
          </w:p>
        </w:tc>
        <w:tc>
          <w:tcPr>
            <w:tcW w:w="1807" w:type="dxa"/>
            <w:noWrap w:val="0"/>
            <w:vAlign w:val="top"/>
          </w:tcPr>
          <w:p w14:paraId="4B70A03A">
            <w:pPr>
              <w:spacing w:line="276" w:lineRule="auto"/>
              <w:jc w:val="center"/>
              <w:rPr>
                <w:rFonts w:hint="eastAsia" w:ascii="仿宋" w:hAnsi="仿宋" w:eastAsia="仿宋" w:cs="仿宋"/>
                <w:szCs w:val="21"/>
                <w:rPrChange w:id="5717" w:author="王喵喵" w:date="2026-06-09T16:47:00Z">
                  <w:rPr>
                    <w:rFonts w:ascii="仿宋" w:hAnsi="仿宋" w:eastAsia="仿宋" w:cs="Calibri"/>
                    <w:szCs w:val="21"/>
                  </w:rPr>
                </w:rPrChange>
              </w:rPr>
              <w:pPrChange w:id="5716" w:author="王喵喵" w:date="2026-06-08T15:36:00Z">
                <w:pPr>
                  <w:spacing w:line="400" w:lineRule="exact"/>
                  <w:jc w:val="center"/>
                </w:pPr>
              </w:pPrChange>
            </w:pPr>
            <w:r>
              <w:rPr>
                <w:rFonts w:hint="eastAsia" w:ascii="仿宋" w:hAnsi="仿宋" w:eastAsia="仿宋" w:cs="仿宋"/>
                <w:szCs w:val="21"/>
                <w:rPrChange w:id="5718" w:author="王喵喵" w:date="2026-06-09T16:47:00Z">
                  <w:rPr>
                    <w:rFonts w:ascii="仿宋" w:hAnsi="仿宋" w:eastAsia="仿宋" w:cs="Calibri"/>
                    <w:szCs w:val="21"/>
                  </w:rPr>
                </w:rPrChange>
              </w:rPr>
              <w:t>是否回复意见</w:t>
            </w:r>
          </w:p>
        </w:tc>
      </w:tr>
      <w:tr w14:paraId="3527A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3EE34D49">
            <w:pPr>
              <w:spacing w:line="276" w:lineRule="auto"/>
              <w:jc w:val="center"/>
              <w:rPr>
                <w:rFonts w:hint="eastAsia" w:ascii="仿宋" w:hAnsi="仿宋" w:eastAsia="仿宋" w:cs="仿宋"/>
                <w:szCs w:val="21"/>
                <w:rPrChange w:id="5720" w:author="王喵喵" w:date="2026-06-09T16:47:00Z">
                  <w:rPr>
                    <w:rFonts w:hint="eastAsia" w:ascii="仿宋" w:hAnsi="仿宋" w:eastAsia="仿宋" w:cs="Calibri"/>
                    <w:szCs w:val="21"/>
                  </w:rPr>
                </w:rPrChange>
              </w:rPr>
              <w:pPrChange w:id="5719" w:author="王喵喵" w:date="2026-06-08T15:36:00Z">
                <w:pPr>
                  <w:spacing w:line="400" w:lineRule="exact"/>
                  <w:jc w:val="center"/>
                </w:pPr>
              </w:pPrChange>
            </w:pPr>
            <w:r>
              <w:rPr>
                <w:rFonts w:hint="eastAsia" w:ascii="仿宋" w:hAnsi="仿宋" w:eastAsia="仿宋" w:cs="仿宋"/>
                <w:szCs w:val="21"/>
                <w:rPrChange w:id="5721" w:author="王喵喵" w:date="2026-06-09T16:47:00Z">
                  <w:rPr>
                    <w:rFonts w:hint="eastAsia" w:ascii="仿宋" w:hAnsi="仿宋" w:eastAsia="仿宋" w:cs="Calibri"/>
                    <w:szCs w:val="21"/>
                  </w:rPr>
                </w:rPrChange>
              </w:rPr>
              <w:t>1</w:t>
            </w:r>
          </w:p>
        </w:tc>
        <w:tc>
          <w:tcPr>
            <w:tcW w:w="4111" w:type="dxa"/>
            <w:noWrap w:val="0"/>
            <w:vAlign w:val="top"/>
          </w:tcPr>
          <w:p w14:paraId="5844841A">
            <w:pPr>
              <w:spacing w:line="276" w:lineRule="auto"/>
              <w:jc w:val="left"/>
              <w:rPr>
                <w:rFonts w:hint="eastAsia" w:ascii="仿宋" w:hAnsi="仿宋" w:eastAsia="仿宋" w:cs="仿宋"/>
                <w:szCs w:val="21"/>
                <w:rPrChange w:id="5723" w:author="王喵喵" w:date="2026-06-09T16:47:00Z">
                  <w:rPr>
                    <w:rFonts w:ascii="仿宋" w:hAnsi="仿宋" w:eastAsia="仿宋" w:cs="Calibri"/>
                    <w:szCs w:val="21"/>
                  </w:rPr>
                </w:rPrChange>
              </w:rPr>
              <w:pPrChange w:id="5722" w:author="王喵喵" w:date="2026-06-08T15:36:00Z">
                <w:pPr>
                  <w:spacing w:line="400" w:lineRule="exact"/>
                  <w:jc w:val="left"/>
                </w:pPr>
              </w:pPrChange>
            </w:pPr>
            <w:r>
              <w:rPr>
                <w:rFonts w:hint="eastAsia" w:ascii="仿宋" w:hAnsi="仿宋" w:eastAsia="仿宋" w:cs="仿宋"/>
                <w:szCs w:val="21"/>
                <w:rPrChange w:id="5724" w:author="王喵喵" w:date="2026-06-09T16:47:00Z">
                  <w:rPr>
                    <w:rFonts w:hint="eastAsia" w:ascii="仿宋" w:hAnsi="仿宋" w:eastAsia="仿宋" w:cs="Calibri"/>
                    <w:szCs w:val="21"/>
                  </w:rPr>
                </w:rPrChange>
              </w:rPr>
              <w:t>河南中医药大学第一附属医院</w:t>
            </w:r>
          </w:p>
        </w:tc>
        <w:tc>
          <w:tcPr>
            <w:tcW w:w="1576" w:type="dxa"/>
            <w:noWrap w:val="0"/>
            <w:vAlign w:val="top"/>
          </w:tcPr>
          <w:p w14:paraId="65CCEF36">
            <w:pPr>
              <w:spacing w:line="276" w:lineRule="auto"/>
              <w:jc w:val="center"/>
              <w:rPr>
                <w:rFonts w:hint="eastAsia" w:ascii="仿宋" w:hAnsi="仿宋" w:eastAsia="仿宋" w:cs="仿宋"/>
                <w:szCs w:val="21"/>
                <w:rPrChange w:id="5726" w:author="王喵喵" w:date="2026-06-09T16:47:00Z">
                  <w:rPr>
                    <w:rFonts w:ascii="仿宋" w:hAnsi="仿宋" w:eastAsia="仿宋" w:cs="Calibri"/>
                    <w:szCs w:val="21"/>
                  </w:rPr>
                </w:rPrChange>
              </w:rPr>
              <w:pPrChange w:id="5725" w:author="王喵喵" w:date="2026-06-08T15:36:00Z">
                <w:pPr>
                  <w:spacing w:line="400" w:lineRule="exact"/>
                  <w:jc w:val="center"/>
                </w:pPr>
              </w:pPrChange>
            </w:pPr>
            <w:r>
              <w:rPr>
                <w:rFonts w:hint="eastAsia" w:ascii="仿宋" w:hAnsi="仿宋" w:eastAsia="仿宋" w:cs="仿宋"/>
                <w:szCs w:val="21"/>
                <w:rPrChange w:id="5727" w:author="王喵喵" w:date="2026-06-09T16:47:00Z">
                  <w:rPr>
                    <w:rFonts w:hint="eastAsia" w:ascii="仿宋" w:hAnsi="仿宋" w:eastAsia="仿宋" w:cs="Calibri"/>
                    <w:szCs w:val="21"/>
                  </w:rPr>
                </w:rPrChange>
              </w:rPr>
              <w:t>丁  樱</w:t>
            </w:r>
          </w:p>
        </w:tc>
        <w:tc>
          <w:tcPr>
            <w:tcW w:w="1807" w:type="dxa"/>
            <w:noWrap w:val="0"/>
            <w:vAlign w:val="top"/>
          </w:tcPr>
          <w:p w14:paraId="51634A0C">
            <w:pPr>
              <w:spacing w:line="276" w:lineRule="auto"/>
              <w:jc w:val="center"/>
              <w:rPr>
                <w:rFonts w:hint="eastAsia" w:ascii="仿宋" w:hAnsi="仿宋" w:eastAsia="仿宋" w:cs="仿宋"/>
                <w:szCs w:val="21"/>
                <w:rPrChange w:id="5729" w:author="王喵喵" w:date="2026-06-09T16:47:00Z">
                  <w:rPr>
                    <w:rFonts w:ascii="仿宋" w:hAnsi="仿宋" w:eastAsia="仿宋" w:cs="Calibri"/>
                    <w:szCs w:val="21"/>
                  </w:rPr>
                </w:rPrChange>
              </w:rPr>
              <w:pPrChange w:id="5728" w:author="王喵喵" w:date="2026-06-08T15:36:00Z">
                <w:pPr>
                  <w:spacing w:line="400" w:lineRule="exact"/>
                  <w:jc w:val="center"/>
                </w:pPr>
              </w:pPrChange>
            </w:pPr>
            <w:r>
              <w:rPr>
                <w:rFonts w:hint="eastAsia" w:ascii="仿宋" w:hAnsi="仿宋" w:eastAsia="仿宋" w:cs="仿宋"/>
                <w:szCs w:val="21"/>
                <w:rPrChange w:id="5730" w:author="王喵喵" w:date="2026-06-09T16:47:00Z">
                  <w:rPr>
                    <w:rFonts w:ascii="仿宋" w:hAnsi="仿宋" w:eastAsia="仿宋" w:cs="Calibri"/>
                    <w:szCs w:val="21"/>
                  </w:rPr>
                </w:rPrChange>
              </w:rPr>
              <w:t>回复</w:t>
            </w:r>
          </w:p>
        </w:tc>
      </w:tr>
      <w:tr w14:paraId="4D83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240535F9">
            <w:pPr>
              <w:spacing w:line="276" w:lineRule="auto"/>
              <w:jc w:val="center"/>
              <w:rPr>
                <w:rFonts w:hint="eastAsia" w:ascii="仿宋" w:hAnsi="仿宋" w:eastAsia="仿宋" w:cs="仿宋"/>
                <w:szCs w:val="21"/>
                <w:rPrChange w:id="5732" w:author="王喵喵" w:date="2026-06-09T16:47:00Z">
                  <w:rPr>
                    <w:rFonts w:hint="eastAsia" w:ascii="仿宋" w:hAnsi="仿宋" w:eastAsia="仿宋" w:cs="Calibri"/>
                    <w:szCs w:val="21"/>
                  </w:rPr>
                </w:rPrChange>
              </w:rPr>
              <w:pPrChange w:id="5731" w:author="王喵喵" w:date="2026-06-08T15:36:00Z">
                <w:pPr>
                  <w:spacing w:line="400" w:lineRule="exact"/>
                  <w:jc w:val="center"/>
                </w:pPr>
              </w:pPrChange>
            </w:pPr>
            <w:r>
              <w:rPr>
                <w:rFonts w:hint="eastAsia" w:ascii="仿宋" w:hAnsi="仿宋" w:eastAsia="仿宋" w:cs="仿宋"/>
                <w:szCs w:val="21"/>
                <w:rPrChange w:id="5733" w:author="王喵喵" w:date="2026-06-09T16:47:00Z">
                  <w:rPr>
                    <w:rFonts w:hint="eastAsia" w:ascii="仿宋" w:hAnsi="仿宋" w:eastAsia="仿宋" w:cs="Calibri"/>
                    <w:szCs w:val="21"/>
                  </w:rPr>
                </w:rPrChange>
              </w:rPr>
              <w:t>2</w:t>
            </w:r>
          </w:p>
        </w:tc>
        <w:tc>
          <w:tcPr>
            <w:tcW w:w="4111" w:type="dxa"/>
            <w:noWrap w:val="0"/>
            <w:vAlign w:val="top"/>
          </w:tcPr>
          <w:p w14:paraId="19038444">
            <w:pPr>
              <w:spacing w:line="276" w:lineRule="auto"/>
              <w:jc w:val="left"/>
              <w:rPr>
                <w:rFonts w:hint="eastAsia" w:ascii="仿宋" w:hAnsi="仿宋" w:eastAsia="仿宋" w:cs="仿宋"/>
                <w:szCs w:val="21"/>
                <w:rPrChange w:id="5735" w:author="王喵喵" w:date="2026-06-09T16:47:00Z">
                  <w:rPr>
                    <w:rFonts w:ascii="仿宋" w:hAnsi="仿宋" w:eastAsia="仿宋" w:cs="Calibri"/>
                    <w:szCs w:val="21"/>
                  </w:rPr>
                </w:rPrChange>
              </w:rPr>
              <w:pPrChange w:id="5734" w:author="王喵喵" w:date="2026-06-08T15:36:00Z">
                <w:pPr>
                  <w:spacing w:line="400" w:lineRule="exact"/>
                  <w:jc w:val="left"/>
                </w:pPr>
              </w:pPrChange>
            </w:pPr>
            <w:r>
              <w:rPr>
                <w:rFonts w:hint="eastAsia" w:ascii="仿宋" w:hAnsi="仿宋" w:eastAsia="仿宋" w:cs="仿宋"/>
                <w:szCs w:val="21"/>
                <w:rPrChange w:id="5736" w:author="王喵喵" w:date="2026-06-09T16:47:00Z">
                  <w:rPr>
                    <w:rFonts w:hint="eastAsia" w:ascii="仿宋" w:hAnsi="仿宋" w:eastAsia="仿宋" w:cs="Calibri"/>
                    <w:szCs w:val="21"/>
                  </w:rPr>
                </w:rPrChange>
              </w:rPr>
              <w:t>深圳市儿童医院</w:t>
            </w:r>
          </w:p>
        </w:tc>
        <w:tc>
          <w:tcPr>
            <w:tcW w:w="1576" w:type="dxa"/>
            <w:noWrap w:val="0"/>
            <w:vAlign w:val="top"/>
          </w:tcPr>
          <w:p w14:paraId="7A5E8BCF">
            <w:pPr>
              <w:spacing w:line="276" w:lineRule="auto"/>
              <w:jc w:val="center"/>
              <w:rPr>
                <w:rFonts w:hint="eastAsia" w:ascii="仿宋" w:hAnsi="仿宋" w:eastAsia="仿宋" w:cs="仿宋"/>
                <w:szCs w:val="21"/>
                <w:rPrChange w:id="5738" w:author="王喵喵" w:date="2026-06-09T16:47:00Z">
                  <w:rPr>
                    <w:rFonts w:ascii="仿宋" w:hAnsi="仿宋" w:eastAsia="仿宋" w:cs="Calibri"/>
                    <w:szCs w:val="21"/>
                  </w:rPr>
                </w:rPrChange>
              </w:rPr>
              <w:pPrChange w:id="5737" w:author="王喵喵" w:date="2026-06-08T15:36:00Z">
                <w:pPr>
                  <w:spacing w:line="400" w:lineRule="exact"/>
                  <w:jc w:val="center"/>
                </w:pPr>
              </w:pPrChange>
            </w:pPr>
            <w:r>
              <w:rPr>
                <w:rFonts w:hint="eastAsia" w:ascii="仿宋" w:hAnsi="仿宋" w:eastAsia="仿宋" w:cs="仿宋"/>
                <w:szCs w:val="21"/>
                <w:rPrChange w:id="5739" w:author="王喵喵" w:date="2026-06-09T16:47:00Z">
                  <w:rPr>
                    <w:rFonts w:hint="eastAsia" w:ascii="仿宋" w:hAnsi="仿宋" w:eastAsia="仿宋" w:cs="Calibri"/>
                    <w:szCs w:val="21"/>
                  </w:rPr>
                </w:rPrChange>
              </w:rPr>
              <w:t>万力生</w:t>
            </w:r>
          </w:p>
        </w:tc>
        <w:tc>
          <w:tcPr>
            <w:tcW w:w="1807" w:type="dxa"/>
            <w:noWrap w:val="0"/>
            <w:vAlign w:val="top"/>
          </w:tcPr>
          <w:p w14:paraId="33CA9F48">
            <w:pPr>
              <w:spacing w:line="276" w:lineRule="auto"/>
              <w:jc w:val="center"/>
              <w:rPr>
                <w:rFonts w:hint="eastAsia" w:ascii="仿宋" w:hAnsi="仿宋" w:eastAsia="仿宋" w:cs="仿宋"/>
                <w:szCs w:val="21"/>
                <w:rPrChange w:id="5741" w:author="王喵喵" w:date="2026-06-09T16:47:00Z">
                  <w:rPr>
                    <w:rFonts w:ascii="仿宋" w:hAnsi="仿宋" w:eastAsia="仿宋" w:cs="Calibri"/>
                    <w:szCs w:val="21"/>
                  </w:rPr>
                </w:rPrChange>
              </w:rPr>
              <w:pPrChange w:id="5740" w:author="王喵喵" w:date="2026-06-08T15:36:00Z">
                <w:pPr>
                  <w:spacing w:line="400" w:lineRule="exact"/>
                  <w:jc w:val="center"/>
                </w:pPr>
              </w:pPrChange>
            </w:pPr>
            <w:r>
              <w:rPr>
                <w:rFonts w:hint="eastAsia" w:ascii="仿宋" w:hAnsi="仿宋" w:eastAsia="仿宋" w:cs="仿宋"/>
                <w:szCs w:val="21"/>
                <w:rPrChange w:id="5742" w:author="王喵喵" w:date="2026-06-09T16:47:00Z">
                  <w:rPr>
                    <w:rFonts w:ascii="仿宋" w:hAnsi="仿宋" w:eastAsia="仿宋" w:cs="Calibri"/>
                    <w:szCs w:val="21"/>
                  </w:rPr>
                </w:rPrChange>
              </w:rPr>
              <w:t>回复</w:t>
            </w:r>
          </w:p>
        </w:tc>
      </w:tr>
      <w:tr w14:paraId="241C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3712C818">
            <w:pPr>
              <w:spacing w:line="276" w:lineRule="auto"/>
              <w:jc w:val="center"/>
              <w:rPr>
                <w:rFonts w:hint="eastAsia" w:ascii="仿宋" w:hAnsi="仿宋" w:eastAsia="仿宋" w:cs="仿宋"/>
                <w:szCs w:val="21"/>
                <w:rPrChange w:id="5744" w:author="王喵喵" w:date="2026-06-09T16:47:00Z">
                  <w:rPr>
                    <w:rFonts w:hint="eastAsia" w:ascii="仿宋" w:hAnsi="仿宋" w:eastAsia="仿宋" w:cs="Calibri"/>
                    <w:szCs w:val="21"/>
                  </w:rPr>
                </w:rPrChange>
              </w:rPr>
              <w:pPrChange w:id="5743" w:author="王喵喵" w:date="2026-06-08T15:36:00Z">
                <w:pPr>
                  <w:spacing w:line="400" w:lineRule="exact"/>
                  <w:jc w:val="center"/>
                </w:pPr>
              </w:pPrChange>
            </w:pPr>
            <w:r>
              <w:rPr>
                <w:rFonts w:hint="eastAsia" w:ascii="仿宋" w:hAnsi="仿宋" w:eastAsia="仿宋" w:cs="仿宋"/>
                <w:szCs w:val="21"/>
                <w:rPrChange w:id="5745" w:author="王喵喵" w:date="2026-06-09T16:47:00Z">
                  <w:rPr>
                    <w:rFonts w:hint="eastAsia" w:ascii="仿宋" w:hAnsi="仿宋" w:eastAsia="仿宋" w:cs="Calibri"/>
                    <w:szCs w:val="21"/>
                  </w:rPr>
                </w:rPrChange>
              </w:rPr>
              <w:t>3</w:t>
            </w:r>
          </w:p>
        </w:tc>
        <w:tc>
          <w:tcPr>
            <w:tcW w:w="4111" w:type="dxa"/>
            <w:noWrap w:val="0"/>
            <w:vAlign w:val="top"/>
          </w:tcPr>
          <w:p w14:paraId="7995EDB0">
            <w:pPr>
              <w:spacing w:line="276" w:lineRule="auto"/>
              <w:jc w:val="left"/>
              <w:rPr>
                <w:rFonts w:hint="eastAsia" w:ascii="仿宋" w:hAnsi="仿宋" w:eastAsia="仿宋" w:cs="仿宋"/>
                <w:szCs w:val="21"/>
                <w:rPrChange w:id="5747" w:author="王喵喵" w:date="2026-06-09T16:47:00Z">
                  <w:rPr>
                    <w:rFonts w:ascii="仿宋" w:hAnsi="仿宋" w:eastAsia="仿宋" w:cs="Calibri"/>
                    <w:szCs w:val="21"/>
                  </w:rPr>
                </w:rPrChange>
              </w:rPr>
              <w:pPrChange w:id="5746" w:author="王喵喵" w:date="2026-06-08T15:36:00Z">
                <w:pPr>
                  <w:spacing w:line="400" w:lineRule="exact"/>
                  <w:jc w:val="left"/>
                </w:pPr>
              </w:pPrChange>
            </w:pPr>
            <w:r>
              <w:rPr>
                <w:rFonts w:hint="eastAsia" w:ascii="仿宋" w:hAnsi="仿宋" w:eastAsia="仿宋" w:cs="仿宋"/>
                <w:szCs w:val="21"/>
                <w:rPrChange w:id="5748" w:author="王喵喵" w:date="2026-06-09T16:47:00Z">
                  <w:rPr>
                    <w:rFonts w:hint="eastAsia" w:ascii="仿宋" w:hAnsi="仿宋" w:eastAsia="仿宋" w:cs="Calibri"/>
                    <w:szCs w:val="21"/>
                  </w:rPr>
                </w:rPrChange>
              </w:rPr>
              <w:t>天津中医药大学第一附属医院</w:t>
            </w:r>
          </w:p>
        </w:tc>
        <w:tc>
          <w:tcPr>
            <w:tcW w:w="1576" w:type="dxa"/>
            <w:noWrap w:val="0"/>
            <w:vAlign w:val="top"/>
          </w:tcPr>
          <w:p w14:paraId="50CF3D46">
            <w:pPr>
              <w:spacing w:line="276" w:lineRule="auto"/>
              <w:jc w:val="center"/>
              <w:rPr>
                <w:rFonts w:hint="eastAsia" w:ascii="仿宋" w:hAnsi="仿宋" w:eastAsia="仿宋" w:cs="仿宋"/>
                <w:szCs w:val="21"/>
                <w:rPrChange w:id="5750" w:author="王喵喵" w:date="2026-06-09T16:47:00Z">
                  <w:rPr>
                    <w:rFonts w:ascii="仿宋" w:hAnsi="仿宋" w:eastAsia="仿宋" w:cs="Calibri"/>
                    <w:szCs w:val="21"/>
                  </w:rPr>
                </w:rPrChange>
              </w:rPr>
              <w:pPrChange w:id="5749" w:author="王喵喵" w:date="2026-06-08T15:36:00Z">
                <w:pPr>
                  <w:spacing w:line="400" w:lineRule="exact"/>
                  <w:jc w:val="center"/>
                </w:pPr>
              </w:pPrChange>
            </w:pPr>
            <w:r>
              <w:rPr>
                <w:rFonts w:hint="eastAsia" w:ascii="仿宋" w:hAnsi="仿宋" w:eastAsia="仿宋" w:cs="仿宋"/>
                <w:szCs w:val="21"/>
                <w:rPrChange w:id="5751" w:author="王喵喵" w:date="2026-06-09T16:47:00Z">
                  <w:rPr>
                    <w:rFonts w:hint="eastAsia" w:ascii="仿宋" w:hAnsi="仿宋" w:eastAsia="仿宋" w:cs="Calibri"/>
                    <w:szCs w:val="21"/>
                  </w:rPr>
                </w:rPrChange>
              </w:rPr>
              <w:t>马  融</w:t>
            </w:r>
          </w:p>
        </w:tc>
        <w:tc>
          <w:tcPr>
            <w:tcW w:w="1807" w:type="dxa"/>
            <w:noWrap w:val="0"/>
            <w:vAlign w:val="top"/>
          </w:tcPr>
          <w:p w14:paraId="1C71DE4A">
            <w:pPr>
              <w:spacing w:line="276" w:lineRule="auto"/>
              <w:jc w:val="center"/>
              <w:rPr>
                <w:rFonts w:hint="eastAsia" w:ascii="仿宋" w:hAnsi="仿宋" w:eastAsia="仿宋" w:cs="仿宋"/>
                <w:szCs w:val="21"/>
                <w:rPrChange w:id="5753" w:author="王喵喵" w:date="2026-06-09T16:47:00Z">
                  <w:rPr>
                    <w:rFonts w:ascii="仿宋" w:hAnsi="仿宋" w:eastAsia="仿宋" w:cs="Calibri"/>
                    <w:szCs w:val="21"/>
                  </w:rPr>
                </w:rPrChange>
              </w:rPr>
              <w:pPrChange w:id="5752" w:author="王喵喵" w:date="2026-06-08T15:36:00Z">
                <w:pPr>
                  <w:spacing w:line="400" w:lineRule="exact"/>
                  <w:jc w:val="center"/>
                </w:pPr>
              </w:pPrChange>
            </w:pPr>
            <w:r>
              <w:rPr>
                <w:rFonts w:hint="eastAsia" w:ascii="仿宋" w:hAnsi="仿宋" w:eastAsia="仿宋" w:cs="仿宋"/>
                <w:szCs w:val="21"/>
                <w:rPrChange w:id="5754" w:author="王喵喵" w:date="2026-06-09T16:47:00Z">
                  <w:rPr>
                    <w:rFonts w:ascii="仿宋" w:hAnsi="仿宋" w:eastAsia="仿宋" w:cs="Calibri"/>
                    <w:szCs w:val="21"/>
                  </w:rPr>
                </w:rPrChange>
              </w:rPr>
              <w:t>回复</w:t>
            </w:r>
          </w:p>
        </w:tc>
      </w:tr>
      <w:tr w14:paraId="28E58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62E063A9">
            <w:pPr>
              <w:spacing w:line="276" w:lineRule="auto"/>
              <w:jc w:val="center"/>
              <w:rPr>
                <w:rFonts w:hint="eastAsia" w:ascii="仿宋" w:hAnsi="仿宋" w:eastAsia="仿宋" w:cs="仿宋"/>
                <w:szCs w:val="21"/>
                <w:rPrChange w:id="5756" w:author="王喵喵" w:date="2026-06-09T16:47:00Z">
                  <w:rPr>
                    <w:rFonts w:hint="eastAsia" w:ascii="仿宋" w:hAnsi="仿宋" w:eastAsia="仿宋" w:cs="Calibri"/>
                    <w:szCs w:val="21"/>
                  </w:rPr>
                </w:rPrChange>
              </w:rPr>
              <w:pPrChange w:id="5755" w:author="王喵喵" w:date="2026-06-08T15:36:00Z">
                <w:pPr>
                  <w:spacing w:line="400" w:lineRule="exact"/>
                  <w:jc w:val="center"/>
                </w:pPr>
              </w:pPrChange>
            </w:pPr>
            <w:r>
              <w:rPr>
                <w:rFonts w:hint="eastAsia" w:ascii="仿宋" w:hAnsi="仿宋" w:eastAsia="仿宋" w:cs="仿宋"/>
                <w:szCs w:val="21"/>
                <w:rPrChange w:id="5757" w:author="王喵喵" w:date="2026-06-09T16:47:00Z">
                  <w:rPr>
                    <w:rFonts w:hint="eastAsia" w:ascii="仿宋" w:hAnsi="仿宋" w:eastAsia="仿宋" w:cs="Calibri"/>
                    <w:szCs w:val="21"/>
                  </w:rPr>
                </w:rPrChange>
              </w:rPr>
              <w:t>4</w:t>
            </w:r>
          </w:p>
        </w:tc>
        <w:tc>
          <w:tcPr>
            <w:tcW w:w="4111" w:type="dxa"/>
            <w:noWrap w:val="0"/>
            <w:vAlign w:val="top"/>
          </w:tcPr>
          <w:p w14:paraId="6C79B84E">
            <w:pPr>
              <w:spacing w:line="276" w:lineRule="auto"/>
              <w:jc w:val="left"/>
              <w:rPr>
                <w:rFonts w:hint="eastAsia" w:ascii="仿宋" w:hAnsi="仿宋" w:eastAsia="仿宋" w:cs="仿宋"/>
                <w:szCs w:val="21"/>
                <w:rPrChange w:id="5759" w:author="王喵喵" w:date="2026-06-09T16:47:00Z">
                  <w:rPr>
                    <w:rFonts w:ascii="仿宋" w:hAnsi="仿宋" w:eastAsia="仿宋" w:cs="Calibri"/>
                    <w:szCs w:val="21"/>
                  </w:rPr>
                </w:rPrChange>
              </w:rPr>
              <w:pPrChange w:id="5758" w:author="王喵喵" w:date="2026-06-08T15:36:00Z">
                <w:pPr>
                  <w:spacing w:line="400" w:lineRule="exact"/>
                  <w:jc w:val="left"/>
                </w:pPr>
              </w:pPrChange>
            </w:pPr>
            <w:r>
              <w:rPr>
                <w:rFonts w:hint="eastAsia" w:ascii="仿宋" w:hAnsi="仿宋" w:eastAsia="仿宋" w:cs="仿宋"/>
                <w:szCs w:val="21"/>
                <w:rPrChange w:id="5760" w:author="王喵喵" w:date="2026-06-09T16:47:00Z">
                  <w:rPr>
                    <w:rFonts w:hint="eastAsia" w:ascii="仿宋" w:hAnsi="仿宋" w:eastAsia="仿宋" w:cs="Calibri"/>
                    <w:szCs w:val="21"/>
                  </w:rPr>
                </w:rPrChange>
              </w:rPr>
              <w:t>黑龙江中医药大学附属第二医院</w:t>
            </w:r>
          </w:p>
        </w:tc>
        <w:tc>
          <w:tcPr>
            <w:tcW w:w="1576" w:type="dxa"/>
            <w:noWrap w:val="0"/>
            <w:vAlign w:val="top"/>
          </w:tcPr>
          <w:p w14:paraId="4D0A152D">
            <w:pPr>
              <w:spacing w:line="276" w:lineRule="auto"/>
              <w:jc w:val="center"/>
              <w:rPr>
                <w:rFonts w:hint="eastAsia" w:ascii="仿宋" w:hAnsi="仿宋" w:eastAsia="仿宋" w:cs="仿宋"/>
                <w:szCs w:val="21"/>
                <w:rPrChange w:id="5762" w:author="王喵喵" w:date="2026-06-09T16:47:00Z">
                  <w:rPr>
                    <w:rFonts w:ascii="仿宋" w:hAnsi="仿宋" w:eastAsia="仿宋" w:cs="Calibri"/>
                    <w:szCs w:val="21"/>
                  </w:rPr>
                </w:rPrChange>
              </w:rPr>
              <w:pPrChange w:id="5761" w:author="王喵喵" w:date="2026-06-08T15:36:00Z">
                <w:pPr>
                  <w:spacing w:line="400" w:lineRule="exact"/>
                  <w:jc w:val="center"/>
                </w:pPr>
              </w:pPrChange>
            </w:pPr>
            <w:r>
              <w:rPr>
                <w:rFonts w:hint="eastAsia" w:ascii="仿宋" w:hAnsi="仿宋" w:eastAsia="仿宋" w:cs="仿宋"/>
                <w:szCs w:val="21"/>
                <w:rPrChange w:id="5763" w:author="王喵喵" w:date="2026-06-09T16:47:00Z">
                  <w:rPr>
                    <w:rFonts w:hint="eastAsia" w:ascii="仿宋" w:hAnsi="仿宋" w:eastAsia="仿宋" w:cs="Calibri"/>
                    <w:szCs w:val="21"/>
                  </w:rPr>
                </w:rPrChange>
              </w:rPr>
              <w:t>王有鹏</w:t>
            </w:r>
          </w:p>
        </w:tc>
        <w:tc>
          <w:tcPr>
            <w:tcW w:w="1807" w:type="dxa"/>
            <w:noWrap w:val="0"/>
            <w:vAlign w:val="top"/>
          </w:tcPr>
          <w:p w14:paraId="47F73209">
            <w:pPr>
              <w:spacing w:line="276" w:lineRule="auto"/>
              <w:jc w:val="center"/>
              <w:rPr>
                <w:rFonts w:hint="eastAsia" w:ascii="仿宋" w:hAnsi="仿宋" w:eastAsia="仿宋" w:cs="仿宋"/>
                <w:szCs w:val="21"/>
                <w:rPrChange w:id="5765" w:author="王喵喵" w:date="2026-06-09T16:47:00Z">
                  <w:rPr>
                    <w:rFonts w:ascii="仿宋" w:hAnsi="仿宋" w:eastAsia="仿宋" w:cs="Calibri"/>
                    <w:szCs w:val="21"/>
                  </w:rPr>
                </w:rPrChange>
              </w:rPr>
              <w:pPrChange w:id="5764" w:author="王喵喵" w:date="2026-06-08T15:36:00Z">
                <w:pPr>
                  <w:spacing w:line="400" w:lineRule="exact"/>
                  <w:jc w:val="center"/>
                </w:pPr>
              </w:pPrChange>
            </w:pPr>
            <w:r>
              <w:rPr>
                <w:rFonts w:hint="eastAsia" w:ascii="仿宋" w:hAnsi="仿宋" w:eastAsia="仿宋" w:cs="仿宋"/>
                <w:szCs w:val="21"/>
                <w:rPrChange w:id="5766" w:author="王喵喵" w:date="2026-06-09T16:47:00Z">
                  <w:rPr>
                    <w:rFonts w:ascii="仿宋" w:hAnsi="仿宋" w:eastAsia="仿宋" w:cs="Calibri"/>
                    <w:szCs w:val="21"/>
                  </w:rPr>
                </w:rPrChange>
              </w:rPr>
              <w:t>回复</w:t>
            </w:r>
          </w:p>
        </w:tc>
      </w:tr>
      <w:tr w14:paraId="1942E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734F3D79">
            <w:pPr>
              <w:spacing w:line="276" w:lineRule="auto"/>
              <w:jc w:val="center"/>
              <w:rPr>
                <w:rFonts w:hint="eastAsia" w:ascii="仿宋" w:hAnsi="仿宋" w:eastAsia="仿宋" w:cs="仿宋"/>
                <w:szCs w:val="21"/>
                <w:rPrChange w:id="5768" w:author="王喵喵" w:date="2026-06-09T16:47:00Z">
                  <w:rPr>
                    <w:rFonts w:hint="eastAsia" w:ascii="仿宋" w:hAnsi="仿宋" w:eastAsia="仿宋" w:cs="Calibri"/>
                    <w:szCs w:val="21"/>
                  </w:rPr>
                </w:rPrChange>
              </w:rPr>
              <w:pPrChange w:id="5767" w:author="王喵喵" w:date="2026-06-08T15:36:00Z">
                <w:pPr>
                  <w:spacing w:line="400" w:lineRule="exact"/>
                  <w:jc w:val="center"/>
                </w:pPr>
              </w:pPrChange>
            </w:pPr>
            <w:r>
              <w:rPr>
                <w:rFonts w:hint="eastAsia" w:ascii="仿宋" w:hAnsi="仿宋" w:eastAsia="仿宋" w:cs="仿宋"/>
                <w:szCs w:val="21"/>
                <w:rPrChange w:id="5769" w:author="王喵喵" w:date="2026-06-09T16:47:00Z">
                  <w:rPr>
                    <w:rFonts w:hint="eastAsia" w:ascii="仿宋" w:hAnsi="仿宋" w:eastAsia="仿宋" w:cs="Calibri"/>
                    <w:szCs w:val="21"/>
                  </w:rPr>
                </w:rPrChange>
              </w:rPr>
              <w:t>5</w:t>
            </w:r>
          </w:p>
        </w:tc>
        <w:tc>
          <w:tcPr>
            <w:tcW w:w="4111" w:type="dxa"/>
            <w:noWrap w:val="0"/>
            <w:vAlign w:val="top"/>
          </w:tcPr>
          <w:p w14:paraId="643CCFF6">
            <w:pPr>
              <w:spacing w:line="276" w:lineRule="auto"/>
              <w:jc w:val="left"/>
              <w:rPr>
                <w:rFonts w:hint="eastAsia" w:ascii="仿宋" w:hAnsi="仿宋" w:eastAsia="仿宋" w:cs="仿宋"/>
                <w:szCs w:val="21"/>
                <w:rPrChange w:id="5771" w:author="王喵喵" w:date="2026-06-09T16:47:00Z">
                  <w:rPr>
                    <w:rFonts w:ascii="仿宋" w:hAnsi="仿宋" w:eastAsia="仿宋" w:cs="Calibri"/>
                    <w:szCs w:val="21"/>
                  </w:rPr>
                </w:rPrChange>
              </w:rPr>
              <w:pPrChange w:id="5770" w:author="王喵喵" w:date="2026-06-08T15:36:00Z">
                <w:pPr>
                  <w:spacing w:line="400" w:lineRule="exact"/>
                  <w:jc w:val="left"/>
                </w:pPr>
              </w:pPrChange>
            </w:pPr>
            <w:r>
              <w:rPr>
                <w:rFonts w:hint="eastAsia" w:ascii="仿宋" w:hAnsi="仿宋" w:eastAsia="仿宋" w:cs="仿宋"/>
                <w:szCs w:val="21"/>
                <w:rPrChange w:id="5772" w:author="王喵喵" w:date="2026-06-09T16:47:00Z">
                  <w:rPr>
                    <w:rFonts w:hint="eastAsia" w:ascii="仿宋" w:hAnsi="仿宋" w:eastAsia="仿宋" w:cs="Calibri"/>
                    <w:szCs w:val="21"/>
                  </w:rPr>
                </w:rPrChange>
              </w:rPr>
              <w:t>世界中医药学会联合会国际标准部</w:t>
            </w:r>
          </w:p>
        </w:tc>
        <w:tc>
          <w:tcPr>
            <w:tcW w:w="1576" w:type="dxa"/>
            <w:noWrap w:val="0"/>
            <w:vAlign w:val="top"/>
          </w:tcPr>
          <w:p w14:paraId="2F802467">
            <w:pPr>
              <w:spacing w:line="276" w:lineRule="auto"/>
              <w:jc w:val="center"/>
              <w:rPr>
                <w:rFonts w:hint="eastAsia" w:ascii="仿宋" w:hAnsi="仿宋" w:eastAsia="仿宋" w:cs="仿宋"/>
                <w:szCs w:val="21"/>
                <w:rPrChange w:id="5774" w:author="王喵喵" w:date="2026-06-09T16:47:00Z">
                  <w:rPr>
                    <w:rFonts w:ascii="仿宋" w:hAnsi="仿宋" w:eastAsia="仿宋" w:cs="Calibri"/>
                    <w:szCs w:val="21"/>
                  </w:rPr>
                </w:rPrChange>
              </w:rPr>
              <w:pPrChange w:id="5773" w:author="王喵喵" w:date="2026-06-08T15:36:00Z">
                <w:pPr>
                  <w:spacing w:line="400" w:lineRule="exact"/>
                  <w:jc w:val="center"/>
                </w:pPr>
              </w:pPrChange>
            </w:pPr>
            <w:r>
              <w:rPr>
                <w:rFonts w:hint="eastAsia" w:ascii="仿宋" w:hAnsi="仿宋" w:eastAsia="仿宋" w:cs="仿宋"/>
                <w:szCs w:val="21"/>
                <w:rPrChange w:id="5775" w:author="王喵喵" w:date="2026-06-09T16:47:00Z">
                  <w:rPr>
                    <w:rFonts w:hint="eastAsia" w:ascii="仿宋" w:hAnsi="仿宋" w:eastAsia="仿宋" w:cs="Calibri"/>
                    <w:szCs w:val="21"/>
                  </w:rPr>
                </w:rPrChange>
              </w:rPr>
              <w:t>王丽丽</w:t>
            </w:r>
          </w:p>
        </w:tc>
        <w:tc>
          <w:tcPr>
            <w:tcW w:w="1807" w:type="dxa"/>
            <w:noWrap w:val="0"/>
            <w:vAlign w:val="top"/>
          </w:tcPr>
          <w:p w14:paraId="16038795">
            <w:pPr>
              <w:spacing w:line="276" w:lineRule="auto"/>
              <w:jc w:val="center"/>
              <w:rPr>
                <w:rFonts w:hint="eastAsia" w:ascii="仿宋" w:hAnsi="仿宋" w:eastAsia="仿宋" w:cs="仿宋"/>
                <w:szCs w:val="21"/>
                <w:rPrChange w:id="5777" w:author="王喵喵" w:date="2026-06-09T16:47:00Z">
                  <w:rPr>
                    <w:rFonts w:ascii="仿宋" w:hAnsi="仿宋" w:eastAsia="仿宋" w:cs="Calibri"/>
                    <w:szCs w:val="21"/>
                  </w:rPr>
                </w:rPrChange>
              </w:rPr>
              <w:pPrChange w:id="5776" w:author="王喵喵" w:date="2026-06-08T15:36:00Z">
                <w:pPr>
                  <w:spacing w:line="400" w:lineRule="exact"/>
                  <w:jc w:val="center"/>
                </w:pPr>
              </w:pPrChange>
            </w:pPr>
            <w:r>
              <w:rPr>
                <w:rFonts w:hint="eastAsia" w:ascii="仿宋" w:hAnsi="仿宋" w:eastAsia="仿宋" w:cs="仿宋"/>
                <w:szCs w:val="21"/>
                <w:rPrChange w:id="5778" w:author="王喵喵" w:date="2026-06-09T16:47:00Z">
                  <w:rPr>
                    <w:rFonts w:ascii="仿宋" w:hAnsi="仿宋" w:eastAsia="仿宋" w:cs="Calibri"/>
                    <w:szCs w:val="21"/>
                  </w:rPr>
                </w:rPrChange>
              </w:rPr>
              <w:t>回复</w:t>
            </w:r>
          </w:p>
        </w:tc>
      </w:tr>
      <w:tr w14:paraId="42AA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4EF53CBD">
            <w:pPr>
              <w:spacing w:line="276" w:lineRule="auto"/>
              <w:jc w:val="center"/>
              <w:rPr>
                <w:rFonts w:hint="eastAsia" w:ascii="仿宋" w:hAnsi="仿宋" w:eastAsia="仿宋" w:cs="仿宋"/>
                <w:szCs w:val="21"/>
                <w:rPrChange w:id="5780" w:author="王喵喵" w:date="2026-06-09T16:47:00Z">
                  <w:rPr>
                    <w:rFonts w:ascii="仿宋" w:hAnsi="仿宋" w:eastAsia="仿宋" w:cs="Calibri"/>
                    <w:szCs w:val="21"/>
                  </w:rPr>
                </w:rPrChange>
              </w:rPr>
              <w:pPrChange w:id="5779" w:author="王喵喵" w:date="2026-06-08T15:36:00Z">
                <w:pPr>
                  <w:spacing w:line="400" w:lineRule="exact"/>
                  <w:jc w:val="center"/>
                </w:pPr>
              </w:pPrChange>
            </w:pPr>
            <w:r>
              <w:rPr>
                <w:rFonts w:hint="eastAsia" w:ascii="仿宋" w:hAnsi="仿宋" w:eastAsia="仿宋" w:cs="仿宋"/>
                <w:szCs w:val="21"/>
                <w:rPrChange w:id="5781" w:author="王喵喵" w:date="2026-06-09T16:47:00Z">
                  <w:rPr>
                    <w:rFonts w:hint="eastAsia" w:ascii="仿宋" w:hAnsi="仿宋" w:eastAsia="仿宋" w:cs="Calibri"/>
                    <w:szCs w:val="21"/>
                  </w:rPr>
                </w:rPrChange>
              </w:rPr>
              <w:t>6</w:t>
            </w:r>
          </w:p>
        </w:tc>
        <w:tc>
          <w:tcPr>
            <w:tcW w:w="4111" w:type="dxa"/>
            <w:noWrap w:val="0"/>
            <w:vAlign w:val="top"/>
          </w:tcPr>
          <w:p w14:paraId="47226EE9">
            <w:pPr>
              <w:spacing w:line="276" w:lineRule="auto"/>
              <w:jc w:val="left"/>
              <w:rPr>
                <w:rFonts w:hint="eastAsia" w:ascii="仿宋" w:hAnsi="仿宋" w:eastAsia="仿宋" w:cs="仿宋"/>
                <w:szCs w:val="21"/>
                <w:rPrChange w:id="5783" w:author="王喵喵" w:date="2026-06-09T16:47:00Z">
                  <w:rPr>
                    <w:rFonts w:ascii="仿宋" w:hAnsi="仿宋" w:eastAsia="仿宋" w:cs="Calibri"/>
                    <w:szCs w:val="21"/>
                  </w:rPr>
                </w:rPrChange>
              </w:rPr>
              <w:pPrChange w:id="5782" w:author="王喵喵" w:date="2026-06-08T15:36:00Z">
                <w:pPr>
                  <w:spacing w:line="400" w:lineRule="exact"/>
                  <w:jc w:val="left"/>
                </w:pPr>
              </w:pPrChange>
            </w:pPr>
            <w:r>
              <w:rPr>
                <w:rFonts w:hint="eastAsia" w:ascii="仿宋" w:hAnsi="仿宋" w:eastAsia="仿宋" w:cs="仿宋"/>
                <w:szCs w:val="21"/>
                <w:rPrChange w:id="5784" w:author="王喵喵" w:date="2026-06-09T16:47:00Z">
                  <w:rPr>
                    <w:rFonts w:hint="eastAsia" w:ascii="仿宋" w:hAnsi="仿宋" w:eastAsia="仿宋" w:cs="Calibri"/>
                    <w:szCs w:val="21"/>
                  </w:rPr>
                </w:rPrChange>
              </w:rPr>
              <w:t>北京中医药大学东方医院</w:t>
            </w:r>
          </w:p>
        </w:tc>
        <w:tc>
          <w:tcPr>
            <w:tcW w:w="1576" w:type="dxa"/>
            <w:noWrap w:val="0"/>
            <w:vAlign w:val="top"/>
          </w:tcPr>
          <w:p w14:paraId="1D0B7C4E">
            <w:pPr>
              <w:spacing w:line="276" w:lineRule="auto"/>
              <w:jc w:val="center"/>
              <w:rPr>
                <w:rFonts w:hint="eastAsia" w:ascii="仿宋" w:hAnsi="仿宋" w:eastAsia="仿宋" w:cs="仿宋"/>
                <w:szCs w:val="21"/>
                <w:rPrChange w:id="5786" w:author="王喵喵" w:date="2026-06-09T16:47:00Z">
                  <w:rPr>
                    <w:rFonts w:ascii="仿宋" w:hAnsi="仿宋" w:eastAsia="仿宋" w:cs="Calibri"/>
                    <w:szCs w:val="21"/>
                  </w:rPr>
                </w:rPrChange>
              </w:rPr>
              <w:pPrChange w:id="5785" w:author="王喵喵" w:date="2026-06-08T15:36:00Z">
                <w:pPr>
                  <w:spacing w:line="400" w:lineRule="exact"/>
                  <w:jc w:val="center"/>
                </w:pPr>
              </w:pPrChange>
            </w:pPr>
            <w:r>
              <w:rPr>
                <w:rFonts w:hint="eastAsia" w:ascii="仿宋" w:hAnsi="仿宋" w:eastAsia="仿宋" w:cs="仿宋"/>
                <w:szCs w:val="21"/>
                <w:rPrChange w:id="5787" w:author="王喵喵" w:date="2026-06-09T16:47:00Z">
                  <w:rPr>
                    <w:rFonts w:ascii="仿宋" w:hAnsi="仿宋" w:eastAsia="仿宋" w:cs="Calibri"/>
                    <w:szCs w:val="21"/>
                  </w:rPr>
                </w:rPrChange>
              </w:rPr>
              <w:t>王素梅</w:t>
            </w:r>
          </w:p>
        </w:tc>
        <w:tc>
          <w:tcPr>
            <w:tcW w:w="1807" w:type="dxa"/>
            <w:noWrap w:val="0"/>
            <w:vAlign w:val="top"/>
          </w:tcPr>
          <w:p w14:paraId="6A84B9D7">
            <w:pPr>
              <w:spacing w:line="276" w:lineRule="auto"/>
              <w:jc w:val="center"/>
              <w:rPr>
                <w:rFonts w:hint="eastAsia" w:ascii="仿宋" w:hAnsi="仿宋" w:eastAsia="仿宋" w:cs="仿宋"/>
                <w:szCs w:val="21"/>
                <w:rPrChange w:id="5789" w:author="王喵喵" w:date="2026-06-09T16:47:00Z">
                  <w:rPr>
                    <w:rFonts w:ascii="仿宋" w:hAnsi="仿宋" w:eastAsia="仿宋" w:cs="Calibri"/>
                    <w:szCs w:val="21"/>
                  </w:rPr>
                </w:rPrChange>
              </w:rPr>
              <w:pPrChange w:id="5788" w:author="王喵喵" w:date="2026-06-08T15:36:00Z">
                <w:pPr>
                  <w:spacing w:line="400" w:lineRule="exact"/>
                  <w:jc w:val="center"/>
                </w:pPr>
              </w:pPrChange>
            </w:pPr>
            <w:r>
              <w:rPr>
                <w:rFonts w:hint="eastAsia" w:ascii="仿宋" w:hAnsi="仿宋" w:eastAsia="仿宋" w:cs="仿宋"/>
                <w:szCs w:val="21"/>
                <w:rPrChange w:id="5790" w:author="王喵喵" w:date="2026-06-09T16:47:00Z">
                  <w:rPr>
                    <w:rFonts w:ascii="仿宋" w:hAnsi="仿宋" w:eastAsia="仿宋" w:cs="Calibri"/>
                    <w:szCs w:val="21"/>
                  </w:rPr>
                </w:rPrChange>
              </w:rPr>
              <w:t>回复</w:t>
            </w:r>
          </w:p>
        </w:tc>
      </w:tr>
      <w:tr w14:paraId="107F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1996E49E">
            <w:pPr>
              <w:spacing w:line="276" w:lineRule="auto"/>
              <w:jc w:val="center"/>
              <w:rPr>
                <w:rFonts w:hint="eastAsia" w:ascii="仿宋" w:hAnsi="仿宋" w:eastAsia="仿宋" w:cs="仿宋"/>
                <w:szCs w:val="21"/>
                <w:rPrChange w:id="5792" w:author="王喵喵" w:date="2026-06-09T16:47:00Z">
                  <w:rPr>
                    <w:rFonts w:hint="eastAsia" w:ascii="仿宋" w:hAnsi="仿宋" w:eastAsia="仿宋" w:cs="Calibri"/>
                    <w:szCs w:val="21"/>
                  </w:rPr>
                </w:rPrChange>
              </w:rPr>
              <w:pPrChange w:id="5791" w:author="王喵喵" w:date="2026-06-08T15:36:00Z">
                <w:pPr>
                  <w:spacing w:line="400" w:lineRule="exact"/>
                  <w:jc w:val="center"/>
                </w:pPr>
              </w:pPrChange>
            </w:pPr>
            <w:r>
              <w:rPr>
                <w:rFonts w:hint="eastAsia" w:ascii="仿宋" w:hAnsi="仿宋" w:eastAsia="仿宋" w:cs="仿宋"/>
                <w:szCs w:val="21"/>
                <w:rPrChange w:id="5793" w:author="王喵喵" w:date="2026-06-09T16:47:00Z">
                  <w:rPr>
                    <w:rFonts w:hint="eastAsia" w:ascii="仿宋" w:hAnsi="仿宋" w:eastAsia="仿宋" w:cs="Calibri"/>
                    <w:szCs w:val="21"/>
                  </w:rPr>
                </w:rPrChange>
              </w:rPr>
              <w:t>7</w:t>
            </w:r>
          </w:p>
        </w:tc>
        <w:tc>
          <w:tcPr>
            <w:tcW w:w="4111" w:type="dxa"/>
            <w:noWrap w:val="0"/>
            <w:vAlign w:val="top"/>
          </w:tcPr>
          <w:p w14:paraId="69235874">
            <w:pPr>
              <w:spacing w:line="276" w:lineRule="auto"/>
              <w:jc w:val="left"/>
              <w:rPr>
                <w:rFonts w:hint="eastAsia" w:ascii="仿宋" w:hAnsi="仿宋" w:eastAsia="仿宋" w:cs="仿宋"/>
                <w:szCs w:val="21"/>
                <w:rPrChange w:id="5795" w:author="王喵喵" w:date="2026-06-09T16:47:00Z">
                  <w:rPr>
                    <w:rFonts w:ascii="仿宋" w:hAnsi="仿宋" w:eastAsia="仿宋" w:cs="Calibri"/>
                    <w:szCs w:val="21"/>
                  </w:rPr>
                </w:rPrChange>
              </w:rPr>
              <w:pPrChange w:id="5794" w:author="王喵喵" w:date="2026-06-08T15:36:00Z">
                <w:pPr>
                  <w:spacing w:line="400" w:lineRule="exact"/>
                  <w:jc w:val="left"/>
                </w:pPr>
              </w:pPrChange>
            </w:pPr>
            <w:r>
              <w:rPr>
                <w:rFonts w:hint="eastAsia" w:ascii="仿宋" w:hAnsi="仿宋" w:eastAsia="仿宋" w:cs="仿宋"/>
                <w:szCs w:val="21"/>
                <w:rPrChange w:id="5796" w:author="王喵喵" w:date="2026-06-09T16:47:00Z">
                  <w:rPr>
                    <w:rFonts w:hint="eastAsia" w:ascii="仿宋" w:hAnsi="仿宋" w:eastAsia="仿宋" w:cs="Calibri"/>
                    <w:szCs w:val="21"/>
                  </w:rPr>
                </w:rPrChange>
              </w:rPr>
              <w:t>甘肃中医药大学</w:t>
            </w:r>
          </w:p>
        </w:tc>
        <w:tc>
          <w:tcPr>
            <w:tcW w:w="1576" w:type="dxa"/>
            <w:noWrap w:val="0"/>
            <w:vAlign w:val="top"/>
          </w:tcPr>
          <w:p w14:paraId="15AAA81F">
            <w:pPr>
              <w:spacing w:line="276" w:lineRule="auto"/>
              <w:jc w:val="center"/>
              <w:rPr>
                <w:rFonts w:hint="eastAsia" w:ascii="仿宋" w:hAnsi="仿宋" w:eastAsia="仿宋" w:cs="仿宋"/>
                <w:szCs w:val="21"/>
                <w:rPrChange w:id="5798" w:author="王喵喵" w:date="2026-06-09T16:47:00Z">
                  <w:rPr>
                    <w:rFonts w:ascii="仿宋" w:hAnsi="仿宋" w:eastAsia="仿宋" w:cs="Calibri"/>
                    <w:szCs w:val="21"/>
                  </w:rPr>
                </w:rPrChange>
              </w:rPr>
              <w:pPrChange w:id="5797" w:author="王喵喵" w:date="2026-06-08T15:36:00Z">
                <w:pPr>
                  <w:spacing w:line="400" w:lineRule="exact"/>
                  <w:jc w:val="center"/>
                </w:pPr>
              </w:pPrChange>
            </w:pPr>
            <w:r>
              <w:rPr>
                <w:rFonts w:hint="eastAsia" w:ascii="仿宋" w:hAnsi="仿宋" w:eastAsia="仿宋" w:cs="仿宋"/>
                <w:szCs w:val="21"/>
                <w:rPrChange w:id="5799" w:author="王喵喵" w:date="2026-06-09T16:47:00Z">
                  <w:rPr>
                    <w:rFonts w:hint="eastAsia" w:ascii="仿宋" w:hAnsi="仿宋" w:eastAsia="仿宋" w:cs="Calibri"/>
                    <w:szCs w:val="21"/>
                  </w:rPr>
                </w:rPrChange>
              </w:rPr>
              <w:t>史正刚</w:t>
            </w:r>
          </w:p>
        </w:tc>
        <w:tc>
          <w:tcPr>
            <w:tcW w:w="1807" w:type="dxa"/>
            <w:noWrap w:val="0"/>
            <w:vAlign w:val="top"/>
          </w:tcPr>
          <w:p w14:paraId="5A543F3F">
            <w:pPr>
              <w:spacing w:line="276" w:lineRule="auto"/>
              <w:jc w:val="center"/>
              <w:rPr>
                <w:rFonts w:hint="eastAsia" w:ascii="仿宋" w:hAnsi="仿宋" w:eastAsia="仿宋" w:cs="仿宋"/>
                <w:szCs w:val="21"/>
                <w:rPrChange w:id="5801" w:author="王喵喵" w:date="2026-06-09T16:47:00Z">
                  <w:rPr>
                    <w:rFonts w:ascii="仿宋" w:hAnsi="仿宋" w:eastAsia="仿宋" w:cs="Calibri"/>
                    <w:szCs w:val="21"/>
                  </w:rPr>
                </w:rPrChange>
              </w:rPr>
              <w:pPrChange w:id="5800" w:author="王喵喵" w:date="2026-06-08T15:36:00Z">
                <w:pPr>
                  <w:spacing w:line="400" w:lineRule="exact"/>
                  <w:jc w:val="center"/>
                </w:pPr>
              </w:pPrChange>
            </w:pPr>
            <w:r>
              <w:rPr>
                <w:rFonts w:hint="eastAsia" w:ascii="仿宋" w:hAnsi="仿宋" w:eastAsia="仿宋" w:cs="仿宋"/>
                <w:szCs w:val="21"/>
                <w:rPrChange w:id="5802" w:author="王喵喵" w:date="2026-06-09T16:47:00Z">
                  <w:rPr>
                    <w:rFonts w:ascii="仿宋" w:hAnsi="仿宋" w:eastAsia="仿宋" w:cs="Calibri"/>
                    <w:szCs w:val="21"/>
                  </w:rPr>
                </w:rPrChange>
              </w:rPr>
              <w:t>回复</w:t>
            </w:r>
          </w:p>
        </w:tc>
      </w:tr>
      <w:tr w14:paraId="72758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4623EB67">
            <w:pPr>
              <w:spacing w:line="276" w:lineRule="auto"/>
              <w:jc w:val="center"/>
              <w:rPr>
                <w:rFonts w:hint="eastAsia" w:ascii="仿宋" w:hAnsi="仿宋" w:eastAsia="仿宋" w:cs="仿宋"/>
                <w:szCs w:val="21"/>
                <w:rPrChange w:id="5804" w:author="王喵喵" w:date="2026-06-09T16:47:00Z">
                  <w:rPr>
                    <w:rFonts w:hint="eastAsia" w:ascii="仿宋" w:hAnsi="仿宋" w:eastAsia="仿宋" w:cs="Calibri"/>
                    <w:szCs w:val="21"/>
                  </w:rPr>
                </w:rPrChange>
              </w:rPr>
              <w:pPrChange w:id="5803" w:author="王喵喵" w:date="2026-06-08T15:36:00Z">
                <w:pPr>
                  <w:spacing w:line="400" w:lineRule="exact"/>
                  <w:jc w:val="center"/>
                </w:pPr>
              </w:pPrChange>
            </w:pPr>
            <w:r>
              <w:rPr>
                <w:rFonts w:hint="eastAsia" w:ascii="仿宋" w:hAnsi="仿宋" w:eastAsia="仿宋" w:cs="仿宋"/>
                <w:szCs w:val="21"/>
                <w:rPrChange w:id="5805" w:author="王喵喵" w:date="2026-06-09T16:47:00Z">
                  <w:rPr>
                    <w:rFonts w:hint="eastAsia" w:ascii="仿宋" w:hAnsi="仿宋" w:eastAsia="仿宋" w:cs="Calibri"/>
                    <w:szCs w:val="21"/>
                  </w:rPr>
                </w:rPrChange>
              </w:rPr>
              <w:t>8</w:t>
            </w:r>
          </w:p>
        </w:tc>
        <w:tc>
          <w:tcPr>
            <w:tcW w:w="4111" w:type="dxa"/>
            <w:noWrap w:val="0"/>
            <w:vAlign w:val="top"/>
          </w:tcPr>
          <w:p w14:paraId="4B9609ED">
            <w:pPr>
              <w:spacing w:line="276" w:lineRule="auto"/>
              <w:jc w:val="left"/>
              <w:rPr>
                <w:rFonts w:hint="eastAsia" w:ascii="仿宋" w:hAnsi="仿宋" w:eastAsia="仿宋" w:cs="仿宋"/>
                <w:szCs w:val="21"/>
                <w:rPrChange w:id="5807" w:author="王喵喵" w:date="2026-06-09T16:47:00Z">
                  <w:rPr>
                    <w:rFonts w:ascii="仿宋" w:hAnsi="仿宋" w:eastAsia="仿宋" w:cs="Calibri"/>
                    <w:szCs w:val="21"/>
                  </w:rPr>
                </w:rPrChange>
              </w:rPr>
              <w:pPrChange w:id="5806" w:author="王喵喵" w:date="2026-06-08T15:36:00Z">
                <w:pPr>
                  <w:spacing w:line="400" w:lineRule="exact"/>
                  <w:jc w:val="left"/>
                </w:pPr>
              </w:pPrChange>
            </w:pPr>
            <w:r>
              <w:rPr>
                <w:rFonts w:hint="eastAsia" w:ascii="仿宋" w:hAnsi="仿宋" w:eastAsia="仿宋" w:cs="仿宋"/>
                <w:szCs w:val="21"/>
                <w:rPrChange w:id="5808" w:author="王喵喵" w:date="2026-06-09T16:47:00Z">
                  <w:rPr>
                    <w:rFonts w:hint="eastAsia" w:ascii="仿宋" w:hAnsi="仿宋" w:eastAsia="仿宋" w:cs="Calibri"/>
                    <w:szCs w:val="21"/>
                  </w:rPr>
                </w:rPrChange>
              </w:rPr>
              <w:t>湖北中医药大学</w:t>
            </w:r>
          </w:p>
        </w:tc>
        <w:tc>
          <w:tcPr>
            <w:tcW w:w="1576" w:type="dxa"/>
            <w:noWrap w:val="0"/>
            <w:vAlign w:val="top"/>
          </w:tcPr>
          <w:p w14:paraId="413B11F6">
            <w:pPr>
              <w:spacing w:line="276" w:lineRule="auto"/>
              <w:jc w:val="center"/>
              <w:rPr>
                <w:rFonts w:hint="eastAsia" w:ascii="仿宋" w:hAnsi="仿宋" w:eastAsia="仿宋" w:cs="仿宋"/>
                <w:szCs w:val="21"/>
                <w:rPrChange w:id="5810" w:author="王喵喵" w:date="2026-06-09T16:47:00Z">
                  <w:rPr>
                    <w:rFonts w:ascii="仿宋" w:hAnsi="仿宋" w:eastAsia="仿宋" w:cs="Calibri"/>
                    <w:szCs w:val="21"/>
                  </w:rPr>
                </w:rPrChange>
              </w:rPr>
              <w:pPrChange w:id="5809" w:author="王喵喵" w:date="2026-06-08T15:36:00Z">
                <w:pPr>
                  <w:spacing w:line="400" w:lineRule="exact"/>
                  <w:jc w:val="center"/>
                </w:pPr>
              </w:pPrChange>
            </w:pPr>
            <w:r>
              <w:rPr>
                <w:rFonts w:hint="eastAsia" w:ascii="仿宋" w:hAnsi="仿宋" w:eastAsia="仿宋" w:cs="仿宋"/>
                <w:szCs w:val="21"/>
                <w:rPrChange w:id="5811" w:author="王喵喵" w:date="2026-06-09T16:47:00Z">
                  <w:rPr>
                    <w:rFonts w:hint="eastAsia" w:ascii="仿宋" w:hAnsi="仿宋" w:eastAsia="仿宋" w:cs="Calibri"/>
                    <w:szCs w:val="21"/>
                  </w:rPr>
                </w:rPrChange>
              </w:rPr>
              <w:t>刘建忠</w:t>
            </w:r>
          </w:p>
        </w:tc>
        <w:tc>
          <w:tcPr>
            <w:tcW w:w="1807" w:type="dxa"/>
            <w:noWrap w:val="0"/>
            <w:vAlign w:val="top"/>
          </w:tcPr>
          <w:p w14:paraId="243F352C">
            <w:pPr>
              <w:spacing w:line="276" w:lineRule="auto"/>
              <w:jc w:val="center"/>
              <w:rPr>
                <w:rFonts w:hint="eastAsia" w:ascii="仿宋" w:hAnsi="仿宋" w:eastAsia="仿宋" w:cs="仿宋"/>
                <w:szCs w:val="21"/>
                <w:rPrChange w:id="5813" w:author="王喵喵" w:date="2026-06-09T16:47:00Z">
                  <w:rPr>
                    <w:rFonts w:ascii="仿宋" w:hAnsi="仿宋" w:eastAsia="仿宋" w:cs="Calibri"/>
                    <w:szCs w:val="21"/>
                  </w:rPr>
                </w:rPrChange>
              </w:rPr>
              <w:pPrChange w:id="5812" w:author="王喵喵" w:date="2026-06-08T15:36:00Z">
                <w:pPr>
                  <w:spacing w:line="400" w:lineRule="exact"/>
                  <w:jc w:val="center"/>
                </w:pPr>
              </w:pPrChange>
            </w:pPr>
            <w:r>
              <w:rPr>
                <w:rFonts w:hint="eastAsia" w:ascii="仿宋" w:hAnsi="仿宋" w:eastAsia="仿宋" w:cs="仿宋"/>
                <w:szCs w:val="21"/>
                <w:rPrChange w:id="5814" w:author="王喵喵" w:date="2026-06-09T16:47:00Z">
                  <w:rPr>
                    <w:rFonts w:ascii="仿宋" w:hAnsi="仿宋" w:eastAsia="仿宋" w:cs="Calibri"/>
                    <w:szCs w:val="21"/>
                  </w:rPr>
                </w:rPrChange>
              </w:rPr>
              <w:t>回复</w:t>
            </w:r>
          </w:p>
        </w:tc>
      </w:tr>
      <w:tr w14:paraId="0CF77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1464F01D">
            <w:pPr>
              <w:spacing w:line="276" w:lineRule="auto"/>
              <w:jc w:val="center"/>
              <w:rPr>
                <w:rFonts w:hint="eastAsia" w:ascii="仿宋" w:hAnsi="仿宋" w:eastAsia="仿宋" w:cs="仿宋"/>
                <w:szCs w:val="21"/>
                <w:rPrChange w:id="5816" w:author="王喵喵" w:date="2026-06-09T16:47:00Z">
                  <w:rPr>
                    <w:rFonts w:hint="eastAsia" w:ascii="仿宋" w:hAnsi="仿宋" w:eastAsia="仿宋" w:cs="Calibri"/>
                    <w:szCs w:val="21"/>
                  </w:rPr>
                </w:rPrChange>
              </w:rPr>
              <w:pPrChange w:id="5815" w:author="王喵喵" w:date="2026-06-08T15:36:00Z">
                <w:pPr>
                  <w:spacing w:line="400" w:lineRule="exact"/>
                  <w:jc w:val="center"/>
                </w:pPr>
              </w:pPrChange>
            </w:pPr>
            <w:r>
              <w:rPr>
                <w:rFonts w:hint="eastAsia" w:ascii="仿宋" w:hAnsi="仿宋" w:eastAsia="仿宋" w:cs="仿宋"/>
                <w:szCs w:val="21"/>
                <w:rPrChange w:id="5817" w:author="王喵喵" w:date="2026-06-09T16:47:00Z">
                  <w:rPr>
                    <w:rFonts w:hint="eastAsia" w:ascii="仿宋" w:hAnsi="仿宋" w:eastAsia="仿宋" w:cs="Calibri"/>
                    <w:szCs w:val="21"/>
                  </w:rPr>
                </w:rPrChange>
              </w:rPr>
              <w:t>9</w:t>
            </w:r>
          </w:p>
        </w:tc>
        <w:tc>
          <w:tcPr>
            <w:tcW w:w="4111" w:type="dxa"/>
            <w:noWrap w:val="0"/>
            <w:vAlign w:val="top"/>
          </w:tcPr>
          <w:p w14:paraId="715C8AFA">
            <w:pPr>
              <w:spacing w:line="276" w:lineRule="auto"/>
              <w:jc w:val="left"/>
              <w:rPr>
                <w:rFonts w:hint="eastAsia" w:ascii="仿宋" w:hAnsi="仿宋" w:eastAsia="仿宋" w:cs="仿宋"/>
                <w:szCs w:val="21"/>
                <w:rPrChange w:id="5819" w:author="王喵喵" w:date="2026-06-09T16:47:00Z">
                  <w:rPr>
                    <w:rFonts w:ascii="仿宋" w:hAnsi="仿宋" w:eastAsia="仿宋" w:cs="Calibri"/>
                    <w:szCs w:val="21"/>
                  </w:rPr>
                </w:rPrChange>
              </w:rPr>
              <w:pPrChange w:id="5818" w:author="王喵喵" w:date="2026-06-08T15:36:00Z">
                <w:pPr>
                  <w:spacing w:line="400" w:lineRule="exact"/>
                  <w:jc w:val="left"/>
                </w:pPr>
              </w:pPrChange>
            </w:pPr>
            <w:r>
              <w:rPr>
                <w:rFonts w:hint="eastAsia" w:ascii="仿宋" w:hAnsi="仿宋" w:eastAsia="仿宋" w:cs="仿宋"/>
                <w:szCs w:val="21"/>
                <w:rPrChange w:id="5820" w:author="王喵喵" w:date="2026-06-09T16:47:00Z">
                  <w:rPr>
                    <w:rFonts w:hint="eastAsia" w:ascii="仿宋" w:hAnsi="仿宋" w:eastAsia="仿宋" w:cs="Calibri"/>
                    <w:szCs w:val="21"/>
                  </w:rPr>
                </w:rPrChange>
              </w:rPr>
              <w:t>上海中医药大学</w:t>
            </w:r>
          </w:p>
        </w:tc>
        <w:tc>
          <w:tcPr>
            <w:tcW w:w="1576" w:type="dxa"/>
            <w:noWrap w:val="0"/>
            <w:vAlign w:val="top"/>
          </w:tcPr>
          <w:p w14:paraId="71FA78D4">
            <w:pPr>
              <w:spacing w:line="276" w:lineRule="auto"/>
              <w:jc w:val="center"/>
              <w:rPr>
                <w:rFonts w:hint="eastAsia" w:ascii="仿宋" w:hAnsi="仿宋" w:eastAsia="仿宋" w:cs="仿宋"/>
                <w:szCs w:val="21"/>
                <w:rPrChange w:id="5822" w:author="王喵喵" w:date="2026-06-09T16:47:00Z">
                  <w:rPr>
                    <w:rFonts w:ascii="仿宋" w:hAnsi="仿宋" w:eastAsia="仿宋" w:cs="Calibri"/>
                    <w:szCs w:val="21"/>
                  </w:rPr>
                </w:rPrChange>
              </w:rPr>
              <w:pPrChange w:id="5821" w:author="王喵喵" w:date="2026-06-08T15:36:00Z">
                <w:pPr>
                  <w:spacing w:line="400" w:lineRule="exact"/>
                  <w:jc w:val="center"/>
                </w:pPr>
              </w:pPrChange>
            </w:pPr>
            <w:r>
              <w:rPr>
                <w:rFonts w:hint="eastAsia" w:ascii="仿宋" w:hAnsi="仿宋" w:eastAsia="仿宋" w:cs="仿宋"/>
                <w:szCs w:val="21"/>
                <w:rPrChange w:id="5823" w:author="王喵喵" w:date="2026-06-09T16:47:00Z">
                  <w:rPr>
                    <w:rFonts w:hint="eastAsia" w:ascii="仿宋" w:hAnsi="仿宋" w:eastAsia="仿宋" w:cs="Calibri"/>
                    <w:szCs w:val="21"/>
                  </w:rPr>
                </w:rPrChange>
              </w:rPr>
              <w:t>虞坚尔</w:t>
            </w:r>
          </w:p>
        </w:tc>
        <w:tc>
          <w:tcPr>
            <w:tcW w:w="1807" w:type="dxa"/>
            <w:noWrap w:val="0"/>
            <w:vAlign w:val="top"/>
          </w:tcPr>
          <w:p w14:paraId="6B8F1B15">
            <w:pPr>
              <w:spacing w:line="276" w:lineRule="auto"/>
              <w:jc w:val="center"/>
              <w:rPr>
                <w:rFonts w:hint="eastAsia" w:ascii="仿宋" w:hAnsi="仿宋" w:eastAsia="仿宋" w:cs="仿宋"/>
                <w:szCs w:val="21"/>
                <w:rPrChange w:id="5825" w:author="王喵喵" w:date="2026-06-09T16:47:00Z">
                  <w:rPr>
                    <w:rFonts w:ascii="仿宋" w:hAnsi="仿宋" w:eastAsia="仿宋" w:cs="Calibri"/>
                    <w:szCs w:val="21"/>
                  </w:rPr>
                </w:rPrChange>
              </w:rPr>
              <w:pPrChange w:id="5824" w:author="王喵喵" w:date="2026-06-08T15:36:00Z">
                <w:pPr>
                  <w:spacing w:line="400" w:lineRule="exact"/>
                  <w:jc w:val="center"/>
                </w:pPr>
              </w:pPrChange>
            </w:pPr>
            <w:r>
              <w:rPr>
                <w:rFonts w:hint="eastAsia" w:ascii="仿宋" w:hAnsi="仿宋" w:eastAsia="仿宋" w:cs="仿宋"/>
                <w:szCs w:val="21"/>
                <w:rPrChange w:id="5826" w:author="王喵喵" w:date="2026-06-09T16:47:00Z">
                  <w:rPr>
                    <w:rFonts w:ascii="仿宋" w:hAnsi="仿宋" w:eastAsia="仿宋" w:cs="Calibri"/>
                    <w:szCs w:val="21"/>
                  </w:rPr>
                </w:rPrChange>
              </w:rPr>
              <w:t>回复</w:t>
            </w:r>
          </w:p>
        </w:tc>
      </w:tr>
      <w:tr w14:paraId="6375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5FD78E2B">
            <w:pPr>
              <w:spacing w:line="276" w:lineRule="auto"/>
              <w:jc w:val="center"/>
              <w:rPr>
                <w:rFonts w:hint="eastAsia" w:ascii="仿宋" w:hAnsi="仿宋" w:eastAsia="仿宋" w:cs="仿宋"/>
                <w:szCs w:val="21"/>
                <w:rPrChange w:id="5828" w:author="王喵喵" w:date="2026-06-09T16:47:00Z">
                  <w:rPr>
                    <w:rFonts w:hint="eastAsia" w:ascii="仿宋" w:hAnsi="仿宋" w:eastAsia="仿宋" w:cs="Calibri"/>
                    <w:szCs w:val="21"/>
                  </w:rPr>
                </w:rPrChange>
              </w:rPr>
              <w:pPrChange w:id="5827" w:author="王喵喵" w:date="2026-06-08T15:36:00Z">
                <w:pPr>
                  <w:spacing w:line="400" w:lineRule="exact"/>
                  <w:jc w:val="center"/>
                </w:pPr>
              </w:pPrChange>
            </w:pPr>
            <w:r>
              <w:rPr>
                <w:rFonts w:hint="eastAsia" w:ascii="仿宋" w:hAnsi="仿宋" w:eastAsia="仿宋" w:cs="仿宋"/>
                <w:szCs w:val="21"/>
                <w:rPrChange w:id="5829" w:author="王喵喵" w:date="2026-06-09T16:47:00Z">
                  <w:rPr>
                    <w:rFonts w:hint="eastAsia" w:ascii="仿宋" w:hAnsi="仿宋" w:eastAsia="仿宋" w:cs="Calibri"/>
                    <w:szCs w:val="21"/>
                  </w:rPr>
                </w:rPrChange>
              </w:rPr>
              <w:t>10</w:t>
            </w:r>
          </w:p>
        </w:tc>
        <w:tc>
          <w:tcPr>
            <w:tcW w:w="4111" w:type="dxa"/>
            <w:noWrap w:val="0"/>
            <w:vAlign w:val="top"/>
          </w:tcPr>
          <w:p w14:paraId="5F331436">
            <w:pPr>
              <w:spacing w:line="276" w:lineRule="auto"/>
              <w:jc w:val="left"/>
              <w:rPr>
                <w:rFonts w:hint="eastAsia" w:ascii="仿宋" w:hAnsi="仿宋" w:eastAsia="仿宋" w:cs="仿宋"/>
                <w:szCs w:val="21"/>
                <w:rPrChange w:id="5831" w:author="王喵喵" w:date="2026-06-09T16:47:00Z">
                  <w:rPr>
                    <w:rFonts w:ascii="仿宋" w:hAnsi="仿宋" w:eastAsia="仿宋" w:cs="Calibri"/>
                    <w:szCs w:val="21"/>
                  </w:rPr>
                </w:rPrChange>
              </w:rPr>
              <w:pPrChange w:id="5830" w:author="王喵喵" w:date="2026-06-08T15:36:00Z">
                <w:pPr>
                  <w:spacing w:line="400" w:lineRule="exact"/>
                  <w:jc w:val="left"/>
                </w:pPr>
              </w:pPrChange>
            </w:pPr>
            <w:r>
              <w:rPr>
                <w:rFonts w:hint="eastAsia" w:ascii="仿宋" w:hAnsi="仿宋" w:eastAsia="仿宋" w:cs="仿宋"/>
                <w:szCs w:val="21"/>
                <w:rPrChange w:id="5832" w:author="王喵喵" w:date="2026-06-09T16:47:00Z">
                  <w:rPr>
                    <w:rFonts w:hint="eastAsia" w:ascii="仿宋" w:hAnsi="仿宋" w:eastAsia="仿宋" w:cs="Calibri"/>
                    <w:szCs w:val="21"/>
                  </w:rPr>
                </w:rPrChange>
              </w:rPr>
              <w:t>云南中医药大学</w:t>
            </w:r>
          </w:p>
        </w:tc>
        <w:tc>
          <w:tcPr>
            <w:tcW w:w="1576" w:type="dxa"/>
            <w:noWrap w:val="0"/>
            <w:vAlign w:val="top"/>
          </w:tcPr>
          <w:p w14:paraId="66F9E0E8">
            <w:pPr>
              <w:spacing w:line="276" w:lineRule="auto"/>
              <w:jc w:val="center"/>
              <w:rPr>
                <w:rFonts w:hint="eastAsia" w:ascii="仿宋" w:hAnsi="仿宋" w:eastAsia="仿宋" w:cs="仿宋"/>
                <w:szCs w:val="21"/>
                <w:rPrChange w:id="5834" w:author="王喵喵" w:date="2026-06-09T16:47:00Z">
                  <w:rPr>
                    <w:rFonts w:ascii="仿宋" w:hAnsi="仿宋" w:eastAsia="仿宋" w:cs="Calibri"/>
                    <w:szCs w:val="21"/>
                  </w:rPr>
                </w:rPrChange>
              </w:rPr>
              <w:pPrChange w:id="5833" w:author="王喵喵" w:date="2026-06-08T15:36:00Z">
                <w:pPr>
                  <w:spacing w:line="400" w:lineRule="exact"/>
                  <w:jc w:val="center"/>
                </w:pPr>
              </w:pPrChange>
            </w:pPr>
            <w:r>
              <w:rPr>
                <w:rFonts w:hint="eastAsia" w:ascii="仿宋" w:hAnsi="仿宋" w:eastAsia="仿宋" w:cs="仿宋"/>
                <w:szCs w:val="21"/>
                <w:rPrChange w:id="5835" w:author="王喵喵" w:date="2026-06-09T16:47:00Z">
                  <w:rPr>
                    <w:rFonts w:hint="eastAsia" w:ascii="仿宋" w:hAnsi="仿宋" w:eastAsia="仿宋" w:cs="Calibri"/>
                    <w:szCs w:val="21"/>
                  </w:rPr>
                </w:rPrChange>
              </w:rPr>
              <w:t>熊  磊</w:t>
            </w:r>
          </w:p>
        </w:tc>
        <w:tc>
          <w:tcPr>
            <w:tcW w:w="1807" w:type="dxa"/>
            <w:noWrap w:val="0"/>
            <w:vAlign w:val="top"/>
          </w:tcPr>
          <w:p w14:paraId="233D06E4">
            <w:pPr>
              <w:spacing w:line="276" w:lineRule="auto"/>
              <w:jc w:val="center"/>
              <w:rPr>
                <w:rFonts w:hint="eastAsia" w:ascii="仿宋" w:hAnsi="仿宋" w:eastAsia="仿宋" w:cs="仿宋"/>
                <w:szCs w:val="21"/>
                <w:rPrChange w:id="5837" w:author="王喵喵" w:date="2026-06-09T16:47:00Z">
                  <w:rPr>
                    <w:rFonts w:ascii="仿宋" w:hAnsi="仿宋" w:eastAsia="仿宋" w:cs="Calibri"/>
                    <w:szCs w:val="21"/>
                  </w:rPr>
                </w:rPrChange>
              </w:rPr>
              <w:pPrChange w:id="5836" w:author="王喵喵" w:date="2026-06-08T15:36:00Z">
                <w:pPr>
                  <w:spacing w:line="400" w:lineRule="exact"/>
                  <w:jc w:val="center"/>
                </w:pPr>
              </w:pPrChange>
            </w:pPr>
            <w:r>
              <w:rPr>
                <w:rFonts w:hint="eastAsia" w:ascii="仿宋" w:hAnsi="仿宋" w:eastAsia="仿宋" w:cs="仿宋"/>
                <w:szCs w:val="21"/>
                <w:rPrChange w:id="5838" w:author="王喵喵" w:date="2026-06-09T16:47:00Z">
                  <w:rPr>
                    <w:rFonts w:ascii="仿宋" w:hAnsi="仿宋" w:eastAsia="仿宋" w:cs="Calibri"/>
                    <w:szCs w:val="21"/>
                  </w:rPr>
                </w:rPrChange>
              </w:rPr>
              <w:t>回复</w:t>
            </w:r>
          </w:p>
        </w:tc>
      </w:tr>
      <w:tr w14:paraId="2FAE4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5EA0120C">
            <w:pPr>
              <w:spacing w:line="276" w:lineRule="auto"/>
              <w:jc w:val="center"/>
              <w:rPr>
                <w:rFonts w:hint="eastAsia" w:ascii="仿宋" w:hAnsi="仿宋" w:eastAsia="仿宋" w:cs="仿宋"/>
                <w:szCs w:val="21"/>
                <w:rPrChange w:id="5840" w:author="王喵喵" w:date="2026-06-09T16:47:00Z">
                  <w:rPr>
                    <w:rFonts w:hint="eastAsia" w:ascii="仿宋" w:hAnsi="仿宋" w:eastAsia="仿宋" w:cs="Calibri"/>
                    <w:szCs w:val="21"/>
                  </w:rPr>
                </w:rPrChange>
              </w:rPr>
              <w:pPrChange w:id="5839" w:author="王喵喵" w:date="2026-06-08T15:36:00Z">
                <w:pPr>
                  <w:spacing w:line="400" w:lineRule="exact"/>
                  <w:jc w:val="center"/>
                </w:pPr>
              </w:pPrChange>
            </w:pPr>
            <w:r>
              <w:rPr>
                <w:rFonts w:hint="eastAsia" w:ascii="仿宋" w:hAnsi="仿宋" w:eastAsia="仿宋" w:cs="仿宋"/>
                <w:szCs w:val="21"/>
                <w:rPrChange w:id="5841" w:author="王喵喵" w:date="2026-06-09T16:47:00Z">
                  <w:rPr>
                    <w:rFonts w:hint="eastAsia" w:ascii="仿宋" w:hAnsi="仿宋" w:eastAsia="仿宋" w:cs="Calibri"/>
                    <w:szCs w:val="21"/>
                  </w:rPr>
                </w:rPrChange>
              </w:rPr>
              <w:t>11</w:t>
            </w:r>
          </w:p>
        </w:tc>
        <w:tc>
          <w:tcPr>
            <w:tcW w:w="4111" w:type="dxa"/>
            <w:noWrap w:val="0"/>
            <w:vAlign w:val="top"/>
          </w:tcPr>
          <w:p w14:paraId="6C7FB21B">
            <w:pPr>
              <w:spacing w:line="276" w:lineRule="auto"/>
              <w:jc w:val="left"/>
              <w:rPr>
                <w:rFonts w:hint="eastAsia" w:ascii="仿宋" w:hAnsi="仿宋" w:eastAsia="仿宋" w:cs="仿宋"/>
                <w:szCs w:val="21"/>
                <w:rPrChange w:id="5843" w:author="王喵喵" w:date="2026-06-09T16:47:00Z">
                  <w:rPr>
                    <w:rFonts w:ascii="仿宋" w:hAnsi="仿宋" w:eastAsia="仿宋" w:cs="Calibri"/>
                    <w:szCs w:val="21"/>
                  </w:rPr>
                </w:rPrChange>
              </w:rPr>
              <w:pPrChange w:id="5842" w:author="王喵喵" w:date="2026-06-08T15:36:00Z">
                <w:pPr>
                  <w:spacing w:line="400" w:lineRule="exact"/>
                  <w:jc w:val="left"/>
                </w:pPr>
              </w:pPrChange>
            </w:pPr>
            <w:r>
              <w:rPr>
                <w:rFonts w:hint="eastAsia" w:ascii="仿宋" w:hAnsi="仿宋" w:eastAsia="仿宋" w:cs="仿宋"/>
                <w:szCs w:val="21"/>
                <w:rPrChange w:id="5844" w:author="王喵喵" w:date="2026-06-09T16:47:00Z">
                  <w:rPr>
                    <w:rFonts w:hint="eastAsia" w:ascii="仿宋" w:hAnsi="仿宋" w:eastAsia="仿宋" w:cs="Calibri"/>
                    <w:szCs w:val="21"/>
                  </w:rPr>
                </w:rPrChange>
              </w:rPr>
              <w:t>山东中医药大学附属医院</w:t>
            </w:r>
          </w:p>
        </w:tc>
        <w:tc>
          <w:tcPr>
            <w:tcW w:w="1576" w:type="dxa"/>
            <w:noWrap w:val="0"/>
            <w:vAlign w:val="top"/>
          </w:tcPr>
          <w:p w14:paraId="5314829F">
            <w:pPr>
              <w:spacing w:line="276" w:lineRule="auto"/>
              <w:jc w:val="center"/>
              <w:rPr>
                <w:rFonts w:hint="eastAsia" w:ascii="仿宋" w:hAnsi="仿宋" w:eastAsia="仿宋" w:cs="仿宋"/>
                <w:szCs w:val="21"/>
                <w:rPrChange w:id="5846" w:author="王喵喵" w:date="2026-06-09T16:47:00Z">
                  <w:rPr>
                    <w:rFonts w:ascii="仿宋" w:hAnsi="仿宋" w:eastAsia="仿宋" w:cs="Calibri"/>
                    <w:szCs w:val="21"/>
                  </w:rPr>
                </w:rPrChange>
              </w:rPr>
              <w:pPrChange w:id="5845" w:author="王喵喵" w:date="2026-06-08T15:36:00Z">
                <w:pPr>
                  <w:spacing w:line="400" w:lineRule="exact"/>
                  <w:jc w:val="center"/>
                </w:pPr>
              </w:pPrChange>
            </w:pPr>
            <w:r>
              <w:rPr>
                <w:rFonts w:hint="eastAsia" w:ascii="仿宋" w:hAnsi="仿宋" w:eastAsia="仿宋" w:cs="仿宋"/>
                <w:szCs w:val="21"/>
                <w:rPrChange w:id="5847" w:author="王喵喵" w:date="2026-06-09T16:47:00Z">
                  <w:rPr>
                    <w:rFonts w:hint="eastAsia" w:ascii="仿宋" w:hAnsi="仿宋" w:eastAsia="仿宋" w:cs="Calibri"/>
                    <w:szCs w:val="21"/>
                  </w:rPr>
                </w:rPrChange>
              </w:rPr>
              <w:t>张葆青</w:t>
            </w:r>
          </w:p>
        </w:tc>
        <w:tc>
          <w:tcPr>
            <w:tcW w:w="1807" w:type="dxa"/>
            <w:noWrap w:val="0"/>
            <w:vAlign w:val="top"/>
          </w:tcPr>
          <w:p w14:paraId="37FF4565">
            <w:pPr>
              <w:spacing w:line="276" w:lineRule="auto"/>
              <w:jc w:val="center"/>
              <w:rPr>
                <w:rFonts w:hint="eastAsia" w:ascii="仿宋" w:hAnsi="仿宋" w:eastAsia="仿宋" w:cs="仿宋"/>
                <w:szCs w:val="21"/>
                <w:rPrChange w:id="5849" w:author="王喵喵" w:date="2026-06-09T16:47:00Z">
                  <w:rPr>
                    <w:rFonts w:ascii="仿宋" w:hAnsi="仿宋" w:eastAsia="仿宋" w:cs="Calibri"/>
                    <w:szCs w:val="21"/>
                  </w:rPr>
                </w:rPrChange>
              </w:rPr>
              <w:pPrChange w:id="5848" w:author="王喵喵" w:date="2026-06-08T15:36:00Z">
                <w:pPr>
                  <w:spacing w:line="400" w:lineRule="exact"/>
                  <w:jc w:val="center"/>
                </w:pPr>
              </w:pPrChange>
            </w:pPr>
            <w:r>
              <w:rPr>
                <w:rFonts w:hint="eastAsia" w:ascii="仿宋" w:hAnsi="仿宋" w:eastAsia="仿宋" w:cs="仿宋"/>
                <w:szCs w:val="21"/>
                <w:rPrChange w:id="5850" w:author="王喵喵" w:date="2026-06-09T16:47:00Z">
                  <w:rPr>
                    <w:rFonts w:ascii="仿宋" w:hAnsi="仿宋" w:eastAsia="仿宋" w:cs="Calibri"/>
                    <w:szCs w:val="21"/>
                  </w:rPr>
                </w:rPrChange>
              </w:rPr>
              <w:t>回复</w:t>
            </w:r>
          </w:p>
        </w:tc>
      </w:tr>
      <w:tr w14:paraId="54CB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40A6D2C7">
            <w:pPr>
              <w:spacing w:line="276" w:lineRule="auto"/>
              <w:jc w:val="center"/>
              <w:rPr>
                <w:rFonts w:hint="eastAsia" w:ascii="仿宋" w:hAnsi="仿宋" w:eastAsia="仿宋" w:cs="仿宋"/>
                <w:szCs w:val="21"/>
                <w:rPrChange w:id="5852" w:author="王喵喵" w:date="2026-06-09T16:47:00Z">
                  <w:rPr>
                    <w:rFonts w:hint="eastAsia" w:ascii="仿宋" w:hAnsi="仿宋" w:eastAsia="仿宋" w:cs="Calibri"/>
                    <w:szCs w:val="21"/>
                  </w:rPr>
                </w:rPrChange>
              </w:rPr>
              <w:pPrChange w:id="5851" w:author="王喵喵" w:date="2026-06-08T15:36:00Z">
                <w:pPr>
                  <w:spacing w:line="400" w:lineRule="exact"/>
                  <w:jc w:val="center"/>
                </w:pPr>
              </w:pPrChange>
            </w:pPr>
            <w:r>
              <w:rPr>
                <w:rFonts w:hint="eastAsia" w:ascii="仿宋" w:hAnsi="仿宋" w:eastAsia="仿宋" w:cs="仿宋"/>
                <w:szCs w:val="21"/>
                <w:rPrChange w:id="5853" w:author="王喵喵" w:date="2026-06-09T16:47:00Z">
                  <w:rPr>
                    <w:rFonts w:hint="eastAsia" w:ascii="仿宋" w:hAnsi="仿宋" w:eastAsia="仿宋" w:cs="Calibri"/>
                    <w:szCs w:val="21"/>
                  </w:rPr>
                </w:rPrChange>
              </w:rPr>
              <w:t>12</w:t>
            </w:r>
          </w:p>
        </w:tc>
        <w:tc>
          <w:tcPr>
            <w:tcW w:w="4111" w:type="dxa"/>
            <w:noWrap w:val="0"/>
            <w:vAlign w:val="top"/>
          </w:tcPr>
          <w:p w14:paraId="424CC176">
            <w:pPr>
              <w:spacing w:line="276" w:lineRule="auto"/>
              <w:jc w:val="left"/>
              <w:rPr>
                <w:rFonts w:hint="eastAsia" w:ascii="仿宋" w:hAnsi="仿宋" w:eastAsia="仿宋" w:cs="仿宋"/>
                <w:szCs w:val="21"/>
                <w:rPrChange w:id="5855" w:author="王喵喵" w:date="2026-06-09T16:47:00Z">
                  <w:rPr>
                    <w:rFonts w:ascii="仿宋" w:hAnsi="仿宋" w:eastAsia="仿宋" w:cs="Calibri"/>
                    <w:szCs w:val="21"/>
                  </w:rPr>
                </w:rPrChange>
              </w:rPr>
              <w:pPrChange w:id="5854" w:author="王喵喵" w:date="2026-06-08T15:36:00Z">
                <w:pPr>
                  <w:spacing w:line="400" w:lineRule="exact"/>
                  <w:jc w:val="left"/>
                </w:pPr>
              </w:pPrChange>
            </w:pPr>
            <w:r>
              <w:rPr>
                <w:rFonts w:hint="eastAsia" w:ascii="仿宋" w:hAnsi="仿宋" w:eastAsia="仿宋" w:cs="仿宋"/>
                <w:szCs w:val="21"/>
                <w:rPrChange w:id="5856" w:author="王喵喵" w:date="2026-06-09T16:47:00Z">
                  <w:rPr>
                    <w:rFonts w:hint="eastAsia" w:ascii="仿宋" w:hAnsi="仿宋" w:eastAsia="仿宋" w:cs="Calibri"/>
                    <w:szCs w:val="21"/>
                  </w:rPr>
                </w:rPrChange>
              </w:rPr>
              <w:t>复旦大学儿科医院</w:t>
            </w:r>
          </w:p>
        </w:tc>
        <w:tc>
          <w:tcPr>
            <w:tcW w:w="1576" w:type="dxa"/>
            <w:noWrap w:val="0"/>
            <w:vAlign w:val="top"/>
          </w:tcPr>
          <w:p w14:paraId="3C1C4614">
            <w:pPr>
              <w:spacing w:line="276" w:lineRule="auto"/>
              <w:jc w:val="center"/>
              <w:rPr>
                <w:rFonts w:hint="eastAsia" w:ascii="仿宋" w:hAnsi="仿宋" w:eastAsia="仿宋" w:cs="仿宋"/>
                <w:szCs w:val="21"/>
                <w:rPrChange w:id="5858" w:author="王喵喵" w:date="2026-06-09T16:47:00Z">
                  <w:rPr>
                    <w:rFonts w:ascii="仿宋" w:hAnsi="仿宋" w:eastAsia="仿宋" w:cs="Calibri"/>
                    <w:szCs w:val="21"/>
                  </w:rPr>
                </w:rPrChange>
              </w:rPr>
              <w:pPrChange w:id="5857" w:author="王喵喵" w:date="2026-06-08T15:36:00Z">
                <w:pPr>
                  <w:spacing w:line="400" w:lineRule="exact"/>
                  <w:jc w:val="center"/>
                </w:pPr>
              </w:pPrChange>
            </w:pPr>
            <w:r>
              <w:rPr>
                <w:rFonts w:hint="eastAsia" w:ascii="仿宋" w:hAnsi="仿宋" w:eastAsia="仿宋" w:cs="仿宋"/>
                <w:szCs w:val="21"/>
                <w:rPrChange w:id="5859" w:author="王喵喵" w:date="2026-06-09T16:47:00Z">
                  <w:rPr>
                    <w:rFonts w:hint="eastAsia" w:ascii="仿宋" w:hAnsi="仿宋" w:eastAsia="仿宋" w:cs="Calibri"/>
                    <w:szCs w:val="21"/>
                  </w:rPr>
                </w:rPrChange>
              </w:rPr>
              <w:t>俞  建</w:t>
            </w:r>
          </w:p>
        </w:tc>
        <w:tc>
          <w:tcPr>
            <w:tcW w:w="1807" w:type="dxa"/>
            <w:noWrap w:val="0"/>
            <w:vAlign w:val="top"/>
          </w:tcPr>
          <w:p w14:paraId="312E7D55">
            <w:pPr>
              <w:spacing w:line="276" w:lineRule="auto"/>
              <w:jc w:val="center"/>
              <w:rPr>
                <w:rFonts w:hint="eastAsia" w:ascii="仿宋" w:hAnsi="仿宋" w:eastAsia="仿宋" w:cs="仿宋"/>
                <w:szCs w:val="21"/>
                <w:rPrChange w:id="5861" w:author="王喵喵" w:date="2026-06-09T16:47:00Z">
                  <w:rPr>
                    <w:rFonts w:ascii="仿宋" w:hAnsi="仿宋" w:eastAsia="仿宋" w:cs="Calibri"/>
                    <w:szCs w:val="21"/>
                  </w:rPr>
                </w:rPrChange>
              </w:rPr>
              <w:pPrChange w:id="5860" w:author="王喵喵" w:date="2026-06-08T15:36:00Z">
                <w:pPr>
                  <w:spacing w:line="400" w:lineRule="exact"/>
                  <w:jc w:val="center"/>
                </w:pPr>
              </w:pPrChange>
            </w:pPr>
            <w:r>
              <w:rPr>
                <w:rFonts w:hint="eastAsia" w:ascii="仿宋" w:hAnsi="仿宋" w:eastAsia="仿宋" w:cs="仿宋"/>
                <w:szCs w:val="21"/>
                <w:rPrChange w:id="5862" w:author="王喵喵" w:date="2026-06-09T16:47:00Z">
                  <w:rPr>
                    <w:rFonts w:ascii="仿宋" w:hAnsi="仿宋" w:eastAsia="仿宋" w:cs="Calibri"/>
                    <w:szCs w:val="21"/>
                  </w:rPr>
                </w:rPrChange>
              </w:rPr>
              <w:t>回复</w:t>
            </w:r>
          </w:p>
        </w:tc>
      </w:tr>
      <w:tr w14:paraId="30F3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34C01A9E">
            <w:pPr>
              <w:spacing w:line="276" w:lineRule="auto"/>
              <w:jc w:val="center"/>
              <w:rPr>
                <w:rFonts w:hint="eastAsia" w:ascii="仿宋" w:hAnsi="仿宋" w:eastAsia="仿宋" w:cs="仿宋"/>
                <w:szCs w:val="21"/>
                <w:rPrChange w:id="5864" w:author="王喵喵" w:date="2026-06-09T16:47:00Z">
                  <w:rPr>
                    <w:rFonts w:hint="eastAsia" w:ascii="仿宋" w:hAnsi="仿宋" w:eastAsia="仿宋" w:cs="Calibri"/>
                    <w:szCs w:val="21"/>
                  </w:rPr>
                </w:rPrChange>
              </w:rPr>
              <w:pPrChange w:id="5863" w:author="王喵喵" w:date="2026-06-08T15:36:00Z">
                <w:pPr>
                  <w:spacing w:line="400" w:lineRule="exact"/>
                  <w:jc w:val="center"/>
                </w:pPr>
              </w:pPrChange>
            </w:pPr>
            <w:r>
              <w:rPr>
                <w:rFonts w:hint="eastAsia" w:ascii="仿宋" w:hAnsi="仿宋" w:eastAsia="仿宋" w:cs="仿宋"/>
                <w:szCs w:val="21"/>
                <w:rPrChange w:id="5865" w:author="王喵喵" w:date="2026-06-09T16:47:00Z">
                  <w:rPr>
                    <w:rFonts w:hint="eastAsia" w:ascii="仿宋" w:hAnsi="仿宋" w:eastAsia="仿宋" w:cs="Calibri"/>
                    <w:szCs w:val="21"/>
                  </w:rPr>
                </w:rPrChange>
              </w:rPr>
              <w:t>13</w:t>
            </w:r>
          </w:p>
        </w:tc>
        <w:tc>
          <w:tcPr>
            <w:tcW w:w="4111" w:type="dxa"/>
            <w:noWrap w:val="0"/>
            <w:vAlign w:val="top"/>
          </w:tcPr>
          <w:p w14:paraId="2F077E99">
            <w:pPr>
              <w:spacing w:line="276" w:lineRule="auto"/>
              <w:jc w:val="left"/>
              <w:rPr>
                <w:rFonts w:hint="eastAsia" w:ascii="仿宋" w:hAnsi="仿宋" w:eastAsia="仿宋" w:cs="仿宋"/>
                <w:szCs w:val="21"/>
                <w:rPrChange w:id="5867" w:author="王喵喵" w:date="2026-06-09T16:47:00Z">
                  <w:rPr>
                    <w:rFonts w:hint="eastAsia" w:ascii="仿宋" w:hAnsi="仿宋" w:eastAsia="仿宋" w:cs="Calibri"/>
                    <w:szCs w:val="21"/>
                  </w:rPr>
                </w:rPrChange>
              </w:rPr>
              <w:pPrChange w:id="5866" w:author="王喵喵" w:date="2026-06-08T15:36:00Z">
                <w:pPr>
                  <w:spacing w:line="400" w:lineRule="exact"/>
                  <w:jc w:val="left"/>
                </w:pPr>
              </w:pPrChange>
            </w:pPr>
            <w:r>
              <w:rPr>
                <w:rFonts w:hint="eastAsia" w:ascii="仿宋" w:hAnsi="仿宋" w:eastAsia="仿宋" w:cs="仿宋"/>
                <w:szCs w:val="21"/>
                <w:rPrChange w:id="5868" w:author="王喵喵" w:date="2026-06-09T16:47:00Z">
                  <w:rPr>
                    <w:rFonts w:hint="eastAsia" w:ascii="仿宋" w:hAnsi="仿宋" w:eastAsia="仿宋" w:cs="Calibri"/>
                    <w:szCs w:val="21"/>
                  </w:rPr>
                </w:rPrChange>
              </w:rPr>
              <w:t>南京中医药大学</w:t>
            </w:r>
          </w:p>
        </w:tc>
        <w:tc>
          <w:tcPr>
            <w:tcW w:w="1576" w:type="dxa"/>
            <w:noWrap w:val="0"/>
            <w:vAlign w:val="top"/>
          </w:tcPr>
          <w:p w14:paraId="60D6700C">
            <w:pPr>
              <w:spacing w:line="276" w:lineRule="auto"/>
              <w:jc w:val="center"/>
              <w:rPr>
                <w:rFonts w:hint="eastAsia" w:ascii="仿宋" w:hAnsi="仿宋" w:eastAsia="仿宋" w:cs="仿宋"/>
                <w:szCs w:val="21"/>
                <w:rPrChange w:id="5870" w:author="王喵喵" w:date="2026-06-09T16:47:00Z">
                  <w:rPr>
                    <w:rFonts w:hint="eastAsia" w:ascii="仿宋" w:hAnsi="仿宋" w:eastAsia="仿宋" w:cs="Calibri"/>
                    <w:szCs w:val="21"/>
                  </w:rPr>
                </w:rPrChange>
              </w:rPr>
              <w:pPrChange w:id="5869" w:author="王喵喵" w:date="2026-06-08T15:36:00Z">
                <w:pPr>
                  <w:spacing w:line="400" w:lineRule="exact"/>
                  <w:jc w:val="center"/>
                </w:pPr>
              </w:pPrChange>
            </w:pPr>
            <w:r>
              <w:rPr>
                <w:rFonts w:hint="eastAsia" w:ascii="仿宋" w:hAnsi="仿宋" w:eastAsia="仿宋" w:cs="仿宋"/>
                <w:szCs w:val="21"/>
                <w:rPrChange w:id="5871" w:author="王喵喵" w:date="2026-06-09T16:47:00Z">
                  <w:rPr>
                    <w:rFonts w:hint="eastAsia" w:ascii="仿宋" w:hAnsi="仿宋" w:eastAsia="仿宋" w:cs="Calibri"/>
                    <w:szCs w:val="21"/>
                  </w:rPr>
                </w:rPrChange>
              </w:rPr>
              <w:t>戴启刚</w:t>
            </w:r>
          </w:p>
        </w:tc>
        <w:tc>
          <w:tcPr>
            <w:tcW w:w="1807" w:type="dxa"/>
            <w:noWrap w:val="0"/>
            <w:vAlign w:val="top"/>
          </w:tcPr>
          <w:p w14:paraId="297DB4BF">
            <w:pPr>
              <w:spacing w:line="276" w:lineRule="auto"/>
              <w:jc w:val="center"/>
              <w:rPr>
                <w:rFonts w:hint="eastAsia" w:ascii="仿宋" w:hAnsi="仿宋" w:eastAsia="仿宋" w:cs="仿宋"/>
                <w:szCs w:val="21"/>
                <w:rPrChange w:id="5873" w:author="王喵喵" w:date="2026-06-09T16:47:00Z">
                  <w:rPr>
                    <w:rFonts w:ascii="仿宋" w:hAnsi="仿宋" w:eastAsia="仿宋" w:cs="Calibri"/>
                    <w:szCs w:val="21"/>
                  </w:rPr>
                </w:rPrChange>
              </w:rPr>
              <w:pPrChange w:id="5872" w:author="王喵喵" w:date="2026-06-08T15:36:00Z">
                <w:pPr>
                  <w:spacing w:line="400" w:lineRule="exact"/>
                  <w:jc w:val="center"/>
                </w:pPr>
              </w:pPrChange>
            </w:pPr>
            <w:r>
              <w:rPr>
                <w:rFonts w:hint="eastAsia" w:ascii="仿宋" w:hAnsi="仿宋" w:eastAsia="仿宋" w:cs="仿宋"/>
                <w:szCs w:val="21"/>
                <w:rPrChange w:id="5874" w:author="王喵喵" w:date="2026-06-09T16:47:00Z">
                  <w:rPr>
                    <w:rFonts w:hint="eastAsia" w:ascii="仿宋" w:hAnsi="仿宋" w:eastAsia="仿宋" w:cs="Calibri"/>
                    <w:szCs w:val="21"/>
                  </w:rPr>
                </w:rPrChange>
              </w:rPr>
              <w:t>回复</w:t>
            </w:r>
          </w:p>
        </w:tc>
      </w:tr>
    </w:tbl>
    <w:p w14:paraId="70854FAA">
      <w:pPr>
        <w:spacing w:line="276" w:lineRule="auto"/>
        <w:ind w:firstLine="480" w:firstLineChars="200"/>
        <w:rPr>
          <w:rFonts w:hint="eastAsia" w:ascii="仿宋" w:hAnsi="仿宋" w:eastAsia="仿宋" w:cs="仿宋"/>
          <w:sz w:val="21"/>
          <w:szCs w:val="21"/>
          <w:rPrChange w:id="5876" w:author="王喵喵" w:date="2026-06-09T16:47:00Z">
            <w:rPr>
              <w:rFonts w:ascii="仿宋" w:hAnsi="仿宋" w:eastAsia="仿宋"/>
              <w:sz w:val="24"/>
              <w:szCs w:val="24"/>
            </w:rPr>
          </w:rPrChange>
        </w:rPr>
        <w:pPrChange w:id="5875" w:author="王喵喵" w:date="2026-06-08T15:36:00Z">
          <w:pPr>
            <w:spacing w:line="400" w:lineRule="exact"/>
            <w:ind w:firstLine="480" w:firstLineChars="200"/>
          </w:pPr>
        </w:pPrChange>
      </w:pPr>
      <w:r>
        <w:rPr>
          <w:rFonts w:hint="eastAsia" w:ascii="仿宋" w:hAnsi="仿宋" w:eastAsia="仿宋" w:cs="仿宋"/>
          <w:sz w:val="21"/>
          <w:szCs w:val="21"/>
          <w:rPrChange w:id="5877" w:author="王喵喵" w:date="2026-06-09T16:47:00Z">
            <w:rPr>
              <w:rFonts w:hint="eastAsia" w:ascii="仿宋" w:hAnsi="仿宋" w:eastAsia="仿宋"/>
              <w:sz w:val="24"/>
              <w:szCs w:val="24"/>
            </w:rPr>
          </w:rPrChange>
        </w:rPr>
        <w:t>专家提出的意见主要集中在以下方面：一是个别条文表述的规范性和一致性；二是部分技术条款在国际应用中的安全性提示；三是标准适用边界和推荐性属性的进一步明确。</w:t>
      </w:r>
    </w:p>
    <w:p w14:paraId="34A34056">
      <w:pPr>
        <w:spacing w:line="276" w:lineRule="auto"/>
        <w:ind w:firstLine="480" w:firstLineChars="200"/>
        <w:rPr>
          <w:rFonts w:hint="eastAsia" w:ascii="仿宋" w:hAnsi="仿宋" w:eastAsia="仿宋" w:cs="仿宋"/>
          <w:sz w:val="21"/>
          <w:szCs w:val="21"/>
          <w:rPrChange w:id="5879" w:author="王喵喵" w:date="2026-06-09T16:47:00Z">
            <w:rPr>
              <w:rFonts w:hint="eastAsia" w:ascii="仿宋" w:hAnsi="仿宋" w:eastAsia="仿宋"/>
              <w:sz w:val="24"/>
              <w:szCs w:val="24"/>
            </w:rPr>
          </w:rPrChange>
        </w:rPr>
        <w:pPrChange w:id="5878" w:author="王喵喵" w:date="2026-06-08T15:36:00Z">
          <w:pPr>
            <w:spacing w:line="400" w:lineRule="exact"/>
            <w:ind w:firstLine="480" w:firstLineChars="200"/>
          </w:pPr>
        </w:pPrChange>
      </w:pPr>
      <w:r>
        <w:rPr>
          <w:rFonts w:hint="eastAsia" w:ascii="仿宋" w:hAnsi="仿宋" w:eastAsia="仿宋" w:cs="仿宋"/>
          <w:sz w:val="21"/>
          <w:szCs w:val="21"/>
          <w:rPrChange w:id="5880" w:author="王喵喵" w:date="2026-06-09T16:47:00Z">
            <w:rPr>
              <w:rFonts w:hint="eastAsia" w:ascii="仿宋" w:hAnsi="仿宋" w:eastAsia="仿宋"/>
              <w:sz w:val="24"/>
              <w:szCs w:val="24"/>
            </w:rPr>
          </w:rPrChange>
        </w:rPr>
        <w:t>项目工作组对专家指导组反馈的全部意见进行了分析讨论，在此基础上进一步完成了草案修订工作。</w:t>
      </w:r>
    </w:p>
    <w:p w14:paraId="55358B0D">
      <w:pPr>
        <w:spacing w:line="276" w:lineRule="auto"/>
        <w:ind w:firstLine="480" w:firstLineChars="200"/>
        <w:jc w:val="right"/>
        <w:rPr>
          <w:rFonts w:hint="eastAsia" w:ascii="仿宋" w:hAnsi="仿宋" w:eastAsia="仿宋" w:cs="仿宋"/>
          <w:sz w:val="21"/>
          <w:szCs w:val="21"/>
          <w:rPrChange w:id="5882" w:author="王喵喵" w:date="2026-06-09T16:47:00Z">
            <w:rPr>
              <w:rFonts w:ascii="仿宋" w:hAnsi="仿宋" w:eastAsia="仿宋"/>
              <w:sz w:val="24"/>
              <w:szCs w:val="24"/>
            </w:rPr>
          </w:rPrChange>
        </w:rPr>
        <w:pPrChange w:id="5881" w:author="王喵喵" w:date="2026-06-08T15:36:00Z">
          <w:pPr>
            <w:spacing w:line="400" w:lineRule="exact"/>
            <w:ind w:firstLine="480" w:firstLineChars="200"/>
            <w:jc w:val="right"/>
          </w:pPr>
        </w:pPrChange>
      </w:pPr>
      <w:r>
        <w:rPr>
          <w:rFonts w:hint="eastAsia" w:ascii="仿宋" w:hAnsi="仿宋" w:eastAsia="仿宋" w:cs="仿宋"/>
          <w:sz w:val="21"/>
          <w:szCs w:val="21"/>
          <w:rPrChange w:id="5883" w:author="王喵喵" w:date="2026-06-09T16:47:00Z">
            <w:rPr>
              <w:rFonts w:hint="eastAsia" w:ascii="仿宋" w:hAnsi="仿宋" w:eastAsia="仿宋"/>
              <w:sz w:val="24"/>
              <w:szCs w:val="24"/>
            </w:rPr>
          </w:rPrChange>
        </w:rPr>
        <w:t xml:space="preserve">《国际中医技术操作规范 儿科 </w:t>
      </w:r>
      <w:r>
        <w:rPr>
          <w:rFonts w:hint="eastAsia" w:ascii="仿宋" w:hAnsi="仿宋" w:eastAsia="仿宋" w:cs="仿宋"/>
          <w:sz w:val="21"/>
          <w:szCs w:val="21"/>
          <w:lang w:eastAsia="zh-CN"/>
          <w:rPrChange w:id="5884" w:author="王喵喵" w:date="2026-06-09T16:47:00Z">
            <w:rPr>
              <w:rFonts w:hint="eastAsia" w:ascii="仿宋" w:hAnsi="仿宋" w:eastAsia="仿宋"/>
              <w:sz w:val="24"/>
              <w:szCs w:val="24"/>
              <w:lang w:eastAsia="zh-CN"/>
            </w:rPr>
          </w:rPrChange>
        </w:rPr>
        <w:t>第2部分</w:t>
      </w:r>
      <w:r>
        <w:rPr>
          <w:rFonts w:hint="eastAsia" w:ascii="仿宋" w:hAnsi="仿宋" w:eastAsia="仿宋" w:cs="仿宋"/>
          <w:sz w:val="21"/>
          <w:szCs w:val="21"/>
          <w:rPrChange w:id="5885" w:author="王喵喵" w:date="2026-06-09T16:47:00Z">
            <w:rPr>
              <w:rFonts w:hint="eastAsia" w:ascii="仿宋" w:hAnsi="仿宋" w:eastAsia="仿宋"/>
              <w:sz w:val="24"/>
              <w:szCs w:val="24"/>
            </w:rPr>
          </w:rPrChange>
        </w:rPr>
        <w:t>：小儿</w:t>
      </w:r>
      <w:r>
        <w:rPr>
          <w:rFonts w:hint="eastAsia" w:ascii="仿宋" w:hAnsi="仿宋" w:eastAsia="仿宋" w:cs="仿宋"/>
          <w:sz w:val="21"/>
          <w:szCs w:val="21"/>
          <w:lang w:eastAsia="zh-CN"/>
          <w:rPrChange w:id="5886" w:author="王喵喵" w:date="2026-06-09T16:47:00Z">
            <w:rPr>
              <w:rFonts w:hint="eastAsia" w:ascii="仿宋" w:hAnsi="仿宋" w:eastAsia="仿宋"/>
              <w:sz w:val="24"/>
              <w:szCs w:val="24"/>
              <w:lang w:eastAsia="zh-CN"/>
            </w:rPr>
          </w:rPrChange>
        </w:rPr>
        <w:t>常用外治</w:t>
      </w:r>
      <w:r>
        <w:rPr>
          <w:rFonts w:hint="eastAsia" w:ascii="仿宋" w:hAnsi="仿宋" w:eastAsia="仿宋" w:cs="仿宋"/>
          <w:sz w:val="21"/>
          <w:szCs w:val="21"/>
          <w:rPrChange w:id="5887" w:author="王喵喵" w:date="2026-06-09T16:47:00Z">
            <w:rPr>
              <w:rFonts w:hint="eastAsia" w:ascii="仿宋" w:hAnsi="仿宋" w:eastAsia="仿宋"/>
              <w:sz w:val="24"/>
              <w:szCs w:val="24"/>
            </w:rPr>
          </w:rPrChange>
        </w:rPr>
        <w:t>法》项目工作组</w:t>
      </w:r>
    </w:p>
    <w:p w14:paraId="4C450DE7">
      <w:pPr>
        <w:spacing w:line="276" w:lineRule="auto"/>
        <w:ind w:right="-58"/>
        <w:jc w:val="center"/>
        <w:rPr>
          <w:ins w:id="5889" w:author="王喵喵 [2]" w:date="2026-09-04T09:54:26Z"/>
          <w:rFonts w:hint="eastAsia" w:ascii="仿宋" w:hAnsi="仿宋" w:eastAsia="仿宋" w:cs="仿宋"/>
          <w:sz w:val="21"/>
          <w:szCs w:val="21"/>
        </w:rPr>
        <w:pPrChange w:id="5888" w:author="王喵喵" w:date="2026-06-08T15:36:00Z">
          <w:pPr>
            <w:spacing w:line="400" w:lineRule="exact"/>
            <w:ind w:right="-58"/>
            <w:jc w:val="center"/>
          </w:pPr>
        </w:pPrChange>
      </w:pPr>
      <w:r>
        <w:rPr>
          <w:rFonts w:hint="eastAsia" w:ascii="仿宋" w:hAnsi="仿宋" w:eastAsia="仿宋" w:cs="仿宋"/>
          <w:sz w:val="21"/>
          <w:szCs w:val="21"/>
          <w:rPrChange w:id="5890" w:author="王喵喵" w:date="2026-06-09T16:47:00Z">
            <w:rPr>
              <w:rFonts w:hint="eastAsia" w:ascii="仿宋" w:hAnsi="仿宋" w:eastAsia="仿宋"/>
              <w:sz w:val="24"/>
              <w:szCs w:val="24"/>
            </w:rPr>
          </w:rPrChange>
        </w:rPr>
        <w:t xml:space="preserve">                                                            </w:t>
      </w:r>
      <w:r>
        <w:rPr>
          <w:rFonts w:hint="eastAsia" w:ascii="仿宋" w:hAnsi="仿宋" w:eastAsia="仿宋" w:cs="仿宋"/>
          <w:sz w:val="21"/>
          <w:szCs w:val="21"/>
          <w:rPrChange w:id="5891" w:author="王喵喵" w:date="2026-06-09T16:47:00Z">
            <w:rPr>
              <w:rFonts w:ascii="仿宋" w:hAnsi="仿宋" w:eastAsia="仿宋"/>
              <w:sz w:val="24"/>
              <w:szCs w:val="24"/>
            </w:rPr>
          </w:rPrChange>
        </w:rPr>
        <w:t>20</w:t>
      </w:r>
      <w:r>
        <w:rPr>
          <w:rFonts w:hint="eastAsia" w:ascii="仿宋" w:hAnsi="仿宋" w:eastAsia="仿宋" w:cs="仿宋"/>
          <w:sz w:val="21"/>
          <w:szCs w:val="21"/>
          <w:rPrChange w:id="5892" w:author="王喵喵" w:date="2026-06-09T16:47:00Z">
            <w:rPr>
              <w:rFonts w:hint="eastAsia" w:ascii="仿宋" w:hAnsi="仿宋" w:eastAsia="仿宋"/>
              <w:sz w:val="24"/>
              <w:szCs w:val="24"/>
            </w:rPr>
          </w:rPrChange>
        </w:rPr>
        <w:t>25年12</w:t>
      </w:r>
      <w:r>
        <w:rPr>
          <w:rFonts w:hint="eastAsia" w:ascii="仿宋" w:hAnsi="仿宋" w:eastAsia="仿宋" w:cs="仿宋"/>
          <w:sz w:val="21"/>
          <w:szCs w:val="21"/>
          <w:rPrChange w:id="5893" w:author="王喵喵" w:date="2026-06-09T16:47:00Z">
            <w:rPr>
              <w:rFonts w:hint="eastAsia" w:ascii="仿宋" w:hAnsi="仿宋" w:eastAsia="仿宋"/>
              <w:sz w:val="24"/>
              <w:szCs w:val="24"/>
            </w:rPr>
          </w:rPrChange>
        </w:rPr>
        <w:t>月22日</w:t>
      </w:r>
    </w:p>
    <w:p w14:paraId="38EF72C2">
      <w:pPr>
        <w:keepNext w:val="0"/>
        <w:keepLines w:val="0"/>
        <w:pageBreakBefore w:val="0"/>
        <w:widowControl/>
        <w:suppressLineNumbers w:val="0"/>
        <w:kinsoku/>
        <w:wordWrap/>
        <w:overflowPunct/>
        <w:topLinePunct w:val="0"/>
        <w:autoSpaceDE/>
        <w:autoSpaceDN/>
        <w:bidi w:val="0"/>
        <w:adjustRightInd/>
        <w:snapToGrid/>
        <w:spacing w:line="276" w:lineRule="auto"/>
        <w:jc w:val="center"/>
        <w:textAlignment w:val="auto"/>
        <w:rPr>
          <w:ins w:id="5894" w:author="王喵喵 [2]" w:date="2026-09-11T15:43:55Z"/>
          <w:rFonts w:hint="default" w:ascii="Cambria" w:hAnsi="Cambria" w:eastAsia="宋体" w:cs="Cambria"/>
          <w:color w:val="000000"/>
          <w:kern w:val="0"/>
          <w:sz w:val="36"/>
          <w:szCs w:val="36"/>
          <w:highlight w:val="none"/>
          <w:lang w:val="en-US" w:eastAsia="zh-CN" w:bidi="ar"/>
        </w:rPr>
        <w:sectPr>
          <w:footerReference r:id="rId6" w:type="default"/>
          <w:pgSz w:w="11906" w:h="16838"/>
          <w:pgMar w:top="1440" w:right="1803" w:bottom="1440" w:left="1803" w:header="851" w:footer="992" w:gutter="0"/>
          <w:pgNumType w:fmt="decimal"/>
          <w:cols w:space="720" w:num="1"/>
          <w:docGrid w:type="lines" w:linePitch="312" w:charSpace="0"/>
        </w:sectPr>
      </w:pPr>
    </w:p>
    <w:p w14:paraId="33060EA9">
      <w:pPr>
        <w:keepNext w:val="0"/>
        <w:keepLines w:val="0"/>
        <w:pageBreakBefore w:val="0"/>
        <w:widowControl/>
        <w:suppressLineNumbers w:val="0"/>
        <w:kinsoku/>
        <w:wordWrap/>
        <w:overflowPunct/>
        <w:topLinePunct w:val="0"/>
        <w:autoSpaceDE/>
        <w:autoSpaceDN/>
        <w:bidi w:val="0"/>
        <w:adjustRightInd/>
        <w:snapToGrid/>
        <w:spacing w:line="276" w:lineRule="auto"/>
        <w:jc w:val="center"/>
        <w:textAlignment w:val="auto"/>
        <w:rPr>
          <w:ins w:id="5895" w:author="王喵喵 [2]" w:date="2026-09-04T09:54:31Z"/>
          <w:rFonts w:hint="default" w:ascii="Cambria" w:hAnsi="Cambria" w:cs="Cambria"/>
          <w:sz w:val="36"/>
          <w:szCs w:val="36"/>
          <w:highlight w:val="none"/>
        </w:rPr>
      </w:pPr>
      <w:ins w:id="5896" w:author="王喵喵 [2]" w:date="2026-09-04T09:54:31Z">
        <w:r>
          <w:rPr>
            <w:rFonts w:hint="default" w:ascii="Cambria" w:hAnsi="Cambria" w:eastAsia="宋体" w:cs="Cambria"/>
            <w:color w:val="000000"/>
            <w:kern w:val="0"/>
            <w:sz w:val="36"/>
            <w:szCs w:val="36"/>
            <w:highlight w:val="none"/>
            <w:lang w:val="en-US" w:eastAsia="zh-CN" w:bidi="ar"/>
          </w:rPr>
          <w:t>World Federation of Chinese Medicine Societies</w:t>
        </w:r>
      </w:ins>
    </w:p>
    <w:p w14:paraId="7BF6612E">
      <w:pPr>
        <w:spacing w:before="157" w:beforeLines="50" w:line="276" w:lineRule="auto"/>
        <w:jc w:val="center"/>
        <w:rPr>
          <w:ins w:id="5897" w:author="王喵喵 [2]" w:date="2026-09-04T09:54:31Z"/>
          <w:rFonts w:hint="default" w:ascii="Cambria" w:hAnsi="Cambria" w:eastAsia="宋体" w:cs="Cambria"/>
          <w:color w:val="000000"/>
          <w:kern w:val="0"/>
          <w:sz w:val="36"/>
          <w:szCs w:val="36"/>
          <w:highlight w:val="none"/>
          <w:lang w:val="en-US" w:eastAsia="zh-CN" w:bidi="ar"/>
        </w:rPr>
      </w:pPr>
      <w:ins w:id="5898" w:author="王喵喵 [2]" w:date="2026-09-04T09:54:31Z">
        <w:r>
          <w:rPr>
            <w:rFonts w:hint="default" w:ascii="Cambria" w:hAnsi="Cambria" w:eastAsia="宋体" w:cs="Cambria"/>
            <w:color w:val="000000"/>
            <w:kern w:val="0"/>
            <w:sz w:val="36"/>
            <w:szCs w:val="36"/>
            <w:highlight w:val="none"/>
            <w:lang w:val="en-US" w:eastAsia="zh-CN" w:bidi="ar"/>
          </w:rPr>
          <w:t>International Standard</w:t>
        </w:r>
      </w:ins>
    </w:p>
    <w:p w14:paraId="49DF91D1">
      <w:pPr>
        <w:spacing w:before="157" w:beforeLines="50" w:line="276" w:lineRule="auto"/>
        <w:jc w:val="center"/>
        <w:rPr>
          <w:ins w:id="5899" w:author="王喵喵 [2]" w:date="2026-09-04T09:54:31Z"/>
          <w:rFonts w:hint="default" w:ascii="Cambria" w:hAnsi="Cambria" w:eastAsia="Times New Roman" w:cs="Cambria"/>
          <w:b w:val="0"/>
          <w:bCs w:val="0"/>
          <w:spacing w:val="66"/>
          <w:sz w:val="36"/>
          <w:szCs w:val="36"/>
          <w:highlight w:val="none"/>
        </w:rPr>
      </w:pPr>
      <w:ins w:id="5900" w:author="王喵喵 [2]" w:date="2026-09-04T09:54:31Z">
        <w:r>
          <w:rPr>
            <w:rFonts w:hint="default" w:ascii="Cambria" w:hAnsi="Cambria" w:eastAsia="Times New Roman" w:cs="Cambria"/>
            <w:b w:val="0"/>
            <w:bCs w:val="0"/>
            <w:spacing w:val="-1"/>
            <w:sz w:val="36"/>
            <w:szCs w:val="36"/>
            <w:highlight w:val="none"/>
          </w:rPr>
          <w:t>International</w:t>
        </w:r>
      </w:ins>
      <w:ins w:id="5901" w:author="王喵喵 [2]" w:date="2026-09-04T09:54:31Z">
        <w:r>
          <w:rPr>
            <w:rFonts w:hint="default" w:ascii="Cambria" w:hAnsi="Cambria" w:eastAsia="Times New Roman" w:cs="Cambria"/>
            <w:b w:val="0"/>
            <w:bCs w:val="0"/>
            <w:spacing w:val="80"/>
            <w:w w:val="101"/>
            <w:sz w:val="36"/>
            <w:szCs w:val="36"/>
            <w:highlight w:val="none"/>
          </w:rPr>
          <w:t xml:space="preserve"> </w:t>
        </w:r>
      </w:ins>
      <w:ins w:id="5902" w:author="王喵喵 [2]" w:date="2026-09-04T09:54:31Z">
        <w:r>
          <w:rPr>
            <w:rFonts w:hint="default" w:ascii="Cambria" w:hAnsi="Cambria" w:eastAsia="宋体" w:cs="Cambria"/>
            <w:b w:val="0"/>
            <w:bCs w:val="0"/>
            <w:spacing w:val="-1"/>
            <w:sz w:val="36"/>
            <w:szCs w:val="36"/>
            <w:highlight w:val="none"/>
            <w:lang w:val="en-US" w:eastAsia="zh-CN"/>
          </w:rPr>
          <w:t>s</w:t>
        </w:r>
      </w:ins>
      <w:ins w:id="5903" w:author="王喵喵 [2]" w:date="2026-09-04T09:54:31Z">
        <w:r>
          <w:rPr>
            <w:rFonts w:hint="default" w:ascii="Cambria" w:hAnsi="Cambria" w:eastAsia="Times New Roman" w:cs="Cambria"/>
            <w:b w:val="0"/>
            <w:bCs w:val="0"/>
            <w:spacing w:val="-1"/>
            <w:sz w:val="36"/>
            <w:szCs w:val="36"/>
            <w:highlight w:val="none"/>
          </w:rPr>
          <w:t>tandardized</w:t>
        </w:r>
      </w:ins>
      <w:ins w:id="5904" w:author="王喵喵 [2]" w:date="2026-09-04T09:54:31Z">
        <w:r>
          <w:rPr>
            <w:rFonts w:hint="default" w:ascii="Cambria" w:hAnsi="Cambria" w:eastAsia="Times New Roman" w:cs="Cambria"/>
            <w:b w:val="0"/>
            <w:bCs w:val="0"/>
            <w:spacing w:val="60"/>
            <w:w w:val="101"/>
            <w:sz w:val="36"/>
            <w:szCs w:val="36"/>
            <w:highlight w:val="none"/>
          </w:rPr>
          <w:t xml:space="preserve"> </w:t>
        </w:r>
      </w:ins>
      <w:ins w:id="5905" w:author="王喵喵 [2]" w:date="2026-09-04T09:54:31Z">
        <w:r>
          <w:rPr>
            <w:rFonts w:hint="default" w:ascii="Cambria" w:hAnsi="Cambria" w:eastAsia="宋体" w:cs="Cambria"/>
            <w:b w:val="0"/>
            <w:bCs w:val="0"/>
            <w:spacing w:val="-1"/>
            <w:sz w:val="36"/>
            <w:szCs w:val="36"/>
            <w:highlight w:val="none"/>
            <w:lang w:val="en-US" w:eastAsia="zh-CN"/>
          </w:rPr>
          <w:t>m</w:t>
        </w:r>
      </w:ins>
      <w:ins w:id="5906" w:author="王喵喵 [2]" w:date="2026-09-04T09:54:31Z">
        <w:r>
          <w:rPr>
            <w:rFonts w:hint="default" w:ascii="Cambria" w:hAnsi="Cambria" w:eastAsia="Times New Roman" w:cs="Cambria"/>
            <w:b w:val="0"/>
            <w:bCs w:val="0"/>
            <w:spacing w:val="-1"/>
            <w:sz w:val="36"/>
            <w:szCs w:val="36"/>
            <w:highlight w:val="none"/>
          </w:rPr>
          <w:t>anipulations</w:t>
        </w:r>
      </w:ins>
      <w:ins w:id="5907" w:author="王喵喵 [2]" w:date="2026-09-04T09:54:31Z">
        <w:r>
          <w:rPr>
            <w:rFonts w:hint="default" w:ascii="Cambria" w:hAnsi="Cambria" w:eastAsia="Times New Roman" w:cs="Cambria"/>
            <w:b w:val="0"/>
            <w:bCs w:val="0"/>
            <w:spacing w:val="66"/>
            <w:sz w:val="36"/>
            <w:szCs w:val="36"/>
            <w:highlight w:val="none"/>
          </w:rPr>
          <w:t xml:space="preserve"> </w:t>
        </w:r>
      </w:ins>
    </w:p>
    <w:p w14:paraId="231CA019">
      <w:pPr>
        <w:spacing w:line="276" w:lineRule="auto"/>
        <w:jc w:val="center"/>
        <w:rPr>
          <w:ins w:id="5908" w:author="王喵喵 [2]" w:date="2026-09-04T09:54:31Z"/>
          <w:rFonts w:hint="default" w:ascii="Cambria" w:hAnsi="Cambria" w:eastAsia="Times New Roman" w:cs="Cambria"/>
          <w:b w:val="0"/>
          <w:bCs w:val="0"/>
          <w:spacing w:val="-1"/>
          <w:sz w:val="36"/>
          <w:szCs w:val="36"/>
          <w:highlight w:val="none"/>
          <w:lang w:val="en-US" w:eastAsia="zh-CN"/>
        </w:rPr>
      </w:pPr>
      <w:ins w:id="5909" w:author="王喵喵 [2]" w:date="2026-09-04T09:54:31Z">
        <w:r>
          <w:rPr>
            <w:rFonts w:hint="default" w:ascii="Cambria" w:hAnsi="Cambria" w:eastAsia="Times New Roman" w:cs="Cambria"/>
            <w:b w:val="0"/>
            <w:bCs w:val="0"/>
            <w:spacing w:val="-1"/>
            <w:sz w:val="36"/>
            <w:szCs w:val="36"/>
            <w:highlight w:val="none"/>
          </w:rPr>
          <w:t>of</w:t>
        </w:r>
      </w:ins>
      <w:ins w:id="5910" w:author="王喵喵 [2]" w:date="2026-09-04T09:54:31Z">
        <w:r>
          <w:rPr>
            <w:rFonts w:hint="default" w:ascii="Cambria" w:hAnsi="Cambria" w:eastAsia="Times New Roman" w:cs="Cambria"/>
            <w:b w:val="0"/>
            <w:bCs w:val="0"/>
            <w:spacing w:val="43"/>
            <w:sz w:val="36"/>
            <w:szCs w:val="36"/>
            <w:highlight w:val="none"/>
          </w:rPr>
          <w:t xml:space="preserve"> </w:t>
        </w:r>
      </w:ins>
      <w:ins w:id="5911" w:author="王喵喵 [2]" w:date="2026-09-04T09:54:31Z">
        <w:r>
          <w:rPr>
            <w:rFonts w:hint="default" w:ascii="Cambria" w:hAnsi="Cambria" w:eastAsia="Times New Roman" w:cs="Cambria"/>
            <w:b w:val="0"/>
            <w:bCs w:val="0"/>
            <w:spacing w:val="-1"/>
            <w:sz w:val="36"/>
            <w:szCs w:val="36"/>
            <w:highlight w:val="none"/>
          </w:rPr>
          <w:t>Chinese</w:t>
        </w:r>
      </w:ins>
      <w:ins w:id="5912" w:author="王喵喵 [2]" w:date="2026-09-04T09:54:31Z">
        <w:r>
          <w:rPr>
            <w:rFonts w:hint="default" w:ascii="Cambria" w:hAnsi="Cambria" w:eastAsia="Times New Roman" w:cs="Cambria"/>
            <w:b w:val="0"/>
            <w:bCs w:val="0"/>
            <w:spacing w:val="61"/>
            <w:sz w:val="36"/>
            <w:szCs w:val="36"/>
            <w:highlight w:val="none"/>
          </w:rPr>
          <w:t xml:space="preserve"> </w:t>
        </w:r>
      </w:ins>
      <w:ins w:id="5913" w:author="王喵喵 [2]" w:date="2026-09-04T09:54:31Z">
        <w:r>
          <w:rPr>
            <w:rFonts w:hint="default" w:ascii="Cambria" w:hAnsi="Cambria" w:eastAsia="宋体" w:cs="Cambria"/>
            <w:b w:val="0"/>
            <w:bCs w:val="0"/>
            <w:spacing w:val="-1"/>
            <w:sz w:val="36"/>
            <w:szCs w:val="36"/>
            <w:highlight w:val="none"/>
            <w:lang w:val="en-US" w:eastAsia="zh-CN"/>
          </w:rPr>
          <w:t>m</w:t>
        </w:r>
      </w:ins>
      <w:ins w:id="5914" w:author="王喵喵 [2]" w:date="2026-09-04T09:54:31Z">
        <w:r>
          <w:rPr>
            <w:rFonts w:hint="default" w:ascii="Cambria" w:hAnsi="Cambria" w:eastAsia="Times New Roman" w:cs="Cambria"/>
            <w:b w:val="0"/>
            <w:bCs w:val="0"/>
            <w:spacing w:val="-1"/>
            <w:sz w:val="36"/>
            <w:szCs w:val="36"/>
            <w:highlight w:val="none"/>
          </w:rPr>
          <w:t>edicine</w:t>
        </w:r>
      </w:ins>
      <w:ins w:id="5915" w:author="王喵喵 [2]" w:date="2026-09-04T09:54:31Z">
        <w:r>
          <w:rPr>
            <w:rFonts w:hint="default" w:ascii="Cambria" w:hAnsi="Cambria" w:eastAsia="宋体" w:cs="Cambria"/>
            <w:b w:val="0"/>
            <w:bCs w:val="0"/>
            <w:spacing w:val="-1"/>
            <w:sz w:val="36"/>
            <w:szCs w:val="36"/>
            <w:highlight w:val="none"/>
            <w:lang w:val="en-US" w:eastAsia="zh-CN"/>
          </w:rPr>
          <w:t xml:space="preserve"> </w:t>
        </w:r>
      </w:ins>
      <w:ins w:id="5916" w:author="王喵喵 [2]" w:date="2026-09-04T09:54:31Z">
        <w:r>
          <w:rPr>
            <w:rFonts w:hint="default" w:ascii="Cambria" w:hAnsi="Cambria" w:eastAsia="Times New Roman" w:cs="Cambria"/>
            <w:b w:val="0"/>
            <w:bCs w:val="0"/>
            <w:spacing w:val="-1"/>
            <w:sz w:val="36"/>
            <w:szCs w:val="36"/>
            <w:highlight w:val="none"/>
            <w:lang w:val="en-US" w:eastAsia="zh-CN"/>
          </w:rPr>
          <w:t xml:space="preserve">Pediatrics </w:t>
        </w:r>
      </w:ins>
    </w:p>
    <w:p w14:paraId="2734C94B">
      <w:pPr>
        <w:spacing w:line="276" w:lineRule="auto"/>
        <w:jc w:val="center"/>
        <w:rPr>
          <w:ins w:id="5917" w:author="王喵喵 [2]" w:date="2026-09-04T09:54:31Z"/>
          <w:rFonts w:ascii="Cambria" w:hAnsi="Cambria" w:eastAsia="黑体" w:cs="Cambria"/>
          <w:color w:val="0C1F0E"/>
          <w:sz w:val="36"/>
          <w:szCs w:val="36"/>
          <w:highlight w:val="yellow"/>
        </w:rPr>
      </w:pPr>
      <w:ins w:id="5918" w:author="王喵喵 [2]" w:date="2026-09-04T09:54:31Z">
        <w:r>
          <w:rPr>
            <w:rFonts w:hint="default" w:ascii="Cambria" w:hAnsi="Cambria" w:eastAsia="Times New Roman" w:cs="Cambria"/>
            <w:b w:val="0"/>
            <w:bCs w:val="0"/>
            <w:spacing w:val="-1"/>
            <w:sz w:val="36"/>
            <w:szCs w:val="36"/>
            <w:highlight w:val="none"/>
            <w:lang w:val="en-US" w:eastAsia="zh-CN"/>
          </w:rPr>
          <w:t>Part 2：</w:t>
        </w:r>
      </w:ins>
      <w:ins w:id="5919" w:author="王喵喵 [2]" w:date="2026-09-04T09:54:31Z">
        <w:r>
          <w:rPr>
            <w:rFonts w:hint="default" w:ascii="Cambria" w:hAnsi="Cambria" w:eastAsia="黑体" w:cs="Cambria"/>
            <w:bCs/>
            <w:kern w:val="0"/>
            <w:sz w:val="36"/>
            <w:szCs w:val="36"/>
            <w:highlight w:val="none"/>
            <w:lang w:val="en-US" w:eastAsia="zh-CN"/>
          </w:rPr>
          <w:t>Common ex</w:t>
        </w:r>
      </w:ins>
      <w:ins w:id="5920" w:author="王喵喵 [2]" w:date="2026-09-04T09:54:31Z">
        <w:r>
          <w:rPr>
            <w:rFonts w:hint="default" w:ascii="Cambria" w:hAnsi="Cambria" w:eastAsia="黑体" w:cs="Cambria"/>
            <w:bCs/>
            <w:kern w:val="0"/>
            <w:sz w:val="36"/>
            <w:szCs w:val="36"/>
            <w:highlight w:val="none"/>
          </w:rPr>
          <w:t>ternal treatments</w:t>
        </w:r>
      </w:ins>
    </w:p>
    <w:p w14:paraId="51793B41">
      <w:pPr>
        <w:adjustRightInd w:val="0"/>
        <w:spacing w:line="276" w:lineRule="auto"/>
        <w:jc w:val="center"/>
        <w:rPr>
          <w:ins w:id="5921" w:author="王喵喵 [2]" w:date="2026-09-04T09:54:31Z"/>
          <w:rFonts w:ascii="Cambria" w:hAnsi="Cambria" w:cs="Cambria"/>
          <w:sz w:val="36"/>
          <w:szCs w:val="36"/>
        </w:rPr>
      </w:pPr>
      <w:ins w:id="5922" w:author="王喵喵 [2]" w:date="2026-09-04T09:54:31Z">
        <w:r>
          <w:rPr>
            <w:rFonts w:ascii="Cambria" w:hAnsi="Cambria" w:eastAsia="汉仪中黑简" w:cs="Cambria"/>
            <w:sz w:val="36"/>
            <w:szCs w:val="36"/>
          </w:rPr>
          <w:t>Formulation Explanations</w:t>
        </w:r>
      </w:ins>
    </w:p>
    <w:p w14:paraId="4DE7DA67">
      <w:pPr>
        <w:adjustRightInd w:val="0"/>
        <w:spacing w:line="276" w:lineRule="auto"/>
        <w:jc w:val="center"/>
        <w:rPr>
          <w:ins w:id="5923" w:author="王喵喵 [2]" w:date="2026-09-04T09:54:31Z"/>
          <w:rFonts w:ascii="Cambria" w:hAnsi="Cambria" w:cs="Cambria"/>
          <w:sz w:val="28"/>
          <w:szCs w:val="28"/>
        </w:rPr>
      </w:pPr>
    </w:p>
    <w:p w14:paraId="3178764F">
      <w:pPr>
        <w:widowControl/>
        <w:spacing w:line="276" w:lineRule="auto"/>
        <w:jc w:val="left"/>
        <w:rPr>
          <w:ins w:id="5924" w:author="王喵喵 [2]" w:date="2026-09-04T09:54:31Z"/>
          <w:rFonts w:ascii="Cambria" w:hAnsi="Cambria" w:cs="Cambria"/>
          <w:sz w:val="48"/>
          <w:szCs w:val="48"/>
        </w:rPr>
      </w:pPr>
    </w:p>
    <w:p w14:paraId="37D7FEFD">
      <w:pPr>
        <w:widowControl/>
        <w:spacing w:line="276" w:lineRule="auto"/>
        <w:jc w:val="left"/>
        <w:rPr>
          <w:ins w:id="5925" w:author="王喵喵 [2]" w:date="2026-09-04T09:54:31Z"/>
          <w:rFonts w:ascii="Cambria" w:hAnsi="Cambria" w:cs="Cambria"/>
          <w:sz w:val="48"/>
          <w:szCs w:val="48"/>
        </w:rPr>
      </w:pPr>
    </w:p>
    <w:p w14:paraId="6595174A">
      <w:pPr>
        <w:widowControl/>
        <w:spacing w:line="276" w:lineRule="auto"/>
        <w:jc w:val="left"/>
        <w:rPr>
          <w:ins w:id="5926" w:author="王喵喵 [2]" w:date="2026-09-04T09:54:31Z"/>
          <w:rFonts w:ascii="Cambria" w:hAnsi="Cambria" w:cs="Cambria"/>
          <w:sz w:val="48"/>
          <w:szCs w:val="48"/>
        </w:rPr>
      </w:pPr>
    </w:p>
    <w:p w14:paraId="1357CEC2">
      <w:pPr>
        <w:widowControl/>
        <w:spacing w:line="276" w:lineRule="auto"/>
        <w:jc w:val="left"/>
        <w:rPr>
          <w:ins w:id="5927" w:author="王喵喵 [2]" w:date="2026-09-04T09:54:31Z"/>
          <w:rFonts w:ascii="Cambria" w:hAnsi="Cambria" w:cs="Cambria"/>
          <w:sz w:val="48"/>
          <w:szCs w:val="48"/>
        </w:rPr>
      </w:pPr>
    </w:p>
    <w:p w14:paraId="5EA8A28B">
      <w:pPr>
        <w:widowControl/>
        <w:spacing w:line="276" w:lineRule="auto"/>
        <w:jc w:val="left"/>
        <w:rPr>
          <w:ins w:id="5928" w:author="王喵喵 [2]" w:date="2026-09-04T09:54:31Z"/>
          <w:rFonts w:ascii="Cambria" w:hAnsi="Cambria" w:cs="Cambria"/>
          <w:sz w:val="48"/>
          <w:szCs w:val="48"/>
        </w:rPr>
      </w:pPr>
    </w:p>
    <w:p w14:paraId="674C4770">
      <w:pPr>
        <w:widowControl/>
        <w:spacing w:line="276" w:lineRule="auto"/>
        <w:jc w:val="left"/>
        <w:rPr>
          <w:ins w:id="5929" w:author="王喵喵 [2]" w:date="2026-09-04T09:54:31Z"/>
          <w:rFonts w:ascii="Cambria" w:hAnsi="Cambria" w:cs="Cambria"/>
          <w:sz w:val="48"/>
          <w:szCs w:val="48"/>
        </w:rPr>
      </w:pPr>
    </w:p>
    <w:p w14:paraId="299FF8E7">
      <w:pPr>
        <w:widowControl/>
        <w:spacing w:line="276" w:lineRule="auto"/>
        <w:jc w:val="left"/>
        <w:rPr>
          <w:ins w:id="5930" w:author="王喵喵 [2]" w:date="2026-09-04T09:54:31Z"/>
          <w:rFonts w:ascii="Cambria" w:hAnsi="Cambria" w:cs="Cambria"/>
          <w:sz w:val="48"/>
          <w:szCs w:val="48"/>
        </w:rPr>
      </w:pPr>
    </w:p>
    <w:p w14:paraId="037B82CC">
      <w:pPr>
        <w:widowControl/>
        <w:spacing w:line="276" w:lineRule="auto"/>
        <w:jc w:val="left"/>
        <w:rPr>
          <w:ins w:id="5931" w:author="王喵喵 [2]" w:date="2026-09-04T09:54:31Z"/>
          <w:rFonts w:ascii="Cambria" w:hAnsi="Cambria" w:cs="Cambria"/>
          <w:sz w:val="48"/>
          <w:szCs w:val="48"/>
        </w:rPr>
      </w:pPr>
    </w:p>
    <w:p w14:paraId="6E1DCA2C">
      <w:pPr>
        <w:adjustRightInd w:val="0"/>
        <w:spacing w:line="276" w:lineRule="auto"/>
        <w:jc w:val="center"/>
        <w:rPr>
          <w:ins w:id="5932" w:author="王喵喵 [2]" w:date="2026-09-04T09:54:31Z"/>
          <w:rFonts w:ascii="Cambria" w:hAnsi="Cambria" w:eastAsia="仿宋" w:cs="Cambria"/>
          <w:sz w:val="32"/>
          <w:szCs w:val="32"/>
        </w:rPr>
        <w:sectPr>
          <w:footerReference r:id="rId7" w:type="default"/>
          <w:pgSz w:w="11906" w:h="16838"/>
          <w:pgMar w:top="1440" w:right="1803" w:bottom="1440" w:left="1803" w:header="851" w:footer="992" w:gutter="0"/>
          <w:pgNumType w:fmt="decimal"/>
          <w:cols w:space="720" w:num="1"/>
          <w:docGrid w:type="lines" w:linePitch="312" w:charSpace="0"/>
        </w:sectPr>
      </w:pPr>
      <w:ins w:id="5933" w:author="王喵喵 [2]" w:date="2026-09-04T09:54:31Z">
        <w:r>
          <w:rPr>
            <w:rFonts w:hint="default" w:ascii="Cambria" w:hAnsi="Cambria" w:eastAsia="仿宋" w:cs="Cambria"/>
            <w:sz w:val="32"/>
            <w:szCs w:val="32"/>
            <w:lang w:val="en-US"/>
          </w:rPr>
          <w:t>5 December 2025</w:t>
        </w:r>
      </w:ins>
    </w:p>
    <w:p w14:paraId="59CF4500">
      <w:pPr>
        <w:tabs>
          <w:tab w:val="right" w:leader="dot" w:pos="9344"/>
        </w:tabs>
        <w:adjustRightInd w:val="0"/>
        <w:spacing w:before="313" w:beforeLines="100" w:after="313" w:afterLines="100"/>
        <w:jc w:val="center"/>
        <w:rPr>
          <w:ins w:id="5935" w:author="王喵喵 [2]" w:date="2026-09-11T15:41:40Z"/>
          <w:rFonts w:ascii="Cambria" w:hAnsi="Cambria" w:eastAsia="宋体" w:cs="Cambria"/>
          <w:b/>
          <w:sz w:val="24"/>
        </w:rPr>
        <w:pPrChange w:id="5934" w:author="王喵喵 [2]" w:date="2026-09-11T15:42:58Z">
          <w:pPr>
            <w:pStyle w:val="18"/>
            <w:spacing w:line="276" w:lineRule="auto"/>
            <w:ind w:left="0" w:leftChars="0"/>
          </w:pPr>
        </w:pPrChange>
      </w:pPr>
      <w:ins w:id="5936" w:author="王喵喵 [2]" w:date="2026-09-04T09:54:31Z">
        <w:r>
          <w:rPr>
            <w:rFonts w:hint="default" w:ascii="Cambria" w:hAnsi="Cambria" w:cs="Cambria"/>
            <w:b/>
            <w:sz w:val="36"/>
            <w:szCs w:val="36"/>
          </w:rPr>
          <w:t>Content</w:t>
        </w:r>
      </w:ins>
      <w:ins w:id="5937" w:author="王喵喵 [2]" w:date="2026-09-04T09:54:31Z">
        <w:r>
          <w:rPr>
            <w:rFonts w:ascii="Cambria" w:hAnsi="Cambria" w:eastAsia="宋体" w:cs="Cambria"/>
            <w:b/>
            <w:sz w:val="24"/>
          </w:rPr>
          <w:fldChar w:fldCharType="begin"/>
        </w:r>
      </w:ins>
      <w:ins w:id="5938" w:author="王喵喵 [2]" w:date="2026-09-04T09:54:31Z">
        <w:r>
          <w:rPr>
            <w:rFonts w:ascii="Cambria" w:hAnsi="Cambria" w:eastAsia="宋体" w:cs="Cambria"/>
            <w:b/>
            <w:sz w:val="24"/>
          </w:rPr>
          <w:instrText xml:space="preserve"> TOC \o "1-3" \h \z \u </w:instrText>
        </w:r>
      </w:ins>
      <w:ins w:id="5939" w:author="王喵喵 [2]" w:date="2026-09-04T09:54:31Z">
        <w:r>
          <w:rPr>
            <w:rFonts w:ascii="Cambria" w:hAnsi="Cambria" w:eastAsia="宋体" w:cs="Cambria"/>
            <w:b/>
            <w:sz w:val="24"/>
          </w:rPr>
          <w:fldChar w:fldCharType="separate"/>
        </w:r>
      </w:ins>
    </w:p>
    <w:p w14:paraId="23D862F9">
      <w:pPr>
        <w:pStyle w:val="16"/>
        <w:tabs>
          <w:tab w:val="right" w:leader="dot" w:pos="8300"/>
        </w:tabs>
        <w:rPr>
          <w:ins w:id="5940" w:author="王喵喵 [2]" w:date="2026-09-11T15:41:40Z"/>
        </w:rPr>
      </w:pPr>
      <w:ins w:id="5941" w:author="王喵喵 [2]" w:date="2026-09-11T15:41:40Z">
        <w:r>
          <w:rPr>
            <w:rFonts w:hint="default"/>
            <w:lang w:val="en-US" w:eastAsia="zh-CN"/>
          </w:rPr>
          <w:fldChar w:fldCharType="begin"/>
        </w:r>
      </w:ins>
      <w:ins w:id="5942" w:author="王喵喵 [2]" w:date="2026-09-11T15:41:40Z">
        <w:r>
          <w:rPr>
            <w:rFonts w:hint="default"/>
            <w:lang w:val="en-US" w:eastAsia="zh-CN"/>
          </w:rPr>
          <w:instrText xml:space="preserve">TOC \o "1-1" \h \u </w:instrText>
        </w:r>
      </w:ins>
      <w:ins w:id="5943" w:author="王喵喵 [2]" w:date="2026-09-11T15:41:40Z">
        <w:r>
          <w:rPr>
            <w:rFonts w:hint="default"/>
            <w:lang w:val="en-US" w:eastAsia="zh-CN"/>
          </w:rPr>
          <w:fldChar w:fldCharType="separate"/>
        </w:r>
      </w:ins>
      <w:ins w:id="5944" w:author="王喵喵 [2]" w:date="2026-09-11T15:41:40Z">
        <w:r>
          <w:rPr>
            <w:rFonts w:hint="default"/>
            <w:lang w:val="en-US" w:eastAsia="zh-CN"/>
          </w:rPr>
          <w:fldChar w:fldCharType="begin"/>
        </w:r>
      </w:ins>
      <w:ins w:id="5945" w:author="王喵喵 [2]" w:date="2026-09-11T15:41:40Z">
        <w:r>
          <w:rPr>
            <w:rFonts w:hint="default"/>
            <w:lang w:val="en-US" w:eastAsia="zh-CN"/>
          </w:rPr>
          <w:instrText xml:space="preserve"> HYPERLINK \l _Toc13678 </w:instrText>
        </w:r>
      </w:ins>
      <w:ins w:id="5946" w:author="王喵喵 [2]" w:date="2026-09-11T15:41:40Z">
        <w:r>
          <w:rPr>
            <w:rFonts w:hint="default"/>
            <w:lang w:val="en-US" w:eastAsia="zh-CN"/>
          </w:rPr>
          <w:fldChar w:fldCharType="separate"/>
        </w:r>
      </w:ins>
      <w:ins w:id="5947" w:author="王喵喵 [2]" w:date="2026-09-11T15:41:40Z">
        <w:r>
          <w:rPr>
            <w:rFonts w:hint="default" w:ascii="Cambria" w:hAnsi="Cambria" w:eastAsia="黑体" w:cs="Cambria"/>
            <w:bCs/>
            <w:szCs w:val="24"/>
            <w:lang w:eastAsia="zh-CN"/>
          </w:rPr>
          <w:t>1</w:t>
        </w:r>
      </w:ins>
      <w:ins w:id="5948" w:author="王喵喵 [2]" w:date="2026-09-11T15:41:40Z">
        <w:r>
          <w:rPr>
            <w:rFonts w:hint="default" w:ascii="Cambria" w:hAnsi="Cambria" w:eastAsia="黑体" w:cs="Cambria"/>
            <w:bCs/>
            <w:szCs w:val="24"/>
            <w:lang w:val="en-US" w:eastAsia="zh-CN"/>
          </w:rPr>
          <w:t xml:space="preserve"> </w:t>
        </w:r>
      </w:ins>
      <w:ins w:id="5949" w:author="王喵喵 [2]" w:date="2026-09-11T15:41:40Z">
        <w:r>
          <w:rPr>
            <w:rFonts w:hint="default" w:ascii="Cambria" w:hAnsi="Cambria" w:eastAsia="黑体" w:cs="Cambria"/>
            <w:bCs/>
            <w:i w:val="0"/>
            <w:iCs w:val="0"/>
            <w:caps w:val="0"/>
            <w:spacing w:val="0"/>
            <w:szCs w:val="24"/>
            <w:shd w:val="clear"/>
            <w:lang w:val="en-US" w:eastAsia="zh-CN"/>
          </w:rPr>
          <w:t>Work Overview</w:t>
        </w:r>
      </w:ins>
      <w:ins w:id="5950" w:author="王喵喵 [2]" w:date="2026-09-11T15:41:40Z">
        <w:r>
          <w:rPr/>
          <w:tab/>
        </w:r>
      </w:ins>
      <w:ins w:id="5951" w:author="王喵喵 [2]" w:date="2026-09-11T15:41:40Z">
        <w:r>
          <w:rPr/>
          <w:fldChar w:fldCharType="begin"/>
        </w:r>
      </w:ins>
      <w:ins w:id="5952" w:author="王喵喵 [2]" w:date="2026-09-11T15:41:40Z">
        <w:r>
          <w:rPr/>
          <w:instrText xml:space="preserve"> PAGEREF _Toc13678 \h </w:instrText>
        </w:r>
      </w:ins>
      <w:ins w:id="5953" w:author="王喵喵 [2]" w:date="2026-09-11T15:41:40Z">
        <w:r>
          <w:rPr/>
          <w:fldChar w:fldCharType="separate"/>
        </w:r>
      </w:ins>
      <w:ins w:id="5954" w:author="王喵喵 [2]" w:date="2026-09-11T15:41:41Z">
        <w:r>
          <w:rPr/>
          <w:t>1</w:t>
        </w:r>
      </w:ins>
      <w:ins w:id="5955" w:author="王喵喵 [2]" w:date="2026-09-11T15:41:40Z">
        <w:r>
          <w:rPr/>
          <w:fldChar w:fldCharType="end"/>
        </w:r>
      </w:ins>
      <w:ins w:id="5956" w:author="王喵喵 [2]" w:date="2026-09-11T15:41:40Z">
        <w:r>
          <w:rPr>
            <w:rFonts w:hint="default"/>
            <w:lang w:val="en-US" w:eastAsia="zh-CN"/>
          </w:rPr>
          <w:fldChar w:fldCharType="end"/>
        </w:r>
      </w:ins>
    </w:p>
    <w:p w14:paraId="6FB11FF4">
      <w:pPr>
        <w:pStyle w:val="16"/>
        <w:tabs>
          <w:tab w:val="right" w:leader="dot" w:pos="8300"/>
        </w:tabs>
        <w:rPr>
          <w:ins w:id="5957" w:author="王喵喵 [2]" w:date="2026-09-11T15:41:40Z"/>
        </w:rPr>
      </w:pPr>
      <w:ins w:id="5958" w:author="王喵喵 [2]" w:date="2026-09-11T15:41:40Z">
        <w:r>
          <w:rPr>
            <w:rFonts w:hint="default"/>
            <w:lang w:val="en-US" w:eastAsia="zh-CN"/>
          </w:rPr>
          <w:fldChar w:fldCharType="begin"/>
        </w:r>
      </w:ins>
      <w:ins w:id="5959" w:author="王喵喵 [2]" w:date="2026-09-11T15:41:40Z">
        <w:r>
          <w:rPr>
            <w:rFonts w:hint="default"/>
            <w:lang w:val="en-US" w:eastAsia="zh-CN"/>
          </w:rPr>
          <w:instrText xml:space="preserve"> HYPERLINK \l _Toc20970 </w:instrText>
        </w:r>
      </w:ins>
      <w:ins w:id="5960" w:author="王喵喵 [2]" w:date="2026-09-11T15:41:40Z">
        <w:r>
          <w:rPr>
            <w:rFonts w:hint="default"/>
            <w:lang w:val="en-US" w:eastAsia="zh-CN"/>
          </w:rPr>
          <w:fldChar w:fldCharType="separate"/>
        </w:r>
      </w:ins>
      <w:ins w:id="5961" w:author="王喵喵 [2]" w:date="2026-09-11T15:41:40Z">
        <w:r>
          <w:rPr>
            <w:rFonts w:hint="default" w:ascii="Cambria" w:hAnsi="Cambria" w:eastAsia="黑体" w:cs="Cambria"/>
            <w:bCs/>
            <w:szCs w:val="24"/>
            <w:lang w:eastAsia="zh-CN"/>
          </w:rPr>
          <w:t>2</w:t>
        </w:r>
      </w:ins>
      <w:ins w:id="5962" w:author="王喵喵 [2]" w:date="2026-09-11T15:41:40Z">
        <w:r>
          <w:rPr>
            <w:rFonts w:hint="default" w:ascii="Cambria" w:hAnsi="Cambria" w:eastAsia="黑体" w:cs="Cambria"/>
            <w:bCs/>
            <w:szCs w:val="24"/>
            <w:lang w:val="en-US" w:eastAsia="zh-CN"/>
          </w:rPr>
          <w:t xml:space="preserve"> </w:t>
        </w:r>
      </w:ins>
      <w:ins w:id="5963" w:author="王喵喵 [2]" w:date="2026-09-11T15:41:40Z">
        <w:r>
          <w:rPr>
            <w:rFonts w:ascii="Cambria" w:hAnsi="Cambria" w:eastAsia="黑体" w:cs="Cambria"/>
            <w:bCs/>
            <w:i w:val="0"/>
            <w:iCs w:val="0"/>
            <w:caps w:val="0"/>
            <w:spacing w:val="0"/>
            <w:szCs w:val="24"/>
            <w:shd w:val="clear"/>
          </w:rPr>
          <w:t>Principles of Standard Compilation and Justifications for Main Content</w:t>
        </w:r>
      </w:ins>
      <w:ins w:id="5964" w:author="王喵喵 [2]" w:date="2026-09-11T15:41:40Z">
        <w:r>
          <w:rPr/>
          <w:tab/>
        </w:r>
      </w:ins>
      <w:ins w:id="5965" w:author="王喵喵 [2]" w:date="2026-09-11T15:41:40Z">
        <w:r>
          <w:rPr/>
          <w:fldChar w:fldCharType="begin"/>
        </w:r>
      </w:ins>
      <w:ins w:id="5966" w:author="王喵喵 [2]" w:date="2026-09-11T15:41:40Z">
        <w:r>
          <w:rPr/>
          <w:instrText xml:space="preserve"> PAGEREF _Toc20970 \h </w:instrText>
        </w:r>
      </w:ins>
      <w:ins w:id="5967" w:author="王喵喵 [2]" w:date="2026-09-11T15:41:40Z">
        <w:r>
          <w:rPr/>
          <w:fldChar w:fldCharType="separate"/>
        </w:r>
      </w:ins>
      <w:ins w:id="5968" w:author="王喵喵 [2]" w:date="2026-09-11T15:41:41Z">
        <w:r>
          <w:rPr/>
          <w:t>13</w:t>
        </w:r>
      </w:ins>
      <w:ins w:id="5969" w:author="王喵喵 [2]" w:date="2026-09-11T15:41:40Z">
        <w:r>
          <w:rPr/>
          <w:fldChar w:fldCharType="end"/>
        </w:r>
      </w:ins>
      <w:ins w:id="5970" w:author="王喵喵 [2]" w:date="2026-09-11T15:41:40Z">
        <w:r>
          <w:rPr>
            <w:rFonts w:hint="default"/>
            <w:lang w:val="en-US" w:eastAsia="zh-CN"/>
          </w:rPr>
          <w:fldChar w:fldCharType="end"/>
        </w:r>
      </w:ins>
    </w:p>
    <w:p w14:paraId="42CDF580">
      <w:pPr>
        <w:pStyle w:val="16"/>
        <w:tabs>
          <w:tab w:val="right" w:leader="dot" w:pos="8300"/>
        </w:tabs>
        <w:rPr>
          <w:ins w:id="5971" w:author="王喵喵 [2]" w:date="2026-09-11T15:41:40Z"/>
        </w:rPr>
      </w:pPr>
      <w:ins w:id="5972" w:author="王喵喵 [2]" w:date="2026-09-11T15:41:40Z">
        <w:r>
          <w:rPr>
            <w:rFonts w:hint="default"/>
            <w:lang w:val="en-US" w:eastAsia="zh-CN"/>
          </w:rPr>
          <w:fldChar w:fldCharType="begin"/>
        </w:r>
      </w:ins>
      <w:ins w:id="5973" w:author="王喵喵 [2]" w:date="2026-09-11T15:41:40Z">
        <w:r>
          <w:rPr>
            <w:rFonts w:hint="default"/>
            <w:lang w:val="en-US" w:eastAsia="zh-CN"/>
          </w:rPr>
          <w:instrText xml:space="preserve"> HYPERLINK \l _Toc13456 </w:instrText>
        </w:r>
      </w:ins>
      <w:ins w:id="5974" w:author="王喵喵 [2]" w:date="2026-09-11T15:41:40Z">
        <w:r>
          <w:rPr>
            <w:rFonts w:hint="default"/>
            <w:lang w:val="en-US" w:eastAsia="zh-CN"/>
          </w:rPr>
          <w:fldChar w:fldCharType="separate"/>
        </w:r>
      </w:ins>
      <w:ins w:id="5975" w:author="王喵喵 [2]" w:date="2026-09-11T15:41:40Z">
        <w:r>
          <w:rPr>
            <w:rFonts w:hint="default" w:ascii="Cambria" w:hAnsi="Cambria" w:eastAsia="黑体" w:cs="Cambria"/>
            <w:bCs/>
            <w:szCs w:val="24"/>
            <w:lang w:eastAsia="zh-CN"/>
          </w:rPr>
          <w:t>3</w:t>
        </w:r>
      </w:ins>
      <w:ins w:id="5976" w:author="王喵喵 [2]" w:date="2026-09-11T15:41:40Z">
        <w:r>
          <w:rPr>
            <w:rFonts w:hint="default" w:ascii="Cambria" w:hAnsi="Cambria" w:eastAsia="黑体" w:cs="Cambria"/>
            <w:bCs/>
            <w:szCs w:val="24"/>
            <w:lang w:val="en-US" w:eastAsia="zh-CN"/>
          </w:rPr>
          <w:t xml:space="preserve"> </w:t>
        </w:r>
      </w:ins>
      <w:ins w:id="5977" w:author="王喵喵 [2]" w:date="2026-09-11T15:41:40Z">
        <w:r>
          <w:rPr>
            <w:rFonts w:hint="default" w:ascii="Cambria" w:hAnsi="Cambria" w:eastAsia="黑体" w:cs="Cambria"/>
            <w:bCs/>
            <w:szCs w:val="24"/>
          </w:rPr>
          <w:t>Relationship with Relevant Laws, Regulations, and Standards</w:t>
        </w:r>
      </w:ins>
      <w:ins w:id="5978" w:author="王喵喵 [2]" w:date="2026-09-11T15:41:40Z">
        <w:r>
          <w:rPr/>
          <w:tab/>
        </w:r>
      </w:ins>
      <w:ins w:id="5979" w:author="王喵喵 [2]" w:date="2026-09-11T15:41:40Z">
        <w:r>
          <w:rPr/>
          <w:fldChar w:fldCharType="begin"/>
        </w:r>
      </w:ins>
      <w:ins w:id="5980" w:author="王喵喵 [2]" w:date="2026-09-11T15:41:40Z">
        <w:r>
          <w:rPr/>
          <w:instrText xml:space="preserve"> PAGEREF _Toc13456 \h </w:instrText>
        </w:r>
      </w:ins>
      <w:ins w:id="5981" w:author="王喵喵 [2]" w:date="2026-09-11T15:41:40Z">
        <w:r>
          <w:rPr/>
          <w:fldChar w:fldCharType="separate"/>
        </w:r>
      </w:ins>
      <w:ins w:id="5982" w:author="王喵喵 [2]" w:date="2026-09-11T15:41:41Z">
        <w:r>
          <w:rPr/>
          <w:t>19</w:t>
        </w:r>
      </w:ins>
      <w:ins w:id="5983" w:author="王喵喵 [2]" w:date="2026-09-11T15:41:40Z">
        <w:r>
          <w:rPr/>
          <w:fldChar w:fldCharType="end"/>
        </w:r>
      </w:ins>
      <w:ins w:id="5984" w:author="王喵喵 [2]" w:date="2026-09-11T15:41:40Z">
        <w:r>
          <w:rPr>
            <w:rFonts w:hint="default"/>
            <w:lang w:val="en-US" w:eastAsia="zh-CN"/>
          </w:rPr>
          <w:fldChar w:fldCharType="end"/>
        </w:r>
      </w:ins>
    </w:p>
    <w:p w14:paraId="403B601C">
      <w:pPr>
        <w:pStyle w:val="16"/>
        <w:tabs>
          <w:tab w:val="right" w:leader="dot" w:pos="8300"/>
        </w:tabs>
        <w:rPr>
          <w:ins w:id="5985" w:author="王喵喵 [2]" w:date="2026-09-11T15:41:40Z"/>
        </w:rPr>
      </w:pPr>
      <w:ins w:id="5986" w:author="王喵喵 [2]" w:date="2026-09-11T15:41:40Z">
        <w:r>
          <w:rPr>
            <w:rFonts w:hint="default"/>
            <w:lang w:val="en-US" w:eastAsia="zh-CN"/>
          </w:rPr>
          <w:fldChar w:fldCharType="begin"/>
        </w:r>
      </w:ins>
      <w:ins w:id="5987" w:author="王喵喵 [2]" w:date="2026-09-11T15:41:40Z">
        <w:r>
          <w:rPr>
            <w:rFonts w:hint="default"/>
            <w:lang w:val="en-US" w:eastAsia="zh-CN"/>
          </w:rPr>
          <w:instrText xml:space="preserve"> HYPERLINK \l _Toc18178 </w:instrText>
        </w:r>
      </w:ins>
      <w:ins w:id="5988" w:author="王喵喵 [2]" w:date="2026-09-11T15:41:40Z">
        <w:r>
          <w:rPr>
            <w:rFonts w:hint="default"/>
            <w:lang w:val="en-US" w:eastAsia="zh-CN"/>
          </w:rPr>
          <w:fldChar w:fldCharType="separate"/>
        </w:r>
      </w:ins>
      <w:ins w:id="5989" w:author="王喵喵 [2]" w:date="2026-09-11T15:41:40Z">
        <w:r>
          <w:rPr>
            <w:rFonts w:hint="default" w:ascii="Cambria" w:hAnsi="Cambria" w:eastAsia="黑体" w:cs="Cambria"/>
            <w:bCs/>
            <w:szCs w:val="24"/>
            <w:lang w:eastAsia="zh-CN"/>
          </w:rPr>
          <w:t>4</w:t>
        </w:r>
      </w:ins>
      <w:ins w:id="5990" w:author="王喵喵 [2]" w:date="2026-09-11T15:41:40Z">
        <w:r>
          <w:rPr>
            <w:rFonts w:hint="default" w:ascii="Cambria" w:hAnsi="Cambria" w:eastAsia="黑体" w:cs="Cambria"/>
            <w:bCs/>
            <w:szCs w:val="24"/>
            <w:lang w:val="en-US" w:eastAsia="zh-CN"/>
          </w:rPr>
          <w:t xml:space="preserve"> </w:t>
        </w:r>
      </w:ins>
      <w:ins w:id="5991" w:author="王喵喵 [2]" w:date="2026-09-11T15:41:40Z">
        <w:r>
          <w:rPr>
            <w:rFonts w:ascii="Cambria" w:hAnsi="Cambria" w:eastAsia="黑体" w:cs="Cambria"/>
            <w:bCs/>
            <w:i w:val="0"/>
            <w:iCs w:val="0"/>
            <w:caps w:val="0"/>
            <w:spacing w:val="0"/>
            <w:szCs w:val="24"/>
            <w:shd w:val="clear"/>
          </w:rPr>
          <w:t>Handling Process and Justifications for Major Analytical Opinions</w:t>
        </w:r>
      </w:ins>
      <w:ins w:id="5992" w:author="王喵喵 [2]" w:date="2026-09-11T15:41:40Z">
        <w:r>
          <w:rPr/>
          <w:tab/>
        </w:r>
      </w:ins>
      <w:ins w:id="5993" w:author="王喵喵 [2]" w:date="2026-09-11T15:41:40Z">
        <w:r>
          <w:rPr/>
          <w:fldChar w:fldCharType="begin"/>
        </w:r>
      </w:ins>
      <w:ins w:id="5994" w:author="王喵喵 [2]" w:date="2026-09-11T15:41:40Z">
        <w:r>
          <w:rPr/>
          <w:instrText xml:space="preserve"> PAGEREF _Toc18178 \h </w:instrText>
        </w:r>
      </w:ins>
      <w:ins w:id="5995" w:author="王喵喵 [2]" w:date="2026-09-11T15:41:40Z">
        <w:r>
          <w:rPr/>
          <w:fldChar w:fldCharType="separate"/>
        </w:r>
      </w:ins>
      <w:ins w:id="5996" w:author="王喵喵 [2]" w:date="2026-09-11T15:41:41Z">
        <w:r>
          <w:rPr/>
          <w:t>21</w:t>
        </w:r>
      </w:ins>
      <w:ins w:id="5997" w:author="王喵喵 [2]" w:date="2026-09-11T15:41:40Z">
        <w:r>
          <w:rPr/>
          <w:fldChar w:fldCharType="end"/>
        </w:r>
      </w:ins>
      <w:ins w:id="5998" w:author="王喵喵 [2]" w:date="2026-09-11T15:41:40Z">
        <w:r>
          <w:rPr>
            <w:rFonts w:hint="default"/>
            <w:lang w:val="en-US" w:eastAsia="zh-CN"/>
          </w:rPr>
          <w:fldChar w:fldCharType="end"/>
        </w:r>
      </w:ins>
    </w:p>
    <w:p w14:paraId="7F464102">
      <w:pPr>
        <w:pStyle w:val="16"/>
        <w:tabs>
          <w:tab w:val="right" w:leader="dot" w:pos="8300"/>
        </w:tabs>
        <w:rPr>
          <w:ins w:id="5999" w:author="王喵喵 [2]" w:date="2026-09-11T15:41:40Z"/>
        </w:rPr>
      </w:pPr>
      <w:ins w:id="6000" w:author="王喵喵 [2]" w:date="2026-09-11T15:41:40Z">
        <w:r>
          <w:rPr>
            <w:rFonts w:hint="default"/>
            <w:lang w:val="en-US" w:eastAsia="zh-CN"/>
          </w:rPr>
          <w:fldChar w:fldCharType="begin"/>
        </w:r>
      </w:ins>
      <w:ins w:id="6001" w:author="王喵喵 [2]" w:date="2026-09-11T15:41:40Z">
        <w:r>
          <w:rPr>
            <w:rFonts w:hint="default"/>
            <w:lang w:val="en-US" w:eastAsia="zh-CN"/>
          </w:rPr>
          <w:instrText xml:space="preserve"> HYPERLINK \l _Toc30829 </w:instrText>
        </w:r>
      </w:ins>
      <w:ins w:id="6002" w:author="王喵喵 [2]" w:date="2026-09-11T15:41:40Z">
        <w:r>
          <w:rPr>
            <w:rFonts w:hint="default"/>
            <w:lang w:val="en-US" w:eastAsia="zh-CN"/>
          </w:rPr>
          <w:fldChar w:fldCharType="separate"/>
        </w:r>
      </w:ins>
      <w:ins w:id="6003" w:author="王喵喵 [2]" w:date="2026-09-11T15:41:40Z">
        <w:r>
          <w:rPr>
            <w:rFonts w:hint="default" w:ascii="Cambria" w:hAnsi="Cambria" w:eastAsia="黑体" w:cs="Cambria"/>
            <w:bCs/>
            <w:szCs w:val="24"/>
            <w:lang w:eastAsia="zh-CN"/>
          </w:rPr>
          <w:t>5</w:t>
        </w:r>
      </w:ins>
      <w:ins w:id="6004" w:author="王喵喵 [2]" w:date="2026-09-11T15:41:40Z">
        <w:r>
          <w:rPr>
            <w:rFonts w:hint="default" w:ascii="Cambria" w:hAnsi="Cambria" w:eastAsia="黑体" w:cs="Cambria"/>
            <w:bCs/>
            <w:szCs w:val="24"/>
            <w:lang w:val="en-US" w:eastAsia="zh-CN"/>
          </w:rPr>
          <w:t xml:space="preserve"> </w:t>
        </w:r>
      </w:ins>
      <w:ins w:id="6005" w:author="王喵喵 [2]" w:date="2026-09-11T15:41:40Z">
        <w:r>
          <w:rPr>
            <w:rFonts w:hint="default" w:ascii="Cambria" w:hAnsi="Cambria" w:eastAsia="黑体" w:cs="Cambria"/>
            <w:bCs/>
            <w:szCs w:val="24"/>
          </w:rPr>
          <w:t>Recommendations as an International Organization Standard</w:t>
        </w:r>
      </w:ins>
      <w:ins w:id="6006" w:author="王喵喵 [2]" w:date="2026-09-11T15:41:40Z">
        <w:r>
          <w:rPr/>
          <w:tab/>
        </w:r>
      </w:ins>
      <w:ins w:id="6007" w:author="王喵喵 [2]" w:date="2026-09-11T15:41:40Z">
        <w:r>
          <w:rPr/>
          <w:fldChar w:fldCharType="begin"/>
        </w:r>
      </w:ins>
      <w:ins w:id="6008" w:author="王喵喵 [2]" w:date="2026-09-11T15:41:40Z">
        <w:r>
          <w:rPr/>
          <w:instrText xml:space="preserve"> PAGEREF _Toc30829 \h </w:instrText>
        </w:r>
      </w:ins>
      <w:ins w:id="6009" w:author="王喵喵 [2]" w:date="2026-09-11T15:41:40Z">
        <w:r>
          <w:rPr/>
          <w:fldChar w:fldCharType="separate"/>
        </w:r>
      </w:ins>
      <w:ins w:id="6010" w:author="王喵喵 [2]" w:date="2026-09-11T15:41:41Z">
        <w:r>
          <w:rPr/>
          <w:t>25</w:t>
        </w:r>
      </w:ins>
      <w:ins w:id="6011" w:author="王喵喵 [2]" w:date="2026-09-11T15:41:40Z">
        <w:r>
          <w:rPr/>
          <w:fldChar w:fldCharType="end"/>
        </w:r>
      </w:ins>
      <w:ins w:id="6012" w:author="王喵喵 [2]" w:date="2026-09-11T15:41:40Z">
        <w:r>
          <w:rPr>
            <w:rFonts w:hint="default"/>
            <w:lang w:val="en-US" w:eastAsia="zh-CN"/>
          </w:rPr>
          <w:fldChar w:fldCharType="end"/>
        </w:r>
      </w:ins>
    </w:p>
    <w:p w14:paraId="75B50AB1">
      <w:pPr>
        <w:pStyle w:val="16"/>
        <w:tabs>
          <w:tab w:val="right" w:leader="dot" w:pos="8300"/>
        </w:tabs>
        <w:rPr>
          <w:ins w:id="6013" w:author="王喵喵 [2]" w:date="2026-09-11T15:41:40Z"/>
        </w:rPr>
      </w:pPr>
      <w:ins w:id="6014" w:author="王喵喵 [2]" w:date="2026-09-11T15:41:40Z">
        <w:r>
          <w:rPr>
            <w:rFonts w:hint="default"/>
            <w:lang w:val="en-US" w:eastAsia="zh-CN"/>
          </w:rPr>
          <w:fldChar w:fldCharType="begin"/>
        </w:r>
      </w:ins>
      <w:ins w:id="6015" w:author="王喵喵 [2]" w:date="2026-09-11T15:41:40Z">
        <w:r>
          <w:rPr>
            <w:rFonts w:hint="default"/>
            <w:lang w:val="en-US" w:eastAsia="zh-CN"/>
          </w:rPr>
          <w:instrText xml:space="preserve"> HYPERLINK \l _Toc8731 </w:instrText>
        </w:r>
      </w:ins>
      <w:ins w:id="6016" w:author="王喵喵 [2]" w:date="2026-09-11T15:41:40Z">
        <w:r>
          <w:rPr>
            <w:rFonts w:hint="default"/>
            <w:lang w:val="en-US" w:eastAsia="zh-CN"/>
          </w:rPr>
          <w:fldChar w:fldCharType="separate"/>
        </w:r>
      </w:ins>
      <w:ins w:id="6017" w:author="王喵喵 [2]" w:date="2026-09-11T15:41:40Z">
        <w:r>
          <w:rPr>
            <w:rFonts w:hint="default" w:ascii="Cambria" w:hAnsi="Cambria" w:eastAsia="黑体" w:cs="Cambria"/>
            <w:bCs/>
            <w:szCs w:val="24"/>
            <w:lang w:eastAsia="zh-CN"/>
          </w:rPr>
          <w:t>6</w:t>
        </w:r>
      </w:ins>
      <w:ins w:id="6018" w:author="王喵喵 [2]" w:date="2026-09-11T15:41:40Z">
        <w:r>
          <w:rPr>
            <w:rFonts w:hint="default" w:ascii="Cambria" w:hAnsi="Cambria" w:eastAsia="黑体" w:cs="Cambria"/>
            <w:bCs/>
            <w:szCs w:val="24"/>
            <w:lang w:val="en-US" w:eastAsia="zh-CN"/>
          </w:rPr>
          <w:t xml:space="preserve"> </w:t>
        </w:r>
      </w:ins>
      <w:ins w:id="6019" w:author="王喵喵 [2]" w:date="2026-09-11T15:41:40Z">
        <w:r>
          <w:rPr>
            <w:rFonts w:hint="default" w:ascii="Cambria" w:hAnsi="Cambria" w:eastAsia="黑体" w:cs="Cambria"/>
            <w:bCs/>
            <w:szCs w:val="24"/>
          </w:rPr>
          <w:t>Requirements and Recommended Measures for Implementing the Standard</w:t>
        </w:r>
      </w:ins>
      <w:ins w:id="6020" w:author="王喵喵 [2]" w:date="2026-09-11T15:41:40Z">
        <w:r>
          <w:rPr/>
          <w:tab/>
        </w:r>
      </w:ins>
      <w:ins w:id="6021" w:author="王喵喵 [2]" w:date="2026-09-11T15:41:40Z">
        <w:r>
          <w:rPr/>
          <w:fldChar w:fldCharType="begin"/>
        </w:r>
      </w:ins>
      <w:ins w:id="6022" w:author="王喵喵 [2]" w:date="2026-09-11T15:41:40Z">
        <w:r>
          <w:rPr/>
          <w:instrText xml:space="preserve"> PAGEREF _Toc8731 \h </w:instrText>
        </w:r>
      </w:ins>
      <w:ins w:id="6023" w:author="王喵喵 [2]" w:date="2026-09-11T15:41:40Z">
        <w:r>
          <w:rPr/>
          <w:fldChar w:fldCharType="separate"/>
        </w:r>
      </w:ins>
      <w:ins w:id="6024" w:author="王喵喵 [2]" w:date="2026-09-11T15:41:41Z">
        <w:r>
          <w:rPr/>
          <w:t>26</w:t>
        </w:r>
      </w:ins>
      <w:ins w:id="6025" w:author="王喵喵 [2]" w:date="2026-09-11T15:41:40Z">
        <w:r>
          <w:rPr/>
          <w:fldChar w:fldCharType="end"/>
        </w:r>
      </w:ins>
      <w:ins w:id="6026" w:author="王喵喵 [2]" w:date="2026-09-11T15:41:40Z">
        <w:r>
          <w:rPr>
            <w:rFonts w:hint="default"/>
            <w:lang w:val="en-US" w:eastAsia="zh-CN"/>
          </w:rPr>
          <w:fldChar w:fldCharType="end"/>
        </w:r>
      </w:ins>
    </w:p>
    <w:p w14:paraId="1DF7E36D">
      <w:pPr>
        <w:pStyle w:val="16"/>
        <w:tabs>
          <w:tab w:val="right" w:leader="dot" w:pos="8300"/>
        </w:tabs>
        <w:rPr>
          <w:ins w:id="6027" w:author="王喵喵 [2]" w:date="2026-09-11T15:41:40Z"/>
        </w:rPr>
      </w:pPr>
      <w:ins w:id="6028" w:author="王喵喵 [2]" w:date="2026-09-11T15:41:40Z">
        <w:r>
          <w:rPr>
            <w:rFonts w:hint="default"/>
            <w:lang w:val="en-US" w:eastAsia="zh-CN"/>
          </w:rPr>
          <w:fldChar w:fldCharType="begin"/>
        </w:r>
      </w:ins>
      <w:ins w:id="6029" w:author="王喵喵 [2]" w:date="2026-09-11T15:41:40Z">
        <w:r>
          <w:rPr>
            <w:rFonts w:hint="default"/>
            <w:lang w:val="en-US" w:eastAsia="zh-CN"/>
          </w:rPr>
          <w:instrText xml:space="preserve"> HYPERLINK \l _Toc17076 </w:instrText>
        </w:r>
      </w:ins>
      <w:ins w:id="6030" w:author="王喵喵 [2]" w:date="2026-09-11T15:41:40Z">
        <w:r>
          <w:rPr>
            <w:rFonts w:hint="default"/>
            <w:lang w:val="en-US" w:eastAsia="zh-CN"/>
          </w:rPr>
          <w:fldChar w:fldCharType="separate"/>
        </w:r>
      </w:ins>
      <w:ins w:id="6031" w:author="王喵喵 [2]" w:date="2026-09-11T15:41:40Z">
        <w:r>
          <w:rPr>
            <w:rFonts w:hint="default" w:ascii="Cambria" w:hAnsi="Cambria" w:eastAsia="黑体" w:cs="Cambria"/>
            <w:bCs/>
            <w:szCs w:val="24"/>
            <w:lang w:eastAsia="zh-CN"/>
          </w:rPr>
          <w:t>7</w:t>
        </w:r>
      </w:ins>
      <w:ins w:id="6032" w:author="王喵喵 [2]" w:date="2026-09-11T15:41:40Z">
        <w:r>
          <w:rPr>
            <w:rFonts w:hint="default" w:ascii="Cambria" w:hAnsi="Cambria" w:eastAsia="黑体" w:cs="Cambria"/>
            <w:bCs/>
            <w:szCs w:val="24"/>
            <w:lang w:val="en-US" w:eastAsia="zh-CN"/>
          </w:rPr>
          <w:t xml:space="preserve"> </w:t>
        </w:r>
      </w:ins>
      <w:ins w:id="6033" w:author="王喵喵 [2]" w:date="2026-09-11T15:41:40Z">
        <w:r>
          <w:rPr>
            <w:rFonts w:hint="default" w:ascii="Cambria" w:hAnsi="Cambria" w:eastAsia="黑体" w:cs="Cambria"/>
            <w:bCs/>
            <w:szCs w:val="24"/>
          </w:rPr>
          <w:t>Facilitating and Hindering Factors in Application</w:t>
        </w:r>
      </w:ins>
      <w:ins w:id="6034" w:author="王喵喵 [2]" w:date="2026-09-11T15:41:40Z">
        <w:r>
          <w:rPr/>
          <w:tab/>
        </w:r>
      </w:ins>
      <w:ins w:id="6035" w:author="王喵喵 [2]" w:date="2026-09-11T15:41:40Z">
        <w:r>
          <w:rPr/>
          <w:fldChar w:fldCharType="begin"/>
        </w:r>
      </w:ins>
      <w:ins w:id="6036" w:author="王喵喵 [2]" w:date="2026-09-11T15:41:40Z">
        <w:r>
          <w:rPr/>
          <w:instrText xml:space="preserve"> PAGEREF _Toc17076 \h </w:instrText>
        </w:r>
      </w:ins>
      <w:ins w:id="6037" w:author="王喵喵 [2]" w:date="2026-09-11T15:41:40Z">
        <w:r>
          <w:rPr/>
          <w:fldChar w:fldCharType="separate"/>
        </w:r>
      </w:ins>
      <w:ins w:id="6038" w:author="王喵喵 [2]" w:date="2026-09-11T15:41:41Z">
        <w:r>
          <w:rPr/>
          <w:t>26</w:t>
        </w:r>
      </w:ins>
      <w:ins w:id="6039" w:author="王喵喵 [2]" w:date="2026-09-11T15:41:40Z">
        <w:r>
          <w:rPr/>
          <w:fldChar w:fldCharType="end"/>
        </w:r>
      </w:ins>
      <w:ins w:id="6040" w:author="王喵喵 [2]" w:date="2026-09-11T15:41:40Z">
        <w:r>
          <w:rPr>
            <w:rFonts w:hint="default"/>
            <w:lang w:val="en-US" w:eastAsia="zh-CN"/>
          </w:rPr>
          <w:fldChar w:fldCharType="end"/>
        </w:r>
      </w:ins>
    </w:p>
    <w:p w14:paraId="2357E0D4">
      <w:pPr>
        <w:pStyle w:val="16"/>
        <w:tabs>
          <w:tab w:val="right" w:leader="dot" w:pos="8300"/>
        </w:tabs>
        <w:rPr>
          <w:ins w:id="6041" w:author="王喵喵 [2]" w:date="2026-09-11T15:41:40Z"/>
        </w:rPr>
      </w:pPr>
      <w:ins w:id="6042" w:author="王喵喵 [2]" w:date="2026-09-11T15:41:40Z">
        <w:r>
          <w:rPr>
            <w:rFonts w:hint="default"/>
            <w:lang w:val="en-US" w:eastAsia="zh-CN"/>
          </w:rPr>
          <w:fldChar w:fldCharType="begin"/>
        </w:r>
      </w:ins>
      <w:ins w:id="6043" w:author="王喵喵 [2]" w:date="2026-09-11T15:41:40Z">
        <w:r>
          <w:rPr>
            <w:rFonts w:hint="default"/>
            <w:lang w:val="en-US" w:eastAsia="zh-CN"/>
          </w:rPr>
          <w:instrText xml:space="preserve"> HYPERLINK \l _Toc16816 </w:instrText>
        </w:r>
      </w:ins>
      <w:ins w:id="6044" w:author="王喵喵 [2]" w:date="2026-09-11T15:41:40Z">
        <w:r>
          <w:rPr>
            <w:rFonts w:hint="default"/>
            <w:lang w:val="en-US" w:eastAsia="zh-CN"/>
          </w:rPr>
          <w:fldChar w:fldCharType="separate"/>
        </w:r>
      </w:ins>
      <w:ins w:id="6045" w:author="王喵喵 [2]" w:date="2026-09-11T15:41:40Z">
        <w:r>
          <w:rPr>
            <w:rFonts w:hint="default" w:ascii="Cambria" w:hAnsi="Cambria" w:eastAsia="黑体" w:cs="Cambria"/>
            <w:bCs/>
            <w:szCs w:val="24"/>
            <w:lang w:eastAsia="zh-CN"/>
          </w:rPr>
          <w:t>8</w:t>
        </w:r>
      </w:ins>
      <w:ins w:id="6046" w:author="王喵喵 [2]" w:date="2026-09-11T15:41:40Z">
        <w:r>
          <w:rPr>
            <w:rFonts w:hint="default" w:ascii="Cambria" w:hAnsi="Cambria" w:eastAsia="黑体" w:cs="Cambria"/>
            <w:bCs/>
            <w:szCs w:val="24"/>
            <w:shd w:val="clear"/>
            <w:lang w:val="en-US" w:eastAsia="zh-CN"/>
          </w:rPr>
          <w:t xml:space="preserve"> </w:t>
        </w:r>
      </w:ins>
      <w:ins w:id="6047" w:author="王喵喵 [2]" w:date="2026-09-11T15:41:40Z">
        <w:r>
          <w:rPr>
            <w:rFonts w:hint="default" w:ascii="Cambria" w:hAnsi="Cambria" w:eastAsia="黑体" w:cs="Cambria"/>
            <w:bCs/>
            <w:szCs w:val="24"/>
          </w:rPr>
          <w:t>Other Matters That Should Be Clarified</w:t>
        </w:r>
      </w:ins>
      <w:ins w:id="6048" w:author="王喵喵 [2]" w:date="2026-09-11T15:41:40Z">
        <w:r>
          <w:rPr/>
          <w:tab/>
        </w:r>
      </w:ins>
      <w:ins w:id="6049" w:author="王喵喵 [2]" w:date="2026-09-11T15:41:40Z">
        <w:r>
          <w:rPr/>
          <w:fldChar w:fldCharType="begin"/>
        </w:r>
      </w:ins>
      <w:ins w:id="6050" w:author="王喵喵 [2]" w:date="2026-09-11T15:41:40Z">
        <w:r>
          <w:rPr/>
          <w:instrText xml:space="preserve"> PAGEREF _Toc16816 \h </w:instrText>
        </w:r>
      </w:ins>
      <w:ins w:id="6051" w:author="王喵喵 [2]" w:date="2026-09-11T15:41:40Z">
        <w:r>
          <w:rPr/>
          <w:fldChar w:fldCharType="separate"/>
        </w:r>
      </w:ins>
      <w:ins w:id="6052" w:author="王喵喵 [2]" w:date="2026-09-11T15:41:41Z">
        <w:r>
          <w:rPr/>
          <w:t>27</w:t>
        </w:r>
      </w:ins>
      <w:ins w:id="6053" w:author="王喵喵 [2]" w:date="2026-09-11T15:41:40Z">
        <w:r>
          <w:rPr/>
          <w:fldChar w:fldCharType="end"/>
        </w:r>
      </w:ins>
      <w:ins w:id="6054" w:author="王喵喵 [2]" w:date="2026-09-11T15:41:40Z">
        <w:r>
          <w:rPr>
            <w:rFonts w:hint="default"/>
            <w:lang w:val="en-US" w:eastAsia="zh-CN"/>
          </w:rPr>
          <w:fldChar w:fldCharType="end"/>
        </w:r>
      </w:ins>
    </w:p>
    <w:p w14:paraId="3FEEBABB">
      <w:pPr>
        <w:pStyle w:val="16"/>
        <w:tabs>
          <w:tab w:val="right" w:leader="dot" w:pos="8300"/>
        </w:tabs>
        <w:rPr>
          <w:ins w:id="6055" w:author="王喵喵 [2]" w:date="2026-09-11T15:41:40Z"/>
        </w:rPr>
      </w:pPr>
      <w:ins w:id="6056" w:author="王喵喵 [2]" w:date="2026-09-11T15:41:40Z">
        <w:r>
          <w:rPr>
            <w:rFonts w:hint="default"/>
            <w:lang w:val="en-US" w:eastAsia="zh-CN"/>
          </w:rPr>
          <w:fldChar w:fldCharType="begin"/>
        </w:r>
      </w:ins>
      <w:ins w:id="6057" w:author="王喵喵 [2]" w:date="2026-09-11T15:41:40Z">
        <w:r>
          <w:rPr>
            <w:rFonts w:hint="default"/>
            <w:lang w:val="en-US" w:eastAsia="zh-CN"/>
          </w:rPr>
          <w:instrText xml:space="preserve"> HYPERLINK \l _Toc13651 </w:instrText>
        </w:r>
      </w:ins>
      <w:ins w:id="6058" w:author="王喵喵 [2]" w:date="2026-09-11T15:41:40Z">
        <w:r>
          <w:rPr>
            <w:rFonts w:hint="default"/>
            <w:lang w:val="en-US" w:eastAsia="zh-CN"/>
          </w:rPr>
          <w:fldChar w:fldCharType="separate"/>
        </w:r>
      </w:ins>
      <w:ins w:id="6059" w:author="王喵喵 [2]" w:date="2026-09-11T15:41:40Z">
        <w:r>
          <w:rPr>
            <w:rFonts w:hint="default" w:ascii="Cambria" w:hAnsi="Cambria" w:eastAsia="仿宋" w:cs="Cambria"/>
            <w:bCs w:val="0"/>
            <w:szCs w:val="30"/>
          </w:rPr>
          <w:t>Annex 1  Expert Questionnaire Report</w:t>
        </w:r>
      </w:ins>
      <w:ins w:id="6060" w:author="王喵喵 [2]" w:date="2026-09-11T15:41:40Z">
        <w:r>
          <w:rPr/>
          <w:tab/>
        </w:r>
      </w:ins>
      <w:ins w:id="6061" w:author="王喵喵 [2]" w:date="2026-09-11T15:41:40Z">
        <w:r>
          <w:rPr/>
          <w:fldChar w:fldCharType="begin"/>
        </w:r>
      </w:ins>
      <w:ins w:id="6062" w:author="王喵喵 [2]" w:date="2026-09-11T15:41:40Z">
        <w:r>
          <w:rPr/>
          <w:instrText xml:space="preserve"> PAGEREF _Toc13651 \h </w:instrText>
        </w:r>
      </w:ins>
      <w:ins w:id="6063" w:author="王喵喵 [2]" w:date="2026-09-11T15:41:40Z">
        <w:r>
          <w:rPr/>
          <w:fldChar w:fldCharType="separate"/>
        </w:r>
      </w:ins>
      <w:ins w:id="6064" w:author="王喵喵 [2]" w:date="2026-09-11T15:41:41Z">
        <w:r>
          <w:rPr/>
          <w:t>28</w:t>
        </w:r>
      </w:ins>
      <w:ins w:id="6065" w:author="王喵喵 [2]" w:date="2026-09-11T15:41:40Z">
        <w:r>
          <w:rPr/>
          <w:fldChar w:fldCharType="end"/>
        </w:r>
      </w:ins>
      <w:ins w:id="6066" w:author="王喵喵 [2]" w:date="2026-09-11T15:41:40Z">
        <w:r>
          <w:rPr>
            <w:rFonts w:hint="default"/>
            <w:lang w:val="en-US" w:eastAsia="zh-CN"/>
          </w:rPr>
          <w:fldChar w:fldCharType="end"/>
        </w:r>
      </w:ins>
    </w:p>
    <w:p w14:paraId="3EBC1A14">
      <w:pPr>
        <w:pStyle w:val="16"/>
        <w:tabs>
          <w:tab w:val="right" w:leader="dot" w:pos="8300"/>
        </w:tabs>
        <w:rPr>
          <w:ins w:id="6067" w:author="王喵喵 [2]" w:date="2026-09-11T15:41:40Z"/>
        </w:rPr>
      </w:pPr>
      <w:ins w:id="6068" w:author="王喵喵 [2]" w:date="2026-09-11T15:41:40Z">
        <w:r>
          <w:rPr>
            <w:rFonts w:hint="default"/>
            <w:lang w:val="en-US" w:eastAsia="zh-CN"/>
          </w:rPr>
          <w:fldChar w:fldCharType="begin"/>
        </w:r>
      </w:ins>
      <w:ins w:id="6069" w:author="王喵喵 [2]" w:date="2026-09-11T15:41:40Z">
        <w:r>
          <w:rPr>
            <w:rFonts w:hint="default"/>
            <w:lang w:val="en-US" w:eastAsia="zh-CN"/>
          </w:rPr>
          <w:instrText xml:space="preserve"> HYPERLINK \l _Toc4050 </w:instrText>
        </w:r>
      </w:ins>
      <w:ins w:id="6070" w:author="王喵喵 [2]" w:date="2026-09-11T15:41:40Z">
        <w:r>
          <w:rPr>
            <w:rFonts w:hint="default"/>
            <w:lang w:val="en-US" w:eastAsia="zh-CN"/>
          </w:rPr>
          <w:fldChar w:fldCharType="separate"/>
        </w:r>
      </w:ins>
      <w:ins w:id="6071" w:author="王喵喵 [2]" w:date="2026-09-11T15:41:40Z">
        <w:r>
          <w:rPr>
            <w:rFonts w:hint="default" w:ascii="Cambria" w:hAnsi="Cambria" w:eastAsia="仿宋" w:cs="Cambria"/>
            <w:szCs w:val="30"/>
          </w:rPr>
          <w:t>A</w:t>
        </w:r>
      </w:ins>
      <w:ins w:id="6072" w:author="王喵喵 [2]" w:date="2026-09-11T15:41:40Z">
        <w:r>
          <w:rPr>
            <w:rFonts w:hint="default" w:ascii="Cambria" w:hAnsi="Cambria" w:eastAsia="仿宋" w:cs="Cambria"/>
            <w:szCs w:val="30"/>
            <w:lang w:val="en-US" w:eastAsia="zh-CN"/>
          </w:rPr>
          <w:t xml:space="preserve">nnex 2  </w:t>
        </w:r>
      </w:ins>
      <w:ins w:id="6073" w:author="王喵喵 [2]" w:date="2026-09-11T15:41:40Z">
        <w:r>
          <w:rPr>
            <w:rFonts w:hint="default" w:ascii="Cambria" w:hAnsi="Cambria" w:eastAsia="仿宋" w:cs="Cambria"/>
            <w:i w:val="0"/>
            <w:iCs w:val="0"/>
            <w:caps w:val="0"/>
            <w:spacing w:val="0"/>
            <w:szCs w:val="30"/>
            <w:shd w:val="clear" w:color="auto" w:fill="auto"/>
            <w:lang w:val="en-US" w:eastAsia="zh-CN"/>
          </w:rPr>
          <w:t>Minutes of the Expert Demonstration Meeting</w:t>
        </w:r>
      </w:ins>
      <w:ins w:id="6074" w:author="王喵喵 [2]" w:date="2026-09-11T15:41:40Z">
        <w:r>
          <w:rPr/>
          <w:tab/>
        </w:r>
      </w:ins>
      <w:ins w:id="6075" w:author="王喵喵 [2]" w:date="2026-09-11T15:41:40Z">
        <w:r>
          <w:rPr/>
          <w:fldChar w:fldCharType="begin"/>
        </w:r>
      </w:ins>
      <w:ins w:id="6076" w:author="王喵喵 [2]" w:date="2026-09-11T15:41:40Z">
        <w:r>
          <w:rPr/>
          <w:instrText xml:space="preserve"> PAGEREF _Toc4050 \h </w:instrText>
        </w:r>
      </w:ins>
      <w:ins w:id="6077" w:author="王喵喵 [2]" w:date="2026-09-11T15:41:40Z">
        <w:r>
          <w:rPr/>
          <w:fldChar w:fldCharType="separate"/>
        </w:r>
      </w:ins>
      <w:ins w:id="6078" w:author="王喵喵 [2]" w:date="2026-09-11T15:41:41Z">
        <w:r>
          <w:rPr/>
          <w:t>45</w:t>
        </w:r>
      </w:ins>
      <w:ins w:id="6079" w:author="王喵喵 [2]" w:date="2026-09-11T15:41:40Z">
        <w:r>
          <w:rPr/>
          <w:fldChar w:fldCharType="end"/>
        </w:r>
      </w:ins>
      <w:ins w:id="6080" w:author="王喵喵 [2]" w:date="2026-09-11T15:41:40Z">
        <w:r>
          <w:rPr>
            <w:rFonts w:hint="default"/>
            <w:lang w:val="en-US" w:eastAsia="zh-CN"/>
          </w:rPr>
          <w:fldChar w:fldCharType="end"/>
        </w:r>
      </w:ins>
    </w:p>
    <w:p w14:paraId="17071B01">
      <w:pPr>
        <w:pStyle w:val="16"/>
        <w:tabs>
          <w:tab w:val="right" w:leader="dot" w:pos="8300"/>
        </w:tabs>
        <w:rPr>
          <w:ins w:id="6082" w:author="王喵喵 [2]" w:date="2026-09-11T15:41:41Z"/>
          <w:rFonts w:hint="default"/>
          <w:lang w:val="en-US" w:eastAsia="zh-CN"/>
        </w:rPr>
        <w:pPrChange w:id="6081" w:author="王喵喵 [2]" w:date="2026-09-11T15:43:45Z">
          <w:pPr/>
        </w:pPrChange>
      </w:pPr>
      <w:ins w:id="6083" w:author="王喵喵 [2]" w:date="2026-09-11T15:41:40Z">
        <w:r>
          <w:rPr>
            <w:rFonts w:hint="default"/>
            <w:lang w:val="en-US" w:eastAsia="zh-CN"/>
          </w:rPr>
          <w:fldChar w:fldCharType="begin"/>
        </w:r>
      </w:ins>
      <w:ins w:id="6084" w:author="王喵喵 [2]" w:date="2026-09-11T15:41:40Z">
        <w:r>
          <w:rPr>
            <w:rFonts w:hint="default"/>
            <w:lang w:val="en-US" w:eastAsia="zh-CN"/>
          </w:rPr>
          <w:instrText xml:space="preserve"> HYPERLINK \l _Toc2703 </w:instrText>
        </w:r>
      </w:ins>
      <w:ins w:id="6085" w:author="王喵喵 [2]" w:date="2026-09-11T15:41:40Z">
        <w:r>
          <w:rPr>
            <w:rFonts w:hint="default"/>
            <w:lang w:val="en-US" w:eastAsia="zh-CN"/>
          </w:rPr>
          <w:fldChar w:fldCharType="separate"/>
        </w:r>
      </w:ins>
      <w:ins w:id="6086" w:author="王喵喵 [2]" w:date="2026-09-11T15:41:40Z">
        <w:r>
          <w:rPr>
            <w:rFonts w:hint="default" w:ascii="Cambria" w:hAnsi="Cambria" w:eastAsia="仿宋" w:cs="Cambria"/>
            <w:szCs w:val="30"/>
          </w:rPr>
          <w:t>A</w:t>
        </w:r>
      </w:ins>
      <w:ins w:id="6087" w:author="王喵喵 [2]" w:date="2026-09-11T15:41:40Z">
        <w:r>
          <w:rPr>
            <w:rFonts w:hint="default" w:ascii="Cambria" w:hAnsi="Cambria" w:eastAsia="仿宋" w:cs="Cambria"/>
            <w:szCs w:val="30"/>
            <w:lang w:val="en-US" w:eastAsia="zh-CN"/>
          </w:rPr>
          <w:t xml:space="preserve">nnex 3  </w:t>
        </w:r>
      </w:ins>
      <w:ins w:id="6088" w:author="王喵喵 [2]" w:date="2026-09-11T15:41:40Z">
        <w:r>
          <w:rPr>
            <w:rFonts w:hint="default" w:ascii="Cambria" w:hAnsi="Cambria" w:eastAsia="仿宋" w:cs="Cambria"/>
            <w:i w:val="0"/>
            <w:iCs w:val="0"/>
            <w:caps w:val="0"/>
            <w:spacing w:val="0"/>
            <w:szCs w:val="30"/>
            <w:shd w:val="clear"/>
            <w:lang w:val="en-US" w:eastAsia="zh-CN"/>
          </w:rPr>
          <w:t>Review Summary of the Expert Steering Group</w:t>
        </w:r>
      </w:ins>
      <w:ins w:id="6089" w:author="王喵喵 [2]" w:date="2026-09-11T15:41:40Z">
        <w:r>
          <w:rPr/>
          <w:tab/>
        </w:r>
      </w:ins>
      <w:ins w:id="6090" w:author="王喵喵 [2]" w:date="2026-09-11T15:41:40Z">
        <w:r>
          <w:rPr/>
          <w:fldChar w:fldCharType="begin"/>
        </w:r>
      </w:ins>
      <w:ins w:id="6091" w:author="王喵喵 [2]" w:date="2026-09-11T15:41:40Z">
        <w:r>
          <w:rPr/>
          <w:instrText xml:space="preserve"> PAGEREF _Toc2703 \h </w:instrText>
        </w:r>
      </w:ins>
      <w:ins w:id="6092" w:author="王喵喵 [2]" w:date="2026-09-11T15:41:40Z">
        <w:r>
          <w:rPr/>
          <w:fldChar w:fldCharType="separate"/>
        </w:r>
      </w:ins>
      <w:ins w:id="6093" w:author="王喵喵 [2]" w:date="2026-09-11T15:41:41Z">
        <w:r>
          <w:rPr/>
          <w:t>55</w:t>
        </w:r>
      </w:ins>
      <w:ins w:id="6094" w:author="王喵喵 [2]" w:date="2026-09-11T15:41:40Z">
        <w:r>
          <w:rPr/>
          <w:fldChar w:fldCharType="end"/>
        </w:r>
      </w:ins>
      <w:ins w:id="6095" w:author="王喵喵 [2]" w:date="2026-09-11T15:41:40Z">
        <w:r>
          <w:rPr>
            <w:rFonts w:hint="default"/>
            <w:lang w:val="en-US" w:eastAsia="zh-CN"/>
          </w:rPr>
          <w:fldChar w:fldCharType="end"/>
        </w:r>
      </w:ins>
      <w:ins w:id="6096" w:author="王喵喵 [2]" w:date="2026-09-11T15:41:40Z">
        <w:r>
          <w:rPr>
            <w:rFonts w:hint="default"/>
            <w:lang w:val="en-US" w:eastAsia="zh-CN"/>
          </w:rPr>
          <w:fldChar w:fldCharType="end"/>
        </w:r>
      </w:ins>
    </w:p>
    <w:p w14:paraId="6CB96139">
      <w:pPr>
        <w:rPr>
          <w:ins w:id="6097" w:author="王喵喵 [2]" w:date="2026-09-04T09:54:31Z"/>
          <w:rFonts w:hint="default"/>
          <w:lang w:val="en-US" w:eastAsia="zh-CN"/>
        </w:rPr>
      </w:pPr>
    </w:p>
    <w:p w14:paraId="1D285B4C">
      <w:pPr>
        <w:spacing w:line="276" w:lineRule="auto"/>
        <w:rPr>
          <w:ins w:id="6098" w:author="王喵喵 [2]" w:date="2026-09-04T09:54:31Z"/>
          <w:rFonts w:ascii="Cambria" w:hAnsi="Cambria" w:cs="Cambria"/>
        </w:rPr>
      </w:pPr>
    </w:p>
    <w:p w14:paraId="6FD6736F">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099" w:author="王喵喵 [2]" w:date="2026-09-04T09:54:31Z"/>
          <w:rFonts w:ascii="Cambria" w:hAnsi="Cambria" w:cs="Cambria"/>
          <w:b/>
          <w:sz w:val="24"/>
          <w:szCs w:val="24"/>
        </w:rPr>
      </w:pPr>
      <w:ins w:id="6100" w:author="王喵喵 [2]" w:date="2026-09-04T09:54:31Z">
        <w:r>
          <w:rPr>
            <w:rFonts w:ascii="Cambria" w:hAnsi="Cambria" w:cs="Cambria"/>
            <w:b/>
            <w:sz w:val="24"/>
            <w:szCs w:val="24"/>
          </w:rPr>
          <w:fldChar w:fldCharType="end"/>
        </w:r>
      </w:ins>
    </w:p>
    <w:p w14:paraId="6C347DF5">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01" w:author="王喵喵 [2]" w:date="2026-09-04T09:54:31Z"/>
          <w:rFonts w:ascii="Cambria" w:hAnsi="Cambria" w:cs="Cambria"/>
          <w:b/>
          <w:sz w:val="24"/>
          <w:szCs w:val="24"/>
        </w:rPr>
      </w:pPr>
    </w:p>
    <w:p w14:paraId="097CCF9F">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02" w:author="王喵喵 [2]" w:date="2026-09-04T09:54:31Z"/>
          <w:rFonts w:ascii="Cambria" w:hAnsi="Cambria" w:cs="Cambria"/>
          <w:b/>
          <w:sz w:val="24"/>
          <w:szCs w:val="24"/>
        </w:rPr>
      </w:pPr>
    </w:p>
    <w:p w14:paraId="36958DF2">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03" w:author="王喵喵 [2]" w:date="2026-09-04T09:54:31Z"/>
          <w:rFonts w:ascii="Cambria" w:hAnsi="Cambria" w:cs="Cambria"/>
          <w:b/>
          <w:sz w:val="24"/>
          <w:szCs w:val="24"/>
        </w:rPr>
      </w:pPr>
    </w:p>
    <w:p w14:paraId="3BC3C882">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04" w:author="王喵喵 [2]" w:date="2026-09-04T09:54:31Z"/>
          <w:rFonts w:ascii="Cambria" w:hAnsi="Cambria" w:cs="Cambria"/>
          <w:b/>
          <w:sz w:val="24"/>
          <w:szCs w:val="24"/>
        </w:rPr>
      </w:pPr>
    </w:p>
    <w:p w14:paraId="1136065D">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05" w:author="王喵喵 [2]" w:date="2026-09-04T09:54:31Z"/>
          <w:rFonts w:ascii="Cambria" w:hAnsi="Cambria" w:cs="Cambria"/>
          <w:b/>
          <w:sz w:val="24"/>
          <w:szCs w:val="24"/>
        </w:rPr>
      </w:pPr>
    </w:p>
    <w:p w14:paraId="33BF7FD7">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06" w:author="王喵喵 [2]" w:date="2026-09-04T09:54:31Z"/>
          <w:rFonts w:ascii="Cambria" w:hAnsi="Cambria" w:cs="Cambria"/>
          <w:b/>
          <w:sz w:val="24"/>
          <w:szCs w:val="24"/>
        </w:rPr>
      </w:pPr>
    </w:p>
    <w:p w14:paraId="15899F7F">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07" w:author="王喵喵 [2]" w:date="2026-09-04T09:54:31Z"/>
          <w:rFonts w:ascii="Cambria" w:hAnsi="Cambria" w:cs="Cambria"/>
          <w:b/>
          <w:sz w:val="24"/>
          <w:szCs w:val="24"/>
        </w:rPr>
      </w:pPr>
    </w:p>
    <w:p w14:paraId="66A92888">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08" w:author="王喵喵 [2]" w:date="2026-09-04T09:54:31Z"/>
          <w:rFonts w:ascii="Cambria" w:hAnsi="Cambria" w:cs="Cambria"/>
          <w:b/>
          <w:sz w:val="24"/>
          <w:szCs w:val="24"/>
        </w:rPr>
      </w:pPr>
    </w:p>
    <w:p w14:paraId="59EF25B9">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09" w:author="王喵喵 [2]" w:date="2026-09-04T09:54:31Z"/>
          <w:rFonts w:ascii="Cambria" w:hAnsi="Cambria" w:cs="Cambria"/>
          <w:b/>
          <w:sz w:val="24"/>
          <w:szCs w:val="24"/>
        </w:rPr>
      </w:pPr>
    </w:p>
    <w:p w14:paraId="04F47E3A">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10" w:author="王喵喵 [2]" w:date="2026-09-04T09:54:31Z"/>
          <w:rFonts w:ascii="Cambria" w:hAnsi="Cambria" w:cs="Cambria"/>
          <w:b/>
          <w:sz w:val="24"/>
          <w:szCs w:val="24"/>
        </w:rPr>
      </w:pPr>
    </w:p>
    <w:p w14:paraId="1CE932F1">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11" w:author="王喵喵 [2]" w:date="2026-09-04T09:54:31Z"/>
          <w:rFonts w:ascii="Cambria" w:hAnsi="Cambria" w:cs="Cambria"/>
          <w:b/>
          <w:sz w:val="24"/>
          <w:szCs w:val="24"/>
        </w:rPr>
      </w:pPr>
    </w:p>
    <w:p w14:paraId="5D8D7C52">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12" w:author="王喵喵 [2]" w:date="2026-09-04T09:54:31Z"/>
          <w:rFonts w:ascii="Cambria" w:hAnsi="Cambria" w:cs="Cambria"/>
          <w:b/>
          <w:sz w:val="24"/>
          <w:szCs w:val="24"/>
        </w:rPr>
      </w:pPr>
    </w:p>
    <w:p w14:paraId="2A43F4C0">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13" w:author="王喵喵 [2]" w:date="2026-09-04T09:54:31Z"/>
          <w:rFonts w:ascii="Cambria" w:hAnsi="Cambria" w:cs="Cambria"/>
          <w:b/>
          <w:sz w:val="24"/>
          <w:szCs w:val="24"/>
        </w:rPr>
      </w:pPr>
    </w:p>
    <w:p w14:paraId="2DB49551">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14" w:author="王喵喵 [2]" w:date="2026-09-04T09:54:31Z"/>
          <w:rFonts w:ascii="Cambria" w:hAnsi="Cambria" w:cs="Cambria"/>
          <w:b/>
          <w:sz w:val="24"/>
          <w:szCs w:val="24"/>
        </w:rPr>
      </w:pPr>
    </w:p>
    <w:p w14:paraId="6535C751">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15" w:author="王喵喵 [2]" w:date="2026-09-04T09:54:31Z"/>
          <w:rFonts w:ascii="Cambria" w:hAnsi="Cambria" w:cs="Cambria"/>
          <w:b/>
          <w:sz w:val="24"/>
          <w:szCs w:val="24"/>
        </w:rPr>
      </w:pPr>
    </w:p>
    <w:p w14:paraId="004F89A5">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16" w:author="王喵喵 [2]" w:date="2026-09-04T09:54:31Z"/>
          <w:rFonts w:ascii="Cambria" w:hAnsi="Cambria" w:cs="Cambria"/>
          <w:b/>
          <w:sz w:val="24"/>
          <w:szCs w:val="24"/>
        </w:rPr>
      </w:pPr>
    </w:p>
    <w:p w14:paraId="0E2F8BD2">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17" w:author="王喵喵 [2]" w:date="2026-09-04T09:54:31Z"/>
          <w:rFonts w:ascii="Cambria" w:hAnsi="Cambria" w:cs="Cambria"/>
          <w:b/>
          <w:sz w:val="24"/>
          <w:szCs w:val="24"/>
        </w:rPr>
      </w:pPr>
    </w:p>
    <w:p w14:paraId="032DA9B4">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18" w:author="王喵喵 [2]" w:date="2026-09-04T09:54:31Z"/>
          <w:rFonts w:ascii="Cambria" w:hAnsi="Cambria" w:cs="Cambria"/>
          <w:b/>
          <w:sz w:val="24"/>
          <w:szCs w:val="24"/>
        </w:rPr>
      </w:pPr>
    </w:p>
    <w:p w14:paraId="4D214EDD">
      <w:pPr>
        <w:keepNext w:val="0"/>
        <w:keepLines w:val="0"/>
        <w:widowControl/>
        <w:numPr>
          <w:ilvl w:val="0"/>
          <w:numId w:val="0"/>
        </w:numPr>
        <w:suppressLineNumbers w:val="0"/>
        <w:tabs>
          <w:tab w:val="left" w:pos="720"/>
        </w:tabs>
        <w:spacing w:before="60" w:beforeAutospacing="0" w:after="0" w:afterAutospacing="0" w:line="276" w:lineRule="auto"/>
        <w:ind w:left="520" w:right="880" w:firstLine="0"/>
        <w:rPr>
          <w:ins w:id="6119" w:author="王喵喵 [2]" w:date="2026-09-04T09:54:31Z"/>
          <w:rFonts w:ascii="Cambria" w:hAnsi="Cambria" w:cs="Cambria"/>
          <w:b/>
          <w:sz w:val="24"/>
          <w:szCs w:val="24"/>
        </w:rPr>
      </w:pPr>
    </w:p>
    <w:p w14:paraId="05F80FAF">
      <w:pPr>
        <w:spacing w:before="313" w:beforeLines="100" w:after="313" w:afterLines="100" w:line="276" w:lineRule="auto"/>
        <w:jc w:val="center"/>
        <w:rPr>
          <w:ins w:id="6120" w:author="王喵喵 [2]" w:date="2026-09-11T15:38:20Z"/>
          <w:rFonts w:hint="default" w:ascii="Cambria" w:hAnsi="Cambria" w:eastAsia="黑体" w:cs="Cambria"/>
          <w:b w:val="0"/>
          <w:bCs w:val="0"/>
          <w:spacing w:val="0"/>
          <w:sz w:val="32"/>
          <w:szCs w:val="32"/>
          <w:highlight w:val="none"/>
        </w:rPr>
        <w:sectPr>
          <w:footerReference r:id="rId8" w:type="default"/>
          <w:pgSz w:w="11906" w:h="16838"/>
          <w:pgMar w:top="1440" w:right="1803" w:bottom="1440" w:left="1803" w:header="851" w:footer="992" w:gutter="0"/>
          <w:pgNumType w:start="1"/>
          <w:cols w:space="720" w:num="1"/>
          <w:docGrid w:type="lines" w:linePitch="312" w:charSpace="0"/>
        </w:sectPr>
      </w:pPr>
    </w:p>
    <w:p w14:paraId="38F68A8D">
      <w:pPr>
        <w:spacing w:before="313" w:beforeLines="100" w:after="313" w:afterLines="100" w:line="276" w:lineRule="auto"/>
        <w:jc w:val="center"/>
        <w:rPr>
          <w:ins w:id="6121" w:author="王喵喵 [2]" w:date="2026-09-04T09:54:31Z"/>
          <w:rFonts w:ascii="Cambria" w:hAnsi="Cambria" w:eastAsia="黑体" w:cs="Cambria"/>
          <w:color w:val="0C1F0E"/>
          <w:sz w:val="32"/>
          <w:szCs w:val="32"/>
          <w:highlight w:val="none"/>
        </w:rPr>
      </w:pPr>
      <w:ins w:id="6122" w:author="王喵喵 [2]" w:date="2026-09-04T09:54:31Z">
        <w:r>
          <w:rPr>
            <w:rFonts w:hint="default" w:ascii="Cambria" w:hAnsi="Cambria" w:eastAsia="黑体" w:cs="Cambria"/>
            <w:b w:val="0"/>
            <w:bCs w:val="0"/>
            <w:spacing w:val="0"/>
            <w:sz w:val="32"/>
            <w:szCs w:val="32"/>
            <w:highlight w:val="none"/>
          </w:rPr>
          <w:t>International</w:t>
        </w:r>
      </w:ins>
      <w:ins w:id="6123" w:author="王喵喵 [2]" w:date="2026-09-04T09:54:31Z">
        <w:r>
          <w:rPr>
            <w:rFonts w:hint="default" w:ascii="Cambria" w:hAnsi="Cambria" w:eastAsia="黑体" w:cs="Cambria"/>
            <w:b w:val="0"/>
            <w:bCs w:val="0"/>
            <w:spacing w:val="0"/>
            <w:w w:val="100"/>
            <w:sz w:val="32"/>
            <w:szCs w:val="32"/>
            <w:highlight w:val="none"/>
          </w:rPr>
          <w:t xml:space="preserve"> </w:t>
        </w:r>
      </w:ins>
      <w:ins w:id="6124" w:author="王喵喵 [2]" w:date="2026-09-04T09:54:31Z">
        <w:r>
          <w:rPr>
            <w:rFonts w:hint="default" w:ascii="Cambria" w:hAnsi="Cambria" w:eastAsia="黑体" w:cs="Cambria"/>
            <w:b w:val="0"/>
            <w:bCs w:val="0"/>
            <w:spacing w:val="0"/>
            <w:sz w:val="32"/>
            <w:szCs w:val="32"/>
            <w:highlight w:val="none"/>
            <w:lang w:val="en-US" w:eastAsia="zh-CN"/>
          </w:rPr>
          <w:t>s</w:t>
        </w:r>
      </w:ins>
      <w:ins w:id="6125" w:author="王喵喵 [2]" w:date="2026-09-04T09:54:31Z">
        <w:r>
          <w:rPr>
            <w:rFonts w:hint="default" w:ascii="Cambria" w:hAnsi="Cambria" w:eastAsia="黑体" w:cs="Cambria"/>
            <w:b w:val="0"/>
            <w:bCs w:val="0"/>
            <w:spacing w:val="0"/>
            <w:sz w:val="32"/>
            <w:szCs w:val="32"/>
            <w:highlight w:val="none"/>
          </w:rPr>
          <w:t>tandardized</w:t>
        </w:r>
      </w:ins>
      <w:ins w:id="6126" w:author="王喵喵 [2]" w:date="2026-09-04T09:54:31Z">
        <w:r>
          <w:rPr>
            <w:rFonts w:hint="default" w:ascii="Cambria" w:hAnsi="Cambria" w:eastAsia="黑体" w:cs="Cambria"/>
            <w:b w:val="0"/>
            <w:bCs w:val="0"/>
            <w:spacing w:val="0"/>
            <w:w w:val="100"/>
            <w:sz w:val="32"/>
            <w:szCs w:val="32"/>
            <w:highlight w:val="none"/>
          </w:rPr>
          <w:t xml:space="preserve"> </w:t>
        </w:r>
      </w:ins>
      <w:ins w:id="6127" w:author="王喵喵 [2]" w:date="2026-09-04T09:54:31Z">
        <w:r>
          <w:rPr>
            <w:rFonts w:hint="default" w:ascii="Cambria" w:hAnsi="Cambria" w:eastAsia="黑体" w:cs="Cambria"/>
            <w:b w:val="0"/>
            <w:bCs w:val="0"/>
            <w:spacing w:val="0"/>
            <w:sz w:val="32"/>
            <w:szCs w:val="32"/>
            <w:highlight w:val="none"/>
            <w:lang w:val="en-US" w:eastAsia="zh-CN"/>
          </w:rPr>
          <w:t>m</w:t>
        </w:r>
      </w:ins>
      <w:ins w:id="6128" w:author="王喵喵 [2]" w:date="2026-09-04T09:54:31Z">
        <w:r>
          <w:rPr>
            <w:rFonts w:hint="default" w:ascii="Cambria" w:hAnsi="Cambria" w:eastAsia="黑体" w:cs="Cambria"/>
            <w:b w:val="0"/>
            <w:bCs w:val="0"/>
            <w:spacing w:val="0"/>
            <w:sz w:val="32"/>
            <w:szCs w:val="32"/>
            <w:highlight w:val="none"/>
          </w:rPr>
          <w:t xml:space="preserve">anipulations of Chinese </w:t>
        </w:r>
      </w:ins>
      <w:ins w:id="6129" w:author="王喵喵 [2]" w:date="2026-09-04T09:54:31Z">
        <w:r>
          <w:rPr>
            <w:rFonts w:hint="default" w:ascii="Cambria" w:hAnsi="Cambria" w:eastAsia="黑体" w:cs="Cambria"/>
            <w:b w:val="0"/>
            <w:bCs w:val="0"/>
            <w:spacing w:val="0"/>
            <w:sz w:val="32"/>
            <w:szCs w:val="32"/>
            <w:highlight w:val="none"/>
            <w:lang w:val="en-US" w:eastAsia="zh-CN"/>
          </w:rPr>
          <w:t>m</w:t>
        </w:r>
      </w:ins>
      <w:ins w:id="6130" w:author="王喵喵 [2]" w:date="2026-09-04T09:54:31Z">
        <w:r>
          <w:rPr>
            <w:rFonts w:hint="default" w:ascii="Cambria" w:hAnsi="Cambria" w:eastAsia="黑体" w:cs="Cambria"/>
            <w:b w:val="0"/>
            <w:bCs w:val="0"/>
            <w:spacing w:val="0"/>
            <w:sz w:val="32"/>
            <w:szCs w:val="32"/>
            <w:highlight w:val="none"/>
          </w:rPr>
          <w:t>edicine</w:t>
        </w:r>
      </w:ins>
      <w:ins w:id="6131" w:author="王喵喵 [2]" w:date="2026-09-04T09:54:31Z">
        <w:r>
          <w:rPr>
            <w:rFonts w:hint="default" w:ascii="Cambria" w:hAnsi="Cambria" w:eastAsia="黑体" w:cs="Cambria"/>
            <w:b w:val="0"/>
            <w:bCs w:val="0"/>
            <w:spacing w:val="0"/>
            <w:sz w:val="32"/>
            <w:szCs w:val="32"/>
            <w:highlight w:val="none"/>
            <w:lang w:val="en-US" w:eastAsia="zh-CN"/>
          </w:rPr>
          <w:t xml:space="preserve"> Pediatrics  Part 2：</w:t>
        </w:r>
      </w:ins>
      <w:ins w:id="6132" w:author="王喵喵 [2]" w:date="2026-09-04T09:54:31Z">
        <w:r>
          <w:rPr>
            <w:rFonts w:hint="default" w:ascii="Cambria" w:hAnsi="Cambria" w:eastAsia="黑体" w:cs="Cambria"/>
            <w:bCs w:val="0"/>
            <w:kern w:val="2"/>
            <w:sz w:val="32"/>
            <w:szCs w:val="32"/>
            <w:highlight w:val="none"/>
            <w:lang w:val="en-US" w:eastAsia="zh-CN"/>
          </w:rPr>
          <w:t>Common ex</w:t>
        </w:r>
      </w:ins>
      <w:ins w:id="6133" w:author="王喵喵 [2]" w:date="2026-09-04T09:54:31Z">
        <w:r>
          <w:rPr>
            <w:rFonts w:hint="default" w:ascii="Cambria" w:hAnsi="Cambria" w:eastAsia="黑体" w:cs="Cambria"/>
            <w:bCs w:val="0"/>
            <w:kern w:val="2"/>
            <w:sz w:val="32"/>
            <w:szCs w:val="32"/>
            <w:highlight w:val="none"/>
          </w:rPr>
          <w:t>ternal treatments</w:t>
        </w:r>
      </w:ins>
    </w:p>
    <w:p w14:paraId="772D6746">
      <w:pPr>
        <w:keepNext w:val="0"/>
        <w:keepLines w:val="0"/>
        <w:widowControl/>
        <w:suppressLineNumbers w:val="0"/>
        <w:spacing w:before="160" w:beforeAutospacing="0" w:after="160" w:afterAutospacing="0" w:line="276" w:lineRule="auto"/>
        <w:ind w:left="0" w:right="0" w:firstLine="420" w:firstLineChars="200"/>
        <w:jc w:val="both"/>
        <w:rPr>
          <w:ins w:id="6134" w:author="王喵喵 [2]" w:date="2026-09-04T09:54:31Z"/>
          <w:rFonts w:hint="default" w:ascii="Cambria" w:hAnsi="Cambria" w:eastAsia="仿宋" w:cs="Cambria"/>
          <w:szCs w:val="21"/>
        </w:rPr>
      </w:pPr>
      <w:ins w:id="6135" w:author="王喵喵 [2]" w:date="2026-09-04T09:54:31Z">
        <w:r>
          <w:rPr>
            <w:rFonts w:hint="default" w:ascii="Cambria" w:hAnsi="Cambria" w:eastAsia="仿宋" w:cs="Cambria"/>
            <w:i w:val="0"/>
            <w:iCs w:val="0"/>
            <w:caps w:val="0"/>
            <w:color w:val="0F1115"/>
            <w:spacing w:val="0"/>
            <w:sz w:val="21"/>
            <w:szCs w:val="21"/>
            <w:shd w:val="clear" w:color="auto" w:fill="auto"/>
          </w:rPr>
          <w:t>The project </w:t>
        </w:r>
      </w:ins>
      <w:ins w:id="6136" w:author="王喵喵 [2]" w:date="2026-09-04T09:54:31Z">
        <w:r>
          <w:rPr>
            <w:rFonts w:hint="default" w:ascii="Cambria" w:hAnsi="Cambria" w:eastAsia="黑体" w:cs="Cambria"/>
            <w:b w:val="0"/>
            <w:bCs w:val="0"/>
            <w:i/>
            <w:iCs/>
            <w:spacing w:val="0"/>
            <w:sz w:val="21"/>
            <w:szCs w:val="21"/>
          </w:rPr>
          <w:t>International</w:t>
        </w:r>
      </w:ins>
      <w:ins w:id="6137" w:author="王喵喵 [2]" w:date="2026-09-04T09:54:31Z">
        <w:r>
          <w:rPr>
            <w:rFonts w:hint="default" w:ascii="Cambria" w:hAnsi="Cambria" w:eastAsia="黑体" w:cs="Cambria"/>
            <w:b w:val="0"/>
            <w:bCs w:val="0"/>
            <w:i/>
            <w:iCs/>
            <w:spacing w:val="0"/>
            <w:w w:val="100"/>
            <w:sz w:val="21"/>
            <w:szCs w:val="21"/>
          </w:rPr>
          <w:t xml:space="preserve"> </w:t>
        </w:r>
      </w:ins>
      <w:ins w:id="6138" w:author="王喵喵 [2]" w:date="2026-09-04T09:54:31Z">
        <w:r>
          <w:rPr>
            <w:rFonts w:hint="default" w:ascii="Cambria" w:hAnsi="Cambria" w:eastAsia="黑体" w:cs="Cambria"/>
            <w:b w:val="0"/>
            <w:bCs w:val="0"/>
            <w:i/>
            <w:iCs/>
            <w:spacing w:val="0"/>
            <w:sz w:val="21"/>
            <w:szCs w:val="21"/>
            <w:lang w:val="en-US" w:eastAsia="zh-CN"/>
          </w:rPr>
          <w:t>s</w:t>
        </w:r>
      </w:ins>
      <w:ins w:id="6139" w:author="王喵喵 [2]" w:date="2026-09-04T09:54:31Z">
        <w:r>
          <w:rPr>
            <w:rFonts w:hint="default" w:ascii="Cambria" w:hAnsi="Cambria" w:eastAsia="黑体" w:cs="Cambria"/>
            <w:b w:val="0"/>
            <w:bCs w:val="0"/>
            <w:i/>
            <w:iCs/>
            <w:spacing w:val="0"/>
            <w:sz w:val="21"/>
            <w:szCs w:val="21"/>
          </w:rPr>
          <w:t>tandardized</w:t>
        </w:r>
      </w:ins>
      <w:ins w:id="6140" w:author="王喵喵 [2]" w:date="2026-09-04T09:54:31Z">
        <w:r>
          <w:rPr>
            <w:rFonts w:hint="default" w:ascii="Cambria" w:hAnsi="Cambria" w:eastAsia="黑体" w:cs="Cambria"/>
            <w:b w:val="0"/>
            <w:bCs w:val="0"/>
            <w:i/>
            <w:iCs/>
            <w:spacing w:val="0"/>
            <w:w w:val="100"/>
            <w:sz w:val="21"/>
            <w:szCs w:val="21"/>
          </w:rPr>
          <w:t xml:space="preserve"> </w:t>
        </w:r>
      </w:ins>
      <w:ins w:id="6141" w:author="王喵喵 [2]" w:date="2026-09-04T09:54:31Z">
        <w:r>
          <w:rPr>
            <w:rFonts w:hint="default" w:ascii="Cambria" w:hAnsi="Cambria" w:eastAsia="黑体" w:cs="Cambria"/>
            <w:b w:val="0"/>
            <w:bCs w:val="0"/>
            <w:i/>
            <w:iCs/>
            <w:spacing w:val="0"/>
            <w:sz w:val="21"/>
            <w:szCs w:val="21"/>
            <w:lang w:val="en-US" w:eastAsia="zh-CN"/>
          </w:rPr>
          <w:t>m</w:t>
        </w:r>
      </w:ins>
      <w:ins w:id="6142" w:author="王喵喵 [2]" w:date="2026-09-04T09:54:31Z">
        <w:r>
          <w:rPr>
            <w:rFonts w:hint="default" w:ascii="Cambria" w:hAnsi="Cambria" w:eastAsia="黑体" w:cs="Cambria"/>
            <w:b w:val="0"/>
            <w:bCs w:val="0"/>
            <w:i/>
            <w:iCs/>
            <w:spacing w:val="0"/>
            <w:sz w:val="21"/>
            <w:szCs w:val="21"/>
          </w:rPr>
          <w:t xml:space="preserve">anipulations of Chinese </w:t>
        </w:r>
      </w:ins>
      <w:ins w:id="6143" w:author="王喵喵 [2]" w:date="2026-09-04T09:54:31Z">
        <w:r>
          <w:rPr>
            <w:rFonts w:hint="default" w:ascii="Cambria" w:hAnsi="Cambria" w:eastAsia="黑体" w:cs="Cambria"/>
            <w:b w:val="0"/>
            <w:bCs w:val="0"/>
            <w:i/>
            <w:iCs/>
            <w:spacing w:val="0"/>
            <w:sz w:val="21"/>
            <w:szCs w:val="21"/>
            <w:lang w:val="en-US" w:eastAsia="zh-CN"/>
          </w:rPr>
          <w:t>m</w:t>
        </w:r>
      </w:ins>
      <w:ins w:id="6144" w:author="王喵喵 [2]" w:date="2026-09-04T09:54:31Z">
        <w:r>
          <w:rPr>
            <w:rFonts w:hint="default" w:ascii="Cambria" w:hAnsi="Cambria" w:eastAsia="黑体" w:cs="Cambria"/>
            <w:b w:val="0"/>
            <w:bCs w:val="0"/>
            <w:i/>
            <w:iCs/>
            <w:spacing w:val="0"/>
            <w:sz w:val="21"/>
            <w:szCs w:val="21"/>
          </w:rPr>
          <w:t>edicine</w:t>
        </w:r>
      </w:ins>
      <w:ins w:id="6145" w:author="王喵喵 [2]" w:date="2026-09-04T09:54:31Z">
        <w:r>
          <w:rPr>
            <w:rFonts w:hint="default" w:ascii="Cambria" w:hAnsi="Cambria" w:eastAsia="黑体" w:cs="Cambria"/>
            <w:b w:val="0"/>
            <w:bCs w:val="0"/>
            <w:i/>
            <w:iCs/>
            <w:spacing w:val="0"/>
            <w:sz w:val="21"/>
            <w:szCs w:val="21"/>
            <w:lang w:val="en-US" w:eastAsia="zh-CN"/>
          </w:rPr>
          <w:t xml:space="preserve"> Pediatrics  Part 2：</w:t>
        </w:r>
      </w:ins>
      <w:ins w:id="6146" w:author="王喵喵 [2]" w:date="2026-09-04T09:54:31Z">
        <w:r>
          <w:rPr>
            <w:rFonts w:hint="default" w:ascii="Cambria" w:hAnsi="Cambria" w:eastAsia="黑体" w:cs="Cambria"/>
            <w:bCs w:val="0"/>
            <w:i/>
            <w:iCs/>
            <w:kern w:val="2"/>
            <w:sz w:val="21"/>
            <w:szCs w:val="21"/>
            <w:lang w:val="en-US" w:eastAsia="zh-CN"/>
          </w:rPr>
          <w:t>Common ex</w:t>
        </w:r>
      </w:ins>
      <w:ins w:id="6147" w:author="王喵喵 [2]" w:date="2026-09-04T09:54:31Z">
        <w:r>
          <w:rPr>
            <w:rFonts w:hint="default" w:ascii="Cambria" w:hAnsi="Cambria" w:eastAsia="黑体" w:cs="Cambria"/>
            <w:bCs w:val="0"/>
            <w:i/>
            <w:iCs/>
            <w:kern w:val="2"/>
            <w:sz w:val="21"/>
            <w:szCs w:val="21"/>
          </w:rPr>
          <w:t>ternal treatments</w:t>
        </w:r>
      </w:ins>
      <w:ins w:id="6148" w:author="王喵喵 [2]" w:date="2026-09-04T09:54:31Z">
        <w:r>
          <w:rPr>
            <w:rFonts w:hint="default" w:ascii="Cambria" w:hAnsi="Cambria" w:eastAsia="仿宋" w:cs="Cambria"/>
            <w:i w:val="0"/>
            <w:iCs w:val="0"/>
            <w:caps w:val="0"/>
            <w:color w:val="0F1115"/>
            <w:spacing w:val="0"/>
            <w:sz w:val="21"/>
            <w:szCs w:val="21"/>
            <w:shd w:val="clear" w:color="auto" w:fill="auto"/>
          </w:rPr>
          <w:t xml:space="preserve"> was officially established in September 2025 as an international standard development project by the World Federation of Chinese Medicine Societies (WFCMS), with Nanjing University of Chinese Medicine as the undertaking institution. In April 2025, the WFCMS initiated the work of converting the national standard into an international organization standard. By the end of April 2025, a project group for Common External Therapies for Children was formed, with members from China (including Taiwan, China), Singapore, Malaysia, Australia, the United States, and other countries and regions. In accordance with unified requirements, the group carried out literature research, expert questionnaire surveys, expert </w:t>
        </w:r>
      </w:ins>
      <w:ins w:id="6149" w:author="王喵喵 [2]" w:date="2026-09-04T09:54:31Z">
        <w:r>
          <w:rPr>
            <w:rFonts w:hint="default" w:ascii="Cambria" w:hAnsi="Cambria" w:eastAsia="仿宋" w:cs="Cambria"/>
            <w:i w:val="0"/>
            <w:iCs w:val="0"/>
            <w:caps w:val="0"/>
            <w:color w:val="0F1115"/>
            <w:spacing w:val="0"/>
            <w:sz w:val="21"/>
            <w:szCs w:val="21"/>
            <w:shd w:val="clear" w:color="auto" w:fill="auto"/>
            <w:lang w:eastAsia="zh-CN"/>
          </w:rPr>
          <w:t>demonstration</w:t>
        </w:r>
      </w:ins>
      <w:ins w:id="6150" w:author="王喵喵 [2]" w:date="2026-09-04T09:54:31Z">
        <w:r>
          <w:rPr>
            <w:rFonts w:hint="default" w:ascii="Cambria" w:hAnsi="Cambria" w:eastAsia="仿宋" w:cs="Cambria"/>
            <w:i w:val="0"/>
            <w:iCs w:val="0"/>
            <w:caps w:val="0"/>
            <w:color w:val="0F1115"/>
            <w:spacing w:val="0"/>
            <w:sz w:val="21"/>
            <w:szCs w:val="21"/>
            <w:shd w:val="clear" w:color="auto" w:fill="auto"/>
          </w:rPr>
          <w:t xml:space="preserve"> meetings, and, based on multiple systematic analyses, followed the WFCMS rules for the compilation of international standardization documents to complete the drafting stage. The Expert Steering Group review draft of </w:t>
        </w:r>
      </w:ins>
      <w:ins w:id="6151" w:author="王喵喵 [2]" w:date="2026-09-04T09:54:31Z">
        <w:r>
          <w:rPr>
            <w:rFonts w:hint="default" w:ascii="Cambria" w:hAnsi="Cambria" w:eastAsia="黑体" w:cs="Cambria"/>
            <w:b w:val="0"/>
            <w:bCs w:val="0"/>
            <w:i/>
            <w:iCs/>
            <w:spacing w:val="0"/>
            <w:sz w:val="21"/>
            <w:szCs w:val="21"/>
          </w:rPr>
          <w:t>International</w:t>
        </w:r>
      </w:ins>
      <w:ins w:id="6152" w:author="王喵喵 [2]" w:date="2026-09-04T09:54:31Z">
        <w:r>
          <w:rPr>
            <w:rFonts w:hint="default" w:ascii="Cambria" w:hAnsi="Cambria" w:eastAsia="黑体" w:cs="Cambria"/>
            <w:b w:val="0"/>
            <w:bCs w:val="0"/>
            <w:i/>
            <w:iCs/>
            <w:spacing w:val="0"/>
            <w:w w:val="100"/>
            <w:sz w:val="21"/>
            <w:szCs w:val="21"/>
          </w:rPr>
          <w:t xml:space="preserve"> </w:t>
        </w:r>
      </w:ins>
      <w:ins w:id="6153" w:author="王喵喵 [2]" w:date="2026-09-04T09:54:31Z">
        <w:r>
          <w:rPr>
            <w:rFonts w:hint="default" w:ascii="Cambria" w:hAnsi="Cambria" w:eastAsia="黑体" w:cs="Cambria"/>
            <w:b w:val="0"/>
            <w:bCs w:val="0"/>
            <w:i/>
            <w:iCs/>
            <w:spacing w:val="0"/>
            <w:sz w:val="21"/>
            <w:szCs w:val="21"/>
            <w:lang w:val="en-US" w:eastAsia="zh-CN"/>
          </w:rPr>
          <w:t>s</w:t>
        </w:r>
      </w:ins>
      <w:ins w:id="6154" w:author="王喵喵 [2]" w:date="2026-09-04T09:54:31Z">
        <w:r>
          <w:rPr>
            <w:rFonts w:hint="default" w:ascii="Cambria" w:hAnsi="Cambria" w:eastAsia="黑体" w:cs="Cambria"/>
            <w:b w:val="0"/>
            <w:bCs w:val="0"/>
            <w:i/>
            <w:iCs/>
            <w:spacing w:val="0"/>
            <w:sz w:val="21"/>
            <w:szCs w:val="21"/>
          </w:rPr>
          <w:t>tandardized</w:t>
        </w:r>
      </w:ins>
      <w:ins w:id="6155" w:author="王喵喵 [2]" w:date="2026-09-04T09:54:31Z">
        <w:r>
          <w:rPr>
            <w:rFonts w:hint="default" w:ascii="Cambria" w:hAnsi="Cambria" w:eastAsia="黑体" w:cs="Cambria"/>
            <w:b w:val="0"/>
            <w:bCs w:val="0"/>
            <w:i/>
            <w:iCs/>
            <w:spacing w:val="0"/>
            <w:w w:val="100"/>
            <w:sz w:val="21"/>
            <w:szCs w:val="21"/>
          </w:rPr>
          <w:t xml:space="preserve"> </w:t>
        </w:r>
      </w:ins>
      <w:ins w:id="6156" w:author="王喵喵 [2]" w:date="2026-09-04T09:54:31Z">
        <w:r>
          <w:rPr>
            <w:rFonts w:hint="default" w:ascii="Cambria" w:hAnsi="Cambria" w:eastAsia="黑体" w:cs="Cambria"/>
            <w:b w:val="0"/>
            <w:bCs w:val="0"/>
            <w:i/>
            <w:iCs/>
            <w:spacing w:val="0"/>
            <w:sz w:val="21"/>
            <w:szCs w:val="21"/>
            <w:lang w:val="en-US" w:eastAsia="zh-CN"/>
          </w:rPr>
          <w:t>m</w:t>
        </w:r>
      </w:ins>
      <w:ins w:id="6157" w:author="王喵喵 [2]" w:date="2026-09-04T09:54:31Z">
        <w:r>
          <w:rPr>
            <w:rFonts w:hint="default" w:ascii="Cambria" w:hAnsi="Cambria" w:eastAsia="黑体" w:cs="Cambria"/>
            <w:b w:val="0"/>
            <w:bCs w:val="0"/>
            <w:i/>
            <w:iCs/>
            <w:spacing w:val="0"/>
            <w:sz w:val="21"/>
            <w:szCs w:val="21"/>
          </w:rPr>
          <w:t xml:space="preserve">anipulations of Chinese </w:t>
        </w:r>
      </w:ins>
      <w:ins w:id="6158" w:author="王喵喵 [2]" w:date="2026-09-04T09:54:31Z">
        <w:r>
          <w:rPr>
            <w:rFonts w:hint="default" w:ascii="Cambria" w:hAnsi="Cambria" w:eastAsia="黑体" w:cs="Cambria"/>
            <w:b w:val="0"/>
            <w:bCs w:val="0"/>
            <w:i/>
            <w:iCs/>
            <w:spacing w:val="0"/>
            <w:sz w:val="21"/>
            <w:szCs w:val="21"/>
            <w:lang w:val="en-US" w:eastAsia="zh-CN"/>
          </w:rPr>
          <w:t>m</w:t>
        </w:r>
      </w:ins>
      <w:ins w:id="6159" w:author="王喵喵 [2]" w:date="2026-09-04T09:54:31Z">
        <w:r>
          <w:rPr>
            <w:rFonts w:hint="default" w:ascii="Cambria" w:hAnsi="Cambria" w:eastAsia="黑体" w:cs="Cambria"/>
            <w:b w:val="0"/>
            <w:bCs w:val="0"/>
            <w:i/>
            <w:iCs/>
            <w:spacing w:val="0"/>
            <w:sz w:val="21"/>
            <w:szCs w:val="21"/>
          </w:rPr>
          <w:t>edicine</w:t>
        </w:r>
      </w:ins>
      <w:ins w:id="6160" w:author="王喵喵 [2]" w:date="2026-09-04T09:54:31Z">
        <w:r>
          <w:rPr>
            <w:rFonts w:hint="default" w:ascii="Cambria" w:hAnsi="Cambria" w:eastAsia="黑体" w:cs="Cambria"/>
            <w:b w:val="0"/>
            <w:bCs w:val="0"/>
            <w:i/>
            <w:iCs/>
            <w:spacing w:val="0"/>
            <w:sz w:val="21"/>
            <w:szCs w:val="21"/>
            <w:lang w:val="en-US" w:eastAsia="zh-CN"/>
          </w:rPr>
          <w:t xml:space="preserve"> Pediatrics  Part 2：</w:t>
        </w:r>
      </w:ins>
      <w:ins w:id="6161" w:author="王喵喵 [2]" w:date="2026-09-04T09:54:31Z">
        <w:r>
          <w:rPr>
            <w:rFonts w:hint="default" w:ascii="Cambria" w:hAnsi="Cambria" w:eastAsia="黑体" w:cs="Cambria"/>
            <w:bCs w:val="0"/>
            <w:i/>
            <w:iCs/>
            <w:kern w:val="2"/>
            <w:sz w:val="21"/>
            <w:szCs w:val="21"/>
            <w:lang w:val="en-US" w:eastAsia="zh-CN"/>
          </w:rPr>
          <w:t>Common ex</w:t>
        </w:r>
      </w:ins>
      <w:ins w:id="6162" w:author="王喵喵 [2]" w:date="2026-09-04T09:54:31Z">
        <w:r>
          <w:rPr>
            <w:rFonts w:hint="default" w:ascii="Cambria" w:hAnsi="Cambria" w:eastAsia="黑体" w:cs="Cambria"/>
            <w:bCs w:val="0"/>
            <w:i/>
            <w:iCs/>
            <w:kern w:val="2"/>
            <w:sz w:val="21"/>
            <w:szCs w:val="21"/>
          </w:rPr>
          <w:t>ternal treatments</w:t>
        </w:r>
      </w:ins>
      <w:ins w:id="6163" w:author="王喵喵 [2]" w:date="2026-09-04T09:54:31Z">
        <w:r>
          <w:rPr>
            <w:rFonts w:hint="default" w:ascii="Cambria" w:hAnsi="Cambria" w:eastAsia="仿宋" w:cs="Cambria"/>
            <w:i/>
            <w:iCs/>
            <w:caps w:val="0"/>
            <w:color w:val="0F1115"/>
            <w:spacing w:val="0"/>
            <w:sz w:val="21"/>
            <w:szCs w:val="21"/>
            <w:shd w:val="clear" w:color="auto" w:fill="auto"/>
          </w:rPr>
          <w:t> </w:t>
        </w:r>
      </w:ins>
      <w:ins w:id="6164" w:author="王喵喵 [2]" w:date="2026-09-04T09:54:31Z">
        <w:r>
          <w:rPr>
            <w:rFonts w:hint="default" w:ascii="Cambria" w:hAnsi="Cambria" w:eastAsia="仿宋" w:cs="Cambria"/>
            <w:i w:val="0"/>
            <w:iCs w:val="0"/>
            <w:caps w:val="0"/>
            <w:color w:val="0F1115"/>
            <w:spacing w:val="0"/>
            <w:sz w:val="21"/>
            <w:szCs w:val="21"/>
            <w:shd w:val="clear" w:color="auto" w:fill="auto"/>
          </w:rPr>
          <w:t xml:space="preserve">was thus developed, comprising: foreword, introduction, scope, normative references, terms and definitions, </w:t>
        </w:r>
      </w:ins>
      <w:ins w:id="6165" w:author="王喵喵 [2]" w:date="2026-09-04T09:54:31Z">
        <w:r>
          <w:rPr>
            <w:rFonts w:hint="default" w:ascii="Cambria" w:hAnsi="Cambria" w:eastAsia="宋体" w:cs="Cambria"/>
            <w:sz w:val="21"/>
            <w:szCs w:val="21"/>
            <w:lang w:val="en-US" w:eastAsia="zh-CN"/>
          </w:rPr>
          <w:t>o</w:t>
        </w:r>
      </w:ins>
      <w:ins w:id="6166" w:author="王喵喵 [2]" w:date="2026-09-04T09:54:31Z">
        <w:r>
          <w:rPr>
            <w:rFonts w:hint="default" w:ascii="Cambria" w:hAnsi="Cambria" w:eastAsia="宋体" w:cs="Cambria"/>
            <w:sz w:val="21"/>
            <w:szCs w:val="21"/>
          </w:rPr>
          <w:t xml:space="preserve">perational </w:t>
        </w:r>
      </w:ins>
      <w:ins w:id="6167" w:author="王喵喵 [2]" w:date="2026-09-04T09:54:31Z">
        <w:r>
          <w:rPr>
            <w:rFonts w:hint="default" w:ascii="Cambria" w:hAnsi="Cambria" w:eastAsia="宋体" w:cs="Cambria"/>
            <w:sz w:val="21"/>
            <w:szCs w:val="21"/>
            <w:lang w:val="en-US" w:eastAsia="zh-CN"/>
          </w:rPr>
          <w:t>p</w:t>
        </w:r>
      </w:ins>
      <w:ins w:id="6168" w:author="王喵喵 [2]" w:date="2026-09-04T09:54:31Z">
        <w:r>
          <w:rPr>
            <w:rFonts w:hint="default" w:ascii="Cambria" w:hAnsi="Cambria" w:eastAsia="宋体" w:cs="Cambria"/>
            <w:sz w:val="21"/>
            <w:szCs w:val="21"/>
          </w:rPr>
          <w:t xml:space="preserve">rocedures and </w:t>
        </w:r>
      </w:ins>
      <w:ins w:id="6169" w:author="王喵喵 [2]" w:date="2026-09-04T09:54:31Z">
        <w:r>
          <w:rPr>
            <w:rFonts w:hint="default" w:ascii="Cambria" w:hAnsi="Cambria" w:eastAsia="宋体" w:cs="Cambria"/>
            <w:sz w:val="21"/>
            <w:szCs w:val="21"/>
            <w:lang w:val="en-US" w:eastAsia="zh-CN"/>
          </w:rPr>
          <w:t>r</w:t>
        </w:r>
      </w:ins>
      <w:ins w:id="6170" w:author="王喵喵 [2]" w:date="2026-09-04T09:54:31Z">
        <w:r>
          <w:rPr>
            <w:rFonts w:hint="default" w:ascii="Cambria" w:hAnsi="Cambria" w:eastAsia="宋体" w:cs="Cambria"/>
            <w:sz w:val="21"/>
            <w:szCs w:val="21"/>
          </w:rPr>
          <w:t>equirements</w:t>
        </w:r>
      </w:ins>
      <w:ins w:id="6171" w:author="王喵喵 [2]" w:date="2026-09-04T09:54:31Z">
        <w:r>
          <w:rPr>
            <w:rFonts w:hint="default" w:ascii="Cambria" w:hAnsi="Cambria" w:eastAsia="仿宋" w:cs="Cambria"/>
            <w:i w:val="0"/>
            <w:iCs w:val="0"/>
            <w:caps w:val="0"/>
            <w:color w:val="0F1115"/>
            <w:spacing w:val="0"/>
            <w:sz w:val="21"/>
            <w:szCs w:val="21"/>
            <w:shd w:val="clear" w:color="auto" w:fill="auto"/>
          </w:rPr>
          <w:t xml:space="preserve"> for </w:t>
        </w:r>
      </w:ins>
      <w:ins w:id="6172" w:author="王喵喵 [2]" w:date="2026-09-04T09:54:31Z">
        <w:r>
          <w:rPr>
            <w:rFonts w:hint="default" w:ascii="Cambria" w:hAnsi="Cambria" w:eastAsia="仿宋" w:cs="Cambria"/>
            <w:color w:val="auto"/>
            <w:szCs w:val="21"/>
            <w:lang w:val="en-US" w:eastAsia="zh-CN"/>
          </w:rPr>
          <w:t>steam/aerosol inhaling therapy,fumigation-washing therapy,smearing therapy, wrapping therapy, hot medicinal compress therapy,application therapy,perfrication,cutaneous scraping therapy,medicated sachet therapy</w:t>
        </w:r>
      </w:ins>
      <w:ins w:id="6173" w:author="王喵喵 [2]" w:date="2026-09-04T09:54:31Z">
        <w:r>
          <w:rPr>
            <w:rFonts w:hint="default" w:ascii="Cambria" w:hAnsi="Cambria" w:eastAsia="仿宋" w:cs="Cambria"/>
            <w:i w:val="0"/>
            <w:iCs w:val="0"/>
            <w:caps w:val="0"/>
            <w:color w:val="0F1115"/>
            <w:spacing w:val="0"/>
            <w:sz w:val="21"/>
            <w:szCs w:val="21"/>
            <w:shd w:val="clear" w:color="auto" w:fill="auto"/>
          </w:rPr>
          <w:t>,precautions and contraindications,</w:t>
        </w:r>
      </w:ins>
      <w:ins w:id="6174" w:author="王喵喵 [2]" w:date="2026-09-04T09:54:31Z">
        <w:r>
          <w:rPr>
            <w:rFonts w:hint="default" w:ascii="Cambria" w:hAnsi="Cambria" w:eastAsia="仿宋" w:cs="Cambria"/>
            <w:sz w:val="21"/>
            <w:szCs w:val="21"/>
            <w:lang w:val="en-US" w:eastAsia="zh-CN"/>
          </w:rPr>
          <w:t>annex</w:t>
        </w:r>
      </w:ins>
      <w:ins w:id="6175" w:author="王喵喵 [2]" w:date="2026-09-04T09:54:31Z">
        <w:r>
          <w:rPr>
            <w:rFonts w:hint="default" w:ascii="Cambria" w:hAnsi="Cambria" w:eastAsia="仿宋" w:cs="Cambria"/>
            <w:i w:val="0"/>
            <w:iCs w:val="0"/>
            <w:caps w:val="0"/>
            <w:color w:val="0F1115"/>
            <w:spacing w:val="0"/>
            <w:sz w:val="21"/>
            <w:szCs w:val="21"/>
            <w:shd w:val="clear" w:color="auto" w:fill="auto"/>
          </w:rPr>
          <w:t xml:space="preserve">, and </w:t>
        </w:r>
      </w:ins>
      <w:ins w:id="6176" w:author="王喵喵 [2]" w:date="2026-09-04T09:54:31Z">
        <w:r>
          <w:rPr>
            <w:rFonts w:hint="default" w:ascii="Cambria" w:hAnsi="Cambria" w:eastAsia="宋体" w:cs="Cambria"/>
            <w:sz w:val="21"/>
            <w:szCs w:val="21"/>
            <w:lang w:val="en-US" w:eastAsia="zh-CN"/>
          </w:rPr>
          <w:t>b</w:t>
        </w:r>
      </w:ins>
      <w:ins w:id="6177" w:author="王喵喵 [2]" w:date="2026-09-04T09:54:31Z">
        <w:r>
          <w:rPr>
            <w:rFonts w:hint="default" w:ascii="Cambria" w:hAnsi="Cambria" w:eastAsia="宋体" w:cs="Cambria"/>
            <w:sz w:val="21"/>
            <w:szCs w:val="21"/>
          </w:rPr>
          <w:t>ibliography</w:t>
        </w:r>
      </w:ins>
      <w:ins w:id="6178" w:author="王喵喵 [2]" w:date="2026-09-04T09:54:31Z">
        <w:r>
          <w:rPr>
            <w:rFonts w:hint="default" w:ascii="Cambria" w:hAnsi="Cambria" w:eastAsia="仿宋" w:cs="Cambria"/>
            <w:i w:val="0"/>
            <w:iCs w:val="0"/>
            <w:caps w:val="0"/>
            <w:color w:val="0F1115"/>
            <w:spacing w:val="0"/>
            <w:sz w:val="21"/>
            <w:szCs w:val="21"/>
            <w:shd w:val="clear" w:color="auto" w:fill="auto"/>
          </w:rPr>
          <w:t>. After review and approval by the Expert Steering Group, the draft review version was finalized and submitted to the WFCMS International Standards Department in December 2025 for formal review.</w:t>
        </w:r>
      </w:ins>
    </w:p>
    <w:p w14:paraId="26D0CCAF">
      <w:pPr>
        <w:keepNext w:val="0"/>
        <w:keepLines w:val="0"/>
        <w:widowControl/>
        <w:suppressLineNumbers w:val="0"/>
        <w:spacing w:before="160" w:beforeAutospacing="0" w:after="0" w:afterAutospacing="0" w:line="276" w:lineRule="auto"/>
        <w:ind w:left="0" w:right="0" w:firstLine="420" w:firstLineChars="200"/>
        <w:jc w:val="both"/>
        <w:rPr>
          <w:ins w:id="6179" w:author="王喵喵 [2]" w:date="2026-09-04T09:54:31Z"/>
          <w:rFonts w:hint="default" w:ascii="Cambria" w:hAnsi="Cambria" w:eastAsia="宋体" w:cs="Cambria"/>
          <w:i/>
          <w:iCs/>
          <w:szCs w:val="21"/>
        </w:rPr>
      </w:pPr>
      <w:ins w:id="6180" w:author="王喵喵 [2]" w:date="2026-09-04T09:54:31Z">
        <w:r>
          <w:rPr>
            <w:rFonts w:hint="default" w:ascii="Cambria" w:hAnsi="Cambria" w:eastAsia="宋体" w:cs="Cambria"/>
            <w:i w:val="0"/>
            <w:iCs w:val="0"/>
            <w:caps w:val="0"/>
            <w:color w:val="0F1115"/>
            <w:spacing w:val="0"/>
            <w:sz w:val="21"/>
            <w:szCs w:val="21"/>
            <w:shd w:val="clear" w:color="auto" w:fill="auto"/>
          </w:rPr>
          <w:t>We hereby present the following explanation regarding the compilation of </w:t>
        </w:r>
      </w:ins>
      <w:ins w:id="6181" w:author="王喵喵 [2]" w:date="2026-09-04T09:54:31Z">
        <w:r>
          <w:rPr>
            <w:rFonts w:hint="default" w:ascii="Cambria" w:hAnsi="Cambria" w:eastAsia="宋体" w:cs="Cambria"/>
            <w:b w:val="0"/>
            <w:bCs w:val="0"/>
            <w:i/>
            <w:iCs/>
            <w:spacing w:val="0"/>
            <w:sz w:val="21"/>
            <w:szCs w:val="21"/>
          </w:rPr>
          <w:t>International</w:t>
        </w:r>
      </w:ins>
      <w:ins w:id="6182" w:author="王喵喵 [2]" w:date="2026-09-04T09:54:31Z">
        <w:r>
          <w:rPr>
            <w:rFonts w:hint="default" w:ascii="Cambria" w:hAnsi="Cambria" w:eastAsia="宋体" w:cs="Cambria"/>
            <w:b w:val="0"/>
            <w:bCs w:val="0"/>
            <w:i/>
            <w:iCs/>
            <w:spacing w:val="0"/>
            <w:w w:val="100"/>
            <w:sz w:val="21"/>
            <w:szCs w:val="21"/>
          </w:rPr>
          <w:t xml:space="preserve"> </w:t>
        </w:r>
      </w:ins>
      <w:ins w:id="6183" w:author="王喵喵 [2]" w:date="2026-09-04T09:54:31Z">
        <w:r>
          <w:rPr>
            <w:rFonts w:hint="default" w:ascii="Cambria" w:hAnsi="Cambria" w:eastAsia="宋体" w:cs="Cambria"/>
            <w:b w:val="0"/>
            <w:bCs w:val="0"/>
            <w:i/>
            <w:iCs/>
            <w:spacing w:val="0"/>
            <w:sz w:val="21"/>
            <w:szCs w:val="21"/>
            <w:lang w:val="en-US" w:eastAsia="zh-CN"/>
          </w:rPr>
          <w:t>s</w:t>
        </w:r>
      </w:ins>
      <w:ins w:id="6184" w:author="王喵喵 [2]" w:date="2026-09-04T09:54:31Z">
        <w:r>
          <w:rPr>
            <w:rFonts w:hint="default" w:ascii="Cambria" w:hAnsi="Cambria" w:eastAsia="宋体" w:cs="Cambria"/>
            <w:b w:val="0"/>
            <w:bCs w:val="0"/>
            <w:i/>
            <w:iCs/>
            <w:spacing w:val="0"/>
            <w:sz w:val="21"/>
            <w:szCs w:val="21"/>
          </w:rPr>
          <w:t>tandardized</w:t>
        </w:r>
      </w:ins>
      <w:ins w:id="6185" w:author="王喵喵 [2]" w:date="2026-09-04T09:54:31Z">
        <w:r>
          <w:rPr>
            <w:rFonts w:hint="default" w:ascii="Cambria" w:hAnsi="Cambria" w:eastAsia="宋体" w:cs="Cambria"/>
            <w:b w:val="0"/>
            <w:bCs w:val="0"/>
            <w:i/>
            <w:iCs/>
            <w:spacing w:val="0"/>
            <w:w w:val="100"/>
            <w:sz w:val="21"/>
            <w:szCs w:val="21"/>
          </w:rPr>
          <w:t xml:space="preserve"> </w:t>
        </w:r>
      </w:ins>
      <w:ins w:id="6186" w:author="王喵喵 [2]" w:date="2026-09-04T09:54:31Z">
        <w:r>
          <w:rPr>
            <w:rFonts w:hint="default" w:ascii="Cambria" w:hAnsi="Cambria" w:eastAsia="宋体" w:cs="Cambria"/>
            <w:b w:val="0"/>
            <w:bCs w:val="0"/>
            <w:i/>
            <w:iCs/>
            <w:spacing w:val="0"/>
            <w:sz w:val="21"/>
            <w:szCs w:val="21"/>
            <w:lang w:val="en-US" w:eastAsia="zh-CN"/>
          </w:rPr>
          <w:t>m</w:t>
        </w:r>
      </w:ins>
      <w:ins w:id="6187" w:author="王喵喵 [2]" w:date="2026-09-04T09:54:31Z">
        <w:r>
          <w:rPr>
            <w:rFonts w:hint="default" w:ascii="Cambria" w:hAnsi="Cambria" w:eastAsia="宋体" w:cs="Cambria"/>
            <w:b w:val="0"/>
            <w:bCs w:val="0"/>
            <w:i/>
            <w:iCs/>
            <w:spacing w:val="0"/>
            <w:sz w:val="21"/>
            <w:szCs w:val="21"/>
          </w:rPr>
          <w:t xml:space="preserve">anipulations of Chinese </w:t>
        </w:r>
      </w:ins>
      <w:ins w:id="6188" w:author="王喵喵 [2]" w:date="2026-09-04T09:54:31Z">
        <w:r>
          <w:rPr>
            <w:rFonts w:hint="default" w:ascii="Cambria" w:hAnsi="Cambria" w:eastAsia="宋体" w:cs="Cambria"/>
            <w:b w:val="0"/>
            <w:bCs w:val="0"/>
            <w:i/>
            <w:iCs/>
            <w:spacing w:val="0"/>
            <w:sz w:val="21"/>
            <w:szCs w:val="21"/>
            <w:lang w:val="en-US" w:eastAsia="zh-CN"/>
          </w:rPr>
          <w:t>m</w:t>
        </w:r>
      </w:ins>
      <w:ins w:id="6189" w:author="王喵喵 [2]" w:date="2026-09-04T09:54:31Z">
        <w:r>
          <w:rPr>
            <w:rFonts w:hint="default" w:ascii="Cambria" w:hAnsi="Cambria" w:eastAsia="宋体" w:cs="Cambria"/>
            <w:b w:val="0"/>
            <w:bCs w:val="0"/>
            <w:i/>
            <w:iCs/>
            <w:spacing w:val="0"/>
            <w:sz w:val="21"/>
            <w:szCs w:val="21"/>
          </w:rPr>
          <w:t>edicine</w:t>
        </w:r>
      </w:ins>
      <w:ins w:id="6190" w:author="王喵喵 [2]" w:date="2026-09-04T09:54:31Z">
        <w:r>
          <w:rPr>
            <w:rFonts w:hint="default" w:ascii="Cambria" w:hAnsi="Cambria" w:eastAsia="宋体" w:cs="Cambria"/>
            <w:b w:val="0"/>
            <w:bCs w:val="0"/>
            <w:i/>
            <w:iCs/>
            <w:spacing w:val="0"/>
            <w:sz w:val="21"/>
            <w:szCs w:val="21"/>
            <w:lang w:val="en-US" w:eastAsia="zh-CN"/>
          </w:rPr>
          <w:t xml:space="preserve"> Pediatrics  Part 2：</w:t>
        </w:r>
      </w:ins>
      <w:ins w:id="6191" w:author="王喵喵 [2]" w:date="2026-09-04T09:54:31Z">
        <w:r>
          <w:rPr>
            <w:rFonts w:hint="default" w:ascii="Cambria" w:hAnsi="Cambria" w:eastAsia="宋体" w:cs="Cambria"/>
            <w:bCs w:val="0"/>
            <w:i/>
            <w:iCs/>
            <w:kern w:val="2"/>
            <w:sz w:val="21"/>
            <w:szCs w:val="21"/>
            <w:lang w:val="en-US" w:eastAsia="zh-CN"/>
          </w:rPr>
          <w:t>Common ex</w:t>
        </w:r>
      </w:ins>
      <w:ins w:id="6192" w:author="王喵喵 [2]" w:date="2026-09-04T09:54:31Z">
        <w:r>
          <w:rPr>
            <w:rFonts w:hint="default" w:ascii="Cambria" w:hAnsi="Cambria" w:eastAsia="宋体" w:cs="Cambria"/>
            <w:bCs w:val="0"/>
            <w:i/>
            <w:iCs/>
            <w:kern w:val="2"/>
            <w:sz w:val="21"/>
            <w:szCs w:val="21"/>
          </w:rPr>
          <w:t>ternal treatments</w:t>
        </w:r>
      </w:ins>
      <w:ins w:id="6193" w:author="王喵喵 [2]" w:date="2026-09-04T09:54:31Z">
        <w:r>
          <w:rPr>
            <w:rFonts w:hint="default" w:ascii="Cambria" w:hAnsi="Cambria" w:eastAsia="宋体" w:cs="Cambria"/>
            <w:i/>
            <w:iCs/>
            <w:caps w:val="0"/>
            <w:color w:val="0F1115"/>
            <w:spacing w:val="0"/>
            <w:sz w:val="21"/>
            <w:szCs w:val="21"/>
            <w:shd w:val="clear" w:color="auto" w:fill="auto"/>
          </w:rPr>
          <w:t>.</w:t>
        </w:r>
      </w:ins>
    </w:p>
    <w:p w14:paraId="13EC7ACD">
      <w:pPr>
        <w:pStyle w:val="2"/>
        <w:keepNext/>
        <w:keepLines/>
        <w:spacing w:before="312" w:beforeLines="100" w:after="312" w:afterLines="100" w:line="276" w:lineRule="auto"/>
        <w:outlineLvl w:val="0"/>
        <w:rPr>
          <w:ins w:id="6194" w:author="王喵喵 [2]" w:date="2026-09-04T09:54:31Z"/>
          <w:rFonts w:hint="default" w:ascii="Cambria" w:hAnsi="Cambria" w:eastAsia="黑体" w:cs="Cambria"/>
          <w:b/>
          <w:bCs/>
          <w:color w:val="auto"/>
          <w:sz w:val="24"/>
          <w:szCs w:val="24"/>
          <w:lang w:val="en-US" w:eastAsia="zh-CN"/>
        </w:rPr>
      </w:pPr>
      <w:ins w:id="6195" w:author="王喵喵 [2]" w:date="2026-09-04T09:54:31Z">
        <w:bookmarkStart w:id="33" w:name="_Toc13678"/>
        <w:bookmarkStart w:id="34" w:name="_Toc28063"/>
        <w:r>
          <w:rPr>
            <w:rFonts w:hint="default" w:ascii="Cambria" w:hAnsi="Cambria" w:eastAsia="黑体" w:cs="Cambria"/>
            <w:b/>
            <w:bCs/>
            <w:color w:val="auto"/>
            <w:sz w:val="24"/>
            <w:szCs w:val="24"/>
            <w:lang w:eastAsia="zh-CN"/>
          </w:rPr>
          <w:t>1</w:t>
        </w:r>
      </w:ins>
      <w:ins w:id="6196" w:author="王喵喵 [2]" w:date="2026-09-04T09:54:31Z">
        <w:r>
          <w:rPr>
            <w:rFonts w:hint="default" w:ascii="Cambria" w:hAnsi="Cambria" w:eastAsia="黑体" w:cs="Cambria"/>
            <w:b/>
            <w:bCs/>
            <w:color w:val="auto"/>
            <w:sz w:val="24"/>
            <w:szCs w:val="24"/>
            <w:lang w:val="en-US" w:eastAsia="zh-CN"/>
          </w:rPr>
          <w:t xml:space="preserve"> </w:t>
        </w:r>
      </w:ins>
      <w:ins w:id="6197" w:author="王喵喵 [2]" w:date="2026-09-04T09:54:31Z">
        <w:r>
          <w:rPr>
            <w:rFonts w:hint="default" w:ascii="Cambria" w:hAnsi="Cambria" w:eastAsia="黑体" w:cs="Cambria"/>
            <w:b/>
            <w:bCs/>
            <w:i w:val="0"/>
            <w:iCs w:val="0"/>
            <w:caps w:val="0"/>
            <w:color w:val="auto"/>
            <w:spacing w:val="0"/>
            <w:sz w:val="24"/>
            <w:szCs w:val="24"/>
            <w:shd w:val="clear"/>
            <w:lang w:val="en-US" w:eastAsia="zh-CN"/>
          </w:rPr>
          <w:t>Work Overview</w:t>
        </w:r>
        <w:bookmarkEnd w:id="33"/>
        <w:bookmarkEnd w:id="34"/>
      </w:ins>
    </w:p>
    <w:p w14:paraId="5A4FF98D">
      <w:pPr>
        <w:spacing w:line="276" w:lineRule="auto"/>
        <w:jc w:val="both"/>
        <w:rPr>
          <w:ins w:id="6198" w:author="王喵喵 [2]" w:date="2026-09-04T09:54:31Z"/>
          <w:rFonts w:hint="default" w:ascii="Cambria" w:hAnsi="Cambria" w:eastAsia="Segoe UI" w:cs="Cambria"/>
          <w:b/>
          <w:bCs/>
          <w:color w:val="0F1115"/>
          <w:sz w:val="21"/>
          <w:szCs w:val="21"/>
          <w:shd w:val="clear" w:color="auto" w:fill="FFFFFF"/>
        </w:rPr>
      </w:pPr>
      <w:ins w:id="6199" w:author="王喵喵 [2]" w:date="2026-09-04T09:54:31Z">
        <w:r>
          <w:rPr>
            <w:rFonts w:hint="default" w:ascii="Cambria" w:hAnsi="Cambria" w:eastAsia="Segoe UI" w:cs="Cambria"/>
            <w:b/>
            <w:bCs/>
            <w:color w:val="0F1115"/>
            <w:sz w:val="21"/>
            <w:szCs w:val="21"/>
            <w:shd w:val="clear" w:color="auto" w:fill="FFFFFF"/>
            <w:lang w:val="en-US" w:eastAsia="zh-CN"/>
          </w:rPr>
          <w:t>1.1</w:t>
        </w:r>
      </w:ins>
      <w:ins w:id="6200" w:author="王喵喵 [2]" w:date="2026-09-04T09:54:31Z">
        <w:r>
          <w:rPr>
            <w:rFonts w:hint="default" w:ascii="Cambria" w:hAnsi="Cambria" w:eastAsia="Segoe UI" w:cs="Cambria"/>
            <w:b/>
            <w:bCs/>
            <w:color w:val="0F1115"/>
            <w:sz w:val="21"/>
            <w:szCs w:val="21"/>
            <w:shd w:val="clear" w:color="auto" w:fill="FFFFFF"/>
          </w:rPr>
          <w:t xml:space="preserve"> </w:t>
        </w:r>
      </w:ins>
      <w:ins w:id="6201" w:author="王喵喵 [2]" w:date="2026-09-04T09:54:31Z">
        <w:r>
          <w:rPr>
            <w:rFonts w:ascii="Cambria" w:hAnsi="Cambria" w:eastAsia="Segoe UI" w:cs="Cambria"/>
            <w:b/>
            <w:bCs/>
            <w:i w:val="0"/>
            <w:iCs w:val="0"/>
            <w:caps w:val="0"/>
            <w:color w:val="0F1115"/>
            <w:spacing w:val="0"/>
            <w:sz w:val="21"/>
            <w:szCs w:val="21"/>
            <w:shd w:val="clear" w:color="auto" w:fill="FFFFFF"/>
          </w:rPr>
          <w:t>Source of the Task</w:t>
        </w:r>
      </w:ins>
    </w:p>
    <w:p w14:paraId="76CB92F5">
      <w:pPr>
        <w:keepNext w:val="0"/>
        <w:keepLines w:val="0"/>
        <w:widowControl/>
        <w:suppressLineNumbers w:val="0"/>
        <w:spacing w:before="160" w:beforeAutospacing="0" w:after="0" w:afterAutospacing="0" w:line="276" w:lineRule="auto"/>
        <w:ind w:left="0" w:right="0" w:firstLineChars="200"/>
        <w:jc w:val="both"/>
        <w:rPr>
          <w:ins w:id="6202" w:author="王喵喵 [2]" w:date="2026-09-04T09:54:31Z"/>
          <w:rFonts w:ascii="Cambria" w:hAnsi="Cambria" w:eastAsia="仿宋" w:cs="Cambria"/>
          <w:sz w:val="21"/>
          <w:szCs w:val="21"/>
        </w:rPr>
      </w:pPr>
      <w:ins w:id="6203" w:author="王喵喵 [2]" w:date="2026-09-04T09:54:31Z">
        <w:r>
          <w:rPr>
            <w:rFonts w:ascii="Cambria" w:hAnsi="Cambria" w:eastAsia="仿宋" w:cs="Cambria"/>
            <w:b w:val="0"/>
            <w:bCs w:val="0"/>
            <w:i w:val="0"/>
            <w:iCs w:val="0"/>
            <w:caps w:val="0"/>
            <w:color w:val="0F1115"/>
            <w:spacing w:val="0"/>
            <w:sz w:val="21"/>
            <w:szCs w:val="21"/>
            <w:shd w:val="clear" w:color="auto" w:fill="auto"/>
          </w:rPr>
          <w:t>In November 2021, the Standardization Administration of China (SAC) issued</w:t>
        </w:r>
      </w:ins>
      <w:ins w:id="6204" w:author="王喵喵 [2]" w:date="2026-09-04T09:54:31Z">
        <w:r>
          <w:rPr>
            <w:rFonts w:hint="default" w:ascii="Cambria" w:hAnsi="Cambria" w:eastAsia="仿宋" w:cs="Cambria"/>
            <w:b w:val="0"/>
            <w:bCs w:val="0"/>
            <w:i w:val="0"/>
            <w:iCs w:val="0"/>
            <w:caps w:val="0"/>
            <w:color w:val="0F1115"/>
            <w:spacing w:val="0"/>
            <w:sz w:val="21"/>
            <w:szCs w:val="21"/>
            <w:shd w:val="clear" w:color="auto" w:fill="auto"/>
          </w:rPr>
          <w:t> </w:t>
        </w:r>
      </w:ins>
      <w:ins w:id="6205" w:author="王喵喵 [2]" w:date="2026-09-04T09:54:31Z">
        <w:r>
          <w:rPr>
            <w:rFonts w:hint="default" w:ascii="Cambria" w:hAnsi="Cambria" w:eastAsia="仿宋" w:cs="Cambria"/>
            <w:i/>
            <w:iCs/>
            <w:sz w:val="21"/>
            <w:szCs w:val="21"/>
            <w:lang w:val="en-US" w:eastAsia="zh-CN"/>
          </w:rPr>
          <w:t>S</w:t>
        </w:r>
      </w:ins>
      <w:ins w:id="6206" w:author="王喵喵 [2]" w:date="2026-09-04T09:54:31Z">
        <w:r>
          <w:rPr>
            <w:rFonts w:hint="default" w:ascii="Cambria" w:hAnsi="Cambria" w:eastAsia="仿宋" w:cs="Cambria"/>
            <w:i/>
            <w:iCs/>
            <w:sz w:val="21"/>
            <w:szCs w:val="21"/>
          </w:rPr>
          <w:t xml:space="preserve">pecification </w:t>
        </w:r>
      </w:ins>
      <w:ins w:id="6207" w:author="王喵喵 [2]" w:date="2026-09-04T09:54:31Z">
        <w:r>
          <w:rPr>
            <w:rFonts w:hint="default" w:ascii="Cambria" w:hAnsi="Cambria" w:eastAsia="仿宋" w:cs="Cambria"/>
            <w:i/>
            <w:iCs/>
            <w:sz w:val="21"/>
            <w:szCs w:val="21"/>
            <w:lang w:val="en-US" w:eastAsia="zh-CN"/>
          </w:rPr>
          <w:t>for o</w:t>
        </w:r>
      </w:ins>
      <w:ins w:id="6208" w:author="王喵喵 [2]" w:date="2026-09-04T09:54:31Z">
        <w:r>
          <w:rPr>
            <w:rFonts w:hint="default" w:ascii="Cambria" w:hAnsi="Cambria" w:eastAsia="仿宋" w:cs="Cambria"/>
            <w:i/>
            <w:iCs/>
            <w:sz w:val="21"/>
            <w:szCs w:val="21"/>
          </w:rPr>
          <w:t>peration</w:t>
        </w:r>
      </w:ins>
      <w:ins w:id="6209" w:author="王喵喵 [2]" w:date="2026-09-04T09:54:31Z">
        <w:r>
          <w:rPr>
            <w:rFonts w:hint="default" w:ascii="Cambria" w:hAnsi="Cambria" w:eastAsia="仿宋" w:cs="Cambria"/>
            <w:i/>
            <w:iCs/>
            <w:sz w:val="21"/>
            <w:szCs w:val="21"/>
            <w:lang w:val="en-US" w:eastAsia="zh-CN"/>
          </w:rPr>
          <w:t xml:space="preserve"> t</w:t>
        </w:r>
      </w:ins>
      <w:ins w:id="6210" w:author="王喵喵 [2]" w:date="2026-09-04T09:54:31Z">
        <w:r>
          <w:rPr>
            <w:rFonts w:hint="default" w:ascii="Cambria" w:hAnsi="Cambria" w:eastAsia="仿宋" w:cs="Cambria"/>
            <w:i/>
            <w:iCs/>
            <w:sz w:val="21"/>
            <w:szCs w:val="21"/>
          </w:rPr>
          <w:t>echn</w:t>
        </w:r>
      </w:ins>
      <w:ins w:id="6211" w:author="王喵喵 [2]" w:date="2026-09-04T09:54:31Z">
        <w:r>
          <w:rPr>
            <w:rFonts w:hint="default" w:ascii="Cambria" w:hAnsi="Cambria" w:eastAsia="仿宋" w:cs="Cambria"/>
            <w:i/>
            <w:iCs/>
            <w:sz w:val="21"/>
            <w:szCs w:val="21"/>
            <w:lang w:val="en-US" w:eastAsia="zh-CN"/>
          </w:rPr>
          <w:t>ologies of</w:t>
        </w:r>
      </w:ins>
      <w:ins w:id="6212" w:author="王喵喵 [2]" w:date="2026-09-04T09:54:31Z">
        <w:r>
          <w:rPr>
            <w:rFonts w:hint="default" w:ascii="Cambria" w:hAnsi="Cambria" w:eastAsia="仿宋" w:cs="Cambria"/>
            <w:i/>
            <w:iCs/>
            <w:sz w:val="21"/>
            <w:szCs w:val="21"/>
          </w:rPr>
          <w:t xml:space="preserve"> </w:t>
        </w:r>
      </w:ins>
      <w:ins w:id="6213" w:author="王喵喵 [2]" w:date="2026-09-04T09:54:31Z">
        <w:r>
          <w:rPr>
            <w:rFonts w:hint="default" w:ascii="Cambria" w:hAnsi="Cambria" w:eastAsia="仿宋" w:cs="Cambria"/>
            <w:i/>
            <w:iCs/>
            <w:sz w:val="21"/>
            <w:szCs w:val="21"/>
            <w:lang w:val="en-US" w:eastAsia="zh-CN"/>
          </w:rPr>
          <w:t>t</w:t>
        </w:r>
      </w:ins>
      <w:ins w:id="6214" w:author="王喵喵 [2]" w:date="2026-09-04T09:54:31Z">
        <w:r>
          <w:rPr>
            <w:rFonts w:hint="default" w:ascii="Cambria" w:hAnsi="Cambria" w:eastAsia="仿宋" w:cs="Cambria"/>
            <w:i/>
            <w:iCs/>
            <w:sz w:val="21"/>
            <w:szCs w:val="21"/>
          </w:rPr>
          <w:t xml:space="preserve">raditional Chinese </w:t>
        </w:r>
      </w:ins>
      <w:ins w:id="6215" w:author="王喵喵 [2]" w:date="2026-09-04T09:54:31Z">
        <w:r>
          <w:rPr>
            <w:rFonts w:hint="default" w:ascii="Cambria" w:hAnsi="Cambria" w:eastAsia="仿宋" w:cs="Cambria"/>
            <w:i/>
            <w:iCs/>
            <w:sz w:val="21"/>
            <w:szCs w:val="21"/>
            <w:lang w:val="en-US" w:eastAsia="zh-CN"/>
          </w:rPr>
          <w:t>m</w:t>
        </w:r>
      </w:ins>
      <w:ins w:id="6216" w:author="王喵喵 [2]" w:date="2026-09-04T09:54:31Z">
        <w:r>
          <w:rPr>
            <w:rFonts w:hint="default" w:ascii="Cambria" w:hAnsi="Cambria" w:eastAsia="仿宋" w:cs="Cambria"/>
            <w:i/>
            <w:iCs/>
            <w:sz w:val="21"/>
            <w:szCs w:val="21"/>
          </w:rPr>
          <w:t xml:space="preserve">edicine </w:t>
        </w:r>
      </w:ins>
      <w:ins w:id="6217" w:author="王喵喵 [2]" w:date="2026-09-04T09:54:31Z">
        <w:r>
          <w:rPr>
            <w:rFonts w:hint="default" w:ascii="Cambria" w:hAnsi="Cambria" w:eastAsia="仿宋" w:cs="Cambria"/>
            <w:i/>
            <w:iCs/>
            <w:sz w:val="21"/>
            <w:szCs w:val="21"/>
            <w:lang w:val="en-US" w:eastAsia="zh-CN"/>
          </w:rPr>
          <w:t>-</w:t>
        </w:r>
      </w:ins>
      <w:ins w:id="6218" w:author="王喵喵 [2]" w:date="2026-09-04T09:54:31Z">
        <w:r>
          <w:rPr>
            <w:rFonts w:hint="default" w:ascii="Cambria" w:hAnsi="Cambria" w:eastAsia="仿宋" w:cs="Cambria"/>
            <w:i/>
            <w:iCs/>
            <w:sz w:val="21"/>
            <w:szCs w:val="21"/>
          </w:rPr>
          <w:t>Pediatric</w:t>
        </w:r>
      </w:ins>
      <w:ins w:id="6219" w:author="王喵喵 [2]" w:date="2026-09-04T09:54:31Z">
        <w:r>
          <w:rPr>
            <w:rFonts w:hint="default" w:ascii="Cambria" w:hAnsi="Cambria" w:eastAsia="仿宋" w:cs="Cambria"/>
            <w:i/>
            <w:iCs/>
            <w:sz w:val="21"/>
            <w:szCs w:val="21"/>
            <w:lang w:val="en-US" w:eastAsia="zh-CN"/>
          </w:rPr>
          <w:t>s</w:t>
        </w:r>
      </w:ins>
      <w:ins w:id="6220" w:author="王喵喵 [2]" w:date="2026-09-04T09:54:31Z">
        <w:r>
          <w:rPr>
            <w:rFonts w:hint="default" w:ascii="Cambria" w:hAnsi="Cambria" w:eastAsia="仿宋" w:cs="Cambria"/>
            <w:i/>
            <w:iCs/>
            <w:sz w:val="21"/>
            <w:szCs w:val="21"/>
          </w:rPr>
          <w:t xml:space="preserve"> </w:t>
        </w:r>
      </w:ins>
      <w:ins w:id="6221" w:author="王喵喵 [2]" w:date="2026-09-04T09:54:31Z">
        <w:r>
          <w:rPr>
            <w:rFonts w:hint="default" w:ascii="Cambria" w:hAnsi="Cambria" w:eastAsia="仿宋" w:cs="Cambria"/>
            <w:i/>
            <w:iCs/>
            <w:sz w:val="21"/>
            <w:szCs w:val="21"/>
            <w:lang w:val="en-US" w:eastAsia="zh-CN"/>
          </w:rPr>
          <w:t>-</w:t>
        </w:r>
      </w:ins>
      <w:ins w:id="6222" w:author="王喵喵 [2]" w:date="2026-09-04T09:54:31Z">
        <w:r>
          <w:rPr>
            <w:rFonts w:hint="default" w:ascii="Cambria" w:hAnsi="Cambria" w:eastAsia="仿宋" w:cs="Cambria"/>
            <w:i/>
            <w:iCs/>
            <w:sz w:val="21"/>
            <w:szCs w:val="21"/>
          </w:rPr>
          <w:t xml:space="preserve">Part 2: Common </w:t>
        </w:r>
      </w:ins>
      <w:ins w:id="6223" w:author="王喵喵 [2]" w:date="2026-09-04T09:54:31Z">
        <w:r>
          <w:rPr>
            <w:rFonts w:hint="default" w:ascii="Cambria" w:hAnsi="Cambria" w:eastAsia="仿宋" w:cs="Cambria"/>
            <w:i/>
            <w:iCs/>
            <w:sz w:val="21"/>
            <w:szCs w:val="21"/>
            <w:lang w:val="en-US" w:eastAsia="zh-CN"/>
          </w:rPr>
          <w:t>e</w:t>
        </w:r>
      </w:ins>
      <w:ins w:id="6224" w:author="王喵喵 [2]" w:date="2026-09-04T09:54:31Z">
        <w:r>
          <w:rPr>
            <w:rFonts w:hint="default" w:ascii="Cambria" w:hAnsi="Cambria" w:eastAsia="仿宋" w:cs="Cambria"/>
            <w:i/>
            <w:iCs/>
            <w:sz w:val="21"/>
            <w:szCs w:val="21"/>
          </w:rPr>
          <w:t xml:space="preserve">xternal </w:t>
        </w:r>
      </w:ins>
      <w:ins w:id="6225" w:author="王喵喵 [2]" w:date="2026-09-04T09:54:31Z">
        <w:r>
          <w:rPr>
            <w:rFonts w:hint="default" w:ascii="Cambria" w:hAnsi="Cambria" w:eastAsia="仿宋" w:cs="Cambria"/>
            <w:i/>
            <w:iCs/>
            <w:sz w:val="21"/>
            <w:szCs w:val="21"/>
            <w:lang w:val="en-US" w:eastAsia="zh-CN"/>
          </w:rPr>
          <w:t>t</w:t>
        </w:r>
      </w:ins>
      <w:ins w:id="6226" w:author="王喵喵 [2]" w:date="2026-09-04T09:54:31Z">
        <w:r>
          <w:rPr>
            <w:rFonts w:hint="default" w:ascii="Cambria" w:hAnsi="Cambria" w:eastAsia="仿宋" w:cs="Cambria"/>
            <w:i/>
            <w:iCs/>
            <w:sz w:val="21"/>
            <w:szCs w:val="21"/>
          </w:rPr>
          <w:t>reatments</w:t>
        </w:r>
      </w:ins>
      <w:ins w:id="6227" w:author="王喵喵 [2]" w:date="2026-09-04T09:54:31Z">
        <w:r>
          <w:rPr>
            <w:rFonts w:hint="default" w:ascii="Cambria" w:hAnsi="Cambria" w:eastAsia="仿宋" w:cs="Cambria"/>
            <w:b w:val="0"/>
            <w:bCs w:val="0"/>
            <w:i/>
            <w:iCs/>
            <w:caps w:val="0"/>
            <w:color w:val="0F1115"/>
            <w:spacing w:val="0"/>
            <w:sz w:val="21"/>
            <w:szCs w:val="21"/>
            <w:shd w:val="clear" w:color="auto" w:fill="auto"/>
          </w:rPr>
          <w:t> </w:t>
        </w:r>
      </w:ins>
      <w:ins w:id="6228" w:author="王喵喵 [2]" w:date="2026-09-04T09:54:31Z">
        <w:r>
          <w:rPr>
            <w:rFonts w:hint="default" w:ascii="Cambria" w:hAnsi="Cambria" w:eastAsia="仿宋" w:cs="Cambria"/>
            <w:b w:val="0"/>
            <w:bCs w:val="0"/>
            <w:i w:val="0"/>
            <w:iCs w:val="0"/>
            <w:caps w:val="0"/>
            <w:color w:val="0F1115"/>
            <w:spacing w:val="0"/>
            <w:sz w:val="21"/>
            <w:szCs w:val="21"/>
            <w:shd w:val="clear" w:color="auto" w:fill="auto"/>
          </w:rPr>
          <w:t>(GB/Z 40893.2</w:t>
        </w:r>
        <w:r>
          <w:rPr>
            <w:rFonts w:hint="default" w:ascii="Cambria" w:hAnsi="Cambria" w:eastAsia="仿宋" w:cs="Cambria"/>
            <w:b w:val="0"/>
            <w:bCs w:val="0"/>
            <w:i w:val="0"/>
            <w:iCs w:val="0"/>
            <w:caps w:val="0"/>
            <w:color w:val="0F1115"/>
            <w:spacing w:val="0"/>
            <w:sz w:val="21"/>
            <w:szCs w:val="21"/>
            <w:shd w:val="clear" w:color="auto" w:fill="auto"/>
          </w:rPr>
          <w:noBreakHyphen/>
        </w:r>
        <w:r>
          <w:rPr>
            <w:rFonts w:hint="default" w:ascii="Cambria" w:hAnsi="Cambria" w:eastAsia="仿宋" w:cs="Cambria"/>
            <w:b w:val="0"/>
            <w:bCs w:val="0"/>
            <w:i w:val="0"/>
            <w:iCs w:val="0"/>
            <w:caps w:val="0"/>
            <w:color w:val="0F1115"/>
            <w:spacing w:val="0"/>
            <w:sz w:val="21"/>
            <w:szCs w:val="21"/>
            <w:shd w:val="clear" w:color="auto" w:fill="auto"/>
          </w:rPr>
          <w:t xml:space="preserve">2021) as a guiding technical document. This standard aims to standardize the operating procedures and requirements for pediatric </w:t>
        </w:r>
      </w:ins>
      <w:ins w:id="6229" w:author="王喵喵 [2]" w:date="2026-09-04T09:54:31Z">
        <w:r>
          <w:rPr>
            <w:rFonts w:hint="default" w:ascii="Cambria" w:hAnsi="Cambria" w:eastAsia="仿宋" w:cs="Cambria"/>
            <w:color w:val="auto"/>
            <w:sz w:val="21"/>
            <w:szCs w:val="21"/>
            <w:lang w:val="en-US" w:eastAsia="zh-CN"/>
          </w:rPr>
          <w:t>steam/aerosol inhaling therapy,fumigation-washing therapy,smearing therapy, wrapping therapy, hot medicinal compress therapy,application therapy,perfrication,cutaneous scraping therapy, and medicated sachet therapy</w:t>
        </w:r>
      </w:ins>
      <w:ins w:id="6230" w:author="王喵喵 [2]" w:date="2026-09-04T09:54:31Z">
        <w:r>
          <w:rPr>
            <w:rFonts w:hint="default" w:ascii="Cambria" w:hAnsi="Cambria" w:eastAsia="仿宋" w:cs="Cambria"/>
            <w:b w:val="0"/>
            <w:bCs w:val="0"/>
            <w:i w:val="0"/>
            <w:iCs w:val="0"/>
            <w:caps w:val="0"/>
            <w:color w:val="0F1115"/>
            <w:spacing w:val="0"/>
            <w:sz w:val="21"/>
            <w:szCs w:val="21"/>
            <w:shd w:val="clear" w:color="auto" w:fill="auto"/>
          </w:rPr>
          <w:t>, and to specify precautions and contraindications. In April 2025, the WFCMS planned to convert this national standard into an international organization standard. In accordance with the requirements of SCM 1.1</w:t>
        </w:r>
        <w:r>
          <w:rPr>
            <w:rFonts w:hint="default" w:ascii="Cambria" w:hAnsi="Cambria" w:eastAsia="仿宋" w:cs="Cambria"/>
            <w:b w:val="0"/>
            <w:bCs w:val="0"/>
            <w:i w:val="0"/>
            <w:iCs w:val="0"/>
            <w:caps w:val="0"/>
            <w:color w:val="0F1115"/>
            <w:spacing w:val="0"/>
            <w:sz w:val="21"/>
            <w:szCs w:val="21"/>
            <w:shd w:val="clear" w:color="auto" w:fill="auto"/>
          </w:rPr>
          <w:noBreakHyphen/>
        </w:r>
        <w:r>
          <w:rPr>
            <w:rFonts w:hint="default" w:ascii="Cambria" w:hAnsi="Cambria" w:eastAsia="仿宋" w:cs="Cambria"/>
            <w:b w:val="0"/>
            <w:bCs w:val="0"/>
            <w:i w:val="0"/>
            <w:iCs w:val="0"/>
            <w:caps w:val="0"/>
            <w:color w:val="0F1115"/>
            <w:spacing w:val="0"/>
            <w:sz w:val="21"/>
            <w:szCs w:val="21"/>
            <w:shd w:val="clear" w:color="auto" w:fill="auto"/>
          </w:rPr>
          <w:t>2021 </w:t>
        </w:r>
      </w:ins>
      <w:ins w:id="6231" w:author="王喵喵 [2]" w:date="2026-09-04T09:54:31Z">
        <w:r>
          <w:rPr>
            <w:rFonts w:hint="default" w:ascii="Cambria" w:hAnsi="Cambria" w:eastAsia="仿宋" w:cs="Cambria"/>
            <w:b w:val="0"/>
            <w:bCs w:val="0"/>
            <w:i/>
            <w:iCs/>
            <w:caps w:val="0"/>
            <w:spacing w:val="0"/>
            <w:sz w:val="21"/>
            <w:szCs w:val="21"/>
            <w:shd w:val="clear" w:color="auto" w:fill="auto"/>
          </w:rPr>
          <w:t>Directives for standardization-Part 1:Procedures for standard development</w:t>
        </w:r>
      </w:ins>
      <w:ins w:id="6232" w:author="王喵喵 [2]" w:date="2026-09-04T09:54:31Z">
        <w:r>
          <w:rPr>
            <w:rFonts w:hint="default" w:ascii="Cambria" w:hAnsi="Cambria" w:eastAsia="仿宋" w:cs="Cambria"/>
            <w:b w:val="0"/>
            <w:bCs w:val="0"/>
            <w:i w:val="0"/>
            <w:iCs w:val="0"/>
            <w:caps w:val="0"/>
            <w:color w:val="0F1115"/>
            <w:spacing w:val="0"/>
            <w:sz w:val="21"/>
            <w:szCs w:val="21"/>
            <w:shd w:val="clear" w:color="auto" w:fill="auto"/>
          </w:rPr>
          <w:t>, and under the guidance of the WFCMS International Standards Department and the Expert Steering Group, a project group for </w:t>
        </w:r>
      </w:ins>
      <w:ins w:id="6233" w:author="王喵喵 [2]" w:date="2026-09-04T09:54:31Z">
        <w:r>
          <w:rPr>
            <w:rFonts w:hint="default" w:ascii="Cambria" w:hAnsi="Cambria" w:eastAsia="仿宋" w:cs="Cambria"/>
            <w:b w:val="0"/>
            <w:bCs w:val="0"/>
            <w:i/>
            <w:iCs/>
            <w:spacing w:val="0"/>
            <w:sz w:val="21"/>
            <w:szCs w:val="21"/>
          </w:rPr>
          <w:t>International</w:t>
        </w:r>
      </w:ins>
      <w:ins w:id="6234" w:author="王喵喵 [2]" w:date="2026-09-04T09:54:31Z">
        <w:r>
          <w:rPr>
            <w:rFonts w:hint="default" w:ascii="Cambria" w:hAnsi="Cambria" w:eastAsia="仿宋" w:cs="Cambria"/>
            <w:b w:val="0"/>
            <w:bCs w:val="0"/>
            <w:i/>
            <w:iCs/>
            <w:spacing w:val="0"/>
            <w:w w:val="100"/>
            <w:sz w:val="21"/>
            <w:szCs w:val="21"/>
          </w:rPr>
          <w:t xml:space="preserve"> </w:t>
        </w:r>
      </w:ins>
      <w:ins w:id="6235" w:author="王喵喵 [2]" w:date="2026-09-04T09:54:31Z">
        <w:r>
          <w:rPr>
            <w:rFonts w:hint="default" w:ascii="Cambria" w:hAnsi="Cambria" w:eastAsia="仿宋" w:cs="Cambria"/>
            <w:b w:val="0"/>
            <w:bCs w:val="0"/>
            <w:i/>
            <w:iCs/>
            <w:spacing w:val="0"/>
            <w:sz w:val="21"/>
            <w:szCs w:val="21"/>
            <w:lang w:val="en-US" w:eastAsia="zh-CN"/>
          </w:rPr>
          <w:t>s</w:t>
        </w:r>
      </w:ins>
      <w:ins w:id="6236" w:author="王喵喵 [2]" w:date="2026-09-04T09:54:31Z">
        <w:r>
          <w:rPr>
            <w:rFonts w:hint="default" w:ascii="Cambria" w:hAnsi="Cambria" w:eastAsia="仿宋" w:cs="Cambria"/>
            <w:b w:val="0"/>
            <w:bCs w:val="0"/>
            <w:i/>
            <w:iCs/>
            <w:spacing w:val="0"/>
            <w:sz w:val="21"/>
            <w:szCs w:val="21"/>
          </w:rPr>
          <w:t>tandardized</w:t>
        </w:r>
      </w:ins>
      <w:ins w:id="6237" w:author="王喵喵 [2]" w:date="2026-09-04T09:54:31Z">
        <w:r>
          <w:rPr>
            <w:rFonts w:hint="default" w:ascii="Cambria" w:hAnsi="Cambria" w:eastAsia="仿宋" w:cs="Cambria"/>
            <w:b w:val="0"/>
            <w:bCs w:val="0"/>
            <w:i/>
            <w:iCs/>
            <w:spacing w:val="0"/>
            <w:w w:val="100"/>
            <w:sz w:val="21"/>
            <w:szCs w:val="21"/>
          </w:rPr>
          <w:t xml:space="preserve"> </w:t>
        </w:r>
      </w:ins>
      <w:ins w:id="6238" w:author="王喵喵 [2]" w:date="2026-09-04T09:54:31Z">
        <w:r>
          <w:rPr>
            <w:rFonts w:hint="default" w:ascii="Cambria" w:hAnsi="Cambria" w:eastAsia="仿宋" w:cs="Cambria"/>
            <w:b w:val="0"/>
            <w:bCs w:val="0"/>
            <w:i/>
            <w:iCs/>
            <w:spacing w:val="0"/>
            <w:sz w:val="21"/>
            <w:szCs w:val="21"/>
            <w:lang w:val="en-US" w:eastAsia="zh-CN"/>
          </w:rPr>
          <w:t>m</w:t>
        </w:r>
      </w:ins>
      <w:ins w:id="6239" w:author="王喵喵 [2]" w:date="2026-09-04T09:54:31Z">
        <w:r>
          <w:rPr>
            <w:rFonts w:hint="default" w:ascii="Cambria" w:hAnsi="Cambria" w:eastAsia="仿宋" w:cs="Cambria"/>
            <w:b w:val="0"/>
            <w:bCs w:val="0"/>
            <w:i/>
            <w:iCs/>
            <w:spacing w:val="0"/>
            <w:sz w:val="21"/>
            <w:szCs w:val="21"/>
          </w:rPr>
          <w:t xml:space="preserve">anipulations of Chinese </w:t>
        </w:r>
      </w:ins>
      <w:ins w:id="6240" w:author="王喵喵 [2]" w:date="2026-09-04T09:54:31Z">
        <w:r>
          <w:rPr>
            <w:rFonts w:hint="default" w:ascii="Cambria" w:hAnsi="Cambria" w:eastAsia="仿宋" w:cs="Cambria"/>
            <w:b w:val="0"/>
            <w:bCs w:val="0"/>
            <w:i/>
            <w:iCs/>
            <w:spacing w:val="0"/>
            <w:sz w:val="21"/>
            <w:szCs w:val="21"/>
            <w:lang w:val="en-US" w:eastAsia="zh-CN"/>
          </w:rPr>
          <w:t>m</w:t>
        </w:r>
      </w:ins>
      <w:ins w:id="6241" w:author="王喵喵 [2]" w:date="2026-09-04T09:54:31Z">
        <w:r>
          <w:rPr>
            <w:rFonts w:hint="default" w:ascii="Cambria" w:hAnsi="Cambria" w:eastAsia="仿宋" w:cs="Cambria"/>
            <w:b w:val="0"/>
            <w:bCs w:val="0"/>
            <w:i/>
            <w:iCs/>
            <w:spacing w:val="0"/>
            <w:sz w:val="21"/>
            <w:szCs w:val="21"/>
          </w:rPr>
          <w:t>edicine</w:t>
        </w:r>
      </w:ins>
      <w:ins w:id="6242" w:author="王喵喵 [2]" w:date="2026-09-04T09:54:31Z">
        <w:r>
          <w:rPr>
            <w:rFonts w:hint="default" w:ascii="Cambria" w:hAnsi="Cambria" w:eastAsia="仿宋" w:cs="Cambria"/>
            <w:b w:val="0"/>
            <w:bCs w:val="0"/>
            <w:i/>
            <w:iCs/>
            <w:spacing w:val="0"/>
            <w:sz w:val="21"/>
            <w:szCs w:val="21"/>
            <w:lang w:val="en-US" w:eastAsia="zh-CN"/>
          </w:rPr>
          <w:t xml:space="preserve"> Pediatrics  Part 2：</w:t>
        </w:r>
      </w:ins>
      <w:ins w:id="6243" w:author="王喵喵 [2]" w:date="2026-09-04T09:54:31Z">
        <w:r>
          <w:rPr>
            <w:rFonts w:hint="default" w:ascii="Cambria" w:hAnsi="Cambria" w:eastAsia="仿宋" w:cs="Cambria"/>
            <w:bCs w:val="0"/>
            <w:i/>
            <w:iCs/>
            <w:kern w:val="2"/>
            <w:sz w:val="21"/>
            <w:szCs w:val="21"/>
            <w:lang w:val="en-US" w:eastAsia="zh-CN"/>
          </w:rPr>
          <w:t>Common ex</w:t>
        </w:r>
      </w:ins>
      <w:ins w:id="6244" w:author="王喵喵 [2]" w:date="2026-09-04T09:54:31Z">
        <w:r>
          <w:rPr>
            <w:rFonts w:hint="default" w:ascii="Cambria" w:hAnsi="Cambria" w:eastAsia="仿宋" w:cs="Cambria"/>
            <w:bCs w:val="0"/>
            <w:i/>
            <w:iCs/>
            <w:kern w:val="2"/>
            <w:sz w:val="21"/>
            <w:szCs w:val="21"/>
          </w:rPr>
          <w:t>ternal treatments</w:t>
        </w:r>
      </w:ins>
      <w:ins w:id="6245" w:author="王喵喵 [2]" w:date="2026-09-04T09:54:31Z">
        <w:r>
          <w:rPr>
            <w:rFonts w:hint="default" w:ascii="Cambria" w:hAnsi="Cambria" w:eastAsia="仿宋" w:cs="Cambria"/>
            <w:b w:val="0"/>
            <w:bCs w:val="0"/>
            <w:i w:val="0"/>
            <w:iCs w:val="0"/>
            <w:caps w:val="0"/>
            <w:color w:val="0F1115"/>
            <w:spacing w:val="0"/>
            <w:sz w:val="21"/>
            <w:szCs w:val="21"/>
            <w:shd w:val="clear" w:color="auto" w:fill="auto"/>
          </w:rPr>
          <w:t> was established at the end of April 2025, with members from five countries/regions: China (including Taiwan, China), Singapore, Malaysia, Australia, and the United States. In September 2025, the project was formally established as a WFCMS international standard development project, with the Affiliated Hospital of Nanjing University of Chinese Medicine as the undertaking and drafting institution, Professor Wang Mingming as the project leader, and the project scheduled for completion by the end of 2025.</w:t>
        </w:r>
      </w:ins>
    </w:p>
    <w:p w14:paraId="4CA256D4">
      <w:pPr>
        <w:spacing w:line="276" w:lineRule="auto"/>
        <w:ind w:firstLine="420" w:firstLineChars="200"/>
        <w:rPr>
          <w:ins w:id="6246" w:author="王喵喵 [2]" w:date="2026-09-04T09:54:31Z"/>
          <w:rFonts w:hint="default" w:ascii="Cambria" w:hAnsi="Cambria" w:eastAsia="仿宋" w:cs="Cambria"/>
          <w:i w:val="0"/>
          <w:iCs w:val="0"/>
          <w:sz w:val="21"/>
          <w:szCs w:val="21"/>
        </w:rPr>
      </w:pPr>
      <w:ins w:id="6247" w:author="王喵喵 [2]" w:date="2026-09-04T09:54:31Z">
        <w:r>
          <w:rPr>
            <w:rFonts w:ascii="Cambria" w:hAnsi="Cambria" w:eastAsia="仿宋" w:cs="Cambria"/>
            <w:b w:val="0"/>
            <w:bCs w:val="0"/>
            <w:i w:val="0"/>
            <w:iCs w:val="0"/>
            <w:caps w:val="0"/>
            <w:color w:val="0F1115"/>
            <w:spacing w:val="0"/>
            <w:sz w:val="21"/>
            <w:szCs w:val="21"/>
            <w:shd w:val="clear" w:color="auto" w:fill="auto"/>
          </w:rPr>
          <w:t>The conversion work of this standard is under the unified guidance, management, and supervision of the World Federation of Chinese Medicine Societies (WFCMS). Technical guidance is provided by multiple domestic experts in traditional Chinese medicine (TCM) and integrated traditional Chinese and Western medicine pediatrics. The WFCMS International Standards Department is responsible for project implementation and oversight, ensuring that the standard development complies with the relevant regulations, including the WFCMS Management Regulations for International Standard Development and other applicable norms.</w:t>
        </w:r>
      </w:ins>
    </w:p>
    <w:p w14:paraId="65B2F694">
      <w:pPr>
        <w:spacing w:line="276" w:lineRule="auto"/>
        <w:rPr>
          <w:ins w:id="6248" w:author="王喵喵 [2]" w:date="2026-09-04T09:54:31Z"/>
          <w:rFonts w:hint="default" w:ascii="Cambria" w:hAnsi="Cambria" w:eastAsia="Segoe UI" w:cs="Cambria"/>
          <w:b/>
          <w:bCs/>
          <w:color w:val="0F1115"/>
          <w:sz w:val="21"/>
          <w:szCs w:val="21"/>
          <w:shd w:val="clear" w:color="auto" w:fill="FFFFFF"/>
        </w:rPr>
      </w:pPr>
      <w:ins w:id="6249" w:author="王喵喵 [2]" w:date="2026-09-04T09:54:31Z">
        <w:r>
          <w:rPr>
            <w:rFonts w:hint="default" w:ascii="Cambria" w:hAnsi="Cambria" w:eastAsia="仿宋" w:cs="Cambria"/>
            <w:b/>
            <w:sz w:val="21"/>
            <w:szCs w:val="21"/>
            <w:lang w:eastAsia="zh-CN"/>
          </w:rPr>
          <w:t>1</w:t>
        </w:r>
      </w:ins>
      <w:ins w:id="6250" w:author="王喵喵 [2]" w:date="2026-09-04T09:54:31Z">
        <w:r>
          <w:rPr>
            <w:rFonts w:hint="default" w:ascii="Cambria" w:hAnsi="Cambria" w:eastAsia="仿宋" w:cs="Cambria"/>
            <w:b/>
            <w:sz w:val="21"/>
            <w:szCs w:val="21"/>
            <w:lang w:val="en-US" w:eastAsia="zh-CN"/>
          </w:rPr>
          <w:t xml:space="preserve">.2 </w:t>
        </w:r>
      </w:ins>
      <w:ins w:id="6251" w:author="王喵喵 [2]" w:date="2026-09-04T09:54:31Z">
        <w:r>
          <w:rPr>
            <w:rFonts w:hint="default" w:ascii="Cambria" w:hAnsi="Cambria" w:eastAsia="Segoe UI" w:cs="Cambria"/>
            <w:b/>
            <w:bCs/>
            <w:color w:val="0F1115"/>
            <w:sz w:val="21"/>
            <w:szCs w:val="21"/>
            <w:shd w:val="clear" w:color="auto" w:fill="FFFFFF"/>
            <w:lang w:val="en-US" w:eastAsia="zh-CN"/>
          </w:rPr>
          <w:t>D</w:t>
        </w:r>
      </w:ins>
      <w:ins w:id="6252" w:author="王喵喵 [2]" w:date="2026-09-04T09:54:31Z">
        <w:r>
          <w:rPr>
            <w:rFonts w:hint="default" w:ascii="Cambria" w:hAnsi="Cambria" w:eastAsia="Segoe UI" w:cs="Cambria"/>
            <w:b/>
            <w:bCs/>
            <w:color w:val="0F1115"/>
            <w:sz w:val="21"/>
            <w:szCs w:val="21"/>
            <w:shd w:val="clear" w:color="auto" w:fill="FFFFFF"/>
          </w:rPr>
          <w:t xml:space="preserve">rafting </w:t>
        </w:r>
      </w:ins>
      <w:ins w:id="6253" w:author="王喵喵 [2]" w:date="2026-09-04T09:54:31Z">
        <w:r>
          <w:rPr>
            <w:rFonts w:hint="default" w:ascii="Cambria" w:hAnsi="Cambria" w:eastAsia="Segoe UI" w:cs="Cambria"/>
            <w:b/>
            <w:bCs/>
            <w:color w:val="0F1115"/>
            <w:sz w:val="21"/>
            <w:szCs w:val="21"/>
            <w:shd w:val="clear" w:color="auto" w:fill="FFFFFF"/>
            <w:lang w:val="en-US" w:eastAsia="zh-CN"/>
          </w:rPr>
          <w:t>U</w:t>
        </w:r>
      </w:ins>
      <w:ins w:id="6254" w:author="王喵喵 [2]" w:date="2026-09-04T09:54:31Z">
        <w:r>
          <w:rPr>
            <w:rFonts w:hint="default" w:ascii="Cambria" w:hAnsi="Cambria" w:eastAsia="Segoe UI" w:cs="Cambria"/>
            <w:b/>
            <w:bCs/>
            <w:color w:val="0F1115"/>
            <w:sz w:val="21"/>
            <w:szCs w:val="21"/>
            <w:shd w:val="clear" w:color="auto" w:fill="FFFFFF"/>
          </w:rPr>
          <w:t>nit</w:t>
        </w:r>
      </w:ins>
    </w:p>
    <w:p w14:paraId="3318F10C">
      <w:pPr>
        <w:spacing w:line="276" w:lineRule="auto"/>
        <w:ind w:left="0" w:firstLine="420" w:firstLineChars="200"/>
        <w:rPr>
          <w:ins w:id="6255" w:author="王喵喵 [2]" w:date="2026-09-04T09:54:31Z"/>
          <w:rFonts w:hint="default" w:ascii="Cambria" w:hAnsi="Cambria" w:eastAsia="仿宋" w:cs="Cambria"/>
          <w:sz w:val="21"/>
          <w:szCs w:val="21"/>
          <w:lang w:val="en-US" w:eastAsia="zh-CN"/>
        </w:rPr>
      </w:pPr>
      <w:ins w:id="6256" w:author="王喵喵 [2]" w:date="2026-09-04T09:54:31Z">
        <w:r>
          <w:rPr>
            <w:rFonts w:hint="default" w:ascii="Cambria" w:hAnsi="Cambria" w:eastAsia="仿宋" w:cs="Cambria"/>
            <w:sz w:val="21"/>
            <w:szCs w:val="21"/>
          </w:rPr>
          <w:t xml:space="preserve">Primary drafting unit: </w:t>
        </w:r>
      </w:ins>
      <w:ins w:id="6257" w:author="王喵喵 [2]" w:date="2026-09-04T09:54:31Z">
        <w:r>
          <w:rPr>
            <w:rFonts w:hint="default" w:ascii="Cambria" w:hAnsi="Cambria" w:eastAsia="仿宋" w:cs="Cambria"/>
            <w:sz w:val="21"/>
            <w:szCs w:val="21"/>
            <w:lang w:val="en-US" w:eastAsia="zh-CN"/>
          </w:rPr>
          <w:t xml:space="preserve">Affiliated Hospital of </w:t>
        </w:r>
      </w:ins>
      <w:ins w:id="6258" w:author="王喵喵 [2]" w:date="2026-09-04T09:54:31Z">
        <w:r>
          <w:rPr>
            <w:rFonts w:hint="default" w:ascii="Cambria" w:hAnsi="Cambria" w:eastAsia="仿宋" w:cs="Cambria"/>
            <w:sz w:val="21"/>
            <w:szCs w:val="21"/>
          </w:rPr>
          <w:t>Nanjing University of Chinese Medicine</w:t>
        </w:r>
      </w:ins>
      <w:ins w:id="6259" w:author="王喵喵 [2]" w:date="2026-09-04T09:54:31Z">
        <w:r>
          <w:rPr>
            <w:rFonts w:hint="default" w:ascii="Cambria" w:hAnsi="Cambria" w:eastAsia="仿宋" w:cs="Cambria"/>
            <w:sz w:val="21"/>
            <w:szCs w:val="21"/>
            <w:lang w:val="en-US" w:eastAsia="zh-CN"/>
          </w:rPr>
          <w:t>.</w:t>
        </w:r>
      </w:ins>
    </w:p>
    <w:p w14:paraId="7903E3D2">
      <w:pPr>
        <w:spacing w:line="276" w:lineRule="auto"/>
        <w:ind w:firstLine="420" w:firstLineChars="200"/>
        <w:rPr>
          <w:ins w:id="6260" w:author="王喵喵 [2]" w:date="2026-09-04T09:54:31Z"/>
          <w:rFonts w:hint="default" w:ascii="Cambria" w:hAnsi="Cambria" w:eastAsia="仿宋" w:cs="Cambria"/>
          <w:sz w:val="21"/>
          <w:szCs w:val="21"/>
        </w:rPr>
      </w:pPr>
      <w:ins w:id="6261" w:author="王喵喵 [2]" w:date="2026-09-04T09:54:31Z">
        <w:r>
          <w:rPr>
            <w:rFonts w:hint="default" w:ascii="Cambria" w:hAnsi="Cambria" w:eastAsia="仿宋" w:cs="Cambria"/>
            <w:sz w:val="21"/>
            <w:szCs w:val="21"/>
          </w:rPr>
          <w:t>Participating drafting units: Jiangsu Province Second Hospital of Traditional Chinese Medicine; Jiaxing Maternal and Child Health Hospital, Zhejiang Province; Yixing Hospital of Traditional Chinese Medicine, Jiangsu Province;Jiangsu Province Hospital of Chinese Medicine Chongqing Hospital</w:t>
        </w:r>
      </w:ins>
      <w:ins w:id="6262" w:author="王喵喵 [2]" w:date="2026-09-04T09:54:31Z">
        <w:r>
          <w:rPr>
            <w:rFonts w:hint="default" w:ascii="Cambria" w:hAnsi="Cambria" w:eastAsia="仿宋" w:cs="Cambria"/>
            <w:sz w:val="21"/>
            <w:szCs w:val="21"/>
            <w:lang w:val="en-US" w:eastAsia="zh-CN"/>
          </w:rPr>
          <w:t>;</w:t>
        </w:r>
      </w:ins>
      <w:ins w:id="6263" w:author="王喵喵 [2]" w:date="2026-09-04T09:54:31Z">
        <w:r>
          <w:rPr>
            <w:rFonts w:hint="default" w:ascii="Cambria" w:hAnsi="Cambria" w:eastAsia="仿宋" w:cs="Cambria"/>
            <w:sz w:val="21"/>
            <w:szCs w:val="21"/>
          </w:rPr>
          <w:t xml:space="preserve"> Singapore Institute of Chinese Medicine; Johor Charity Chinese Medicine Hospital, Malaysia; Endeavour College of Natural Health, Australia; Xiamen Chang Gung Hospital. </w:t>
        </w:r>
      </w:ins>
    </w:p>
    <w:p w14:paraId="6960F663">
      <w:pPr>
        <w:spacing w:line="276" w:lineRule="auto"/>
        <w:rPr>
          <w:ins w:id="6264" w:author="王喵喵 [2]" w:date="2026-09-04T09:54:31Z"/>
          <w:rFonts w:hint="default" w:ascii="Cambria" w:hAnsi="Cambria" w:eastAsia="Segoe UI" w:cs="Cambria"/>
          <w:b/>
          <w:bCs/>
          <w:color w:val="0F1115"/>
          <w:sz w:val="21"/>
          <w:szCs w:val="21"/>
          <w:shd w:val="clear" w:color="auto" w:fill="FFFFFF"/>
        </w:rPr>
      </w:pPr>
      <w:ins w:id="6265" w:author="王喵喵 [2]" w:date="2026-09-04T09:54:31Z">
        <w:r>
          <w:rPr>
            <w:rFonts w:hint="default" w:ascii="Cambria" w:hAnsi="Cambria" w:eastAsia="仿宋" w:cs="Cambria"/>
            <w:b/>
            <w:sz w:val="21"/>
            <w:szCs w:val="21"/>
            <w:lang w:eastAsia="zh-CN"/>
          </w:rPr>
          <w:t>1</w:t>
        </w:r>
      </w:ins>
      <w:ins w:id="6266" w:author="王喵喵 [2]" w:date="2026-09-04T09:54:31Z">
        <w:r>
          <w:rPr>
            <w:rFonts w:hint="default" w:ascii="Cambria" w:hAnsi="Cambria" w:eastAsia="仿宋" w:cs="Cambria"/>
            <w:b/>
            <w:sz w:val="21"/>
            <w:szCs w:val="21"/>
            <w:lang w:val="en-US" w:eastAsia="zh-CN"/>
          </w:rPr>
          <w:t xml:space="preserve">.3 </w:t>
        </w:r>
      </w:ins>
      <w:ins w:id="6267" w:author="王喵喵 [2]" w:date="2026-09-04T09:54:31Z">
        <w:r>
          <w:rPr>
            <w:rFonts w:ascii="Cambria" w:hAnsi="Cambria" w:eastAsia="Segoe UI" w:cs="Cambria"/>
            <w:b/>
            <w:bCs/>
            <w:i w:val="0"/>
            <w:iCs w:val="0"/>
            <w:caps w:val="0"/>
            <w:color w:val="0F1115"/>
            <w:spacing w:val="0"/>
            <w:sz w:val="21"/>
            <w:szCs w:val="21"/>
            <w:shd w:val="clear" w:color="auto" w:fill="FFFFFF"/>
          </w:rPr>
          <w:t>Experts Related to Standard Drafting</w:t>
        </w:r>
      </w:ins>
    </w:p>
    <w:p w14:paraId="64C5BE8C">
      <w:pPr>
        <w:spacing w:line="276" w:lineRule="auto"/>
        <w:ind w:firstLine="420" w:firstLineChars="200"/>
        <w:rPr>
          <w:ins w:id="6268" w:author="王喵喵 [2]" w:date="2026-09-04T09:54:31Z"/>
          <w:rFonts w:hint="default" w:ascii="Cambria" w:hAnsi="Cambria" w:eastAsia="仿宋" w:cs="Cambria"/>
          <w:color w:val="7030A0"/>
          <w:sz w:val="21"/>
          <w:szCs w:val="21"/>
        </w:rPr>
      </w:pPr>
      <w:ins w:id="6269" w:author="王喵喵 [2]" w:date="2026-09-04T09:54:31Z">
        <w:r>
          <w:rPr>
            <w:rFonts w:ascii="Cambria" w:hAnsi="Cambria" w:eastAsia="仿宋" w:cs="Cambria"/>
            <w:b w:val="0"/>
            <w:bCs w:val="0"/>
            <w:i w:val="0"/>
            <w:iCs w:val="0"/>
            <w:caps w:val="0"/>
            <w:color w:val="0F1115"/>
            <w:spacing w:val="0"/>
            <w:sz w:val="21"/>
            <w:szCs w:val="21"/>
            <w:shd w:val="clear" w:color="auto" w:fill="auto"/>
          </w:rPr>
          <w:t xml:space="preserve">This guideline has been developed under the direction of the Pediatric Expert Steering Group. The drafting personnel, categorized by their involvement, consist of </w:t>
        </w:r>
      </w:ins>
      <w:ins w:id="6270" w:author="王喵喵 [2]" w:date="2026-09-04T09:54:31Z">
        <w:r>
          <w:rPr>
            <w:rFonts w:hint="default" w:ascii="Cambria" w:hAnsi="Cambria" w:eastAsia="Segoe UI" w:cs="Cambria"/>
            <w:b w:val="0"/>
            <w:bCs w:val="0"/>
            <w:color w:val="0F1115"/>
            <w:sz w:val="21"/>
            <w:szCs w:val="21"/>
            <w:shd w:val="clear" w:color="auto" w:fill="FFFFFF"/>
            <w:lang w:val="en-US" w:eastAsia="zh-CN"/>
          </w:rPr>
          <w:t>principal</w:t>
        </w:r>
      </w:ins>
      <w:ins w:id="6271" w:author="王喵喵 [2]" w:date="2026-09-04T09:54:31Z">
        <w:r>
          <w:rPr>
            <w:rFonts w:ascii="Cambria" w:hAnsi="Cambria" w:eastAsia="仿宋" w:cs="Cambria"/>
            <w:b w:val="0"/>
            <w:bCs w:val="0"/>
            <w:i w:val="0"/>
            <w:iCs w:val="0"/>
            <w:caps w:val="0"/>
            <w:color w:val="0F1115"/>
            <w:spacing w:val="0"/>
            <w:sz w:val="21"/>
            <w:szCs w:val="21"/>
            <w:shd w:val="clear" w:color="auto" w:fill="auto"/>
          </w:rPr>
          <w:t xml:space="preserve"> drafters, co-drafters (who, together with the lead drafters, constitute the project group members), and </w:t>
        </w:r>
      </w:ins>
      <w:ins w:id="6272" w:author="王喵喵 [2]" w:date="2026-09-04T09:54:31Z">
        <w:r>
          <w:rPr>
            <w:rFonts w:hint="default" w:ascii="Cambria" w:hAnsi="Cambria" w:eastAsia="宋体" w:cs="Cambria"/>
            <w:b w:val="0"/>
            <w:bCs w:val="0"/>
            <w:i w:val="0"/>
            <w:iCs w:val="0"/>
            <w:caps w:val="0"/>
            <w:color w:val="0F1115"/>
            <w:spacing w:val="0"/>
            <w:sz w:val="21"/>
            <w:szCs w:val="21"/>
            <w:shd w:val="clear" w:color="auto" w:fill="FFFFFF"/>
            <w:lang w:val="en-US" w:eastAsia="zh-CN"/>
          </w:rPr>
          <w:t>c</w:t>
        </w:r>
      </w:ins>
      <w:ins w:id="6273" w:author="王喵喵 [2]" w:date="2026-09-04T09:54:31Z">
        <w:r>
          <w:rPr>
            <w:rFonts w:hint="default" w:ascii="Cambria" w:hAnsi="Cambria" w:eastAsia="Segoe UI" w:cs="Cambria"/>
            <w:b w:val="0"/>
            <w:bCs w:val="0"/>
            <w:i w:val="0"/>
            <w:iCs w:val="0"/>
            <w:caps w:val="0"/>
            <w:color w:val="0F1115"/>
            <w:spacing w:val="0"/>
            <w:sz w:val="21"/>
            <w:szCs w:val="21"/>
            <w:shd w:val="clear" w:color="auto" w:fill="FFFFFF"/>
          </w:rPr>
          <w:t xml:space="preserve">onsulting and </w:t>
        </w:r>
      </w:ins>
      <w:ins w:id="6274" w:author="王喵喵 [2]" w:date="2026-09-04T09:54:31Z">
        <w:r>
          <w:rPr>
            <w:rFonts w:hint="default" w:ascii="Cambria" w:hAnsi="Cambria" w:eastAsia="宋体" w:cs="Cambria"/>
            <w:b w:val="0"/>
            <w:bCs w:val="0"/>
            <w:i w:val="0"/>
            <w:iCs w:val="0"/>
            <w:caps w:val="0"/>
            <w:color w:val="0F1115"/>
            <w:spacing w:val="0"/>
            <w:sz w:val="21"/>
            <w:szCs w:val="21"/>
            <w:shd w:val="clear" w:color="auto" w:fill="FFFFFF"/>
            <w:lang w:val="en-US" w:eastAsia="zh-CN"/>
          </w:rPr>
          <w:t>v</w:t>
        </w:r>
      </w:ins>
      <w:ins w:id="6275" w:author="王喵喵 [2]" w:date="2026-09-04T09:54:31Z">
        <w:r>
          <w:rPr>
            <w:rFonts w:hint="default" w:ascii="Cambria" w:hAnsi="Cambria" w:eastAsia="Segoe UI" w:cs="Cambria"/>
            <w:b w:val="0"/>
            <w:bCs w:val="0"/>
            <w:i w:val="0"/>
            <w:iCs w:val="0"/>
            <w:caps w:val="0"/>
            <w:color w:val="0F1115"/>
            <w:spacing w:val="0"/>
            <w:sz w:val="21"/>
            <w:szCs w:val="21"/>
            <w:shd w:val="clear" w:color="auto" w:fill="FFFFFF"/>
          </w:rPr>
          <w:t>alidation</w:t>
        </w:r>
      </w:ins>
      <w:ins w:id="6276" w:author="王喵喵 [2]" w:date="2026-09-04T09:54:31Z">
        <w:r>
          <w:rPr>
            <w:rFonts w:hint="default" w:ascii="Cambria" w:hAnsi="Cambria" w:eastAsia="宋体" w:cs="Cambria"/>
            <w:b w:val="0"/>
            <w:bCs w:val="0"/>
            <w:i w:val="0"/>
            <w:iCs w:val="0"/>
            <w:caps w:val="0"/>
            <w:color w:val="0F1115"/>
            <w:spacing w:val="0"/>
            <w:sz w:val="21"/>
            <w:szCs w:val="21"/>
            <w:shd w:val="clear" w:color="auto" w:fill="FFFFFF"/>
            <w:lang w:val="en-US" w:eastAsia="zh-CN"/>
          </w:rPr>
          <w:t xml:space="preserve"> </w:t>
        </w:r>
      </w:ins>
      <w:ins w:id="6277" w:author="王喵喵 [2]" w:date="2026-09-04T09:54:31Z">
        <w:r>
          <w:rPr>
            <w:rFonts w:ascii="Cambria" w:hAnsi="Cambria" w:eastAsia="仿宋" w:cs="Cambria"/>
            <w:b w:val="0"/>
            <w:bCs w:val="0"/>
            <w:i w:val="0"/>
            <w:iCs w:val="0"/>
            <w:caps w:val="0"/>
            <w:color w:val="0F1115"/>
            <w:spacing w:val="0"/>
            <w:sz w:val="21"/>
            <w:szCs w:val="21"/>
            <w:shd w:val="clear" w:color="auto" w:fill="auto"/>
          </w:rPr>
          <w:t>experts. The details of these individuals and their respective contributions are set out below.</w:t>
        </w:r>
      </w:ins>
    </w:p>
    <w:p w14:paraId="6FDABBE6">
      <w:pPr>
        <w:spacing w:line="276" w:lineRule="auto"/>
        <w:rPr>
          <w:ins w:id="6278" w:author="王喵喵 [2]" w:date="2026-09-04T09:54:31Z"/>
          <w:rFonts w:hint="default" w:ascii="Cambria" w:hAnsi="Cambria" w:eastAsia="Segoe UI" w:cs="Cambria"/>
          <w:b/>
          <w:bCs/>
          <w:color w:val="0F1115"/>
          <w:sz w:val="21"/>
          <w:szCs w:val="21"/>
          <w:shd w:val="clear" w:color="auto" w:fill="FFFFFF"/>
        </w:rPr>
      </w:pPr>
      <w:ins w:id="6279" w:author="王喵喵 [2]" w:date="2026-09-04T09:54:31Z">
        <w:r>
          <w:rPr>
            <w:rFonts w:ascii="Cambria" w:hAnsi="Cambria" w:eastAsia="仿宋" w:cs="Cambria"/>
            <w:b/>
            <w:sz w:val="21"/>
            <w:szCs w:val="21"/>
          </w:rPr>
          <w:t>1</w:t>
        </w:r>
      </w:ins>
      <w:ins w:id="6280" w:author="王喵喵 [2]" w:date="2026-09-04T09:54:31Z">
        <w:r>
          <w:rPr>
            <w:rFonts w:hint="default" w:ascii="Cambria" w:hAnsi="Cambria" w:eastAsia="仿宋" w:cs="Cambria"/>
            <w:b/>
            <w:sz w:val="21"/>
            <w:szCs w:val="21"/>
            <w:lang w:eastAsia="zh-CN"/>
          </w:rPr>
          <w:t>.</w:t>
        </w:r>
      </w:ins>
      <w:ins w:id="6281" w:author="王喵喵 [2]" w:date="2026-09-04T09:54:31Z">
        <w:r>
          <w:rPr>
            <w:rFonts w:hint="default" w:ascii="Cambria" w:hAnsi="Cambria" w:eastAsia="仿宋" w:cs="Cambria"/>
            <w:b/>
            <w:sz w:val="21"/>
            <w:szCs w:val="21"/>
            <w:lang w:val="en-US" w:eastAsia="zh-CN"/>
          </w:rPr>
          <w:t>3.1</w:t>
        </w:r>
      </w:ins>
      <w:ins w:id="6282" w:author="王喵喵 [2]" w:date="2026-09-04T09:54:31Z">
        <w:r>
          <w:rPr>
            <w:rFonts w:ascii="Cambria" w:hAnsi="Cambria" w:eastAsia="仿宋" w:cs="Cambria"/>
            <w:b/>
            <w:sz w:val="21"/>
            <w:szCs w:val="21"/>
          </w:rPr>
          <w:t xml:space="preserve"> </w:t>
        </w:r>
      </w:ins>
      <w:ins w:id="6283" w:author="王喵喵 [2]" w:date="2026-09-04T09:54:31Z">
        <w:r>
          <w:rPr>
            <w:rFonts w:hint="default" w:ascii="Cambria" w:hAnsi="Cambria" w:eastAsia="Segoe UI" w:cs="Cambria"/>
            <w:b/>
            <w:bCs/>
            <w:color w:val="0F1115"/>
            <w:sz w:val="21"/>
            <w:szCs w:val="21"/>
            <w:shd w:val="clear" w:color="auto" w:fill="FFFFFF"/>
            <w:lang w:val="en-US" w:eastAsia="zh-CN"/>
          </w:rPr>
          <w:t>Principal Drafters</w:t>
        </w:r>
      </w:ins>
    </w:p>
    <w:tbl>
      <w:tblPr>
        <w:tblStyle w:val="22"/>
        <w:tblW w:w="9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0"/>
        <w:gridCol w:w="1130"/>
        <w:gridCol w:w="1050"/>
        <w:gridCol w:w="2156"/>
        <w:gridCol w:w="3983"/>
      </w:tblGrid>
      <w:tr w14:paraId="4C6E8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284" w:author="王喵喵 [2]" w:date="2026-09-04T09:54:31Z"/>
        </w:trPr>
        <w:tc>
          <w:tcPr>
            <w:tcW w:w="930" w:type="dxa"/>
            <w:noWrap w:val="0"/>
            <w:vAlign w:val="center"/>
          </w:tcPr>
          <w:p w14:paraId="286DED37">
            <w:pPr>
              <w:widowControl/>
              <w:spacing w:line="276" w:lineRule="auto"/>
              <w:jc w:val="center"/>
              <w:rPr>
                <w:ins w:id="6285" w:author="王喵喵 [2]" w:date="2026-09-04T09:54:31Z"/>
                <w:rFonts w:ascii="Cambria" w:hAnsi="Cambria" w:eastAsia="仿宋" w:cs="Cambria"/>
                <w:szCs w:val="21"/>
              </w:rPr>
            </w:pPr>
            <w:ins w:id="6286" w:author="王喵喵 [2]" w:date="2026-09-04T09:54:31Z">
              <w:r>
                <w:rPr>
                  <w:rFonts w:hint="default" w:ascii="Cambria" w:hAnsi="Cambria" w:eastAsia="Segoe UI" w:cs="Cambria"/>
                  <w:kern w:val="0"/>
                  <w:sz w:val="21"/>
                  <w:szCs w:val="21"/>
                  <w:lang w:val="en-US" w:eastAsia="zh-CN" w:bidi="ar"/>
                </w:rPr>
                <w:t>Name</w:t>
              </w:r>
            </w:ins>
          </w:p>
        </w:tc>
        <w:tc>
          <w:tcPr>
            <w:tcW w:w="1130" w:type="dxa"/>
            <w:noWrap w:val="0"/>
            <w:vAlign w:val="center"/>
          </w:tcPr>
          <w:p w14:paraId="7C59AF5E">
            <w:pPr>
              <w:widowControl/>
              <w:spacing w:line="276" w:lineRule="auto"/>
              <w:jc w:val="center"/>
              <w:rPr>
                <w:ins w:id="6287" w:author="王喵喵 [2]" w:date="2026-09-04T09:54:31Z"/>
                <w:rFonts w:ascii="Cambria" w:hAnsi="Cambria" w:eastAsia="仿宋" w:cs="Cambria"/>
                <w:szCs w:val="21"/>
              </w:rPr>
            </w:pPr>
            <w:ins w:id="6288" w:author="王喵喵 [2]" w:date="2026-09-04T09:54:31Z">
              <w:r>
                <w:rPr>
                  <w:rFonts w:hint="default" w:ascii="Cambria" w:hAnsi="Cambria" w:eastAsia="Segoe UI" w:cs="Cambria"/>
                  <w:kern w:val="0"/>
                  <w:sz w:val="21"/>
                  <w:szCs w:val="21"/>
                  <w:lang w:val="en-US" w:eastAsia="zh-CN" w:bidi="ar"/>
                </w:rPr>
                <w:t>Degree</w:t>
              </w:r>
            </w:ins>
          </w:p>
        </w:tc>
        <w:tc>
          <w:tcPr>
            <w:tcW w:w="1050" w:type="dxa"/>
            <w:noWrap w:val="0"/>
            <w:vAlign w:val="center"/>
          </w:tcPr>
          <w:p w14:paraId="240F95DE">
            <w:pPr>
              <w:widowControl/>
              <w:spacing w:line="276" w:lineRule="auto"/>
              <w:jc w:val="center"/>
              <w:rPr>
                <w:ins w:id="6289" w:author="王喵喵 [2]" w:date="2026-09-04T09:54:31Z"/>
                <w:rFonts w:ascii="Cambria" w:hAnsi="Cambria" w:eastAsia="仿宋" w:cs="Cambria"/>
                <w:szCs w:val="21"/>
              </w:rPr>
            </w:pPr>
            <w:ins w:id="6290" w:author="王喵喵 [2]" w:date="2026-09-04T09:54:31Z">
              <w:r>
                <w:rPr>
                  <w:rFonts w:hint="default" w:ascii="Cambria" w:hAnsi="Cambria" w:eastAsia="Segoe UI" w:cs="Cambria"/>
                  <w:kern w:val="0"/>
                  <w:sz w:val="21"/>
                  <w:szCs w:val="21"/>
                  <w:lang w:val="en-US" w:eastAsia="zh-CN" w:bidi="ar"/>
                </w:rPr>
                <w:t>Title</w:t>
              </w:r>
            </w:ins>
          </w:p>
        </w:tc>
        <w:tc>
          <w:tcPr>
            <w:tcW w:w="2156" w:type="dxa"/>
            <w:noWrap w:val="0"/>
            <w:vAlign w:val="center"/>
          </w:tcPr>
          <w:p w14:paraId="1586FE82">
            <w:pPr>
              <w:widowControl/>
              <w:spacing w:line="276" w:lineRule="auto"/>
              <w:jc w:val="center"/>
              <w:rPr>
                <w:ins w:id="6291" w:author="王喵喵 [2]" w:date="2026-09-04T09:54:31Z"/>
                <w:rFonts w:ascii="Cambria" w:hAnsi="Cambria" w:eastAsia="仿宋" w:cs="Cambria"/>
                <w:szCs w:val="21"/>
              </w:rPr>
            </w:pPr>
            <w:ins w:id="6292" w:author="王喵喵 [2]" w:date="2026-09-04T09:54:31Z">
              <w:r>
                <w:rPr>
                  <w:rFonts w:hint="default" w:ascii="Cambria" w:hAnsi="Cambria" w:eastAsia="Segoe UI" w:cs="Cambria"/>
                  <w:kern w:val="0"/>
                  <w:sz w:val="21"/>
                  <w:szCs w:val="21"/>
                  <w:lang w:val="en-US" w:eastAsia="zh-CN" w:bidi="ar"/>
                </w:rPr>
                <w:t>Institution</w:t>
              </w:r>
            </w:ins>
          </w:p>
        </w:tc>
        <w:tc>
          <w:tcPr>
            <w:tcW w:w="3983" w:type="dxa"/>
            <w:noWrap w:val="0"/>
            <w:vAlign w:val="center"/>
          </w:tcPr>
          <w:p w14:paraId="7FC3EE54">
            <w:pPr>
              <w:widowControl/>
              <w:spacing w:line="276" w:lineRule="auto"/>
              <w:ind w:right="0" w:rightChars="0"/>
              <w:jc w:val="center"/>
              <w:rPr>
                <w:ins w:id="6293" w:author="王喵喵 [2]" w:date="2026-09-04T09:54:31Z"/>
                <w:rFonts w:ascii="Cambria" w:hAnsi="Cambria" w:eastAsia="仿宋" w:cs="Cambria"/>
                <w:szCs w:val="21"/>
              </w:rPr>
            </w:pPr>
            <w:ins w:id="6294" w:author="王喵喵 [2]" w:date="2026-09-04T09:54:31Z">
              <w:r>
                <w:rPr>
                  <w:rFonts w:hint="default" w:ascii="Cambria" w:hAnsi="Cambria" w:eastAsia="Segoe UI" w:cs="Cambria"/>
                  <w:kern w:val="0"/>
                  <w:sz w:val="21"/>
                  <w:szCs w:val="21"/>
                  <w:lang w:val="en-US" w:eastAsia="zh-CN" w:bidi="ar"/>
                </w:rPr>
                <w:t>Responsibilities</w:t>
              </w:r>
            </w:ins>
          </w:p>
        </w:tc>
      </w:tr>
      <w:tr w14:paraId="142E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295" w:author="王喵喵 [2]" w:date="2026-09-04T09:54:31Z"/>
        </w:trPr>
        <w:tc>
          <w:tcPr>
            <w:tcW w:w="930" w:type="dxa"/>
            <w:noWrap w:val="0"/>
            <w:vAlign w:val="center"/>
          </w:tcPr>
          <w:p w14:paraId="26670F6F">
            <w:pPr>
              <w:widowControl/>
              <w:spacing w:line="276" w:lineRule="auto"/>
              <w:jc w:val="left"/>
              <w:rPr>
                <w:ins w:id="6296" w:author="王喵喵 [2]" w:date="2026-09-04T09:54:31Z"/>
                <w:rFonts w:hint="default" w:ascii="Cambria" w:hAnsi="Cambria" w:eastAsia="仿宋" w:cs="Cambria"/>
                <w:szCs w:val="21"/>
                <w:highlight w:val="yellow"/>
                <w:lang w:val="en-US" w:eastAsia="zh-CN"/>
              </w:rPr>
            </w:pPr>
            <w:ins w:id="6297" w:author="王喵喵 [2]" w:date="2026-09-04T09:54:31Z">
              <w:r>
                <w:rPr>
                  <w:rFonts w:hint="default" w:ascii="Cambria" w:hAnsi="Cambria" w:eastAsia="Segoe UI" w:cs="Cambria"/>
                  <w:kern w:val="0"/>
                  <w:sz w:val="21"/>
                  <w:szCs w:val="21"/>
                  <w:highlight w:val="none"/>
                  <w:lang w:val="en-US" w:eastAsia="zh-CN" w:bidi="ar"/>
                </w:rPr>
                <w:t>Wang Mingming</w:t>
              </w:r>
            </w:ins>
          </w:p>
        </w:tc>
        <w:tc>
          <w:tcPr>
            <w:tcW w:w="1130" w:type="dxa"/>
            <w:noWrap w:val="0"/>
            <w:vAlign w:val="center"/>
          </w:tcPr>
          <w:p w14:paraId="24248FF3">
            <w:pPr>
              <w:widowControl/>
              <w:spacing w:line="276" w:lineRule="auto"/>
              <w:jc w:val="left"/>
              <w:rPr>
                <w:ins w:id="6298" w:author="王喵喵 [2]" w:date="2026-09-04T09:54:31Z"/>
                <w:rFonts w:hint="default" w:ascii="Cambria" w:hAnsi="Cambria" w:eastAsia="仿宋" w:cs="Cambria"/>
                <w:szCs w:val="21"/>
                <w:lang w:val="en-US" w:eastAsia="zh-CN"/>
              </w:rPr>
            </w:pPr>
            <w:ins w:id="6299" w:author="王喵喵 [2]" w:date="2026-09-04T09:54:31Z">
              <w:r>
                <w:rPr>
                  <w:rFonts w:hint="default" w:ascii="Cambria" w:hAnsi="Cambria" w:eastAsia="Segoe UI" w:cs="Cambria"/>
                  <w:kern w:val="0"/>
                  <w:sz w:val="21"/>
                  <w:szCs w:val="21"/>
                  <w:lang w:val="en-US" w:eastAsia="zh-CN" w:bidi="ar"/>
                </w:rPr>
                <w:t>PhD</w:t>
              </w:r>
            </w:ins>
          </w:p>
        </w:tc>
        <w:tc>
          <w:tcPr>
            <w:tcW w:w="1050" w:type="dxa"/>
            <w:noWrap w:val="0"/>
            <w:vAlign w:val="center"/>
          </w:tcPr>
          <w:p w14:paraId="5E5404DA">
            <w:pPr>
              <w:widowControl/>
              <w:spacing w:line="276" w:lineRule="auto"/>
              <w:jc w:val="left"/>
              <w:rPr>
                <w:ins w:id="6300" w:author="王喵喵 [2]" w:date="2026-09-04T09:54:31Z"/>
                <w:rFonts w:hint="default" w:ascii="Cambria" w:hAnsi="Cambria" w:eastAsia="仿宋" w:cs="Cambria"/>
                <w:szCs w:val="21"/>
                <w:lang w:val="en-US" w:eastAsia="zh-CN"/>
              </w:rPr>
            </w:pPr>
            <w:ins w:id="6301" w:author="王喵喵 [2]" w:date="2026-09-04T09:54:31Z">
              <w:r>
                <w:rPr>
                  <w:rFonts w:hint="default" w:ascii="Cambria" w:hAnsi="Cambria" w:eastAsia="Segoe UI" w:cs="Cambria"/>
                  <w:kern w:val="0"/>
                  <w:sz w:val="21"/>
                  <w:szCs w:val="21"/>
                  <w:lang w:val="en-US" w:eastAsia="zh-CN" w:bidi="ar"/>
                </w:rPr>
                <w:t>Professor and Chief TCM Physician</w:t>
              </w:r>
            </w:ins>
          </w:p>
        </w:tc>
        <w:tc>
          <w:tcPr>
            <w:tcW w:w="2156" w:type="dxa"/>
            <w:noWrap w:val="0"/>
            <w:vAlign w:val="center"/>
          </w:tcPr>
          <w:p w14:paraId="3CB98396">
            <w:pPr>
              <w:widowControl/>
              <w:spacing w:line="276" w:lineRule="auto"/>
              <w:jc w:val="left"/>
              <w:rPr>
                <w:ins w:id="6302" w:author="王喵喵 [2]" w:date="2026-09-04T09:54:31Z"/>
                <w:rFonts w:ascii="Cambria" w:hAnsi="Cambria" w:eastAsia="仿宋" w:cs="Cambria"/>
                <w:szCs w:val="21"/>
              </w:rPr>
            </w:pPr>
            <w:ins w:id="6303" w:author="王喵喵 [2]" w:date="2026-09-04T09:54:31Z">
              <w:r>
                <w:rPr>
                  <w:rFonts w:hint="default" w:ascii="Cambria" w:hAnsi="Cambria" w:eastAsia="Segoe UI" w:cs="Cambria"/>
                  <w:kern w:val="0"/>
                  <w:sz w:val="21"/>
                  <w:szCs w:val="21"/>
                  <w:lang w:val="en-US" w:eastAsia="zh-CN" w:bidi="ar"/>
                </w:rPr>
                <w:t>Affiliated Hospital of Nanjing University of Chinese Medicine</w:t>
              </w:r>
            </w:ins>
          </w:p>
        </w:tc>
        <w:tc>
          <w:tcPr>
            <w:tcW w:w="3983" w:type="dxa"/>
            <w:noWrap w:val="0"/>
            <w:vAlign w:val="center"/>
          </w:tcPr>
          <w:p w14:paraId="19CA2E32">
            <w:pPr>
              <w:widowControl/>
              <w:spacing w:before="0" w:beforeLines="0" w:after="0" w:afterLines="0" w:line="276" w:lineRule="auto"/>
              <w:jc w:val="left"/>
              <w:rPr>
                <w:ins w:id="6304" w:author="王喵喵 [2]" w:date="2026-09-04T09:54:31Z"/>
                <w:rFonts w:ascii="Cambria" w:hAnsi="Cambria" w:eastAsia="Segoe UI" w:cs="Cambria"/>
                <w:i/>
                <w:iCs/>
                <w:color w:val="0C1F0E"/>
                <w:kern w:val="0"/>
                <w:sz w:val="21"/>
                <w:szCs w:val="21"/>
                <w:highlight w:val="none"/>
                <w:lang w:bidi="ar"/>
              </w:rPr>
            </w:pPr>
            <w:ins w:id="6305" w:author="王喵喵 [2]" w:date="2026-09-04T09:54:31Z">
              <w:r>
                <w:rPr>
                  <w:rFonts w:hint="default" w:ascii="Cambria" w:hAnsi="Cambria" w:eastAsia="Segoe UI" w:cs="Cambria"/>
                  <w:kern w:val="0"/>
                  <w:sz w:val="21"/>
                  <w:szCs w:val="21"/>
                  <w:lang w:val="en-US" w:eastAsia="zh-CN" w:bidi="ar"/>
                </w:rPr>
                <w:t>Project leader for the development of </w:t>
              </w:r>
            </w:ins>
            <w:ins w:id="6306" w:author="王喵喵 [2]" w:date="2026-09-04T09:54:31Z">
              <w:r>
                <w:rPr>
                  <w:rFonts w:hint="default" w:ascii="Cambria" w:hAnsi="Cambria" w:eastAsia="Segoe UI" w:cs="Cambria"/>
                  <w:b w:val="0"/>
                  <w:bCs w:val="0"/>
                  <w:i/>
                  <w:iCs/>
                  <w:spacing w:val="0"/>
                  <w:kern w:val="0"/>
                  <w:sz w:val="21"/>
                  <w:szCs w:val="21"/>
                  <w:highlight w:val="none"/>
                  <w:lang w:bidi="ar"/>
                </w:rPr>
                <w:t>International</w:t>
              </w:r>
            </w:ins>
            <w:ins w:id="6307" w:author="王喵喵 [2]" w:date="2026-09-04T09:54:31Z">
              <w:r>
                <w:rPr>
                  <w:rFonts w:hint="default" w:ascii="Cambria" w:hAnsi="Cambria" w:eastAsia="Segoe UI" w:cs="Cambria"/>
                  <w:b w:val="0"/>
                  <w:bCs w:val="0"/>
                  <w:i/>
                  <w:iCs/>
                  <w:spacing w:val="0"/>
                  <w:w w:val="100"/>
                  <w:kern w:val="0"/>
                  <w:sz w:val="21"/>
                  <w:szCs w:val="21"/>
                  <w:highlight w:val="none"/>
                  <w:lang w:bidi="ar"/>
                </w:rPr>
                <w:t xml:space="preserve"> </w:t>
              </w:r>
            </w:ins>
            <w:ins w:id="6308" w:author="王喵喵 [2]" w:date="2026-09-04T09:54:31Z">
              <w:r>
                <w:rPr>
                  <w:rFonts w:hint="default" w:ascii="Cambria" w:hAnsi="Cambria" w:eastAsia="Segoe UI" w:cs="Cambria"/>
                  <w:b w:val="0"/>
                  <w:bCs w:val="0"/>
                  <w:i/>
                  <w:iCs/>
                  <w:spacing w:val="0"/>
                  <w:kern w:val="0"/>
                  <w:sz w:val="21"/>
                  <w:szCs w:val="21"/>
                  <w:highlight w:val="none"/>
                  <w:lang w:val="en-US" w:eastAsia="zh-CN" w:bidi="ar"/>
                </w:rPr>
                <w:t>s</w:t>
              </w:r>
            </w:ins>
            <w:ins w:id="6309" w:author="王喵喵 [2]" w:date="2026-09-04T09:54:31Z">
              <w:r>
                <w:rPr>
                  <w:rFonts w:hint="default" w:ascii="Cambria" w:hAnsi="Cambria" w:eastAsia="Segoe UI" w:cs="Cambria"/>
                  <w:b w:val="0"/>
                  <w:bCs w:val="0"/>
                  <w:i/>
                  <w:iCs/>
                  <w:spacing w:val="0"/>
                  <w:kern w:val="0"/>
                  <w:sz w:val="21"/>
                  <w:szCs w:val="21"/>
                  <w:highlight w:val="none"/>
                  <w:lang w:bidi="ar"/>
                </w:rPr>
                <w:t>tandardized</w:t>
              </w:r>
            </w:ins>
            <w:ins w:id="6310" w:author="王喵喵 [2]" w:date="2026-09-04T09:54:31Z">
              <w:r>
                <w:rPr>
                  <w:rFonts w:hint="default" w:ascii="Cambria" w:hAnsi="Cambria" w:eastAsia="Segoe UI" w:cs="Cambria"/>
                  <w:b w:val="0"/>
                  <w:bCs w:val="0"/>
                  <w:i/>
                  <w:iCs/>
                  <w:spacing w:val="0"/>
                  <w:w w:val="100"/>
                  <w:kern w:val="0"/>
                  <w:sz w:val="21"/>
                  <w:szCs w:val="21"/>
                  <w:highlight w:val="none"/>
                  <w:lang w:bidi="ar"/>
                </w:rPr>
                <w:t xml:space="preserve"> </w:t>
              </w:r>
            </w:ins>
            <w:ins w:id="6311" w:author="王喵喵 [2]" w:date="2026-09-04T09:54:31Z">
              <w:r>
                <w:rPr>
                  <w:rFonts w:hint="default" w:ascii="Cambria" w:hAnsi="Cambria" w:eastAsia="Segoe UI" w:cs="Cambria"/>
                  <w:b w:val="0"/>
                  <w:bCs w:val="0"/>
                  <w:i/>
                  <w:iCs/>
                  <w:spacing w:val="0"/>
                  <w:kern w:val="0"/>
                  <w:sz w:val="21"/>
                  <w:szCs w:val="21"/>
                  <w:highlight w:val="none"/>
                  <w:lang w:val="en-US" w:eastAsia="zh-CN" w:bidi="ar"/>
                </w:rPr>
                <w:t>m</w:t>
              </w:r>
            </w:ins>
            <w:ins w:id="6312" w:author="王喵喵 [2]" w:date="2026-09-04T09:54:31Z">
              <w:r>
                <w:rPr>
                  <w:rFonts w:hint="default" w:ascii="Cambria" w:hAnsi="Cambria" w:eastAsia="Segoe UI" w:cs="Cambria"/>
                  <w:b w:val="0"/>
                  <w:bCs w:val="0"/>
                  <w:i/>
                  <w:iCs/>
                  <w:spacing w:val="0"/>
                  <w:kern w:val="0"/>
                  <w:sz w:val="21"/>
                  <w:szCs w:val="21"/>
                  <w:highlight w:val="none"/>
                  <w:lang w:bidi="ar"/>
                </w:rPr>
                <w:t xml:space="preserve">anipulations of Chinese </w:t>
              </w:r>
            </w:ins>
            <w:ins w:id="6313" w:author="王喵喵 [2]" w:date="2026-09-04T09:54:31Z">
              <w:r>
                <w:rPr>
                  <w:rFonts w:hint="default" w:ascii="Cambria" w:hAnsi="Cambria" w:eastAsia="Segoe UI" w:cs="Cambria"/>
                  <w:b w:val="0"/>
                  <w:bCs w:val="0"/>
                  <w:i/>
                  <w:iCs/>
                  <w:spacing w:val="0"/>
                  <w:kern w:val="0"/>
                  <w:sz w:val="21"/>
                  <w:szCs w:val="21"/>
                  <w:highlight w:val="none"/>
                  <w:lang w:val="en-US" w:eastAsia="zh-CN" w:bidi="ar"/>
                </w:rPr>
                <w:t>m</w:t>
              </w:r>
            </w:ins>
            <w:ins w:id="6314" w:author="王喵喵 [2]" w:date="2026-09-04T09:54:31Z">
              <w:r>
                <w:rPr>
                  <w:rFonts w:hint="default" w:ascii="Cambria" w:hAnsi="Cambria" w:eastAsia="Segoe UI" w:cs="Cambria"/>
                  <w:b w:val="0"/>
                  <w:bCs w:val="0"/>
                  <w:i/>
                  <w:iCs/>
                  <w:spacing w:val="0"/>
                  <w:kern w:val="0"/>
                  <w:sz w:val="21"/>
                  <w:szCs w:val="21"/>
                  <w:highlight w:val="none"/>
                  <w:lang w:bidi="ar"/>
                </w:rPr>
                <w:t>edicine</w:t>
              </w:r>
            </w:ins>
            <w:ins w:id="6315" w:author="王喵喵 [2]" w:date="2026-09-04T09:54:31Z">
              <w:r>
                <w:rPr>
                  <w:rFonts w:hint="default" w:ascii="Cambria" w:hAnsi="Cambria" w:eastAsia="Segoe UI" w:cs="Cambria"/>
                  <w:b w:val="0"/>
                  <w:bCs w:val="0"/>
                  <w:i/>
                  <w:iCs/>
                  <w:spacing w:val="0"/>
                  <w:kern w:val="0"/>
                  <w:sz w:val="21"/>
                  <w:szCs w:val="21"/>
                  <w:highlight w:val="none"/>
                  <w:lang w:val="en-US" w:eastAsia="zh-CN" w:bidi="ar"/>
                </w:rPr>
                <w:t xml:space="preserve"> Pediatrics  Part 2：</w:t>
              </w:r>
            </w:ins>
            <w:ins w:id="6316" w:author="王喵喵 [2]" w:date="2026-09-04T09:54:31Z">
              <w:r>
                <w:rPr>
                  <w:rFonts w:hint="default" w:ascii="Cambria" w:hAnsi="Cambria" w:eastAsia="Segoe UI" w:cs="Cambria"/>
                  <w:bCs w:val="0"/>
                  <w:i/>
                  <w:iCs/>
                  <w:kern w:val="0"/>
                  <w:sz w:val="21"/>
                  <w:szCs w:val="21"/>
                  <w:highlight w:val="none"/>
                  <w:lang w:val="en-US" w:eastAsia="zh-CN" w:bidi="ar"/>
                </w:rPr>
                <w:t>Common ex</w:t>
              </w:r>
            </w:ins>
            <w:ins w:id="6317" w:author="王喵喵 [2]" w:date="2026-09-04T09:54:31Z">
              <w:r>
                <w:rPr>
                  <w:rFonts w:hint="default" w:ascii="Cambria" w:hAnsi="Cambria" w:eastAsia="Segoe UI" w:cs="Cambria"/>
                  <w:bCs w:val="0"/>
                  <w:i/>
                  <w:iCs/>
                  <w:kern w:val="0"/>
                  <w:sz w:val="21"/>
                  <w:szCs w:val="21"/>
                  <w:highlight w:val="none"/>
                  <w:lang w:bidi="ar"/>
                </w:rPr>
                <w:t>ternal treatments</w:t>
              </w:r>
            </w:ins>
          </w:p>
          <w:p w14:paraId="0784E86E">
            <w:pPr>
              <w:widowControl/>
              <w:spacing w:line="276" w:lineRule="auto"/>
              <w:jc w:val="left"/>
              <w:rPr>
                <w:ins w:id="6318" w:author="王喵喵 [2]" w:date="2026-09-04T09:54:31Z"/>
                <w:rFonts w:ascii="Cambria" w:hAnsi="Cambria" w:eastAsia="Segoe UI" w:cs="Cambria"/>
                <w:kern w:val="0"/>
                <w:szCs w:val="21"/>
                <w:lang w:bidi="ar"/>
              </w:rPr>
            </w:pPr>
            <w:ins w:id="6319" w:author="王喵喵 [2]" w:date="2026-09-04T09:54:31Z">
              <w:r>
                <w:rPr>
                  <w:rFonts w:hint="default" w:ascii="Cambria" w:hAnsi="Cambria" w:eastAsia="Segoe UI" w:cs="Cambria"/>
                  <w:kern w:val="0"/>
                  <w:sz w:val="21"/>
                  <w:szCs w:val="21"/>
                  <w:lang w:val="en-US" w:eastAsia="zh-CN" w:bidi="ar"/>
                </w:rPr>
                <w:t>; participated in drafting and revising the draft, wrote the compilation explanation, and organized the application, implementation, and summarization of the project.</w:t>
              </w:r>
            </w:ins>
          </w:p>
        </w:tc>
      </w:tr>
      <w:tr w14:paraId="75D1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320" w:author="王喵喵 [2]" w:date="2026-09-04T09:54:31Z"/>
        </w:trPr>
        <w:tc>
          <w:tcPr>
            <w:tcW w:w="930" w:type="dxa"/>
            <w:noWrap w:val="0"/>
            <w:vAlign w:val="center"/>
          </w:tcPr>
          <w:p w14:paraId="5EF1F624">
            <w:pPr>
              <w:widowControl/>
              <w:spacing w:line="276" w:lineRule="auto"/>
              <w:jc w:val="left"/>
              <w:rPr>
                <w:ins w:id="6321" w:author="王喵喵 [2]" w:date="2026-09-04T09:54:31Z"/>
                <w:rFonts w:hint="default" w:ascii="Cambria" w:hAnsi="Cambria" w:eastAsia="仿宋" w:cs="Cambria"/>
                <w:szCs w:val="21"/>
                <w:highlight w:val="yellow"/>
                <w:lang w:val="en-US" w:eastAsia="zh-CN"/>
              </w:rPr>
            </w:pPr>
            <w:ins w:id="6322" w:author="王喵喵 [2]" w:date="2026-09-04T09:54:31Z">
              <w:r>
                <w:rPr>
                  <w:rFonts w:hint="default" w:ascii="Cambria" w:hAnsi="Cambria" w:eastAsia="Segoe UI" w:cs="Cambria"/>
                  <w:kern w:val="0"/>
                  <w:sz w:val="21"/>
                  <w:szCs w:val="21"/>
                  <w:highlight w:val="none"/>
                  <w:lang w:val="en-US" w:eastAsia="zh-CN" w:bidi="ar"/>
                </w:rPr>
                <w:t>Lu Haonan</w:t>
              </w:r>
            </w:ins>
          </w:p>
        </w:tc>
        <w:tc>
          <w:tcPr>
            <w:tcW w:w="1130" w:type="dxa"/>
            <w:noWrap w:val="0"/>
            <w:vAlign w:val="center"/>
          </w:tcPr>
          <w:p w14:paraId="457ADFC8">
            <w:pPr>
              <w:widowControl/>
              <w:spacing w:line="276" w:lineRule="auto"/>
              <w:jc w:val="left"/>
              <w:rPr>
                <w:ins w:id="6323" w:author="王喵喵 [2]" w:date="2026-09-04T09:54:31Z"/>
                <w:rFonts w:hint="default" w:ascii="Cambria" w:hAnsi="Cambria" w:eastAsia="仿宋" w:cs="Cambria"/>
                <w:szCs w:val="21"/>
                <w:lang w:val="en-US" w:eastAsia="zh-CN"/>
              </w:rPr>
            </w:pPr>
            <w:ins w:id="6324" w:author="王喵喵 [2]" w:date="2026-09-04T09:54:31Z">
              <w:r>
                <w:rPr>
                  <w:rFonts w:hint="default" w:ascii="Cambria" w:hAnsi="Cambria" w:eastAsia="Segoe UI" w:cs="Cambria"/>
                  <w:kern w:val="0"/>
                  <w:sz w:val="21"/>
                  <w:szCs w:val="21"/>
                  <w:lang w:val="en-US" w:eastAsia="zh-CN" w:bidi="ar"/>
                </w:rPr>
                <w:t>Bachelor</w:t>
              </w:r>
            </w:ins>
          </w:p>
        </w:tc>
        <w:tc>
          <w:tcPr>
            <w:tcW w:w="1050" w:type="dxa"/>
            <w:noWrap w:val="0"/>
            <w:vAlign w:val="center"/>
          </w:tcPr>
          <w:p w14:paraId="0ED8461D">
            <w:pPr>
              <w:widowControl/>
              <w:spacing w:line="276" w:lineRule="auto"/>
              <w:jc w:val="left"/>
              <w:rPr>
                <w:ins w:id="6325" w:author="王喵喵 [2]" w:date="2026-09-04T09:54:31Z"/>
                <w:rFonts w:hint="default" w:ascii="Cambria" w:hAnsi="Cambria" w:eastAsia="仿宋" w:cs="Cambria"/>
                <w:szCs w:val="21"/>
                <w:lang w:val="en-US" w:eastAsia="zh-CN"/>
              </w:rPr>
            </w:pPr>
            <w:ins w:id="6326" w:author="王喵喵 [2]" w:date="2026-09-04T09:54:31Z">
              <w:r>
                <w:rPr>
                  <w:rFonts w:hint="default" w:ascii="Cambria" w:hAnsi="Cambria" w:eastAsia="Segoe UI" w:cs="Cambria"/>
                  <w:kern w:val="0"/>
                  <w:sz w:val="21"/>
                  <w:szCs w:val="21"/>
                  <w:lang w:val="en-US" w:eastAsia="zh-CN" w:bidi="ar"/>
                </w:rPr>
                <w:t>Rehabilitation Therapist</w:t>
              </w:r>
            </w:ins>
          </w:p>
        </w:tc>
        <w:tc>
          <w:tcPr>
            <w:tcW w:w="2156" w:type="dxa"/>
            <w:noWrap w:val="0"/>
            <w:vAlign w:val="center"/>
          </w:tcPr>
          <w:p w14:paraId="29019157">
            <w:pPr>
              <w:widowControl/>
              <w:spacing w:line="276" w:lineRule="auto"/>
              <w:jc w:val="left"/>
              <w:rPr>
                <w:ins w:id="6327" w:author="王喵喵 [2]" w:date="2026-09-04T09:54:31Z"/>
                <w:rFonts w:hint="default" w:ascii="Cambria" w:hAnsi="Cambria" w:eastAsia="Segoe UI" w:cs="Cambria"/>
                <w:kern w:val="0"/>
                <w:szCs w:val="21"/>
                <w:lang w:val="en-US" w:eastAsia="zh-CN" w:bidi="ar"/>
              </w:rPr>
            </w:pPr>
            <w:ins w:id="6328" w:author="王喵喵 [2]" w:date="2026-09-04T09:54:31Z">
              <w:r>
                <w:rPr>
                  <w:rFonts w:hint="default" w:ascii="Cambria" w:hAnsi="Cambria" w:eastAsia="Segoe UI" w:cs="Cambria"/>
                  <w:kern w:val="0"/>
                  <w:szCs w:val="21"/>
                  <w:lang w:bidi="ar"/>
                </w:rPr>
                <w:t>Jiangsu Province Second Hospital of Traditional Chinese Medicine</w:t>
              </w:r>
            </w:ins>
          </w:p>
        </w:tc>
        <w:tc>
          <w:tcPr>
            <w:tcW w:w="3983" w:type="dxa"/>
            <w:noWrap w:val="0"/>
            <w:vAlign w:val="center"/>
          </w:tcPr>
          <w:p w14:paraId="3069FCC0">
            <w:pPr>
              <w:widowControl/>
              <w:spacing w:line="276" w:lineRule="auto"/>
              <w:jc w:val="left"/>
              <w:rPr>
                <w:ins w:id="6329" w:author="王喵喵 [2]" w:date="2026-09-04T09:54:31Z"/>
                <w:rFonts w:hint="default" w:ascii="Cambria" w:hAnsi="Cambria" w:eastAsia="仿宋" w:cs="Cambria"/>
                <w:kern w:val="2"/>
                <w:sz w:val="21"/>
                <w:szCs w:val="21"/>
                <w:lang w:val="en-US" w:eastAsia="zh-CN" w:bidi="ar-SA"/>
              </w:rPr>
            </w:pPr>
            <w:ins w:id="6330" w:author="王喵喵 [2]" w:date="2026-09-04T09:54:31Z">
              <w:r>
                <w:rPr>
                  <w:rFonts w:hint="default" w:ascii="Cambria" w:hAnsi="Cambria" w:eastAsia="Segoe UI" w:cs="Cambria"/>
                  <w:kern w:val="0"/>
                  <w:sz w:val="21"/>
                  <w:szCs w:val="21"/>
                  <w:lang w:val="en-US" w:eastAsia="zh-CN" w:bidi="ar"/>
                </w:rPr>
                <w:t>Participated in literature research; took part in drafting the standard and in working discussions, etc.</w:t>
              </w:r>
            </w:ins>
          </w:p>
        </w:tc>
      </w:tr>
      <w:tr w14:paraId="548D8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ins w:id="6331" w:author="王喵喵 [2]" w:date="2026-09-04T09:54:31Z"/>
        </w:trPr>
        <w:tc>
          <w:tcPr>
            <w:tcW w:w="930" w:type="dxa"/>
            <w:noWrap w:val="0"/>
            <w:vAlign w:val="center"/>
          </w:tcPr>
          <w:p w14:paraId="3DDBF9FE">
            <w:pPr>
              <w:widowControl/>
              <w:spacing w:line="276" w:lineRule="auto"/>
              <w:jc w:val="left"/>
              <w:rPr>
                <w:ins w:id="6332" w:author="王喵喵 [2]" w:date="2026-09-04T09:54:31Z"/>
                <w:rFonts w:hint="default" w:ascii="Cambria" w:hAnsi="Cambria" w:eastAsia="仿宋" w:cs="Cambria"/>
                <w:szCs w:val="21"/>
                <w:highlight w:val="yellow"/>
                <w:lang w:val="en-US" w:eastAsia="zh-CN"/>
              </w:rPr>
            </w:pPr>
            <w:ins w:id="6333" w:author="王喵喵 [2]" w:date="2026-09-04T09:54:31Z">
              <w:r>
                <w:rPr>
                  <w:rFonts w:hint="default" w:ascii="Cambria" w:hAnsi="Cambria" w:eastAsia="Segoe UI" w:cs="Cambria"/>
                  <w:kern w:val="0"/>
                  <w:sz w:val="21"/>
                  <w:szCs w:val="21"/>
                  <w:highlight w:val="none"/>
                  <w:lang w:val="en-US" w:eastAsia="zh-CN" w:bidi="ar"/>
                </w:rPr>
                <w:t>Liu Li</w:t>
              </w:r>
            </w:ins>
          </w:p>
        </w:tc>
        <w:tc>
          <w:tcPr>
            <w:tcW w:w="1130" w:type="dxa"/>
            <w:noWrap w:val="0"/>
            <w:vAlign w:val="center"/>
          </w:tcPr>
          <w:p w14:paraId="4643CA82">
            <w:pPr>
              <w:widowControl/>
              <w:spacing w:line="276" w:lineRule="auto"/>
              <w:jc w:val="left"/>
              <w:rPr>
                <w:ins w:id="6334" w:author="王喵喵 [2]" w:date="2026-09-04T09:54:31Z"/>
                <w:rFonts w:hint="default" w:ascii="Cambria" w:hAnsi="Cambria" w:eastAsia="仿宋" w:cs="Cambria"/>
                <w:szCs w:val="21"/>
                <w:lang w:val="en-US" w:eastAsia="zh-CN"/>
              </w:rPr>
            </w:pPr>
            <w:ins w:id="6335" w:author="王喵喵 [2]" w:date="2026-09-04T09:54:31Z">
              <w:r>
                <w:rPr>
                  <w:rFonts w:hint="default" w:ascii="Cambria" w:hAnsi="Cambria" w:eastAsia="Segoe UI" w:cs="Cambria"/>
                  <w:kern w:val="0"/>
                  <w:sz w:val="21"/>
                  <w:szCs w:val="21"/>
                  <w:lang w:val="en-US" w:eastAsia="zh-CN" w:bidi="ar"/>
                </w:rPr>
                <w:t>Master</w:t>
              </w:r>
            </w:ins>
          </w:p>
        </w:tc>
        <w:tc>
          <w:tcPr>
            <w:tcW w:w="1050" w:type="dxa"/>
            <w:noWrap w:val="0"/>
            <w:vAlign w:val="center"/>
          </w:tcPr>
          <w:p w14:paraId="1AB8B6B3">
            <w:pPr>
              <w:widowControl/>
              <w:spacing w:line="276" w:lineRule="auto"/>
              <w:jc w:val="left"/>
              <w:rPr>
                <w:ins w:id="6336" w:author="王喵喵 [2]" w:date="2026-09-04T09:54:31Z"/>
                <w:rFonts w:hint="default" w:ascii="Cambria" w:hAnsi="Cambria" w:eastAsia="仿宋" w:cs="Cambria"/>
                <w:szCs w:val="21"/>
                <w:lang w:val="en-US" w:eastAsia="zh-CN"/>
              </w:rPr>
            </w:pPr>
            <w:ins w:id="6337" w:author="王喵喵 [2]" w:date="2026-09-04T09:54:31Z">
              <w:r>
                <w:rPr>
                  <w:rFonts w:hint="default" w:ascii="Cambria" w:hAnsi="Cambria" w:eastAsia="Segoe UI" w:cs="Cambria"/>
                  <w:kern w:val="0"/>
                  <w:sz w:val="21"/>
                  <w:szCs w:val="21"/>
                  <w:lang w:val="en-US" w:eastAsia="zh-CN" w:bidi="ar"/>
                </w:rPr>
                <w:t>Associate Chief TCM Physician</w:t>
              </w:r>
            </w:ins>
          </w:p>
        </w:tc>
        <w:tc>
          <w:tcPr>
            <w:tcW w:w="2156" w:type="dxa"/>
            <w:noWrap w:val="0"/>
            <w:vAlign w:val="center"/>
          </w:tcPr>
          <w:p w14:paraId="22331A50">
            <w:pPr>
              <w:widowControl/>
              <w:spacing w:line="276" w:lineRule="auto"/>
              <w:jc w:val="left"/>
              <w:rPr>
                <w:ins w:id="6338" w:author="王喵喵 [2]" w:date="2026-09-04T09:54:31Z"/>
                <w:rFonts w:hint="default" w:ascii="Cambria" w:hAnsi="Cambria" w:eastAsia="Segoe UI" w:cs="Cambria"/>
                <w:kern w:val="0"/>
                <w:szCs w:val="21"/>
                <w:lang w:bidi="ar"/>
              </w:rPr>
            </w:pPr>
            <w:ins w:id="6339" w:author="王喵喵 [2]" w:date="2026-09-04T09:54:31Z">
              <w:r>
                <w:rPr>
                  <w:rFonts w:hint="default" w:ascii="Cambria" w:hAnsi="Cambria" w:eastAsia="Segoe UI" w:cs="Cambria"/>
                  <w:kern w:val="0"/>
                  <w:szCs w:val="21"/>
                  <w:lang w:bidi="ar"/>
                </w:rPr>
                <w:t>Jiaxing Maternal and Child Health Hospital, Zhejiang Province</w:t>
              </w:r>
            </w:ins>
          </w:p>
        </w:tc>
        <w:tc>
          <w:tcPr>
            <w:tcW w:w="3983" w:type="dxa"/>
            <w:noWrap w:val="0"/>
            <w:vAlign w:val="center"/>
          </w:tcPr>
          <w:p w14:paraId="0C69D02E">
            <w:pPr>
              <w:widowControl/>
              <w:spacing w:line="276" w:lineRule="auto"/>
              <w:jc w:val="left"/>
              <w:rPr>
                <w:ins w:id="6340" w:author="王喵喵 [2]" w:date="2026-09-04T09:54:31Z"/>
                <w:rFonts w:ascii="Cambria" w:hAnsi="Cambria" w:eastAsia="仿宋" w:cs="Cambria"/>
                <w:szCs w:val="21"/>
              </w:rPr>
            </w:pPr>
            <w:ins w:id="6341" w:author="王喵喵 [2]" w:date="2026-09-04T09:54:31Z">
              <w:r>
                <w:rPr>
                  <w:rFonts w:hint="default" w:ascii="Cambria" w:hAnsi="Cambria" w:eastAsia="Segoe UI" w:cs="Cambria"/>
                  <w:kern w:val="0"/>
                  <w:sz w:val="21"/>
                  <w:szCs w:val="21"/>
                  <w:lang w:val="en-US" w:eastAsia="zh-CN" w:bidi="ar"/>
                </w:rPr>
                <w:t>Participated in literature research; took part in drafting the standard and in working discussions, etc.</w:t>
              </w:r>
            </w:ins>
          </w:p>
        </w:tc>
      </w:tr>
      <w:tr w14:paraId="2A08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342" w:author="王喵喵 [2]" w:date="2026-09-04T09:54:31Z"/>
        </w:trPr>
        <w:tc>
          <w:tcPr>
            <w:tcW w:w="930" w:type="dxa"/>
            <w:noWrap w:val="0"/>
            <w:vAlign w:val="center"/>
          </w:tcPr>
          <w:p w14:paraId="699E9307">
            <w:pPr>
              <w:widowControl/>
              <w:spacing w:line="276" w:lineRule="auto"/>
              <w:jc w:val="left"/>
              <w:rPr>
                <w:ins w:id="6343" w:author="王喵喵 [2]" w:date="2026-09-04T09:54:31Z"/>
                <w:rFonts w:hint="default" w:ascii="Cambria" w:hAnsi="Cambria" w:eastAsia="仿宋" w:cs="Cambria"/>
                <w:szCs w:val="21"/>
                <w:lang w:val="en-US" w:eastAsia="zh-CN"/>
              </w:rPr>
            </w:pPr>
            <w:ins w:id="6344" w:author="王喵喵 [2]" w:date="2026-09-04T09:54:31Z">
              <w:r>
                <w:rPr>
                  <w:rFonts w:hint="default" w:ascii="Cambria" w:hAnsi="Cambria" w:eastAsia="Segoe UI" w:cs="Cambria"/>
                  <w:kern w:val="0"/>
                  <w:sz w:val="21"/>
                  <w:szCs w:val="21"/>
                  <w:highlight w:val="none"/>
                  <w:lang w:val="en-US" w:eastAsia="zh-CN" w:bidi="ar"/>
                </w:rPr>
                <w:t>Feng Yuanyuan</w:t>
              </w:r>
            </w:ins>
          </w:p>
        </w:tc>
        <w:tc>
          <w:tcPr>
            <w:tcW w:w="1130" w:type="dxa"/>
            <w:noWrap w:val="0"/>
            <w:vAlign w:val="center"/>
          </w:tcPr>
          <w:p w14:paraId="1C14B026">
            <w:pPr>
              <w:widowControl/>
              <w:spacing w:line="276" w:lineRule="auto"/>
              <w:jc w:val="left"/>
              <w:rPr>
                <w:ins w:id="6345" w:author="王喵喵 [2]" w:date="2026-09-04T09:54:31Z"/>
                <w:rFonts w:hint="default" w:ascii="Cambria" w:hAnsi="Cambria" w:eastAsia="仿宋" w:cs="Cambria"/>
                <w:szCs w:val="21"/>
                <w:lang w:val="en-US" w:eastAsia="zh-CN"/>
              </w:rPr>
            </w:pPr>
            <w:ins w:id="6346" w:author="王喵喵 [2]" w:date="2026-09-04T09:54:31Z">
              <w:r>
                <w:rPr>
                  <w:rFonts w:hint="default" w:ascii="Cambria" w:hAnsi="Cambria" w:eastAsia="Segoe UI" w:cs="Cambria"/>
                  <w:kern w:val="0"/>
                  <w:sz w:val="21"/>
                  <w:szCs w:val="21"/>
                  <w:lang w:val="en-US" w:eastAsia="zh-CN" w:bidi="ar"/>
                </w:rPr>
                <w:t>Master</w:t>
              </w:r>
            </w:ins>
          </w:p>
        </w:tc>
        <w:tc>
          <w:tcPr>
            <w:tcW w:w="1050" w:type="dxa"/>
            <w:noWrap w:val="0"/>
            <w:vAlign w:val="center"/>
          </w:tcPr>
          <w:p w14:paraId="0F9BA070">
            <w:pPr>
              <w:widowControl/>
              <w:spacing w:line="276" w:lineRule="auto"/>
              <w:jc w:val="left"/>
              <w:rPr>
                <w:ins w:id="6347" w:author="王喵喵 [2]" w:date="2026-09-04T09:54:31Z"/>
                <w:rFonts w:hint="default" w:ascii="Cambria" w:hAnsi="Cambria" w:eastAsia="仿宋" w:cs="Cambria"/>
                <w:szCs w:val="21"/>
                <w:lang w:val="en-US" w:eastAsia="zh-CN"/>
              </w:rPr>
            </w:pPr>
            <w:ins w:id="6348" w:author="王喵喵 [2]" w:date="2026-09-04T09:54:31Z">
              <w:r>
                <w:rPr>
                  <w:rFonts w:hint="default" w:ascii="Cambria" w:hAnsi="Cambria" w:eastAsia="Segoe UI" w:cs="Cambria"/>
                  <w:kern w:val="0"/>
                  <w:sz w:val="21"/>
                  <w:szCs w:val="21"/>
                  <w:lang w:val="en-US" w:eastAsia="zh-CN" w:bidi="ar"/>
                </w:rPr>
                <w:t>Attending TCM Physician</w:t>
              </w:r>
            </w:ins>
          </w:p>
        </w:tc>
        <w:tc>
          <w:tcPr>
            <w:tcW w:w="2156" w:type="dxa"/>
            <w:noWrap w:val="0"/>
            <w:vAlign w:val="center"/>
          </w:tcPr>
          <w:p w14:paraId="50382195">
            <w:pPr>
              <w:widowControl/>
              <w:spacing w:line="276" w:lineRule="auto"/>
              <w:jc w:val="left"/>
              <w:rPr>
                <w:ins w:id="6349" w:author="王喵喵 [2]" w:date="2026-09-04T09:54:31Z"/>
                <w:rFonts w:hint="default" w:ascii="Cambria" w:hAnsi="Cambria" w:eastAsia="Segoe UI" w:cs="Cambria"/>
                <w:kern w:val="0"/>
                <w:szCs w:val="21"/>
                <w:lang w:bidi="ar"/>
              </w:rPr>
            </w:pPr>
            <w:ins w:id="6350" w:author="王喵喵 [2]" w:date="2026-09-04T09:54:31Z">
              <w:r>
                <w:rPr>
                  <w:rFonts w:hint="default" w:ascii="Cambria" w:hAnsi="Cambria" w:eastAsia="Segoe UI" w:cs="Cambria"/>
                  <w:kern w:val="0"/>
                  <w:szCs w:val="21"/>
                  <w:lang w:bidi="ar"/>
                </w:rPr>
                <w:t>Yixing Hospital of Traditional Chinese Medicine, Jiangsu Province</w:t>
              </w:r>
            </w:ins>
          </w:p>
        </w:tc>
        <w:tc>
          <w:tcPr>
            <w:tcW w:w="3983" w:type="dxa"/>
            <w:noWrap w:val="0"/>
            <w:vAlign w:val="center"/>
          </w:tcPr>
          <w:p w14:paraId="15B86D02">
            <w:pPr>
              <w:widowControl/>
              <w:spacing w:line="276" w:lineRule="auto"/>
              <w:jc w:val="left"/>
              <w:rPr>
                <w:ins w:id="6351" w:author="王喵喵 [2]" w:date="2026-09-04T09:54:31Z"/>
                <w:rFonts w:ascii="Cambria" w:hAnsi="Cambria" w:eastAsia="仿宋" w:cs="Cambria"/>
                <w:szCs w:val="21"/>
              </w:rPr>
            </w:pPr>
            <w:ins w:id="6352" w:author="王喵喵 [2]" w:date="2026-09-04T09:54:31Z">
              <w:r>
                <w:rPr>
                  <w:rFonts w:hint="default" w:ascii="Cambria" w:hAnsi="Cambria" w:eastAsia="Segoe UI" w:cs="Cambria"/>
                  <w:kern w:val="0"/>
                  <w:sz w:val="21"/>
                  <w:szCs w:val="21"/>
                  <w:lang w:val="en-US" w:eastAsia="zh-CN" w:bidi="ar"/>
                </w:rPr>
                <w:t>Took part in drafting the standard and in working discussions, etc.</w:t>
              </w:r>
            </w:ins>
          </w:p>
        </w:tc>
      </w:tr>
      <w:tr w14:paraId="247C1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353" w:author="王喵喵 [2]" w:date="2026-09-04T09:54:31Z"/>
        </w:trPr>
        <w:tc>
          <w:tcPr>
            <w:tcW w:w="930" w:type="dxa"/>
            <w:noWrap w:val="0"/>
            <w:vAlign w:val="center"/>
          </w:tcPr>
          <w:p w14:paraId="7EA0F204">
            <w:pPr>
              <w:widowControl/>
              <w:spacing w:line="276" w:lineRule="auto"/>
              <w:jc w:val="left"/>
              <w:rPr>
                <w:ins w:id="6354" w:author="王喵喵 [2]" w:date="2026-09-04T09:54:31Z"/>
                <w:rFonts w:hint="default" w:ascii="Cambria" w:hAnsi="Cambria" w:eastAsia="仿宋" w:cs="Cambria"/>
                <w:szCs w:val="21"/>
                <w:lang w:val="en-US" w:eastAsia="zh-CN"/>
              </w:rPr>
            </w:pPr>
            <w:ins w:id="6355" w:author="王喵喵 [2]" w:date="2026-09-04T09:54:31Z">
              <w:r>
                <w:rPr>
                  <w:rFonts w:hint="default" w:ascii="Cambria" w:hAnsi="Cambria" w:eastAsia="Segoe UI" w:cs="Cambria"/>
                  <w:kern w:val="0"/>
                  <w:sz w:val="21"/>
                  <w:szCs w:val="21"/>
                  <w:highlight w:val="none"/>
                  <w:lang w:val="en-US" w:eastAsia="zh-CN" w:bidi="ar"/>
                </w:rPr>
                <w:t>Liao Fujian</w:t>
              </w:r>
            </w:ins>
          </w:p>
        </w:tc>
        <w:tc>
          <w:tcPr>
            <w:tcW w:w="1130" w:type="dxa"/>
            <w:noWrap w:val="0"/>
            <w:vAlign w:val="center"/>
          </w:tcPr>
          <w:p w14:paraId="2C973235">
            <w:pPr>
              <w:widowControl/>
              <w:spacing w:line="276" w:lineRule="auto"/>
              <w:jc w:val="left"/>
              <w:rPr>
                <w:ins w:id="6356" w:author="王喵喵 [2]" w:date="2026-09-04T09:54:31Z"/>
                <w:rFonts w:hint="default" w:ascii="Cambria" w:hAnsi="Cambria" w:eastAsia="仿宋" w:cs="Cambria"/>
                <w:szCs w:val="21"/>
              </w:rPr>
            </w:pPr>
            <w:ins w:id="6357" w:author="王喵喵 [2]" w:date="2026-09-04T09:54:31Z">
              <w:r>
                <w:rPr>
                  <w:rFonts w:hint="default" w:ascii="Cambria" w:hAnsi="Cambria" w:eastAsia="Segoe UI" w:cs="Cambria"/>
                  <w:kern w:val="0"/>
                  <w:sz w:val="21"/>
                  <w:szCs w:val="21"/>
                  <w:lang w:val="en-US" w:eastAsia="zh-CN" w:bidi="ar"/>
                </w:rPr>
                <w:t>Bachelor</w:t>
              </w:r>
            </w:ins>
          </w:p>
        </w:tc>
        <w:tc>
          <w:tcPr>
            <w:tcW w:w="1050" w:type="dxa"/>
            <w:noWrap w:val="0"/>
            <w:vAlign w:val="center"/>
          </w:tcPr>
          <w:p w14:paraId="42AE2AD0">
            <w:pPr>
              <w:widowControl/>
              <w:spacing w:line="276" w:lineRule="auto"/>
              <w:jc w:val="left"/>
              <w:rPr>
                <w:ins w:id="6358" w:author="王喵喵 [2]" w:date="2026-09-04T09:54:31Z"/>
                <w:rFonts w:hint="default" w:ascii="Cambria" w:hAnsi="Cambria" w:eastAsia="仿宋" w:cs="Cambria"/>
                <w:szCs w:val="21"/>
              </w:rPr>
            </w:pPr>
            <w:ins w:id="6359" w:author="王喵喵 [2]" w:date="2026-09-04T09:54:31Z">
              <w:r>
                <w:rPr>
                  <w:rFonts w:hint="default" w:ascii="Cambria" w:hAnsi="Cambria" w:eastAsia="Segoe UI" w:cs="Cambria"/>
                  <w:kern w:val="0"/>
                  <w:sz w:val="21"/>
                  <w:szCs w:val="21"/>
                  <w:lang w:val="en-US" w:eastAsia="zh-CN" w:bidi="ar"/>
                </w:rPr>
                <w:t>Associate Chief Physician</w:t>
              </w:r>
            </w:ins>
          </w:p>
        </w:tc>
        <w:tc>
          <w:tcPr>
            <w:tcW w:w="2156" w:type="dxa"/>
            <w:noWrap w:val="0"/>
            <w:vAlign w:val="center"/>
          </w:tcPr>
          <w:p w14:paraId="5FA79A0B">
            <w:pPr>
              <w:widowControl/>
              <w:tabs>
                <w:tab w:val="left" w:pos="900"/>
              </w:tabs>
              <w:autoSpaceDN/>
              <w:adjustRightInd/>
              <w:spacing w:line="276" w:lineRule="auto"/>
              <w:jc w:val="left"/>
              <w:rPr>
                <w:ins w:id="6360" w:author="王喵喵 [2]" w:date="2026-09-04T09:54:31Z"/>
                <w:rFonts w:hint="default" w:ascii="Cambria" w:hAnsi="Cambria" w:eastAsia="Segoe UI" w:cs="Cambria"/>
                <w:kern w:val="0"/>
                <w:szCs w:val="21"/>
                <w:lang w:val="en-US" w:eastAsia="zh-CN" w:bidi="ar"/>
              </w:rPr>
            </w:pPr>
            <w:ins w:id="6361" w:author="王喵喵 [2]" w:date="2026-09-04T09:54:31Z">
              <w:r>
                <w:rPr>
                  <w:rFonts w:hint="default" w:ascii="Cambria" w:hAnsi="Cambria" w:eastAsia="Segoe UI" w:cs="Cambria"/>
                  <w:kern w:val="0"/>
                  <w:szCs w:val="21"/>
                  <w:lang w:bidi="ar"/>
                </w:rPr>
                <w:t>Jiangsu Province Hospital of Chinese Medicine Chongqing Hospital</w:t>
              </w:r>
            </w:ins>
          </w:p>
        </w:tc>
        <w:tc>
          <w:tcPr>
            <w:tcW w:w="3983" w:type="dxa"/>
            <w:noWrap w:val="0"/>
            <w:vAlign w:val="center"/>
          </w:tcPr>
          <w:p w14:paraId="252E6108">
            <w:pPr>
              <w:widowControl/>
              <w:spacing w:line="276" w:lineRule="auto"/>
              <w:jc w:val="left"/>
              <w:rPr>
                <w:ins w:id="6362" w:author="王喵喵 [2]" w:date="2026-09-04T09:54:31Z"/>
                <w:rFonts w:hint="default" w:ascii="Cambria" w:hAnsi="Cambria" w:eastAsia="仿宋" w:cs="Cambria"/>
                <w:szCs w:val="21"/>
              </w:rPr>
            </w:pPr>
            <w:ins w:id="6363" w:author="王喵喵 [2]" w:date="2026-09-04T09:54:31Z">
              <w:r>
                <w:rPr>
                  <w:rFonts w:hint="default" w:ascii="Cambria" w:hAnsi="Cambria" w:eastAsia="Segoe UI" w:cs="Cambria"/>
                  <w:kern w:val="0"/>
                  <w:sz w:val="21"/>
                  <w:szCs w:val="21"/>
                  <w:lang w:val="en-US" w:eastAsia="zh-CN" w:bidi="ar"/>
                </w:rPr>
                <w:t>Participated in revising the draft of the standard and in working discussions, etc.</w:t>
              </w:r>
            </w:ins>
          </w:p>
        </w:tc>
      </w:tr>
    </w:tbl>
    <w:p w14:paraId="27011101">
      <w:pPr>
        <w:spacing w:line="276" w:lineRule="auto"/>
        <w:rPr>
          <w:ins w:id="6364" w:author="王喵喵 [2]" w:date="2026-09-04T09:54:31Z"/>
          <w:rFonts w:hint="default" w:ascii="Cambria" w:hAnsi="Cambria" w:eastAsia="Segoe UI" w:cs="Cambria"/>
          <w:b/>
          <w:bCs/>
          <w:color w:val="0F1115"/>
          <w:sz w:val="21"/>
          <w:szCs w:val="21"/>
          <w:shd w:val="clear" w:color="auto" w:fill="FFFFFF"/>
        </w:rPr>
      </w:pPr>
      <w:ins w:id="6365" w:author="王喵喵 [2]" w:date="2026-09-04T09:54:31Z">
        <w:r>
          <w:rPr>
            <w:rFonts w:hint="default" w:ascii="Cambria" w:hAnsi="Cambria" w:eastAsia="Segoe UI" w:cs="Cambria"/>
            <w:b/>
            <w:bCs/>
            <w:color w:val="0F1115"/>
            <w:sz w:val="21"/>
            <w:szCs w:val="21"/>
            <w:shd w:val="clear" w:color="auto" w:fill="FFFFFF"/>
            <w:lang w:val="en-US" w:eastAsia="zh-CN"/>
          </w:rPr>
          <w:t>3.1.</w:t>
        </w:r>
      </w:ins>
      <w:ins w:id="6366" w:author="王喵喵 [2]" w:date="2026-09-04T09:54:31Z">
        <w:r>
          <w:rPr>
            <w:rFonts w:ascii="Cambria" w:hAnsi="Cambria" w:eastAsia="Segoe UI" w:cs="Cambria"/>
            <w:b/>
            <w:bCs/>
            <w:color w:val="0F1115"/>
            <w:sz w:val="21"/>
            <w:szCs w:val="21"/>
            <w:shd w:val="clear" w:color="auto" w:fill="FFFFFF"/>
          </w:rPr>
          <w:t xml:space="preserve">2 </w:t>
        </w:r>
      </w:ins>
      <w:ins w:id="6367" w:author="王喵喵 [2]" w:date="2026-09-04T09:54:31Z">
        <w:r>
          <w:rPr>
            <w:rFonts w:hint="default" w:ascii="Cambria" w:hAnsi="Cambria" w:eastAsia="Segoe UI" w:cs="Cambria"/>
            <w:b/>
            <w:bCs/>
            <w:i w:val="0"/>
            <w:iCs w:val="0"/>
            <w:caps w:val="0"/>
            <w:color w:val="0F1115"/>
            <w:spacing w:val="0"/>
            <w:sz w:val="21"/>
            <w:szCs w:val="21"/>
            <w:shd w:val="clear" w:color="auto" w:fill="FFFFFF"/>
            <w:lang w:val="en-US" w:eastAsia="zh-CN"/>
          </w:rPr>
          <w:t>C</w:t>
        </w:r>
      </w:ins>
      <w:ins w:id="6368" w:author="王喵喵 [2]" w:date="2026-09-04T09:54:31Z">
        <w:r>
          <w:rPr>
            <w:rFonts w:ascii="Cambria" w:hAnsi="Cambria" w:eastAsia="Segoe UI" w:cs="Cambria"/>
            <w:b/>
            <w:bCs/>
            <w:i w:val="0"/>
            <w:iCs w:val="0"/>
            <w:caps w:val="0"/>
            <w:color w:val="0F1115"/>
            <w:spacing w:val="0"/>
            <w:sz w:val="21"/>
            <w:szCs w:val="21"/>
            <w:shd w:val="clear" w:color="auto" w:fill="FFFFFF"/>
          </w:rPr>
          <w:t xml:space="preserve">ontributing </w:t>
        </w:r>
      </w:ins>
      <w:ins w:id="6369" w:author="王喵喵 [2]" w:date="2026-09-04T09:54:31Z">
        <w:r>
          <w:rPr>
            <w:rFonts w:hint="default" w:ascii="Cambria" w:hAnsi="Cambria" w:eastAsia="Segoe UI" w:cs="Cambria"/>
            <w:b/>
            <w:bCs/>
            <w:i w:val="0"/>
            <w:iCs w:val="0"/>
            <w:caps w:val="0"/>
            <w:color w:val="0F1115"/>
            <w:spacing w:val="0"/>
            <w:sz w:val="21"/>
            <w:szCs w:val="21"/>
            <w:shd w:val="clear" w:color="auto" w:fill="FFFFFF"/>
            <w:lang w:val="en-US" w:eastAsia="zh-CN"/>
          </w:rPr>
          <w:t>D</w:t>
        </w:r>
      </w:ins>
      <w:ins w:id="6370" w:author="王喵喵 [2]" w:date="2026-09-04T09:54:31Z">
        <w:r>
          <w:rPr>
            <w:rFonts w:ascii="Cambria" w:hAnsi="Cambria" w:eastAsia="Segoe UI" w:cs="Cambria"/>
            <w:b/>
            <w:bCs/>
            <w:i w:val="0"/>
            <w:iCs w:val="0"/>
            <w:caps w:val="0"/>
            <w:color w:val="0F1115"/>
            <w:spacing w:val="0"/>
            <w:sz w:val="21"/>
            <w:szCs w:val="21"/>
            <w:shd w:val="clear" w:color="auto" w:fill="FFFFFF"/>
          </w:rPr>
          <w:t>rafters</w:t>
        </w:r>
      </w:ins>
    </w:p>
    <w:tbl>
      <w:tblPr>
        <w:tblStyle w:val="22"/>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923"/>
        <w:gridCol w:w="1155"/>
        <w:gridCol w:w="2160"/>
        <w:gridCol w:w="3985"/>
      </w:tblGrid>
      <w:tr w14:paraId="357F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ins w:id="6371" w:author="王喵喵 [2]" w:date="2026-09-04T09:54:31Z"/>
        </w:trPr>
        <w:tc>
          <w:tcPr>
            <w:tcW w:w="1008" w:type="dxa"/>
            <w:noWrap w:val="0"/>
            <w:vAlign w:val="center"/>
          </w:tcPr>
          <w:p w14:paraId="7BC6725B">
            <w:pPr>
              <w:widowControl/>
              <w:spacing w:line="276" w:lineRule="auto"/>
              <w:jc w:val="center"/>
              <w:rPr>
                <w:ins w:id="6372" w:author="王喵喵 [2]" w:date="2026-09-04T09:54:31Z"/>
                <w:rFonts w:ascii="Cambria" w:hAnsi="Cambria" w:eastAsia="仿宋" w:cs="Cambria"/>
                <w:szCs w:val="21"/>
              </w:rPr>
            </w:pPr>
            <w:ins w:id="6373" w:author="王喵喵 [2]" w:date="2026-09-04T09:54:31Z">
              <w:r>
                <w:rPr>
                  <w:rFonts w:hint="default" w:ascii="Cambria" w:hAnsi="Cambria" w:eastAsia="Segoe UI" w:cs="Cambria"/>
                  <w:kern w:val="0"/>
                  <w:sz w:val="21"/>
                  <w:szCs w:val="21"/>
                  <w:lang w:val="en-US" w:eastAsia="zh-CN" w:bidi="ar"/>
                </w:rPr>
                <w:t>Name</w:t>
              </w:r>
            </w:ins>
          </w:p>
        </w:tc>
        <w:tc>
          <w:tcPr>
            <w:tcW w:w="923" w:type="dxa"/>
            <w:noWrap w:val="0"/>
            <w:vAlign w:val="center"/>
          </w:tcPr>
          <w:p w14:paraId="12EBF528">
            <w:pPr>
              <w:widowControl/>
              <w:spacing w:line="276" w:lineRule="auto"/>
              <w:jc w:val="center"/>
              <w:rPr>
                <w:ins w:id="6374" w:author="王喵喵 [2]" w:date="2026-09-04T09:54:31Z"/>
                <w:rFonts w:ascii="Cambria" w:hAnsi="Cambria" w:eastAsia="仿宋" w:cs="Cambria"/>
                <w:szCs w:val="21"/>
              </w:rPr>
            </w:pPr>
            <w:ins w:id="6375" w:author="王喵喵 [2]" w:date="2026-09-04T09:54:31Z">
              <w:r>
                <w:rPr>
                  <w:rFonts w:hint="default" w:ascii="Cambria" w:hAnsi="Cambria" w:eastAsia="Segoe UI" w:cs="Cambria"/>
                  <w:kern w:val="0"/>
                  <w:sz w:val="21"/>
                  <w:szCs w:val="21"/>
                  <w:lang w:val="en-US" w:eastAsia="zh-CN" w:bidi="ar"/>
                </w:rPr>
                <w:t>Degree</w:t>
              </w:r>
            </w:ins>
          </w:p>
        </w:tc>
        <w:tc>
          <w:tcPr>
            <w:tcW w:w="1155" w:type="dxa"/>
            <w:noWrap w:val="0"/>
            <w:vAlign w:val="center"/>
          </w:tcPr>
          <w:p w14:paraId="3DAB0353">
            <w:pPr>
              <w:widowControl/>
              <w:spacing w:line="276" w:lineRule="auto"/>
              <w:jc w:val="center"/>
              <w:rPr>
                <w:ins w:id="6376" w:author="王喵喵 [2]" w:date="2026-09-04T09:54:31Z"/>
                <w:rFonts w:ascii="Cambria" w:hAnsi="Cambria" w:eastAsia="仿宋" w:cs="Cambria"/>
                <w:szCs w:val="21"/>
              </w:rPr>
            </w:pPr>
            <w:ins w:id="6377" w:author="王喵喵 [2]" w:date="2026-09-04T09:54:31Z">
              <w:r>
                <w:rPr>
                  <w:rFonts w:hint="default" w:ascii="Cambria" w:hAnsi="Cambria" w:eastAsia="Segoe UI" w:cs="Cambria"/>
                  <w:kern w:val="0"/>
                  <w:sz w:val="21"/>
                  <w:szCs w:val="21"/>
                  <w:lang w:val="en-US" w:eastAsia="zh-CN" w:bidi="ar"/>
                </w:rPr>
                <w:t>Title</w:t>
              </w:r>
            </w:ins>
          </w:p>
        </w:tc>
        <w:tc>
          <w:tcPr>
            <w:tcW w:w="2160" w:type="dxa"/>
            <w:noWrap w:val="0"/>
            <w:vAlign w:val="center"/>
          </w:tcPr>
          <w:p w14:paraId="00264959">
            <w:pPr>
              <w:widowControl/>
              <w:spacing w:line="276" w:lineRule="auto"/>
              <w:jc w:val="center"/>
              <w:rPr>
                <w:ins w:id="6378" w:author="王喵喵 [2]" w:date="2026-09-04T09:54:31Z"/>
                <w:rFonts w:ascii="Cambria" w:hAnsi="Cambria" w:eastAsia="仿宋" w:cs="Cambria"/>
                <w:szCs w:val="21"/>
              </w:rPr>
            </w:pPr>
            <w:ins w:id="6379" w:author="王喵喵 [2]" w:date="2026-09-04T09:54:31Z">
              <w:r>
                <w:rPr>
                  <w:rFonts w:hint="default" w:ascii="Cambria" w:hAnsi="Cambria" w:eastAsia="Segoe UI" w:cs="Cambria"/>
                  <w:kern w:val="0"/>
                  <w:sz w:val="21"/>
                  <w:szCs w:val="21"/>
                  <w:lang w:val="en-US" w:eastAsia="zh-CN" w:bidi="ar"/>
                </w:rPr>
                <w:t>Institution</w:t>
              </w:r>
            </w:ins>
          </w:p>
        </w:tc>
        <w:tc>
          <w:tcPr>
            <w:tcW w:w="3985" w:type="dxa"/>
            <w:noWrap w:val="0"/>
            <w:vAlign w:val="center"/>
          </w:tcPr>
          <w:p w14:paraId="41D5969E">
            <w:pPr>
              <w:widowControl/>
              <w:spacing w:line="276" w:lineRule="auto"/>
              <w:jc w:val="center"/>
              <w:rPr>
                <w:ins w:id="6380" w:author="王喵喵 [2]" w:date="2026-09-04T09:54:31Z"/>
                <w:rFonts w:ascii="Cambria" w:hAnsi="Cambria" w:eastAsia="仿宋" w:cs="Cambria"/>
                <w:szCs w:val="21"/>
              </w:rPr>
            </w:pPr>
            <w:ins w:id="6381" w:author="王喵喵 [2]" w:date="2026-09-04T09:54:31Z">
              <w:r>
                <w:rPr>
                  <w:rFonts w:hint="default" w:ascii="Cambria" w:hAnsi="Cambria" w:eastAsia="Segoe UI" w:cs="Cambria"/>
                  <w:kern w:val="0"/>
                  <w:sz w:val="21"/>
                  <w:szCs w:val="21"/>
                  <w:lang w:val="en-US" w:eastAsia="zh-CN" w:bidi="ar"/>
                </w:rPr>
                <w:t>Responsibilities</w:t>
              </w:r>
            </w:ins>
          </w:p>
        </w:tc>
      </w:tr>
      <w:tr w14:paraId="4D565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ins w:id="6382" w:author="王喵喵 [2]" w:date="2026-09-04T09:54:31Z"/>
        </w:trPr>
        <w:tc>
          <w:tcPr>
            <w:tcW w:w="1008" w:type="dxa"/>
            <w:noWrap w:val="0"/>
            <w:vAlign w:val="center"/>
          </w:tcPr>
          <w:p w14:paraId="7EB7F383">
            <w:pPr>
              <w:widowControl/>
              <w:tabs>
                <w:tab w:val="left" w:pos="900"/>
              </w:tabs>
              <w:autoSpaceDN/>
              <w:adjustRightInd/>
              <w:spacing w:line="276" w:lineRule="auto"/>
              <w:jc w:val="left"/>
              <w:rPr>
                <w:ins w:id="6383" w:author="王喵喵 [2]" w:date="2026-09-04T09:54:31Z"/>
                <w:rFonts w:ascii="Cambria" w:hAnsi="Cambria" w:eastAsia="仿宋" w:cs="Cambria"/>
                <w:szCs w:val="21"/>
                <w:highlight w:val="yellow"/>
              </w:rPr>
            </w:pPr>
            <w:ins w:id="6384" w:author="王喵喵 [2]" w:date="2026-09-04T09:54:31Z">
              <w:r>
                <w:rPr>
                  <w:rFonts w:hint="default" w:ascii="Cambria" w:hAnsi="Cambria" w:eastAsia="Segoe UI" w:cs="Cambria"/>
                  <w:kern w:val="0"/>
                  <w:sz w:val="21"/>
                  <w:szCs w:val="21"/>
                  <w:highlight w:val="none"/>
                  <w:lang w:val="en-US" w:eastAsia="zh-CN" w:bidi="ar"/>
                </w:rPr>
                <w:t>Wu Jiasheng</w:t>
              </w:r>
            </w:ins>
          </w:p>
        </w:tc>
        <w:tc>
          <w:tcPr>
            <w:tcW w:w="923" w:type="dxa"/>
            <w:noWrap w:val="0"/>
            <w:vAlign w:val="center"/>
          </w:tcPr>
          <w:p w14:paraId="307DBE41">
            <w:pPr>
              <w:widowControl/>
              <w:spacing w:line="276" w:lineRule="auto"/>
              <w:jc w:val="left"/>
              <w:rPr>
                <w:ins w:id="6385" w:author="王喵喵 [2]" w:date="2026-09-04T09:54:31Z"/>
                <w:rFonts w:ascii="Cambria" w:hAnsi="Cambria" w:eastAsia="仿宋" w:cs="Cambria"/>
                <w:color w:val="FF0000"/>
                <w:szCs w:val="21"/>
              </w:rPr>
            </w:pPr>
            <w:ins w:id="6386" w:author="王喵喵 [2]" w:date="2026-09-04T09:54:31Z">
              <w:r>
                <w:rPr>
                  <w:rFonts w:hint="default" w:ascii="Cambria" w:hAnsi="Cambria" w:eastAsia="Segoe UI" w:cs="Cambria"/>
                  <w:kern w:val="0"/>
                  <w:sz w:val="21"/>
                  <w:szCs w:val="21"/>
                  <w:lang w:val="en-US" w:eastAsia="zh-CN" w:bidi="ar"/>
                </w:rPr>
                <w:t>PhD</w:t>
              </w:r>
            </w:ins>
          </w:p>
        </w:tc>
        <w:tc>
          <w:tcPr>
            <w:tcW w:w="1155" w:type="dxa"/>
            <w:noWrap w:val="0"/>
            <w:vAlign w:val="center"/>
          </w:tcPr>
          <w:p w14:paraId="3A920557">
            <w:pPr>
              <w:widowControl/>
              <w:tabs>
                <w:tab w:val="left" w:pos="900"/>
              </w:tabs>
              <w:autoSpaceDN/>
              <w:adjustRightInd/>
              <w:spacing w:line="276" w:lineRule="auto"/>
              <w:jc w:val="left"/>
              <w:rPr>
                <w:ins w:id="6387" w:author="王喵喵 [2]" w:date="2026-09-04T09:54:31Z"/>
                <w:rFonts w:ascii="Cambria" w:hAnsi="Cambria" w:eastAsia="仿宋" w:cs="Cambria"/>
                <w:szCs w:val="21"/>
              </w:rPr>
            </w:pPr>
            <w:ins w:id="6388" w:author="王喵喵 [2]" w:date="2026-09-04T09:54:31Z">
              <w:r>
                <w:rPr>
                  <w:rFonts w:hint="default" w:ascii="Cambria" w:hAnsi="Cambria" w:eastAsia="Segoe UI" w:cs="Cambria"/>
                  <w:kern w:val="0"/>
                  <w:sz w:val="21"/>
                  <w:szCs w:val="21"/>
                  <w:lang w:val="en-US" w:eastAsia="zh-CN" w:bidi="ar"/>
                </w:rPr>
                <w:t>TCM Physician</w:t>
              </w:r>
            </w:ins>
          </w:p>
        </w:tc>
        <w:tc>
          <w:tcPr>
            <w:tcW w:w="2160" w:type="dxa"/>
            <w:noWrap w:val="0"/>
            <w:vAlign w:val="center"/>
          </w:tcPr>
          <w:p w14:paraId="4D3A05C4">
            <w:pPr>
              <w:widowControl/>
              <w:tabs>
                <w:tab w:val="left" w:pos="900"/>
              </w:tabs>
              <w:autoSpaceDN/>
              <w:adjustRightInd/>
              <w:spacing w:line="276" w:lineRule="auto"/>
              <w:jc w:val="left"/>
              <w:rPr>
                <w:ins w:id="6389" w:author="王喵喵 [2]" w:date="2026-09-04T09:54:31Z"/>
                <w:rFonts w:ascii="Cambria" w:hAnsi="Cambria" w:eastAsia="Segoe UI" w:cs="Cambria"/>
                <w:kern w:val="0"/>
                <w:szCs w:val="21"/>
                <w:lang w:bidi="ar"/>
              </w:rPr>
            </w:pPr>
            <w:ins w:id="6390" w:author="王喵喵 [2]" w:date="2026-09-04T09:54:31Z">
              <w:r>
                <w:rPr>
                  <w:rFonts w:hint="default" w:ascii="Cambria" w:hAnsi="Cambria" w:eastAsia="Segoe UI" w:cs="Cambria"/>
                  <w:kern w:val="0"/>
                  <w:szCs w:val="21"/>
                  <w:lang w:bidi="ar"/>
                </w:rPr>
                <w:t>Singapore Institute of Chinese Medicine</w:t>
              </w:r>
            </w:ins>
          </w:p>
        </w:tc>
        <w:tc>
          <w:tcPr>
            <w:tcW w:w="3985" w:type="dxa"/>
            <w:noWrap w:val="0"/>
            <w:vAlign w:val="center"/>
          </w:tcPr>
          <w:p w14:paraId="659938F4">
            <w:pPr>
              <w:widowControl/>
              <w:spacing w:line="276" w:lineRule="auto"/>
              <w:jc w:val="left"/>
              <w:rPr>
                <w:ins w:id="6391" w:author="王喵喵 [2]" w:date="2026-09-04T09:54:31Z"/>
                <w:rFonts w:ascii="Cambria" w:hAnsi="Cambria" w:eastAsia="仿宋" w:cs="Cambria"/>
                <w:szCs w:val="21"/>
              </w:rPr>
            </w:pPr>
            <w:ins w:id="6392" w:author="王喵喵 [2]" w:date="2026-09-04T09:54:31Z">
              <w:r>
                <w:rPr>
                  <w:rFonts w:hint="default" w:ascii="Cambria" w:hAnsi="Cambria" w:eastAsia="Segoe UI" w:cs="Cambria"/>
                  <w:kern w:val="0"/>
                  <w:sz w:val="21"/>
                  <w:szCs w:val="21"/>
                  <w:lang w:val="en-US" w:eastAsia="zh-CN" w:bidi="ar"/>
                </w:rPr>
                <w:t>Participated in expert questionnaire survey and took part in working discussions.</w:t>
              </w:r>
            </w:ins>
          </w:p>
        </w:tc>
      </w:tr>
      <w:tr w14:paraId="2EBF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ins w:id="6393" w:author="王喵喵 [2]" w:date="2026-09-04T09:54:31Z"/>
        </w:trPr>
        <w:tc>
          <w:tcPr>
            <w:tcW w:w="1008" w:type="dxa"/>
            <w:noWrap w:val="0"/>
            <w:vAlign w:val="center"/>
          </w:tcPr>
          <w:p w14:paraId="50F7A7B9">
            <w:pPr>
              <w:widowControl/>
              <w:tabs>
                <w:tab w:val="left" w:pos="900"/>
              </w:tabs>
              <w:autoSpaceDN/>
              <w:adjustRightInd/>
              <w:spacing w:line="276" w:lineRule="auto"/>
              <w:jc w:val="left"/>
              <w:rPr>
                <w:ins w:id="6394" w:author="王喵喵 [2]" w:date="2026-09-04T09:54:31Z"/>
                <w:rFonts w:ascii="Cambria" w:hAnsi="Cambria" w:eastAsia="仿宋" w:cs="Cambria"/>
                <w:szCs w:val="21"/>
              </w:rPr>
            </w:pPr>
            <w:ins w:id="6395" w:author="王喵喵 [2]" w:date="2026-09-04T09:54:31Z">
              <w:r>
                <w:rPr>
                  <w:rFonts w:hint="default" w:ascii="Cambria" w:hAnsi="Cambria" w:eastAsia="Segoe UI" w:cs="Cambria"/>
                  <w:kern w:val="0"/>
                  <w:sz w:val="21"/>
                  <w:szCs w:val="21"/>
                  <w:highlight w:val="none"/>
                  <w:lang w:val="en-US" w:eastAsia="zh-CN" w:bidi="ar"/>
                </w:rPr>
                <w:t>Lin Wenxian</w:t>
              </w:r>
            </w:ins>
          </w:p>
        </w:tc>
        <w:tc>
          <w:tcPr>
            <w:tcW w:w="923" w:type="dxa"/>
            <w:noWrap w:val="0"/>
            <w:vAlign w:val="center"/>
          </w:tcPr>
          <w:p w14:paraId="6D7A0930">
            <w:pPr>
              <w:widowControl/>
              <w:spacing w:line="276" w:lineRule="auto"/>
              <w:jc w:val="left"/>
              <w:rPr>
                <w:ins w:id="6396" w:author="王喵喵 [2]" w:date="2026-09-04T09:54:31Z"/>
                <w:rFonts w:ascii="Cambria" w:hAnsi="Cambria" w:eastAsia="仿宋" w:cs="Cambria"/>
                <w:color w:val="FF0000"/>
                <w:szCs w:val="21"/>
              </w:rPr>
            </w:pPr>
            <w:ins w:id="6397" w:author="王喵喵 [2]" w:date="2026-09-04T09:54:31Z">
              <w:r>
                <w:rPr>
                  <w:rFonts w:hint="default" w:ascii="Cambria" w:hAnsi="Cambria" w:eastAsia="Segoe UI" w:cs="Cambria"/>
                  <w:kern w:val="0"/>
                  <w:sz w:val="21"/>
                  <w:szCs w:val="21"/>
                  <w:lang w:val="en-US" w:eastAsia="zh-CN" w:bidi="ar"/>
                </w:rPr>
                <w:t>Master</w:t>
              </w:r>
            </w:ins>
          </w:p>
        </w:tc>
        <w:tc>
          <w:tcPr>
            <w:tcW w:w="1155" w:type="dxa"/>
            <w:noWrap w:val="0"/>
            <w:vAlign w:val="center"/>
          </w:tcPr>
          <w:p w14:paraId="000AD816">
            <w:pPr>
              <w:widowControl/>
              <w:tabs>
                <w:tab w:val="left" w:pos="900"/>
              </w:tabs>
              <w:autoSpaceDN/>
              <w:adjustRightInd/>
              <w:spacing w:line="276" w:lineRule="auto"/>
              <w:jc w:val="left"/>
              <w:rPr>
                <w:ins w:id="6398" w:author="王喵喵 [2]" w:date="2026-09-04T09:54:31Z"/>
                <w:rFonts w:ascii="Cambria" w:hAnsi="Cambria" w:eastAsia="仿宋" w:cs="Cambria"/>
                <w:szCs w:val="21"/>
              </w:rPr>
            </w:pPr>
            <w:ins w:id="6399" w:author="王喵喵 [2]" w:date="2026-09-04T09:54:31Z">
              <w:r>
                <w:rPr>
                  <w:rFonts w:hint="default" w:ascii="Cambria" w:hAnsi="Cambria" w:eastAsia="Segoe UI" w:cs="Cambria"/>
                  <w:kern w:val="0"/>
                  <w:sz w:val="21"/>
                  <w:szCs w:val="21"/>
                  <w:lang w:val="en-US" w:eastAsia="zh-CN" w:bidi="ar"/>
                </w:rPr>
                <w:t>TCM Physician</w:t>
              </w:r>
            </w:ins>
          </w:p>
        </w:tc>
        <w:tc>
          <w:tcPr>
            <w:tcW w:w="2160" w:type="dxa"/>
            <w:noWrap w:val="0"/>
            <w:vAlign w:val="center"/>
          </w:tcPr>
          <w:p w14:paraId="204D2659">
            <w:pPr>
              <w:rPr>
                <w:ins w:id="6400" w:author="王喵喵 [2]" w:date="2026-09-04T09:54:31Z"/>
              </w:rPr>
            </w:pPr>
            <w:ins w:id="6401" w:author="王喵喵 [2]" w:date="2026-09-04T09:54:31Z">
              <w:r>
                <w:rPr>
                  <w:rFonts w:hint="default" w:ascii="Cambria" w:hAnsi="Cambria" w:eastAsia="Segoe UI" w:cs="Cambria"/>
                  <w:kern w:val="0"/>
                  <w:szCs w:val="21"/>
                  <w:lang w:bidi="ar"/>
                </w:rPr>
                <w:t>Johor Charity Chinese Medicine Hospital, Malaysia</w:t>
              </w:r>
            </w:ins>
          </w:p>
          <w:p w14:paraId="0BD0F103">
            <w:pPr>
              <w:widowControl/>
              <w:tabs>
                <w:tab w:val="left" w:pos="900"/>
              </w:tabs>
              <w:autoSpaceDN/>
              <w:adjustRightInd/>
              <w:spacing w:line="276" w:lineRule="auto"/>
              <w:jc w:val="left"/>
              <w:rPr>
                <w:ins w:id="6402" w:author="王喵喵 [2]" w:date="2026-09-04T09:54:31Z"/>
                <w:rFonts w:hint="default" w:ascii="Cambria" w:hAnsi="Cambria" w:eastAsia="Segoe UI" w:cs="Cambria"/>
                <w:kern w:val="0"/>
                <w:szCs w:val="21"/>
                <w:lang w:bidi="ar"/>
              </w:rPr>
            </w:pPr>
          </w:p>
        </w:tc>
        <w:tc>
          <w:tcPr>
            <w:tcW w:w="3985" w:type="dxa"/>
            <w:noWrap w:val="0"/>
            <w:vAlign w:val="center"/>
          </w:tcPr>
          <w:p w14:paraId="3B577B5F">
            <w:pPr>
              <w:widowControl/>
              <w:spacing w:line="276" w:lineRule="auto"/>
              <w:jc w:val="left"/>
              <w:rPr>
                <w:ins w:id="6403" w:author="王喵喵 [2]" w:date="2026-09-04T09:54:31Z"/>
                <w:rFonts w:ascii="Cambria" w:hAnsi="Cambria" w:eastAsia="仿宋" w:cs="Cambria"/>
                <w:szCs w:val="21"/>
              </w:rPr>
            </w:pPr>
            <w:ins w:id="6404" w:author="王喵喵 [2]" w:date="2026-09-04T09:54:31Z">
              <w:r>
                <w:rPr>
                  <w:rFonts w:hint="default" w:ascii="Cambria" w:hAnsi="Cambria" w:eastAsia="Segoe UI" w:cs="Cambria"/>
                  <w:kern w:val="0"/>
                  <w:sz w:val="21"/>
                  <w:szCs w:val="21"/>
                  <w:lang w:val="en-US" w:eastAsia="zh-CN" w:bidi="ar"/>
                </w:rPr>
                <w:t>Participated in expert questionnaire survey and took part in working discussions.</w:t>
              </w:r>
            </w:ins>
          </w:p>
        </w:tc>
      </w:tr>
      <w:tr w14:paraId="3423E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ins w:id="6405" w:author="王喵喵 [2]" w:date="2026-09-04T09:54:31Z"/>
        </w:trPr>
        <w:tc>
          <w:tcPr>
            <w:tcW w:w="1008" w:type="dxa"/>
            <w:noWrap w:val="0"/>
            <w:vAlign w:val="center"/>
          </w:tcPr>
          <w:p w14:paraId="3FA3BBFB">
            <w:pPr>
              <w:widowControl/>
              <w:tabs>
                <w:tab w:val="left" w:pos="900"/>
              </w:tabs>
              <w:autoSpaceDN/>
              <w:adjustRightInd/>
              <w:spacing w:line="276" w:lineRule="auto"/>
              <w:jc w:val="left"/>
              <w:rPr>
                <w:ins w:id="6406" w:author="王喵喵 [2]" w:date="2026-09-04T09:54:31Z"/>
                <w:rFonts w:ascii="Cambria" w:hAnsi="Cambria" w:eastAsia="仿宋" w:cs="Cambria"/>
                <w:color w:val="000000"/>
                <w:szCs w:val="21"/>
              </w:rPr>
            </w:pPr>
            <w:ins w:id="6407" w:author="王喵喵 [2]" w:date="2026-09-04T09:54:31Z">
              <w:r>
                <w:rPr>
                  <w:rFonts w:hint="default" w:ascii="Cambria" w:hAnsi="Cambria" w:eastAsia="Segoe UI" w:cs="Cambria"/>
                  <w:kern w:val="0"/>
                  <w:sz w:val="21"/>
                  <w:szCs w:val="21"/>
                  <w:highlight w:val="none"/>
                  <w:lang w:val="en-US" w:eastAsia="zh-CN" w:bidi="ar"/>
                </w:rPr>
                <w:t>Qiao Mulin</w:t>
              </w:r>
            </w:ins>
          </w:p>
        </w:tc>
        <w:tc>
          <w:tcPr>
            <w:tcW w:w="923" w:type="dxa"/>
            <w:noWrap w:val="0"/>
            <w:vAlign w:val="center"/>
          </w:tcPr>
          <w:p w14:paraId="76C6E978">
            <w:pPr>
              <w:widowControl/>
              <w:spacing w:line="276" w:lineRule="auto"/>
              <w:jc w:val="left"/>
              <w:rPr>
                <w:ins w:id="6408" w:author="王喵喵 [2]" w:date="2026-09-04T09:54:31Z"/>
                <w:rFonts w:ascii="Cambria" w:hAnsi="Cambria" w:eastAsia="仿宋" w:cs="Cambria"/>
                <w:color w:val="000000"/>
                <w:szCs w:val="21"/>
              </w:rPr>
            </w:pPr>
            <w:ins w:id="6409" w:author="王喵喵 [2]" w:date="2026-09-04T09:54:31Z">
              <w:r>
                <w:rPr>
                  <w:rFonts w:hint="default" w:ascii="Cambria" w:hAnsi="Cambria" w:eastAsia="Segoe UI" w:cs="Cambria"/>
                  <w:kern w:val="0"/>
                  <w:sz w:val="21"/>
                  <w:szCs w:val="21"/>
                  <w:lang w:val="en-US" w:eastAsia="zh-CN" w:bidi="ar"/>
                </w:rPr>
                <w:t>Master</w:t>
              </w:r>
            </w:ins>
          </w:p>
        </w:tc>
        <w:tc>
          <w:tcPr>
            <w:tcW w:w="1155" w:type="dxa"/>
            <w:noWrap w:val="0"/>
            <w:vAlign w:val="center"/>
          </w:tcPr>
          <w:p w14:paraId="63C99D07">
            <w:pPr>
              <w:widowControl/>
              <w:tabs>
                <w:tab w:val="left" w:pos="900"/>
              </w:tabs>
              <w:autoSpaceDN/>
              <w:adjustRightInd/>
              <w:spacing w:line="276" w:lineRule="auto"/>
              <w:jc w:val="left"/>
              <w:rPr>
                <w:ins w:id="6410" w:author="王喵喵 [2]" w:date="2026-09-04T09:54:31Z"/>
                <w:rFonts w:ascii="Cambria" w:hAnsi="Cambria" w:eastAsia="仿宋" w:cs="Cambria"/>
                <w:szCs w:val="21"/>
              </w:rPr>
            </w:pPr>
            <w:ins w:id="6411" w:author="王喵喵 [2]" w:date="2026-09-04T09:54:31Z">
              <w:r>
                <w:rPr>
                  <w:rFonts w:hint="default" w:ascii="Cambria" w:hAnsi="Cambria" w:eastAsia="Segoe UI" w:cs="Cambria"/>
                  <w:kern w:val="0"/>
                  <w:sz w:val="21"/>
                  <w:szCs w:val="21"/>
                  <w:lang w:val="en-US" w:eastAsia="zh-CN" w:bidi="ar"/>
                </w:rPr>
                <w:t>Professor</w:t>
              </w:r>
            </w:ins>
          </w:p>
        </w:tc>
        <w:tc>
          <w:tcPr>
            <w:tcW w:w="2160" w:type="dxa"/>
            <w:noWrap w:val="0"/>
            <w:vAlign w:val="center"/>
          </w:tcPr>
          <w:p w14:paraId="7BD3995C">
            <w:pPr>
              <w:rPr>
                <w:ins w:id="6412" w:author="王喵喵 [2]" w:date="2026-09-04T09:54:31Z"/>
              </w:rPr>
            </w:pPr>
            <w:ins w:id="6413" w:author="王喵喵 [2]" w:date="2026-09-04T09:54:31Z">
              <w:r>
                <w:rPr>
                  <w:rFonts w:hint="default" w:ascii="Cambria" w:hAnsi="Cambria" w:eastAsia="Segoe UI" w:cs="Cambria"/>
                  <w:kern w:val="0"/>
                  <w:szCs w:val="21"/>
                  <w:lang w:bidi="ar"/>
                </w:rPr>
                <w:t>Endeavour College of Natural Health, Australia</w:t>
              </w:r>
            </w:ins>
          </w:p>
          <w:p w14:paraId="4F5F26E5">
            <w:pPr>
              <w:widowControl/>
              <w:tabs>
                <w:tab w:val="left" w:pos="900"/>
              </w:tabs>
              <w:autoSpaceDN/>
              <w:adjustRightInd/>
              <w:spacing w:line="276" w:lineRule="auto"/>
              <w:jc w:val="left"/>
              <w:rPr>
                <w:ins w:id="6414" w:author="王喵喵 [2]" w:date="2026-09-04T09:54:31Z"/>
                <w:rFonts w:ascii="Cambria" w:hAnsi="Cambria" w:eastAsia="Segoe UI" w:cs="Cambria"/>
                <w:kern w:val="0"/>
                <w:szCs w:val="21"/>
                <w:lang w:bidi="ar"/>
              </w:rPr>
            </w:pPr>
          </w:p>
        </w:tc>
        <w:tc>
          <w:tcPr>
            <w:tcW w:w="3985" w:type="dxa"/>
            <w:noWrap w:val="0"/>
            <w:vAlign w:val="center"/>
          </w:tcPr>
          <w:p w14:paraId="1BC24DA2">
            <w:pPr>
              <w:widowControl/>
              <w:spacing w:line="276" w:lineRule="auto"/>
              <w:jc w:val="left"/>
              <w:rPr>
                <w:ins w:id="6415" w:author="王喵喵 [2]" w:date="2026-09-04T09:54:31Z"/>
                <w:rFonts w:ascii="Cambria" w:hAnsi="Cambria" w:eastAsia="仿宋" w:cs="Cambria"/>
                <w:szCs w:val="21"/>
              </w:rPr>
            </w:pPr>
            <w:ins w:id="6416" w:author="王喵喵 [2]" w:date="2026-09-04T09:54:31Z">
              <w:r>
                <w:rPr>
                  <w:rFonts w:hint="default" w:ascii="Cambria" w:hAnsi="Cambria" w:eastAsia="Segoe UI" w:cs="Cambria"/>
                  <w:kern w:val="0"/>
                  <w:sz w:val="21"/>
                  <w:szCs w:val="21"/>
                  <w:lang w:val="en-US" w:eastAsia="zh-CN" w:bidi="ar"/>
                </w:rPr>
                <w:t>Participated in expert questionnaire survey and took part in working discussions.</w:t>
              </w:r>
            </w:ins>
          </w:p>
        </w:tc>
      </w:tr>
      <w:tr w14:paraId="3A3F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ins w:id="6417" w:author="王喵喵 [2]" w:date="2026-09-04T09:54:31Z"/>
        </w:trPr>
        <w:tc>
          <w:tcPr>
            <w:tcW w:w="1008" w:type="dxa"/>
            <w:noWrap w:val="0"/>
            <w:vAlign w:val="center"/>
          </w:tcPr>
          <w:p w14:paraId="1A0F667E">
            <w:pPr>
              <w:widowControl/>
              <w:tabs>
                <w:tab w:val="left" w:pos="900"/>
              </w:tabs>
              <w:autoSpaceDN/>
              <w:adjustRightInd/>
              <w:spacing w:line="276" w:lineRule="auto"/>
              <w:jc w:val="left"/>
              <w:rPr>
                <w:ins w:id="6418" w:author="王喵喵 [2]" w:date="2026-09-04T09:54:31Z"/>
                <w:rFonts w:ascii="Cambria" w:hAnsi="Cambria" w:eastAsia="仿宋" w:cs="Cambria"/>
                <w:szCs w:val="21"/>
              </w:rPr>
            </w:pPr>
            <w:ins w:id="6419" w:author="王喵喵 [2]" w:date="2026-09-04T09:54:31Z">
              <w:r>
                <w:rPr>
                  <w:rFonts w:hint="default" w:ascii="Cambria" w:hAnsi="Cambria" w:eastAsia="Segoe UI" w:cs="Cambria"/>
                  <w:kern w:val="0"/>
                  <w:sz w:val="21"/>
                  <w:szCs w:val="21"/>
                  <w:highlight w:val="none"/>
                  <w:lang w:val="en-US" w:eastAsia="zh-CN" w:bidi="ar"/>
                </w:rPr>
                <w:t>Min Kaijia</w:t>
              </w:r>
            </w:ins>
          </w:p>
        </w:tc>
        <w:tc>
          <w:tcPr>
            <w:tcW w:w="923" w:type="dxa"/>
            <w:noWrap w:val="0"/>
            <w:vAlign w:val="center"/>
          </w:tcPr>
          <w:p w14:paraId="7B7E9BE1">
            <w:pPr>
              <w:widowControl/>
              <w:spacing w:line="276" w:lineRule="auto"/>
              <w:jc w:val="left"/>
              <w:rPr>
                <w:ins w:id="6420" w:author="王喵喵 [2]" w:date="2026-09-04T09:54:31Z"/>
                <w:rFonts w:ascii="Cambria" w:hAnsi="Cambria" w:eastAsia="仿宋" w:cs="Cambria"/>
                <w:color w:val="000000"/>
                <w:szCs w:val="21"/>
              </w:rPr>
            </w:pPr>
            <w:ins w:id="6421" w:author="王喵喵 [2]" w:date="2026-09-04T09:54:31Z">
              <w:r>
                <w:rPr>
                  <w:rFonts w:hint="default" w:ascii="Cambria" w:hAnsi="Cambria" w:eastAsia="Segoe UI" w:cs="Cambria"/>
                  <w:kern w:val="0"/>
                  <w:sz w:val="21"/>
                  <w:szCs w:val="21"/>
                  <w:lang w:val="en-US" w:eastAsia="zh-CN" w:bidi="ar"/>
                </w:rPr>
                <w:t>PhD</w:t>
              </w:r>
            </w:ins>
          </w:p>
        </w:tc>
        <w:tc>
          <w:tcPr>
            <w:tcW w:w="1155" w:type="dxa"/>
            <w:noWrap w:val="0"/>
            <w:vAlign w:val="center"/>
          </w:tcPr>
          <w:p w14:paraId="69A60A36">
            <w:pPr>
              <w:widowControl/>
              <w:tabs>
                <w:tab w:val="left" w:pos="900"/>
              </w:tabs>
              <w:autoSpaceDN/>
              <w:adjustRightInd/>
              <w:spacing w:line="276" w:lineRule="auto"/>
              <w:jc w:val="left"/>
              <w:rPr>
                <w:ins w:id="6422" w:author="王喵喵 [2]" w:date="2026-09-04T09:54:31Z"/>
                <w:rFonts w:ascii="Cambria" w:hAnsi="Cambria" w:eastAsia="仿宋" w:cs="Cambria"/>
                <w:szCs w:val="21"/>
              </w:rPr>
            </w:pPr>
            <w:ins w:id="6423" w:author="王喵喵 [2]" w:date="2026-09-04T09:54:31Z">
              <w:r>
                <w:rPr>
                  <w:rFonts w:hint="default" w:ascii="Cambria" w:hAnsi="Cambria" w:eastAsia="Segoe UI" w:cs="Cambria"/>
                  <w:kern w:val="0"/>
                  <w:sz w:val="21"/>
                  <w:szCs w:val="21"/>
                  <w:lang w:val="en-US" w:eastAsia="zh-CN" w:bidi="ar"/>
                </w:rPr>
                <w:t>Professor</w:t>
              </w:r>
            </w:ins>
          </w:p>
        </w:tc>
        <w:tc>
          <w:tcPr>
            <w:tcW w:w="2160" w:type="dxa"/>
            <w:noWrap w:val="0"/>
            <w:vAlign w:val="center"/>
          </w:tcPr>
          <w:p w14:paraId="6AC3D13D">
            <w:pPr>
              <w:widowControl/>
              <w:tabs>
                <w:tab w:val="left" w:pos="900"/>
              </w:tabs>
              <w:autoSpaceDN/>
              <w:adjustRightInd/>
              <w:spacing w:line="276" w:lineRule="auto"/>
              <w:jc w:val="left"/>
              <w:rPr>
                <w:ins w:id="6424" w:author="王喵喵 [2]" w:date="2026-09-04T09:54:31Z"/>
                <w:rFonts w:ascii="Cambria" w:hAnsi="Cambria" w:eastAsia="仿宋" w:cs="Cambria"/>
                <w:szCs w:val="21"/>
              </w:rPr>
            </w:pPr>
            <w:ins w:id="6425" w:author="王喵喵 [2]" w:date="2026-09-04T09:54:31Z">
              <w:r>
                <w:rPr>
                  <w:rFonts w:hint="default" w:ascii="Cambria" w:hAnsi="Cambria" w:eastAsia="Segoe UI" w:cs="Cambria"/>
                  <w:kern w:val="0"/>
                  <w:sz w:val="21"/>
                  <w:szCs w:val="21"/>
                  <w:lang w:val="en-US" w:eastAsia="zh-CN" w:bidi="ar"/>
                </w:rPr>
                <w:t>International Medical University of California, USA</w:t>
              </w:r>
            </w:ins>
          </w:p>
        </w:tc>
        <w:tc>
          <w:tcPr>
            <w:tcW w:w="3985" w:type="dxa"/>
            <w:noWrap w:val="0"/>
            <w:vAlign w:val="center"/>
          </w:tcPr>
          <w:p w14:paraId="62C362C8">
            <w:pPr>
              <w:widowControl/>
              <w:spacing w:line="276" w:lineRule="auto"/>
              <w:jc w:val="left"/>
              <w:rPr>
                <w:ins w:id="6426" w:author="王喵喵 [2]" w:date="2026-09-04T09:54:31Z"/>
                <w:rFonts w:ascii="Cambria" w:hAnsi="Cambria" w:eastAsia="仿宋" w:cs="Cambria"/>
                <w:szCs w:val="21"/>
              </w:rPr>
            </w:pPr>
            <w:ins w:id="6427" w:author="王喵喵 [2]" w:date="2026-09-04T09:54:31Z">
              <w:r>
                <w:rPr>
                  <w:rFonts w:hint="default" w:ascii="Cambria" w:hAnsi="Cambria" w:eastAsia="Segoe UI" w:cs="Cambria"/>
                  <w:kern w:val="0"/>
                  <w:sz w:val="21"/>
                  <w:szCs w:val="21"/>
                  <w:lang w:val="en-US" w:eastAsia="zh-CN" w:bidi="ar"/>
                </w:rPr>
                <w:t>Participated in expert questionnaire survey and took part in working discussions.</w:t>
              </w:r>
            </w:ins>
          </w:p>
        </w:tc>
      </w:tr>
      <w:tr w14:paraId="24D97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ins w:id="6428" w:author="王喵喵 [2]" w:date="2026-09-04T09:54:31Z"/>
        </w:trPr>
        <w:tc>
          <w:tcPr>
            <w:tcW w:w="1008" w:type="dxa"/>
            <w:noWrap w:val="0"/>
            <w:vAlign w:val="center"/>
          </w:tcPr>
          <w:p w14:paraId="09040D08">
            <w:pPr>
              <w:widowControl/>
              <w:tabs>
                <w:tab w:val="left" w:pos="900"/>
              </w:tabs>
              <w:autoSpaceDN/>
              <w:adjustRightInd/>
              <w:spacing w:line="276" w:lineRule="auto"/>
              <w:jc w:val="left"/>
              <w:rPr>
                <w:ins w:id="6429" w:author="王喵喵 [2]" w:date="2026-09-04T09:54:31Z"/>
                <w:rFonts w:ascii="Cambria" w:hAnsi="Cambria" w:eastAsia="仿宋" w:cs="Cambria"/>
                <w:szCs w:val="21"/>
              </w:rPr>
            </w:pPr>
            <w:ins w:id="6430" w:author="王喵喵 [2]" w:date="2026-09-04T09:54:31Z">
              <w:r>
                <w:rPr>
                  <w:rFonts w:hint="default" w:ascii="Cambria" w:hAnsi="Cambria" w:eastAsia="Segoe UI" w:cs="Cambria"/>
                  <w:kern w:val="0"/>
                  <w:sz w:val="21"/>
                  <w:szCs w:val="21"/>
                  <w:highlight w:val="none"/>
                  <w:lang w:val="en-US" w:eastAsia="zh-CN" w:bidi="ar"/>
                </w:rPr>
                <w:t>Zhang Yating</w:t>
              </w:r>
            </w:ins>
          </w:p>
        </w:tc>
        <w:tc>
          <w:tcPr>
            <w:tcW w:w="923" w:type="dxa"/>
            <w:noWrap w:val="0"/>
            <w:vAlign w:val="center"/>
          </w:tcPr>
          <w:p w14:paraId="1006DF41">
            <w:pPr>
              <w:widowControl/>
              <w:spacing w:line="276" w:lineRule="auto"/>
              <w:jc w:val="left"/>
              <w:rPr>
                <w:ins w:id="6431" w:author="王喵喵 [2]" w:date="2026-09-04T09:54:31Z"/>
                <w:rFonts w:hint="default" w:ascii="Cambria" w:hAnsi="Cambria" w:eastAsia="仿宋" w:cs="Cambria"/>
                <w:szCs w:val="21"/>
              </w:rPr>
            </w:pPr>
            <w:ins w:id="6432" w:author="王喵喵 [2]" w:date="2026-09-04T09:54:31Z">
              <w:r>
                <w:rPr>
                  <w:rFonts w:hint="default" w:ascii="Cambria" w:hAnsi="Cambria" w:eastAsia="Segoe UI" w:cs="Cambria"/>
                  <w:kern w:val="0"/>
                  <w:sz w:val="21"/>
                  <w:szCs w:val="21"/>
                  <w:lang w:val="en-US" w:eastAsia="zh-CN" w:bidi="ar"/>
                </w:rPr>
                <w:t>PhD</w:t>
              </w:r>
            </w:ins>
          </w:p>
        </w:tc>
        <w:tc>
          <w:tcPr>
            <w:tcW w:w="1155" w:type="dxa"/>
            <w:noWrap w:val="0"/>
            <w:vAlign w:val="center"/>
          </w:tcPr>
          <w:p w14:paraId="3EF98288">
            <w:pPr>
              <w:rPr>
                <w:ins w:id="6433" w:author="王喵喵 [2]" w:date="2026-09-04T09:54:31Z"/>
              </w:rPr>
            </w:pPr>
            <w:ins w:id="6434" w:author="王喵喵 [2]" w:date="2026-09-04T09:54:31Z">
              <w:r>
                <w:rPr>
                  <w:rFonts w:hint="default" w:ascii="Cambria" w:hAnsi="Cambria" w:eastAsia="Segoe UI" w:cs="Cambria"/>
                  <w:kern w:val="0"/>
                  <w:sz w:val="21"/>
                  <w:szCs w:val="21"/>
                  <w:lang w:val="en-US" w:eastAsia="zh-CN" w:bidi="ar"/>
                </w:rPr>
                <w:t>Associate Chief TCM Physician</w:t>
              </w:r>
            </w:ins>
          </w:p>
          <w:p w14:paraId="01F3CF69">
            <w:pPr>
              <w:widowControl/>
              <w:tabs>
                <w:tab w:val="left" w:pos="900"/>
              </w:tabs>
              <w:autoSpaceDN/>
              <w:adjustRightInd/>
              <w:spacing w:line="276" w:lineRule="auto"/>
              <w:jc w:val="left"/>
              <w:rPr>
                <w:ins w:id="6435" w:author="王喵喵 [2]" w:date="2026-09-04T09:54:31Z"/>
                <w:rFonts w:ascii="Cambria" w:hAnsi="Cambria" w:eastAsia="仿宋" w:cs="Cambria"/>
                <w:szCs w:val="21"/>
              </w:rPr>
            </w:pPr>
          </w:p>
        </w:tc>
        <w:tc>
          <w:tcPr>
            <w:tcW w:w="2160" w:type="dxa"/>
            <w:noWrap w:val="0"/>
            <w:vAlign w:val="center"/>
          </w:tcPr>
          <w:p w14:paraId="70B365C8">
            <w:pPr>
              <w:widowControl/>
              <w:tabs>
                <w:tab w:val="left" w:pos="900"/>
              </w:tabs>
              <w:autoSpaceDN/>
              <w:adjustRightInd/>
              <w:spacing w:line="276" w:lineRule="auto"/>
              <w:jc w:val="left"/>
              <w:rPr>
                <w:ins w:id="6436" w:author="王喵喵 [2]" w:date="2026-09-04T09:54:31Z"/>
                <w:rFonts w:ascii="Cambria" w:hAnsi="Cambria" w:eastAsia="Segoe UI" w:cs="Cambria"/>
                <w:kern w:val="0"/>
                <w:szCs w:val="21"/>
                <w:lang w:bidi="ar"/>
              </w:rPr>
            </w:pPr>
            <w:ins w:id="6437" w:author="王喵喵 [2]" w:date="2026-09-04T09:54:31Z">
              <w:r>
                <w:rPr>
                  <w:rFonts w:hint="default" w:ascii="Cambria" w:hAnsi="Cambria" w:eastAsia="Segoe UI" w:cs="Cambria"/>
                  <w:kern w:val="0"/>
                  <w:szCs w:val="21"/>
                  <w:lang w:bidi="ar"/>
                </w:rPr>
                <w:t>Xiamen Chang Gung Hospital</w:t>
              </w:r>
            </w:ins>
          </w:p>
        </w:tc>
        <w:tc>
          <w:tcPr>
            <w:tcW w:w="3985" w:type="dxa"/>
            <w:noWrap w:val="0"/>
            <w:vAlign w:val="center"/>
          </w:tcPr>
          <w:p w14:paraId="06C68E0D">
            <w:pPr>
              <w:widowControl/>
              <w:spacing w:line="276" w:lineRule="auto"/>
              <w:jc w:val="left"/>
              <w:rPr>
                <w:ins w:id="6438" w:author="王喵喵 [2]" w:date="2026-09-04T09:54:31Z"/>
                <w:rFonts w:hint="default" w:ascii="Cambria" w:hAnsi="Cambria" w:eastAsia="仿宋" w:cs="Cambria"/>
                <w:szCs w:val="21"/>
              </w:rPr>
            </w:pPr>
            <w:ins w:id="6439" w:author="王喵喵 [2]" w:date="2026-09-04T09:54:31Z">
              <w:r>
                <w:rPr>
                  <w:rFonts w:hint="default" w:ascii="Cambria" w:hAnsi="Cambria" w:eastAsia="Segoe UI" w:cs="Cambria"/>
                  <w:kern w:val="0"/>
                  <w:sz w:val="21"/>
                  <w:szCs w:val="21"/>
                  <w:lang w:val="en-US" w:eastAsia="zh-CN" w:bidi="ar"/>
                </w:rPr>
                <w:t>Participated in expert questionnaire survey and took part in working discussions.</w:t>
              </w:r>
            </w:ins>
          </w:p>
        </w:tc>
      </w:tr>
    </w:tbl>
    <w:p w14:paraId="1F81827C">
      <w:pPr>
        <w:spacing w:line="276" w:lineRule="auto"/>
        <w:rPr>
          <w:ins w:id="6440" w:author="王喵喵 [2]" w:date="2026-09-04T09:54:31Z"/>
          <w:rFonts w:hint="default" w:ascii="Cambria" w:hAnsi="Cambria" w:eastAsia="仿宋" w:cs="Cambria"/>
          <w:b/>
          <w:sz w:val="21"/>
          <w:szCs w:val="21"/>
        </w:rPr>
      </w:pPr>
      <w:ins w:id="6441" w:author="王喵喵 [2]" w:date="2026-09-04T09:54:31Z">
        <w:r>
          <w:rPr>
            <w:rFonts w:hint="default" w:ascii="Cambria" w:hAnsi="Cambria" w:eastAsia="Segoe UI" w:cs="Cambria"/>
            <w:b/>
            <w:bCs/>
            <w:color w:val="0F1115"/>
            <w:sz w:val="21"/>
            <w:szCs w:val="21"/>
            <w:shd w:val="clear" w:color="auto" w:fill="FFFFFF"/>
            <w:lang w:val="en-US" w:eastAsia="zh-CN"/>
          </w:rPr>
          <w:t>3.1.</w:t>
        </w:r>
      </w:ins>
      <w:ins w:id="6442" w:author="王喵喵 [2]" w:date="2026-09-04T09:54:31Z">
        <w:r>
          <w:rPr>
            <w:rFonts w:ascii="Cambria" w:hAnsi="Cambria" w:eastAsia="Segoe UI" w:cs="Cambria"/>
            <w:b/>
            <w:bCs/>
            <w:color w:val="0F1115"/>
            <w:sz w:val="21"/>
            <w:szCs w:val="21"/>
            <w:shd w:val="clear" w:color="auto" w:fill="FFFFFF"/>
          </w:rPr>
          <w:t xml:space="preserve">3 </w:t>
        </w:r>
      </w:ins>
      <w:ins w:id="6443" w:author="王喵喵 [2]" w:date="2026-09-04T09:54:31Z">
        <w:r>
          <w:rPr>
            <w:rFonts w:hint="default" w:ascii="Cambria" w:hAnsi="Cambria" w:eastAsia="Segoe UI" w:cs="Cambria"/>
            <w:b/>
            <w:bCs/>
            <w:i w:val="0"/>
            <w:iCs w:val="0"/>
            <w:caps w:val="0"/>
            <w:color w:val="0F1115"/>
            <w:spacing w:val="0"/>
            <w:sz w:val="21"/>
            <w:szCs w:val="21"/>
            <w:shd w:val="clear" w:color="auto" w:fill="FFFFFF"/>
          </w:rPr>
          <w:t>Consulting and Validation Experts</w:t>
        </w:r>
      </w:ins>
    </w:p>
    <w:tbl>
      <w:tblPr>
        <w:tblStyle w:val="22"/>
        <w:tblW w:w="92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955"/>
        <w:gridCol w:w="1113"/>
        <w:gridCol w:w="3949"/>
        <w:gridCol w:w="2225"/>
      </w:tblGrid>
      <w:tr w14:paraId="64E47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444" w:author="王喵喵 [2]" w:date="2026-09-04T09:54:31Z"/>
        </w:trPr>
        <w:tc>
          <w:tcPr>
            <w:tcW w:w="1022" w:type="dxa"/>
            <w:noWrap w:val="0"/>
            <w:vAlign w:val="center"/>
          </w:tcPr>
          <w:p w14:paraId="302A83A9">
            <w:pPr>
              <w:widowControl/>
              <w:spacing w:line="276" w:lineRule="auto"/>
              <w:jc w:val="center"/>
              <w:rPr>
                <w:ins w:id="6445" w:author="王喵喵 [2]" w:date="2026-09-04T09:54:31Z"/>
                <w:rFonts w:ascii="Cambria" w:hAnsi="Cambria" w:eastAsia="仿宋" w:cs="Cambria"/>
                <w:szCs w:val="21"/>
              </w:rPr>
            </w:pPr>
            <w:ins w:id="6446" w:author="王喵喵 [2]" w:date="2026-09-04T09:54:31Z">
              <w:r>
                <w:rPr>
                  <w:rFonts w:hint="default" w:ascii="Cambria" w:hAnsi="Cambria" w:eastAsia="Segoe UI" w:cs="Cambria"/>
                  <w:kern w:val="0"/>
                  <w:sz w:val="21"/>
                  <w:szCs w:val="21"/>
                  <w:lang w:val="en-US" w:eastAsia="zh-CN" w:bidi="ar"/>
                </w:rPr>
                <w:t>Name</w:t>
              </w:r>
            </w:ins>
          </w:p>
        </w:tc>
        <w:tc>
          <w:tcPr>
            <w:tcW w:w="955" w:type="dxa"/>
            <w:noWrap w:val="0"/>
            <w:vAlign w:val="center"/>
          </w:tcPr>
          <w:p w14:paraId="58A2C46B">
            <w:pPr>
              <w:widowControl/>
              <w:spacing w:line="276" w:lineRule="auto"/>
              <w:jc w:val="center"/>
              <w:rPr>
                <w:ins w:id="6447" w:author="王喵喵 [2]" w:date="2026-09-04T09:54:31Z"/>
                <w:rFonts w:ascii="Cambria" w:hAnsi="Cambria" w:eastAsia="仿宋" w:cs="Cambria"/>
                <w:szCs w:val="21"/>
              </w:rPr>
            </w:pPr>
            <w:ins w:id="6448" w:author="王喵喵 [2]" w:date="2026-09-04T09:54:31Z">
              <w:r>
                <w:rPr>
                  <w:rFonts w:hint="default" w:ascii="Cambria" w:hAnsi="Cambria" w:eastAsia="Segoe UI" w:cs="Cambria"/>
                  <w:kern w:val="0"/>
                  <w:sz w:val="21"/>
                  <w:szCs w:val="21"/>
                  <w:lang w:val="en-US" w:eastAsia="zh-CN" w:bidi="ar"/>
                </w:rPr>
                <w:t>Degree</w:t>
              </w:r>
            </w:ins>
          </w:p>
        </w:tc>
        <w:tc>
          <w:tcPr>
            <w:tcW w:w="1113" w:type="dxa"/>
            <w:noWrap w:val="0"/>
            <w:vAlign w:val="center"/>
          </w:tcPr>
          <w:p w14:paraId="026718C7">
            <w:pPr>
              <w:widowControl/>
              <w:spacing w:line="276" w:lineRule="auto"/>
              <w:jc w:val="center"/>
              <w:rPr>
                <w:ins w:id="6449" w:author="王喵喵 [2]" w:date="2026-09-04T09:54:31Z"/>
                <w:rFonts w:ascii="Cambria" w:hAnsi="Cambria" w:eastAsia="仿宋" w:cs="Cambria"/>
                <w:szCs w:val="21"/>
              </w:rPr>
            </w:pPr>
            <w:ins w:id="6450" w:author="王喵喵 [2]" w:date="2026-09-04T09:54:31Z">
              <w:r>
                <w:rPr>
                  <w:rFonts w:hint="default" w:ascii="Cambria" w:hAnsi="Cambria" w:eastAsia="Segoe UI" w:cs="Cambria"/>
                  <w:kern w:val="0"/>
                  <w:sz w:val="21"/>
                  <w:szCs w:val="21"/>
                  <w:lang w:val="en-US" w:eastAsia="zh-CN" w:bidi="ar"/>
                </w:rPr>
                <w:t>Title</w:t>
              </w:r>
            </w:ins>
          </w:p>
        </w:tc>
        <w:tc>
          <w:tcPr>
            <w:tcW w:w="3949" w:type="dxa"/>
            <w:noWrap w:val="0"/>
            <w:vAlign w:val="center"/>
          </w:tcPr>
          <w:p w14:paraId="6F5DFD7C">
            <w:pPr>
              <w:widowControl/>
              <w:spacing w:line="276" w:lineRule="auto"/>
              <w:jc w:val="center"/>
              <w:rPr>
                <w:ins w:id="6451" w:author="王喵喵 [2]" w:date="2026-09-04T09:54:31Z"/>
                <w:rFonts w:ascii="Cambria" w:hAnsi="Cambria" w:eastAsia="仿宋" w:cs="Cambria"/>
                <w:szCs w:val="21"/>
              </w:rPr>
            </w:pPr>
            <w:ins w:id="6452" w:author="王喵喵 [2]" w:date="2026-09-04T09:54:31Z">
              <w:r>
                <w:rPr>
                  <w:rFonts w:hint="default" w:ascii="Cambria" w:hAnsi="Cambria" w:eastAsia="Segoe UI" w:cs="Cambria"/>
                  <w:kern w:val="0"/>
                  <w:sz w:val="21"/>
                  <w:szCs w:val="21"/>
                  <w:lang w:val="en-US" w:eastAsia="zh-CN" w:bidi="ar"/>
                </w:rPr>
                <w:t>Institution</w:t>
              </w:r>
            </w:ins>
          </w:p>
        </w:tc>
        <w:tc>
          <w:tcPr>
            <w:tcW w:w="2225" w:type="dxa"/>
            <w:noWrap w:val="0"/>
            <w:vAlign w:val="center"/>
          </w:tcPr>
          <w:p w14:paraId="292C74D5">
            <w:pPr>
              <w:widowControl/>
              <w:spacing w:line="276" w:lineRule="auto"/>
              <w:jc w:val="center"/>
              <w:rPr>
                <w:ins w:id="6453" w:author="王喵喵 [2]" w:date="2026-09-04T09:54:31Z"/>
                <w:rFonts w:ascii="Cambria" w:hAnsi="Cambria" w:eastAsia="仿宋" w:cs="Cambria"/>
                <w:szCs w:val="21"/>
              </w:rPr>
            </w:pPr>
            <w:ins w:id="6454" w:author="王喵喵 [2]" w:date="2026-09-04T09:54:31Z">
              <w:r>
                <w:rPr>
                  <w:rFonts w:hint="default" w:ascii="Cambria" w:hAnsi="Cambria" w:eastAsia="Segoe UI" w:cs="Cambria"/>
                  <w:kern w:val="0"/>
                  <w:sz w:val="21"/>
                  <w:szCs w:val="21"/>
                  <w:lang w:val="en-US" w:eastAsia="zh-CN" w:bidi="ar"/>
                </w:rPr>
                <w:t>Responsibilities</w:t>
              </w:r>
            </w:ins>
          </w:p>
        </w:tc>
      </w:tr>
      <w:tr w14:paraId="45F54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455" w:author="王喵喵 [2]" w:date="2026-09-04T09:54:31Z"/>
        </w:trPr>
        <w:tc>
          <w:tcPr>
            <w:tcW w:w="1022" w:type="dxa"/>
            <w:noWrap w:val="0"/>
            <w:vAlign w:val="center"/>
          </w:tcPr>
          <w:p w14:paraId="485BC990">
            <w:pPr>
              <w:widowControl/>
              <w:spacing w:line="276" w:lineRule="auto"/>
              <w:jc w:val="left"/>
              <w:rPr>
                <w:ins w:id="6456" w:author="王喵喵 [2]" w:date="2026-09-04T09:54:31Z"/>
                <w:rFonts w:hint="default" w:ascii="Cambria" w:hAnsi="Cambria" w:eastAsia="仿宋" w:cs="Cambria"/>
                <w:szCs w:val="21"/>
                <w:lang w:val="en-US" w:eastAsia="zh-CN"/>
              </w:rPr>
            </w:pPr>
            <w:ins w:id="6457" w:author="王喵喵 [2]" w:date="2026-09-04T09:54:31Z">
              <w:r>
                <w:rPr>
                  <w:rFonts w:hint="default" w:ascii="Cambria" w:hAnsi="Cambria" w:eastAsia="Segoe UI" w:cs="Cambria"/>
                  <w:kern w:val="0"/>
                  <w:sz w:val="21"/>
                  <w:szCs w:val="21"/>
                  <w:lang w:val="en-US" w:eastAsia="zh-CN" w:bidi="ar"/>
                </w:rPr>
                <w:t>Wang Shouchuan</w:t>
              </w:r>
            </w:ins>
          </w:p>
        </w:tc>
        <w:tc>
          <w:tcPr>
            <w:tcW w:w="955" w:type="dxa"/>
            <w:noWrap w:val="0"/>
            <w:vAlign w:val="center"/>
          </w:tcPr>
          <w:p w14:paraId="27C042DF">
            <w:pPr>
              <w:widowControl/>
              <w:spacing w:line="276" w:lineRule="auto"/>
              <w:jc w:val="left"/>
              <w:rPr>
                <w:ins w:id="6458" w:author="王喵喵 [2]" w:date="2026-09-04T09:54:31Z"/>
                <w:rFonts w:hint="default" w:ascii="Cambria" w:hAnsi="Cambria" w:eastAsia="仿宋" w:cs="Cambria"/>
                <w:szCs w:val="21"/>
              </w:rPr>
            </w:pPr>
            <w:ins w:id="6459" w:author="王喵喵 [2]" w:date="2026-09-04T09:54:31Z">
              <w:r>
                <w:rPr>
                  <w:rFonts w:hint="default" w:ascii="Cambria" w:hAnsi="Cambria" w:eastAsia="Segoe UI" w:cs="Cambria"/>
                  <w:kern w:val="0"/>
                  <w:sz w:val="21"/>
                  <w:szCs w:val="21"/>
                  <w:lang w:val="en-US" w:eastAsia="zh-CN" w:bidi="ar"/>
                </w:rPr>
                <w:t>Master</w:t>
              </w:r>
            </w:ins>
          </w:p>
        </w:tc>
        <w:tc>
          <w:tcPr>
            <w:tcW w:w="1113" w:type="dxa"/>
            <w:noWrap w:val="0"/>
            <w:vAlign w:val="center"/>
          </w:tcPr>
          <w:p w14:paraId="087385F8">
            <w:pPr>
              <w:widowControl/>
              <w:spacing w:line="276" w:lineRule="auto"/>
              <w:jc w:val="left"/>
              <w:rPr>
                <w:ins w:id="6460" w:author="王喵喵 [2]" w:date="2026-09-04T09:54:31Z"/>
                <w:rFonts w:hint="default" w:ascii="Cambria" w:hAnsi="Cambria" w:eastAsia="仿宋" w:cs="Cambria"/>
                <w:szCs w:val="21"/>
              </w:rPr>
            </w:pPr>
            <w:ins w:id="6461"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3949" w:type="dxa"/>
            <w:noWrap w:val="0"/>
            <w:vAlign w:val="center"/>
          </w:tcPr>
          <w:p w14:paraId="5CA53C95">
            <w:pPr>
              <w:widowControl/>
              <w:spacing w:line="276" w:lineRule="auto"/>
              <w:jc w:val="left"/>
              <w:rPr>
                <w:ins w:id="6462" w:author="王喵喵 [2]" w:date="2026-09-04T09:54:31Z"/>
                <w:rFonts w:hint="default" w:ascii="Cambria" w:hAnsi="Cambria" w:eastAsia="仿宋" w:cs="Cambria"/>
                <w:szCs w:val="21"/>
              </w:rPr>
            </w:pPr>
            <w:ins w:id="6463" w:author="王喵喵 [2]" w:date="2026-09-04T09:54:31Z">
              <w:r>
                <w:rPr>
                  <w:rFonts w:hint="default" w:ascii="Cambria" w:hAnsi="Cambria" w:eastAsia="Segoe UI" w:cs="Cambria"/>
                  <w:kern w:val="0"/>
                  <w:sz w:val="21"/>
                  <w:szCs w:val="21"/>
                  <w:lang w:val="en-US" w:eastAsia="zh-CN" w:bidi="ar"/>
                </w:rPr>
                <w:t>Affiliated Hospital of Nanjing University of Chinese Medicine</w:t>
              </w:r>
            </w:ins>
          </w:p>
        </w:tc>
        <w:tc>
          <w:tcPr>
            <w:tcW w:w="2225" w:type="dxa"/>
            <w:noWrap w:val="0"/>
            <w:vAlign w:val="center"/>
          </w:tcPr>
          <w:p w14:paraId="5B0E0AF1">
            <w:pPr>
              <w:widowControl/>
              <w:spacing w:line="276" w:lineRule="auto"/>
              <w:jc w:val="left"/>
              <w:rPr>
                <w:ins w:id="6464" w:author="王喵喵 [2]" w:date="2026-09-04T09:54:31Z"/>
                <w:rFonts w:hint="default" w:ascii="Cambria" w:hAnsi="Cambria" w:eastAsia="仿宋" w:cs="Cambria"/>
                <w:szCs w:val="21"/>
              </w:rPr>
            </w:pPr>
            <w:ins w:id="6465"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33AD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466" w:author="王喵喵 [2]" w:date="2026-09-04T09:54:31Z"/>
        </w:trPr>
        <w:tc>
          <w:tcPr>
            <w:tcW w:w="1022" w:type="dxa"/>
            <w:noWrap w:val="0"/>
            <w:vAlign w:val="center"/>
          </w:tcPr>
          <w:p w14:paraId="5967375B">
            <w:pPr>
              <w:widowControl/>
              <w:spacing w:line="276" w:lineRule="auto"/>
              <w:jc w:val="left"/>
              <w:rPr>
                <w:ins w:id="6467" w:author="王喵喵 [2]" w:date="2026-09-04T09:54:31Z"/>
                <w:rFonts w:hint="default" w:ascii="Cambria" w:hAnsi="Cambria" w:eastAsia="仿宋" w:cs="Cambria"/>
                <w:szCs w:val="21"/>
              </w:rPr>
            </w:pPr>
            <w:ins w:id="6468" w:author="王喵喵 [2]" w:date="2026-09-04T09:54:31Z">
              <w:r>
                <w:rPr>
                  <w:rFonts w:hint="default" w:ascii="Cambria" w:hAnsi="Cambria" w:eastAsia="Segoe UI" w:cs="Cambria"/>
                  <w:kern w:val="0"/>
                  <w:sz w:val="21"/>
                  <w:szCs w:val="21"/>
                  <w:lang w:val="en-US" w:eastAsia="zh-CN" w:bidi="ar"/>
                </w:rPr>
                <w:t>Cui Xia</w:t>
              </w:r>
            </w:ins>
          </w:p>
        </w:tc>
        <w:tc>
          <w:tcPr>
            <w:tcW w:w="955" w:type="dxa"/>
            <w:noWrap w:val="0"/>
            <w:vAlign w:val="center"/>
          </w:tcPr>
          <w:p w14:paraId="058EE44D">
            <w:pPr>
              <w:widowControl/>
              <w:spacing w:line="276" w:lineRule="auto"/>
              <w:jc w:val="left"/>
              <w:rPr>
                <w:ins w:id="6469" w:author="王喵喵 [2]" w:date="2026-09-04T09:54:31Z"/>
                <w:rFonts w:hint="default" w:ascii="Cambria" w:hAnsi="Cambria" w:eastAsia="仿宋" w:cs="Cambria"/>
                <w:szCs w:val="21"/>
              </w:rPr>
            </w:pPr>
            <w:ins w:id="6470"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117ADC2C">
            <w:pPr>
              <w:widowControl/>
              <w:spacing w:line="276" w:lineRule="auto"/>
              <w:jc w:val="left"/>
              <w:rPr>
                <w:ins w:id="6471" w:author="王喵喵 [2]" w:date="2026-09-04T09:54:31Z"/>
                <w:rFonts w:hint="default" w:ascii="Cambria" w:hAnsi="Cambria" w:eastAsia="仿宋" w:cs="Cambria"/>
                <w:szCs w:val="21"/>
              </w:rPr>
            </w:pPr>
            <w:ins w:id="6472"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3949" w:type="dxa"/>
            <w:noWrap w:val="0"/>
            <w:vAlign w:val="center"/>
          </w:tcPr>
          <w:p w14:paraId="265563D9">
            <w:pPr>
              <w:widowControl/>
              <w:spacing w:line="276" w:lineRule="auto"/>
              <w:jc w:val="left"/>
              <w:rPr>
                <w:ins w:id="6473" w:author="王喵喵 [2]" w:date="2026-09-04T09:54:31Z"/>
                <w:rFonts w:hint="default" w:ascii="Cambria" w:hAnsi="Cambria" w:eastAsia="仿宋" w:cs="Cambria"/>
                <w:szCs w:val="21"/>
              </w:rPr>
            </w:pPr>
            <w:ins w:id="6474" w:author="王喵喵 [2]" w:date="2026-09-04T09:54:31Z">
              <w:r>
                <w:rPr>
                  <w:rFonts w:hint="default" w:ascii="Cambria" w:hAnsi="Cambria" w:eastAsia="Segoe UI" w:cs="Cambria"/>
                  <w:kern w:val="0"/>
                  <w:sz w:val="21"/>
                  <w:szCs w:val="21"/>
                  <w:lang w:val="en-US" w:eastAsia="zh-CN" w:bidi="ar"/>
                </w:rPr>
                <w:t>Third Affiliated Hospital of Beijing University of Chinese Medicine</w:t>
              </w:r>
            </w:ins>
          </w:p>
        </w:tc>
        <w:tc>
          <w:tcPr>
            <w:tcW w:w="2225" w:type="dxa"/>
            <w:noWrap w:val="0"/>
            <w:vAlign w:val="center"/>
          </w:tcPr>
          <w:p w14:paraId="5CA7EA45">
            <w:pPr>
              <w:widowControl/>
              <w:spacing w:line="276" w:lineRule="auto"/>
              <w:jc w:val="left"/>
              <w:rPr>
                <w:ins w:id="6475" w:author="王喵喵 [2]" w:date="2026-09-04T09:54:31Z"/>
                <w:rFonts w:hint="default" w:ascii="Cambria" w:hAnsi="Cambria" w:eastAsia="仿宋" w:cs="Cambria"/>
                <w:szCs w:val="21"/>
              </w:rPr>
            </w:pPr>
            <w:ins w:id="6476"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1422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477" w:author="王喵喵 [2]" w:date="2026-09-04T09:54:31Z"/>
        </w:trPr>
        <w:tc>
          <w:tcPr>
            <w:tcW w:w="1022" w:type="dxa"/>
            <w:noWrap w:val="0"/>
            <w:vAlign w:val="center"/>
          </w:tcPr>
          <w:p w14:paraId="0157A292">
            <w:pPr>
              <w:widowControl/>
              <w:spacing w:line="276" w:lineRule="auto"/>
              <w:jc w:val="left"/>
              <w:rPr>
                <w:ins w:id="6478" w:author="王喵喵 [2]" w:date="2026-09-04T09:54:31Z"/>
                <w:rFonts w:hint="default" w:ascii="Cambria" w:hAnsi="Cambria" w:eastAsia="仿宋" w:cs="Cambria"/>
                <w:szCs w:val="21"/>
              </w:rPr>
            </w:pPr>
            <w:ins w:id="6479" w:author="王喵喵 [2]" w:date="2026-09-04T09:54:31Z">
              <w:r>
                <w:rPr>
                  <w:rFonts w:hint="default" w:ascii="Cambria" w:hAnsi="Cambria" w:eastAsia="Segoe UI" w:cs="Cambria"/>
                  <w:kern w:val="0"/>
                  <w:sz w:val="21"/>
                  <w:szCs w:val="21"/>
                  <w:lang w:val="en-US" w:eastAsia="zh-CN" w:bidi="ar"/>
                </w:rPr>
                <w:t>Yang Yan</w:t>
              </w:r>
            </w:ins>
          </w:p>
        </w:tc>
        <w:tc>
          <w:tcPr>
            <w:tcW w:w="955" w:type="dxa"/>
            <w:noWrap w:val="0"/>
            <w:vAlign w:val="center"/>
          </w:tcPr>
          <w:p w14:paraId="4312C098">
            <w:pPr>
              <w:widowControl/>
              <w:spacing w:line="276" w:lineRule="auto"/>
              <w:jc w:val="left"/>
              <w:rPr>
                <w:ins w:id="6480" w:author="王喵喵 [2]" w:date="2026-09-04T09:54:31Z"/>
                <w:rFonts w:hint="default" w:ascii="Cambria" w:hAnsi="Cambria" w:eastAsia="仿宋" w:cs="Cambria"/>
                <w:szCs w:val="21"/>
              </w:rPr>
            </w:pPr>
            <w:ins w:id="6481"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798029EF">
            <w:pPr>
              <w:widowControl/>
              <w:spacing w:line="276" w:lineRule="auto"/>
              <w:jc w:val="left"/>
              <w:rPr>
                <w:ins w:id="6482" w:author="王喵喵 [2]" w:date="2026-09-04T09:54:31Z"/>
                <w:rFonts w:hint="default" w:ascii="Cambria" w:hAnsi="Cambria" w:eastAsia="仿宋" w:cs="Cambria"/>
                <w:szCs w:val="21"/>
              </w:rPr>
            </w:pPr>
            <w:ins w:id="6483" w:author="王喵喵 [2]" w:date="2026-09-04T09:54:31Z">
              <w:r>
                <w:rPr>
                  <w:rFonts w:hint="default" w:ascii="Cambria" w:hAnsi="Cambria" w:eastAsia="Segoe UI" w:cs="Cambria"/>
                  <w:kern w:val="0"/>
                  <w:sz w:val="21"/>
                  <w:szCs w:val="21"/>
                  <w:lang w:val="en-US" w:eastAsia="zh-CN" w:bidi="ar"/>
                </w:rPr>
                <w:t>Chief Physician, Doctoral Supervisor</w:t>
              </w:r>
            </w:ins>
          </w:p>
        </w:tc>
        <w:tc>
          <w:tcPr>
            <w:tcW w:w="3949" w:type="dxa"/>
            <w:noWrap w:val="0"/>
            <w:vAlign w:val="center"/>
          </w:tcPr>
          <w:p w14:paraId="6F2CB799">
            <w:pPr>
              <w:widowControl/>
              <w:spacing w:line="276" w:lineRule="auto"/>
              <w:jc w:val="left"/>
              <w:rPr>
                <w:ins w:id="6484" w:author="王喵喵 [2]" w:date="2026-09-04T09:54:31Z"/>
                <w:rFonts w:hint="default" w:ascii="Cambria" w:hAnsi="Cambria" w:eastAsia="仿宋" w:cs="Cambria"/>
                <w:szCs w:val="21"/>
              </w:rPr>
            </w:pPr>
            <w:ins w:id="6485" w:author="王喵喵 [2]" w:date="2026-09-04T09:54:31Z">
              <w:r>
                <w:rPr>
                  <w:rFonts w:hint="default" w:ascii="Cambria" w:hAnsi="Cambria" w:eastAsia="Segoe UI" w:cs="Cambria"/>
                  <w:kern w:val="0"/>
                  <w:sz w:val="21"/>
                  <w:szCs w:val="21"/>
                  <w:lang w:val="en-US" w:eastAsia="zh-CN" w:bidi="ar"/>
                </w:rPr>
                <w:t>Beijing Children's Hospital, Capital Medical University</w:t>
              </w:r>
            </w:ins>
          </w:p>
        </w:tc>
        <w:tc>
          <w:tcPr>
            <w:tcW w:w="2225" w:type="dxa"/>
            <w:noWrap w:val="0"/>
            <w:vAlign w:val="center"/>
          </w:tcPr>
          <w:p w14:paraId="6668A3E5">
            <w:pPr>
              <w:widowControl/>
              <w:spacing w:line="276" w:lineRule="auto"/>
              <w:jc w:val="left"/>
              <w:rPr>
                <w:ins w:id="6486" w:author="王喵喵 [2]" w:date="2026-09-04T09:54:31Z"/>
                <w:rFonts w:hint="default" w:ascii="Cambria" w:hAnsi="Cambria" w:eastAsia="仿宋" w:cs="Cambria"/>
                <w:szCs w:val="21"/>
              </w:rPr>
            </w:pPr>
            <w:ins w:id="6487"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3FF4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488" w:author="王喵喵 [2]" w:date="2026-09-04T09:54:31Z"/>
        </w:trPr>
        <w:tc>
          <w:tcPr>
            <w:tcW w:w="1022" w:type="dxa"/>
            <w:noWrap w:val="0"/>
            <w:vAlign w:val="center"/>
          </w:tcPr>
          <w:p w14:paraId="78BE4977">
            <w:pPr>
              <w:widowControl/>
              <w:spacing w:line="276" w:lineRule="auto"/>
              <w:jc w:val="left"/>
              <w:rPr>
                <w:ins w:id="6489" w:author="王喵喵 [2]" w:date="2026-09-04T09:54:31Z"/>
                <w:rFonts w:hint="default" w:ascii="Cambria" w:hAnsi="Cambria" w:eastAsia="仿宋" w:cs="Cambria"/>
                <w:szCs w:val="21"/>
              </w:rPr>
            </w:pPr>
            <w:ins w:id="6490" w:author="王喵喵 [2]" w:date="2026-09-04T09:54:31Z">
              <w:r>
                <w:rPr>
                  <w:rFonts w:hint="default" w:ascii="Cambria" w:hAnsi="Cambria" w:eastAsia="Segoe UI" w:cs="Cambria"/>
                  <w:kern w:val="0"/>
                  <w:sz w:val="21"/>
                  <w:szCs w:val="21"/>
                  <w:lang w:val="en-US" w:eastAsia="zh-CN" w:bidi="ar"/>
                </w:rPr>
                <w:t>He Li</w:t>
              </w:r>
            </w:ins>
          </w:p>
        </w:tc>
        <w:tc>
          <w:tcPr>
            <w:tcW w:w="955" w:type="dxa"/>
            <w:noWrap w:val="0"/>
            <w:vAlign w:val="center"/>
          </w:tcPr>
          <w:p w14:paraId="12F3F1CA">
            <w:pPr>
              <w:widowControl/>
              <w:spacing w:line="276" w:lineRule="auto"/>
              <w:jc w:val="left"/>
              <w:rPr>
                <w:ins w:id="6491" w:author="王喵喵 [2]" w:date="2026-09-04T09:54:31Z"/>
                <w:rFonts w:hint="default" w:ascii="Cambria" w:hAnsi="Cambria" w:eastAsia="仿宋" w:cs="Cambria"/>
                <w:szCs w:val="21"/>
              </w:rPr>
            </w:pPr>
            <w:ins w:id="6492"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1806CDDB">
            <w:pPr>
              <w:widowControl/>
              <w:spacing w:line="276" w:lineRule="auto"/>
              <w:jc w:val="left"/>
              <w:rPr>
                <w:ins w:id="6493" w:author="王喵喵 [2]" w:date="2026-09-04T09:54:31Z"/>
                <w:rFonts w:hint="default" w:ascii="Cambria" w:hAnsi="Cambria" w:eastAsia="仿宋" w:cs="Cambria"/>
                <w:szCs w:val="21"/>
              </w:rPr>
            </w:pPr>
            <w:ins w:id="6494" w:author="王喵喵 [2]" w:date="2026-09-04T09:54:31Z">
              <w:r>
                <w:rPr>
                  <w:rFonts w:hint="default" w:ascii="Cambria" w:hAnsi="Cambria" w:eastAsia="Segoe UI" w:cs="Cambria"/>
                  <w:kern w:val="0"/>
                  <w:sz w:val="21"/>
                  <w:szCs w:val="21"/>
                  <w:lang w:val="en-US" w:eastAsia="zh-CN" w:bidi="ar"/>
                </w:rPr>
                <w:t>Chief Physician, Doctoral Supervisor</w:t>
              </w:r>
            </w:ins>
          </w:p>
        </w:tc>
        <w:tc>
          <w:tcPr>
            <w:tcW w:w="3949" w:type="dxa"/>
            <w:noWrap w:val="0"/>
            <w:vAlign w:val="center"/>
          </w:tcPr>
          <w:p w14:paraId="4E6BFE91">
            <w:pPr>
              <w:widowControl/>
              <w:spacing w:line="276" w:lineRule="auto"/>
              <w:jc w:val="left"/>
              <w:rPr>
                <w:ins w:id="6495" w:author="王喵喵 [2]" w:date="2026-09-04T09:54:31Z"/>
                <w:rFonts w:hint="default" w:ascii="Cambria" w:hAnsi="Cambria" w:eastAsia="仿宋" w:cs="Cambria"/>
                <w:szCs w:val="21"/>
              </w:rPr>
            </w:pPr>
            <w:ins w:id="6496" w:author="王喵喵 [2]" w:date="2026-09-04T09:54:31Z">
              <w:r>
                <w:rPr>
                  <w:rFonts w:hint="default" w:ascii="Cambria" w:hAnsi="Cambria" w:eastAsia="Segoe UI" w:cs="Cambria"/>
                  <w:kern w:val="0"/>
                  <w:sz w:val="21"/>
                  <w:szCs w:val="21"/>
                  <w:lang w:val="en-US" w:eastAsia="zh-CN" w:bidi="ar"/>
                </w:rPr>
                <w:t>Shanghai Children's Hospital Affiliated to Shanghai Jiao Tong University</w:t>
              </w:r>
            </w:ins>
          </w:p>
        </w:tc>
        <w:tc>
          <w:tcPr>
            <w:tcW w:w="2225" w:type="dxa"/>
            <w:noWrap w:val="0"/>
            <w:vAlign w:val="center"/>
          </w:tcPr>
          <w:p w14:paraId="58A27438">
            <w:pPr>
              <w:widowControl/>
              <w:spacing w:line="276" w:lineRule="auto"/>
              <w:jc w:val="left"/>
              <w:rPr>
                <w:ins w:id="6497" w:author="王喵喵 [2]" w:date="2026-09-04T09:54:31Z"/>
                <w:rFonts w:hint="default" w:ascii="Cambria" w:hAnsi="Cambria" w:eastAsia="仿宋" w:cs="Cambria"/>
                <w:szCs w:val="21"/>
              </w:rPr>
            </w:pPr>
            <w:ins w:id="6498"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541DE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499" w:author="王喵喵 [2]" w:date="2026-09-04T09:54:31Z"/>
        </w:trPr>
        <w:tc>
          <w:tcPr>
            <w:tcW w:w="1022" w:type="dxa"/>
            <w:noWrap w:val="0"/>
            <w:vAlign w:val="center"/>
          </w:tcPr>
          <w:p w14:paraId="2AE71420">
            <w:pPr>
              <w:widowControl/>
              <w:spacing w:line="276" w:lineRule="auto"/>
              <w:jc w:val="left"/>
              <w:rPr>
                <w:ins w:id="6500" w:author="王喵喵 [2]" w:date="2026-09-04T09:54:31Z"/>
                <w:rFonts w:hint="default" w:ascii="Cambria" w:hAnsi="Cambria" w:eastAsia="仿宋" w:cs="Cambria"/>
                <w:szCs w:val="21"/>
              </w:rPr>
            </w:pPr>
            <w:ins w:id="6501" w:author="王喵喵 [2]" w:date="2026-09-04T09:54:31Z">
              <w:r>
                <w:rPr>
                  <w:rFonts w:hint="default" w:ascii="Cambria" w:hAnsi="Cambria" w:eastAsia="Segoe UI" w:cs="Cambria"/>
                  <w:kern w:val="0"/>
                  <w:sz w:val="21"/>
                  <w:szCs w:val="21"/>
                  <w:lang w:val="en-US" w:eastAsia="zh-CN" w:bidi="ar"/>
                </w:rPr>
                <w:t>Hu Siyuan</w:t>
              </w:r>
            </w:ins>
          </w:p>
        </w:tc>
        <w:tc>
          <w:tcPr>
            <w:tcW w:w="955" w:type="dxa"/>
            <w:noWrap w:val="0"/>
            <w:vAlign w:val="center"/>
          </w:tcPr>
          <w:p w14:paraId="587F7FED">
            <w:pPr>
              <w:widowControl/>
              <w:spacing w:line="276" w:lineRule="auto"/>
              <w:jc w:val="left"/>
              <w:rPr>
                <w:ins w:id="6502" w:author="王喵喵 [2]" w:date="2026-09-04T09:54:31Z"/>
                <w:rFonts w:hint="default" w:ascii="Cambria" w:hAnsi="Cambria" w:eastAsia="仿宋" w:cs="Cambria"/>
                <w:szCs w:val="21"/>
              </w:rPr>
            </w:pPr>
            <w:ins w:id="6503"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5B2CD514">
            <w:pPr>
              <w:widowControl/>
              <w:spacing w:line="276" w:lineRule="auto"/>
              <w:jc w:val="left"/>
              <w:rPr>
                <w:ins w:id="6504" w:author="王喵喵 [2]" w:date="2026-09-04T09:54:31Z"/>
                <w:rFonts w:hint="default" w:ascii="Cambria" w:hAnsi="Cambria" w:eastAsia="仿宋" w:cs="Cambria"/>
                <w:szCs w:val="21"/>
              </w:rPr>
            </w:pPr>
            <w:ins w:id="6505"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3949" w:type="dxa"/>
            <w:noWrap w:val="0"/>
            <w:vAlign w:val="center"/>
          </w:tcPr>
          <w:p w14:paraId="7D68D09D">
            <w:pPr>
              <w:widowControl/>
              <w:spacing w:line="276" w:lineRule="auto"/>
              <w:jc w:val="left"/>
              <w:rPr>
                <w:ins w:id="6506" w:author="王喵喵 [2]" w:date="2026-09-04T09:54:31Z"/>
                <w:rFonts w:hint="default" w:ascii="Cambria" w:hAnsi="Cambria" w:eastAsia="仿宋" w:cs="Cambria"/>
                <w:szCs w:val="21"/>
              </w:rPr>
            </w:pPr>
            <w:ins w:id="6507" w:author="王喵喵 [2]" w:date="2026-09-04T09:54:31Z">
              <w:r>
                <w:rPr>
                  <w:rFonts w:hint="default" w:ascii="Cambria" w:hAnsi="Cambria" w:eastAsia="Segoe UI" w:cs="Cambria"/>
                  <w:kern w:val="0"/>
                  <w:sz w:val="21"/>
                  <w:szCs w:val="21"/>
                  <w:lang w:val="en-US" w:eastAsia="zh-CN" w:bidi="ar"/>
                </w:rPr>
                <w:t>First Affiliated Hospital of Tianjin University of Traditional Chinese Medicine</w:t>
              </w:r>
            </w:ins>
          </w:p>
        </w:tc>
        <w:tc>
          <w:tcPr>
            <w:tcW w:w="2225" w:type="dxa"/>
            <w:noWrap w:val="0"/>
            <w:vAlign w:val="center"/>
          </w:tcPr>
          <w:p w14:paraId="49CBF662">
            <w:pPr>
              <w:widowControl/>
              <w:spacing w:line="276" w:lineRule="auto"/>
              <w:jc w:val="left"/>
              <w:rPr>
                <w:ins w:id="6508" w:author="王喵喵 [2]" w:date="2026-09-04T09:54:31Z"/>
                <w:rFonts w:hint="default" w:ascii="Cambria" w:hAnsi="Cambria" w:eastAsia="仿宋" w:cs="Cambria"/>
                <w:szCs w:val="21"/>
              </w:rPr>
            </w:pPr>
            <w:ins w:id="6509"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796CA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510" w:author="王喵喵 [2]" w:date="2026-09-04T09:54:31Z"/>
        </w:trPr>
        <w:tc>
          <w:tcPr>
            <w:tcW w:w="1022" w:type="dxa"/>
            <w:noWrap w:val="0"/>
            <w:vAlign w:val="center"/>
          </w:tcPr>
          <w:p w14:paraId="45DB8A3C">
            <w:pPr>
              <w:widowControl/>
              <w:spacing w:line="276" w:lineRule="auto"/>
              <w:jc w:val="left"/>
              <w:rPr>
                <w:ins w:id="6511" w:author="王喵喵 [2]" w:date="2026-09-04T09:54:31Z"/>
                <w:rFonts w:hint="default" w:ascii="Cambria" w:hAnsi="Cambria" w:eastAsia="仿宋" w:cs="Cambria"/>
                <w:szCs w:val="21"/>
              </w:rPr>
            </w:pPr>
            <w:ins w:id="6512" w:author="王喵喵 [2]" w:date="2026-09-04T09:54:31Z">
              <w:r>
                <w:rPr>
                  <w:rFonts w:hint="default" w:ascii="Cambria" w:hAnsi="Cambria" w:eastAsia="Segoe UI" w:cs="Cambria"/>
                  <w:kern w:val="0"/>
                  <w:sz w:val="21"/>
                  <w:szCs w:val="21"/>
                  <w:lang w:val="en-US" w:eastAsia="zh-CN" w:bidi="ar"/>
                </w:rPr>
                <w:t>Sun Liping</w:t>
              </w:r>
            </w:ins>
          </w:p>
        </w:tc>
        <w:tc>
          <w:tcPr>
            <w:tcW w:w="955" w:type="dxa"/>
            <w:noWrap w:val="0"/>
            <w:vAlign w:val="center"/>
          </w:tcPr>
          <w:p w14:paraId="21C63A00">
            <w:pPr>
              <w:widowControl/>
              <w:spacing w:line="276" w:lineRule="auto"/>
              <w:jc w:val="left"/>
              <w:rPr>
                <w:ins w:id="6513" w:author="王喵喵 [2]" w:date="2026-09-04T09:54:31Z"/>
                <w:rFonts w:hint="default" w:ascii="Cambria" w:hAnsi="Cambria" w:eastAsia="仿宋" w:cs="Cambria"/>
                <w:szCs w:val="21"/>
              </w:rPr>
            </w:pPr>
            <w:ins w:id="6514"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7BBB6F4C">
            <w:pPr>
              <w:widowControl/>
              <w:spacing w:line="276" w:lineRule="auto"/>
              <w:jc w:val="left"/>
              <w:rPr>
                <w:ins w:id="6515" w:author="王喵喵 [2]" w:date="2026-09-04T09:54:31Z"/>
                <w:rFonts w:hint="default" w:ascii="Cambria" w:hAnsi="Cambria" w:eastAsia="仿宋" w:cs="Cambria"/>
                <w:szCs w:val="21"/>
              </w:rPr>
            </w:pPr>
            <w:ins w:id="6516"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3949" w:type="dxa"/>
            <w:noWrap w:val="0"/>
            <w:vAlign w:val="center"/>
          </w:tcPr>
          <w:p w14:paraId="42F1245C">
            <w:pPr>
              <w:widowControl/>
              <w:spacing w:line="276" w:lineRule="auto"/>
              <w:jc w:val="left"/>
              <w:rPr>
                <w:ins w:id="6517" w:author="王喵喵 [2]" w:date="2026-09-04T09:54:31Z"/>
                <w:rFonts w:hint="default" w:ascii="Cambria" w:hAnsi="Cambria" w:eastAsia="仿宋" w:cs="Cambria"/>
                <w:szCs w:val="21"/>
              </w:rPr>
            </w:pPr>
            <w:ins w:id="6518" w:author="王喵喵 [2]" w:date="2026-09-04T09:54:31Z">
              <w:r>
                <w:rPr>
                  <w:rFonts w:hint="default" w:ascii="Cambria" w:hAnsi="Cambria" w:eastAsia="Segoe UI" w:cs="Cambria"/>
                  <w:kern w:val="0"/>
                  <w:sz w:val="21"/>
                  <w:szCs w:val="21"/>
                  <w:lang w:val="en-US" w:eastAsia="zh-CN" w:bidi="ar"/>
                </w:rPr>
                <w:t>Affiliated Hospital of Changchun University of Chinese Medicine</w:t>
              </w:r>
            </w:ins>
          </w:p>
        </w:tc>
        <w:tc>
          <w:tcPr>
            <w:tcW w:w="2225" w:type="dxa"/>
            <w:noWrap w:val="0"/>
            <w:vAlign w:val="center"/>
          </w:tcPr>
          <w:p w14:paraId="58C1B563">
            <w:pPr>
              <w:widowControl/>
              <w:spacing w:line="276" w:lineRule="auto"/>
              <w:jc w:val="left"/>
              <w:rPr>
                <w:ins w:id="6519" w:author="王喵喵 [2]" w:date="2026-09-04T09:54:31Z"/>
                <w:rFonts w:hint="default" w:ascii="Cambria" w:hAnsi="Cambria" w:eastAsia="仿宋" w:cs="Cambria"/>
                <w:szCs w:val="21"/>
              </w:rPr>
            </w:pPr>
            <w:ins w:id="6520"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028B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521" w:author="王喵喵 [2]" w:date="2026-09-04T09:54:31Z"/>
        </w:trPr>
        <w:tc>
          <w:tcPr>
            <w:tcW w:w="1022" w:type="dxa"/>
            <w:noWrap w:val="0"/>
            <w:vAlign w:val="center"/>
          </w:tcPr>
          <w:p w14:paraId="7EF6ED76">
            <w:pPr>
              <w:widowControl/>
              <w:spacing w:line="276" w:lineRule="auto"/>
              <w:jc w:val="left"/>
              <w:rPr>
                <w:ins w:id="6522" w:author="王喵喵 [2]" w:date="2026-09-04T09:54:31Z"/>
                <w:rFonts w:hint="default" w:ascii="Cambria" w:hAnsi="Cambria" w:eastAsia="仿宋" w:cs="Cambria"/>
                <w:szCs w:val="21"/>
              </w:rPr>
            </w:pPr>
            <w:ins w:id="6523" w:author="王喵喵 [2]" w:date="2026-09-04T09:54:31Z">
              <w:r>
                <w:rPr>
                  <w:rFonts w:hint="default" w:ascii="Cambria" w:hAnsi="Cambria" w:eastAsia="Segoe UI" w:cs="Cambria"/>
                  <w:kern w:val="0"/>
                  <w:sz w:val="21"/>
                  <w:szCs w:val="21"/>
                  <w:lang w:val="en-US" w:eastAsia="zh-CN" w:bidi="ar"/>
                </w:rPr>
                <w:t>Zhang Jun</w:t>
              </w:r>
            </w:ins>
          </w:p>
        </w:tc>
        <w:tc>
          <w:tcPr>
            <w:tcW w:w="955" w:type="dxa"/>
            <w:noWrap w:val="0"/>
            <w:vAlign w:val="center"/>
          </w:tcPr>
          <w:p w14:paraId="521888E6">
            <w:pPr>
              <w:widowControl/>
              <w:spacing w:line="276" w:lineRule="auto"/>
              <w:jc w:val="left"/>
              <w:rPr>
                <w:ins w:id="6524" w:author="王喵喵 [2]" w:date="2026-09-04T09:54:31Z"/>
                <w:rFonts w:hint="default" w:ascii="Cambria" w:hAnsi="Cambria" w:eastAsia="仿宋" w:cs="Cambria"/>
                <w:szCs w:val="21"/>
              </w:rPr>
            </w:pPr>
            <w:ins w:id="6525" w:author="王喵喵 [2]" w:date="2026-09-04T09:54:31Z">
              <w:r>
                <w:rPr>
                  <w:rFonts w:hint="default" w:ascii="Cambria" w:hAnsi="Cambria" w:eastAsia="Segoe UI" w:cs="Cambria"/>
                  <w:kern w:val="0"/>
                  <w:sz w:val="21"/>
                  <w:szCs w:val="21"/>
                  <w:lang w:val="en-US" w:eastAsia="zh-CN" w:bidi="ar"/>
                </w:rPr>
                <w:t>Master</w:t>
              </w:r>
            </w:ins>
          </w:p>
        </w:tc>
        <w:tc>
          <w:tcPr>
            <w:tcW w:w="1113" w:type="dxa"/>
            <w:noWrap w:val="0"/>
            <w:vAlign w:val="center"/>
          </w:tcPr>
          <w:p w14:paraId="43C8DC07">
            <w:pPr>
              <w:widowControl/>
              <w:spacing w:line="276" w:lineRule="auto"/>
              <w:jc w:val="left"/>
              <w:rPr>
                <w:ins w:id="6526" w:author="王喵喵 [2]" w:date="2026-09-04T09:54:31Z"/>
                <w:rFonts w:hint="default" w:ascii="Cambria" w:hAnsi="Cambria" w:eastAsia="仿宋" w:cs="Cambria"/>
                <w:szCs w:val="21"/>
              </w:rPr>
            </w:pPr>
            <w:ins w:id="6527"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3949" w:type="dxa"/>
            <w:noWrap w:val="0"/>
            <w:vAlign w:val="center"/>
          </w:tcPr>
          <w:p w14:paraId="21002456">
            <w:pPr>
              <w:widowControl/>
              <w:spacing w:line="276" w:lineRule="auto"/>
              <w:jc w:val="left"/>
              <w:rPr>
                <w:ins w:id="6528" w:author="王喵喵 [2]" w:date="2026-09-04T09:54:31Z"/>
                <w:rFonts w:hint="default" w:ascii="Cambria" w:hAnsi="Cambria" w:eastAsia="仿宋" w:cs="Cambria"/>
                <w:szCs w:val="21"/>
              </w:rPr>
            </w:pPr>
            <w:ins w:id="6529" w:author="王喵喵 [2]" w:date="2026-09-04T09:54:31Z">
              <w:r>
                <w:rPr>
                  <w:rFonts w:hint="default" w:ascii="Cambria" w:hAnsi="Cambria" w:eastAsia="Segoe UI" w:cs="Cambria"/>
                  <w:kern w:val="0"/>
                  <w:sz w:val="21"/>
                  <w:szCs w:val="21"/>
                  <w:lang w:val="en-US" w:eastAsia="zh-CN" w:bidi="ar"/>
                </w:rPr>
                <w:t>Affiliated Hospital of Liaoning University of Traditional Chinese Medicine</w:t>
              </w:r>
            </w:ins>
          </w:p>
        </w:tc>
        <w:tc>
          <w:tcPr>
            <w:tcW w:w="2225" w:type="dxa"/>
            <w:noWrap w:val="0"/>
            <w:vAlign w:val="center"/>
          </w:tcPr>
          <w:p w14:paraId="6734F250">
            <w:pPr>
              <w:widowControl/>
              <w:spacing w:line="276" w:lineRule="auto"/>
              <w:jc w:val="left"/>
              <w:rPr>
                <w:ins w:id="6530" w:author="王喵喵 [2]" w:date="2026-09-04T09:54:31Z"/>
                <w:rFonts w:hint="default" w:ascii="Cambria" w:hAnsi="Cambria" w:eastAsia="仿宋" w:cs="Cambria"/>
                <w:szCs w:val="21"/>
              </w:rPr>
            </w:pPr>
            <w:ins w:id="6531"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3F6A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532" w:author="王喵喵 [2]" w:date="2026-09-04T09:54:31Z"/>
        </w:trPr>
        <w:tc>
          <w:tcPr>
            <w:tcW w:w="1022" w:type="dxa"/>
            <w:noWrap w:val="0"/>
            <w:vAlign w:val="center"/>
          </w:tcPr>
          <w:p w14:paraId="2352C5D4">
            <w:pPr>
              <w:widowControl/>
              <w:spacing w:line="276" w:lineRule="auto"/>
              <w:jc w:val="left"/>
              <w:rPr>
                <w:ins w:id="6533" w:author="王喵喵 [2]" w:date="2026-09-04T09:54:31Z"/>
                <w:rFonts w:hint="default" w:ascii="Cambria" w:hAnsi="Cambria" w:eastAsia="仿宋" w:cs="Cambria"/>
                <w:szCs w:val="21"/>
              </w:rPr>
            </w:pPr>
            <w:ins w:id="6534" w:author="王喵喵 [2]" w:date="2026-09-04T09:54:31Z">
              <w:r>
                <w:rPr>
                  <w:rFonts w:hint="default" w:ascii="Cambria" w:hAnsi="Cambria" w:eastAsia="Segoe UI" w:cs="Cambria"/>
                  <w:kern w:val="0"/>
                  <w:sz w:val="21"/>
                  <w:szCs w:val="21"/>
                  <w:lang w:val="en-US" w:eastAsia="zh-CN" w:bidi="ar"/>
                </w:rPr>
                <w:t>Zhai Wensheng</w:t>
              </w:r>
            </w:ins>
          </w:p>
        </w:tc>
        <w:tc>
          <w:tcPr>
            <w:tcW w:w="955" w:type="dxa"/>
            <w:noWrap w:val="0"/>
            <w:vAlign w:val="center"/>
          </w:tcPr>
          <w:p w14:paraId="0AE56F47">
            <w:pPr>
              <w:widowControl/>
              <w:spacing w:line="276" w:lineRule="auto"/>
              <w:jc w:val="left"/>
              <w:rPr>
                <w:ins w:id="6535" w:author="王喵喵 [2]" w:date="2026-09-04T09:54:31Z"/>
                <w:rFonts w:hint="default" w:ascii="Cambria" w:hAnsi="Cambria" w:eastAsia="仿宋" w:cs="Cambria"/>
                <w:szCs w:val="21"/>
              </w:rPr>
            </w:pPr>
            <w:ins w:id="6536"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7BF39D7E">
            <w:pPr>
              <w:widowControl/>
              <w:spacing w:line="276" w:lineRule="auto"/>
              <w:jc w:val="left"/>
              <w:rPr>
                <w:ins w:id="6537" w:author="王喵喵 [2]" w:date="2026-09-04T09:54:31Z"/>
                <w:rFonts w:hint="default" w:ascii="Cambria" w:hAnsi="Cambria" w:eastAsia="仿宋" w:cs="Cambria"/>
                <w:szCs w:val="21"/>
              </w:rPr>
            </w:pPr>
            <w:ins w:id="6538"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3949" w:type="dxa"/>
            <w:noWrap w:val="0"/>
            <w:vAlign w:val="center"/>
          </w:tcPr>
          <w:p w14:paraId="60A3079E">
            <w:pPr>
              <w:widowControl/>
              <w:spacing w:line="276" w:lineRule="auto"/>
              <w:jc w:val="left"/>
              <w:rPr>
                <w:ins w:id="6539" w:author="王喵喵 [2]" w:date="2026-09-04T09:54:31Z"/>
                <w:rFonts w:hint="default" w:ascii="Cambria" w:hAnsi="Cambria" w:eastAsia="仿宋" w:cs="Cambria"/>
                <w:szCs w:val="21"/>
              </w:rPr>
            </w:pPr>
            <w:ins w:id="6540" w:author="王喵喵 [2]" w:date="2026-09-04T09:54:31Z">
              <w:r>
                <w:rPr>
                  <w:rFonts w:hint="default" w:ascii="Cambria" w:hAnsi="Cambria" w:eastAsia="Segoe UI" w:cs="Cambria"/>
                  <w:kern w:val="0"/>
                  <w:sz w:val="21"/>
                  <w:szCs w:val="21"/>
                  <w:lang w:val="en-US" w:eastAsia="zh-CN" w:bidi="ar"/>
                </w:rPr>
                <w:t>Henan University of Chinese Medicine</w:t>
              </w:r>
            </w:ins>
          </w:p>
        </w:tc>
        <w:tc>
          <w:tcPr>
            <w:tcW w:w="2225" w:type="dxa"/>
            <w:noWrap w:val="0"/>
            <w:vAlign w:val="center"/>
          </w:tcPr>
          <w:p w14:paraId="33D644F5">
            <w:pPr>
              <w:widowControl/>
              <w:spacing w:line="276" w:lineRule="auto"/>
              <w:jc w:val="left"/>
              <w:rPr>
                <w:ins w:id="6541" w:author="王喵喵 [2]" w:date="2026-09-04T09:54:31Z"/>
                <w:rFonts w:hint="default" w:ascii="Cambria" w:hAnsi="Cambria" w:eastAsia="仿宋" w:cs="Cambria"/>
                <w:szCs w:val="21"/>
              </w:rPr>
            </w:pPr>
            <w:ins w:id="6542"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4C6A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543" w:author="王喵喵 [2]" w:date="2026-09-04T09:54:31Z"/>
        </w:trPr>
        <w:tc>
          <w:tcPr>
            <w:tcW w:w="1022" w:type="dxa"/>
            <w:noWrap w:val="0"/>
            <w:vAlign w:val="center"/>
          </w:tcPr>
          <w:p w14:paraId="150CD554">
            <w:pPr>
              <w:widowControl/>
              <w:spacing w:line="276" w:lineRule="auto"/>
              <w:jc w:val="left"/>
              <w:rPr>
                <w:ins w:id="6544" w:author="王喵喵 [2]" w:date="2026-09-04T09:54:31Z"/>
                <w:rFonts w:hint="default" w:ascii="Cambria" w:hAnsi="Cambria" w:eastAsia="仿宋" w:cs="Cambria"/>
                <w:szCs w:val="21"/>
              </w:rPr>
            </w:pPr>
            <w:ins w:id="6545" w:author="王喵喵 [2]" w:date="2026-09-04T09:54:31Z">
              <w:r>
                <w:rPr>
                  <w:rFonts w:hint="default" w:ascii="Cambria" w:hAnsi="Cambria" w:eastAsia="Segoe UI" w:cs="Cambria"/>
                  <w:kern w:val="0"/>
                  <w:sz w:val="21"/>
                  <w:szCs w:val="21"/>
                  <w:lang w:val="en-US" w:eastAsia="zh-CN" w:bidi="ar"/>
                </w:rPr>
                <w:t>Ma Bingxiang</w:t>
              </w:r>
            </w:ins>
          </w:p>
        </w:tc>
        <w:tc>
          <w:tcPr>
            <w:tcW w:w="955" w:type="dxa"/>
            <w:noWrap w:val="0"/>
            <w:vAlign w:val="center"/>
          </w:tcPr>
          <w:p w14:paraId="085C6207">
            <w:pPr>
              <w:widowControl/>
              <w:spacing w:line="276" w:lineRule="auto"/>
              <w:jc w:val="left"/>
              <w:rPr>
                <w:ins w:id="6546" w:author="王喵喵 [2]" w:date="2026-09-04T09:54:31Z"/>
                <w:rFonts w:hint="default" w:ascii="Cambria" w:hAnsi="Cambria" w:eastAsia="仿宋" w:cs="Cambria"/>
                <w:szCs w:val="21"/>
              </w:rPr>
            </w:pPr>
            <w:ins w:id="6547"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640FB033">
            <w:pPr>
              <w:widowControl/>
              <w:spacing w:line="276" w:lineRule="auto"/>
              <w:jc w:val="left"/>
              <w:rPr>
                <w:ins w:id="6548" w:author="王喵喵 [2]" w:date="2026-09-04T09:54:31Z"/>
                <w:rFonts w:hint="default" w:ascii="Cambria" w:hAnsi="Cambria" w:eastAsia="仿宋" w:cs="Cambria"/>
                <w:szCs w:val="21"/>
              </w:rPr>
            </w:pPr>
            <w:ins w:id="6549"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3949" w:type="dxa"/>
            <w:noWrap w:val="0"/>
            <w:vAlign w:val="center"/>
          </w:tcPr>
          <w:p w14:paraId="61412C77">
            <w:pPr>
              <w:widowControl/>
              <w:spacing w:line="276" w:lineRule="auto"/>
              <w:jc w:val="left"/>
              <w:rPr>
                <w:ins w:id="6550" w:author="王喵喵 [2]" w:date="2026-09-04T09:54:31Z"/>
                <w:rFonts w:hint="default" w:ascii="Cambria" w:hAnsi="Cambria" w:eastAsia="仿宋" w:cs="Cambria"/>
                <w:szCs w:val="21"/>
              </w:rPr>
            </w:pPr>
            <w:ins w:id="6551" w:author="王喵喵 [2]" w:date="2026-09-04T09:54:31Z">
              <w:r>
                <w:rPr>
                  <w:rFonts w:hint="default" w:ascii="Cambria" w:hAnsi="Cambria" w:eastAsia="Segoe UI" w:cs="Cambria"/>
                  <w:kern w:val="0"/>
                  <w:sz w:val="21"/>
                  <w:szCs w:val="21"/>
                  <w:lang w:val="en-US" w:eastAsia="zh-CN" w:bidi="ar"/>
                </w:rPr>
                <w:t>Pediatric Hospital of the First Affiliated Hospital of Henan University of Chinese Medicine</w:t>
              </w:r>
            </w:ins>
          </w:p>
        </w:tc>
        <w:tc>
          <w:tcPr>
            <w:tcW w:w="2225" w:type="dxa"/>
            <w:noWrap w:val="0"/>
            <w:vAlign w:val="center"/>
          </w:tcPr>
          <w:p w14:paraId="71BEA7F0">
            <w:pPr>
              <w:widowControl/>
              <w:spacing w:line="276" w:lineRule="auto"/>
              <w:jc w:val="left"/>
              <w:rPr>
                <w:ins w:id="6552" w:author="王喵喵 [2]" w:date="2026-09-04T09:54:31Z"/>
                <w:rFonts w:hint="default" w:ascii="Cambria" w:hAnsi="Cambria" w:eastAsia="仿宋" w:cs="Cambria"/>
                <w:szCs w:val="21"/>
              </w:rPr>
            </w:pPr>
            <w:ins w:id="6553"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75159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554" w:author="王喵喵 [2]" w:date="2026-09-04T09:54:31Z"/>
        </w:trPr>
        <w:tc>
          <w:tcPr>
            <w:tcW w:w="1022" w:type="dxa"/>
            <w:noWrap w:val="0"/>
            <w:vAlign w:val="center"/>
          </w:tcPr>
          <w:p w14:paraId="66A81F6A">
            <w:pPr>
              <w:widowControl/>
              <w:spacing w:line="276" w:lineRule="auto"/>
              <w:jc w:val="left"/>
              <w:rPr>
                <w:ins w:id="6555" w:author="王喵喵 [2]" w:date="2026-09-04T09:54:31Z"/>
                <w:rFonts w:hint="default" w:ascii="Cambria" w:hAnsi="Cambria" w:eastAsia="仿宋" w:cs="Cambria"/>
                <w:szCs w:val="21"/>
              </w:rPr>
            </w:pPr>
            <w:ins w:id="6556" w:author="王喵喵 [2]" w:date="2026-09-04T09:54:31Z">
              <w:r>
                <w:rPr>
                  <w:rFonts w:hint="default" w:ascii="Cambria" w:hAnsi="Cambria" w:eastAsia="Segoe UI" w:cs="Cambria"/>
                  <w:kern w:val="0"/>
                  <w:sz w:val="21"/>
                  <w:szCs w:val="21"/>
                  <w:lang w:val="en-US" w:eastAsia="zh-CN" w:bidi="ar"/>
                </w:rPr>
                <w:t>Wang Mengqing</w:t>
              </w:r>
            </w:ins>
          </w:p>
        </w:tc>
        <w:tc>
          <w:tcPr>
            <w:tcW w:w="955" w:type="dxa"/>
            <w:noWrap w:val="0"/>
            <w:vAlign w:val="center"/>
          </w:tcPr>
          <w:p w14:paraId="1E1EA5D5">
            <w:pPr>
              <w:widowControl/>
              <w:spacing w:line="276" w:lineRule="auto"/>
              <w:jc w:val="left"/>
              <w:rPr>
                <w:ins w:id="6557" w:author="王喵喵 [2]" w:date="2026-09-04T09:54:31Z"/>
                <w:rFonts w:hint="default" w:ascii="Cambria" w:hAnsi="Cambria" w:eastAsia="仿宋" w:cs="Cambria"/>
                <w:szCs w:val="21"/>
              </w:rPr>
            </w:pPr>
            <w:ins w:id="6558"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1CB82187">
            <w:pPr>
              <w:widowControl/>
              <w:spacing w:line="276" w:lineRule="auto"/>
              <w:jc w:val="left"/>
              <w:rPr>
                <w:ins w:id="6559" w:author="王喵喵 [2]" w:date="2026-09-04T09:54:31Z"/>
                <w:rFonts w:hint="default" w:ascii="Cambria" w:hAnsi="Cambria" w:eastAsia="仿宋" w:cs="Cambria"/>
                <w:szCs w:val="21"/>
              </w:rPr>
            </w:pPr>
            <w:ins w:id="6560"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3949" w:type="dxa"/>
            <w:noWrap w:val="0"/>
            <w:vAlign w:val="center"/>
          </w:tcPr>
          <w:p w14:paraId="17E422D8">
            <w:pPr>
              <w:widowControl/>
              <w:spacing w:line="276" w:lineRule="auto"/>
              <w:jc w:val="left"/>
              <w:rPr>
                <w:ins w:id="6561" w:author="王喵喵 [2]" w:date="2026-09-04T09:54:31Z"/>
                <w:rFonts w:hint="default" w:ascii="Cambria" w:hAnsi="Cambria" w:eastAsia="仿宋" w:cs="Cambria"/>
                <w:szCs w:val="21"/>
              </w:rPr>
            </w:pPr>
            <w:ins w:id="6562" w:author="王喵喵 [2]" w:date="2026-09-04T09:54:31Z">
              <w:r>
                <w:rPr>
                  <w:rFonts w:hint="default" w:ascii="Cambria" w:hAnsi="Cambria" w:eastAsia="Segoe UI" w:cs="Cambria"/>
                  <w:kern w:val="0"/>
                  <w:sz w:val="21"/>
                  <w:szCs w:val="21"/>
                  <w:lang w:val="en-US" w:eastAsia="zh-CN" w:bidi="ar"/>
                </w:rPr>
                <w:t>First Affiliated Hospital of Hunan University of Chinese Medicine</w:t>
              </w:r>
            </w:ins>
          </w:p>
        </w:tc>
        <w:tc>
          <w:tcPr>
            <w:tcW w:w="2225" w:type="dxa"/>
            <w:noWrap w:val="0"/>
            <w:vAlign w:val="center"/>
          </w:tcPr>
          <w:p w14:paraId="02E2F2C1">
            <w:pPr>
              <w:widowControl/>
              <w:spacing w:line="276" w:lineRule="auto"/>
              <w:jc w:val="left"/>
              <w:rPr>
                <w:ins w:id="6563" w:author="王喵喵 [2]" w:date="2026-09-04T09:54:31Z"/>
                <w:rFonts w:hint="default" w:ascii="Cambria" w:hAnsi="Cambria" w:eastAsia="仿宋" w:cs="Cambria"/>
                <w:szCs w:val="21"/>
              </w:rPr>
            </w:pPr>
            <w:ins w:id="6564"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33ABF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565" w:author="王喵喵 [2]" w:date="2026-09-04T09:54:31Z"/>
        </w:trPr>
        <w:tc>
          <w:tcPr>
            <w:tcW w:w="1022" w:type="dxa"/>
            <w:noWrap w:val="0"/>
            <w:vAlign w:val="center"/>
          </w:tcPr>
          <w:p w14:paraId="77257CD5">
            <w:pPr>
              <w:widowControl/>
              <w:spacing w:line="276" w:lineRule="auto"/>
              <w:jc w:val="left"/>
              <w:rPr>
                <w:ins w:id="6566" w:author="王喵喵 [2]" w:date="2026-09-04T09:54:31Z"/>
                <w:rFonts w:hint="default" w:ascii="Cambria" w:hAnsi="Cambria" w:eastAsia="仿宋" w:cs="Cambria"/>
                <w:szCs w:val="21"/>
              </w:rPr>
            </w:pPr>
            <w:ins w:id="6567" w:author="王喵喵 [2]" w:date="2026-09-04T09:54:31Z">
              <w:r>
                <w:rPr>
                  <w:rFonts w:hint="default" w:ascii="Cambria" w:hAnsi="Cambria" w:eastAsia="Segoe UI" w:cs="Cambria"/>
                  <w:kern w:val="0"/>
                  <w:sz w:val="21"/>
                  <w:szCs w:val="21"/>
                  <w:lang w:val="en-US" w:eastAsia="zh-CN" w:bidi="ar"/>
                </w:rPr>
                <w:t>Chen Siwen</w:t>
              </w:r>
            </w:ins>
          </w:p>
        </w:tc>
        <w:tc>
          <w:tcPr>
            <w:tcW w:w="955" w:type="dxa"/>
            <w:noWrap w:val="0"/>
            <w:vAlign w:val="center"/>
          </w:tcPr>
          <w:p w14:paraId="17F9C82E">
            <w:pPr>
              <w:widowControl/>
              <w:spacing w:line="276" w:lineRule="auto"/>
              <w:jc w:val="left"/>
              <w:rPr>
                <w:ins w:id="6568" w:author="王喵喵 [2]" w:date="2026-09-04T09:54:31Z"/>
                <w:rFonts w:hint="default" w:ascii="Cambria" w:hAnsi="Cambria" w:eastAsia="仿宋" w:cs="Cambria"/>
                <w:szCs w:val="21"/>
              </w:rPr>
            </w:pPr>
            <w:ins w:id="6569"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5E3F8713">
            <w:pPr>
              <w:widowControl/>
              <w:spacing w:line="276" w:lineRule="auto"/>
              <w:jc w:val="left"/>
              <w:rPr>
                <w:ins w:id="6570" w:author="王喵喵 [2]" w:date="2026-09-04T09:54:31Z"/>
                <w:rFonts w:hint="default" w:ascii="Cambria" w:hAnsi="Cambria" w:eastAsia="仿宋" w:cs="Cambria"/>
                <w:szCs w:val="21"/>
              </w:rPr>
            </w:pPr>
            <w:ins w:id="6571"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3949" w:type="dxa"/>
            <w:noWrap w:val="0"/>
            <w:vAlign w:val="center"/>
          </w:tcPr>
          <w:p w14:paraId="333EE7AA">
            <w:pPr>
              <w:widowControl/>
              <w:spacing w:line="276" w:lineRule="auto"/>
              <w:jc w:val="left"/>
              <w:rPr>
                <w:ins w:id="6572" w:author="王喵喵 [2]" w:date="2026-09-04T09:54:31Z"/>
                <w:rFonts w:hint="default" w:ascii="Cambria" w:hAnsi="Cambria" w:eastAsia="仿宋" w:cs="Cambria"/>
                <w:szCs w:val="21"/>
              </w:rPr>
            </w:pPr>
            <w:ins w:id="6573" w:author="王喵喵 [2]" w:date="2026-09-04T09:54:31Z">
              <w:r>
                <w:rPr>
                  <w:rFonts w:hint="default" w:ascii="Cambria" w:hAnsi="Cambria" w:eastAsia="Segoe UI" w:cs="Cambria"/>
                  <w:kern w:val="0"/>
                  <w:sz w:val="21"/>
                  <w:szCs w:val="21"/>
                  <w:lang w:val="en-US" w:eastAsia="zh-CN" w:bidi="ar"/>
                </w:rPr>
                <w:t>Xiamen Hospital of Traditional Chinese Medicine</w:t>
              </w:r>
            </w:ins>
          </w:p>
        </w:tc>
        <w:tc>
          <w:tcPr>
            <w:tcW w:w="2225" w:type="dxa"/>
            <w:noWrap w:val="0"/>
            <w:vAlign w:val="center"/>
          </w:tcPr>
          <w:p w14:paraId="7A9190FC">
            <w:pPr>
              <w:widowControl/>
              <w:spacing w:line="276" w:lineRule="auto"/>
              <w:jc w:val="left"/>
              <w:rPr>
                <w:ins w:id="6574" w:author="王喵喵 [2]" w:date="2026-09-04T09:54:31Z"/>
                <w:rFonts w:hint="default" w:ascii="Cambria" w:hAnsi="Cambria" w:eastAsia="仿宋" w:cs="Cambria"/>
                <w:szCs w:val="21"/>
              </w:rPr>
            </w:pPr>
            <w:ins w:id="6575"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73D1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576" w:author="王喵喵 [2]" w:date="2026-09-04T09:54:31Z"/>
        </w:trPr>
        <w:tc>
          <w:tcPr>
            <w:tcW w:w="1022" w:type="dxa"/>
            <w:noWrap w:val="0"/>
            <w:vAlign w:val="center"/>
          </w:tcPr>
          <w:p w14:paraId="1713B69F">
            <w:pPr>
              <w:widowControl/>
              <w:spacing w:line="276" w:lineRule="auto"/>
              <w:jc w:val="left"/>
              <w:rPr>
                <w:ins w:id="6577" w:author="王喵喵 [2]" w:date="2026-09-04T09:54:31Z"/>
                <w:rFonts w:hint="default" w:ascii="Cambria" w:hAnsi="Cambria" w:eastAsia="仿宋" w:cs="Cambria"/>
                <w:szCs w:val="21"/>
              </w:rPr>
            </w:pPr>
            <w:ins w:id="6578" w:author="王喵喵 [2]" w:date="2026-09-04T09:54:31Z">
              <w:r>
                <w:rPr>
                  <w:rFonts w:hint="default" w:ascii="Cambria" w:hAnsi="Cambria" w:eastAsia="Segoe UI" w:cs="Cambria"/>
                  <w:kern w:val="0"/>
                  <w:sz w:val="21"/>
                  <w:szCs w:val="21"/>
                  <w:lang w:val="en-US" w:eastAsia="zh-CN" w:bidi="ar"/>
                </w:rPr>
                <w:t>Yang Jinghua</w:t>
              </w:r>
            </w:ins>
          </w:p>
        </w:tc>
        <w:tc>
          <w:tcPr>
            <w:tcW w:w="955" w:type="dxa"/>
            <w:noWrap w:val="0"/>
            <w:vAlign w:val="center"/>
          </w:tcPr>
          <w:p w14:paraId="559DA0F4">
            <w:pPr>
              <w:widowControl/>
              <w:spacing w:line="276" w:lineRule="auto"/>
              <w:jc w:val="left"/>
              <w:rPr>
                <w:ins w:id="6579" w:author="王喵喵 [2]" w:date="2026-09-04T09:54:31Z"/>
                <w:rFonts w:hint="default" w:ascii="Cambria" w:hAnsi="Cambria" w:eastAsia="仿宋" w:cs="Cambria"/>
                <w:szCs w:val="21"/>
              </w:rPr>
            </w:pPr>
            <w:ins w:id="6580"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3A102A40">
            <w:pPr>
              <w:widowControl/>
              <w:spacing w:line="276" w:lineRule="auto"/>
              <w:jc w:val="left"/>
              <w:rPr>
                <w:ins w:id="6581" w:author="王喵喵 [2]" w:date="2026-09-04T09:54:31Z"/>
                <w:rFonts w:hint="default" w:ascii="Cambria" w:hAnsi="Cambria" w:eastAsia="仿宋" w:cs="Cambria"/>
                <w:szCs w:val="21"/>
              </w:rPr>
            </w:pPr>
            <w:ins w:id="6582" w:author="王喵喵 [2]" w:date="2026-09-04T09:54:31Z">
              <w:r>
                <w:rPr>
                  <w:rFonts w:hint="default" w:ascii="Cambria" w:hAnsi="Cambria" w:eastAsia="Segoe UI" w:cs="Cambria"/>
                  <w:kern w:val="0"/>
                  <w:sz w:val="21"/>
                  <w:szCs w:val="21"/>
                  <w:lang w:val="en-US" w:eastAsia="zh-CN" w:bidi="ar"/>
                </w:rPr>
                <w:t>Chief Physician, Doctoral Supervisor</w:t>
              </w:r>
            </w:ins>
          </w:p>
        </w:tc>
        <w:tc>
          <w:tcPr>
            <w:tcW w:w="3949" w:type="dxa"/>
            <w:noWrap w:val="0"/>
            <w:vAlign w:val="center"/>
          </w:tcPr>
          <w:p w14:paraId="21D1E0C6">
            <w:pPr>
              <w:rPr>
                <w:ins w:id="6583" w:author="王喵喵 [2]" w:date="2026-09-04T09:54:31Z"/>
              </w:rPr>
            </w:pPr>
            <w:ins w:id="6584" w:author="王喵喵 [2]" w:date="2026-09-04T09:54:31Z">
              <w:r>
                <w:rPr>
                  <w:rFonts w:hint="default" w:ascii="Cambria" w:hAnsi="Cambria" w:eastAsia="Segoe UI" w:cs="Cambria"/>
                  <w:kern w:val="0"/>
                  <w:sz w:val="21"/>
                  <w:szCs w:val="21"/>
                  <w:lang w:val="en-US" w:eastAsia="zh-CN" w:bidi="ar"/>
                </w:rPr>
                <w:t>The Second Clinical Medical College of Guangzhou University of Chinese Medicine (Guangdong Provincial Hospital of Traditional Chinese Medicine)</w:t>
              </w:r>
            </w:ins>
          </w:p>
          <w:p w14:paraId="54931D34">
            <w:pPr>
              <w:widowControl/>
              <w:spacing w:line="276" w:lineRule="auto"/>
              <w:jc w:val="left"/>
              <w:rPr>
                <w:ins w:id="6585" w:author="王喵喵 [2]" w:date="2026-09-04T09:54:31Z"/>
                <w:rFonts w:hint="default" w:ascii="Cambria" w:hAnsi="Cambria" w:eastAsia="仿宋" w:cs="Cambria"/>
                <w:szCs w:val="21"/>
              </w:rPr>
            </w:pPr>
          </w:p>
        </w:tc>
        <w:tc>
          <w:tcPr>
            <w:tcW w:w="2225" w:type="dxa"/>
            <w:noWrap w:val="0"/>
            <w:vAlign w:val="center"/>
          </w:tcPr>
          <w:p w14:paraId="4219A17D">
            <w:pPr>
              <w:widowControl/>
              <w:spacing w:line="276" w:lineRule="auto"/>
              <w:jc w:val="left"/>
              <w:rPr>
                <w:ins w:id="6586" w:author="王喵喵 [2]" w:date="2026-09-04T09:54:31Z"/>
                <w:rFonts w:hint="default" w:ascii="Cambria" w:hAnsi="Cambria" w:eastAsia="仿宋" w:cs="Cambria"/>
                <w:szCs w:val="21"/>
              </w:rPr>
            </w:pPr>
            <w:ins w:id="6587"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61C1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588" w:author="王喵喵 [2]" w:date="2026-09-04T09:54:31Z"/>
        </w:trPr>
        <w:tc>
          <w:tcPr>
            <w:tcW w:w="1022" w:type="dxa"/>
            <w:noWrap w:val="0"/>
            <w:vAlign w:val="center"/>
          </w:tcPr>
          <w:p w14:paraId="1CEE2676">
            <w:pPr>
              <w:widowControl/>
              <w:spacing w:line="276" w:lineRule="auto"/>
              <w:jc w:val="left"/>
              <w:rPr>
                <w:ins w:id="6589" w:author="王喵喵 [2]" w:date="2026-09-04T09:54:31Z"/>
                <w:rFonts w:hint="default" w:ascii="Cambria" w:hAnsi="Cambria" w:eastAsia="仿宋" w:cs="Cambria"/>
                <w:szCs w:val="21"/>
              </w:rPr>
            </w:pPr>
            <w:ins w:id="6590" w:author="王喵喵 [2]" w:date="2026-09-04T09:54:31Z">
              <w:r>
                <w:rPr>
                  <w:rFonts w:hint="default" w:ascii="Cambria" w:hAnsi="Cambria" w:eastAsia="Segoe UI" w:cs="Cambria"/>
                  <w:kern w:val="0"/>
                  <w:sz w:val="21"/>
                  <w:szCs w:val="21"/>
                  <w:lang w:val="en-US" w:eastAsia="zh-CN" w:bidi="ar"/>
                </w:rPr>
                <w:t>Liao Yingzhao</w:t>
              </w:r>
            </w:ins>
          </w:p>
        </w:tc>
        <w:tc>
          <w:tcPr>
            <w:tcW w:w="955" w:type="dxa"/>
            <w:noWrap w:val="0"/>
            <w:vAlign w:val="center"/>
          </w:tcPr>
          <w:p w14:paraId="677D55F5">
            <w:pPr>
              <w:widowControl/>
              <w:spacing w:line="276" w:lineRule="auto"/>
              <w:jc w:val="left"/>
              <w:rPr>
                <w:ins w:id="6591" w:author="王喵喵 [2]" w:date="2026-09-04T09:54:31Z"/>
                <w:rFonts w:hint="default" w:ascii="Cambria" w:hAnsi="Cambria" w:eastAsia="仿宋" w:cs="Cambria"/>
                <w:szCs w:val="21"/>
              </w:rPr>
            </w:pPr>
            <w:ins w:id="6592" w:author="王喵喵 [2]" w:date="2026-09-04T09:54:31Z">
              <w:r>
                <w:rPr>
                  <w:rFonts w:hint="default" w:ascii="Cambria" w:hAnsi="Cambria" w:eastAsia="Segoe UI" w:cs="Cambria"/>
                  <w:kern w:val="0"/>
                  <w:sz w:val="21"/>
                  <w:szCs w:val="21"/>
                  <w:lang w:val="en-US" w:eastAsia="zh-CN" w:bidi="ar"/>
                </w:rPr>
                <w:t>Bachelor</w:t>
              </w:r>
            </w:ins>
          </w:p>
        </w:tc>
        <w:tc>
          <w:tcPr>
            <w:tcW w:w="1113" w:type="dxa"/>
            <w:noWrap w:val="0"/>
            <w:vAlign w:val="center"/>
          </w:tcPr>
          <w:p w14:paraId="069E5024">
            <w:pPr>
              <w:widowControl/>
              <w:spacing w:line="276" w:lineRule="auto"/>
              <w:jc w:val="left"/>
              <w:rPr>
                <w:ins w:id="6593" w:author="王喵喵 [2]" w:date="2026-09-04T09:54:31Z"/>
                <w:rFonts w:hint="default" w:ascii="Cambria" w:hAnsi="Cambria" w:eastAsia="仿宋" w:cs="Cambria"/>
                <w:szCs w:val="21"/>
              </w:rPr>
            </w:pPr>
            <w:ins w:id="6594" w:author="王喵喵 [2]" w:date="2026-09-04T09:54:31Z">
              <w:r>
                <w:rPr>
                  <w:rFonts w:hint="default" w:ascii="Cambria" w:hAnsi="Cambria" w:eastAsia="Segoe UI" w:cs="Cambria"/>
                  <w:kern w:val="0"/>
                  <w:sz w:val="21"/>
                  <w:szCs w:val="21"/>
                  <w:lang w:val="en-US" w:eastAsia="zh-CN" w:bidi="ar"/>
                </w:rPr>
                <w:t>Chief TCM Physician</w:t>
              </w:r>
            </w:ins>
          </w:p>
        </w:tc>
        <w:tc>
          <w:tcPr>
            <w:tcW w:w="3949" w:type="dxa"/>
            <w:noWrap w:val="0"/>
            <w:vAlign w:val="center"/>
          </w:tcPr>
          <w:p w14:paraId="27FD8218">
            <w:pPr>
              <w:widowControl/>
              <w:spacing w:line="276" w:lineRule="auto"/>
              <w:jc w:val="left"/>
              <w:rPr>
                <w:ins w:id="6595" w:author="王喵喵 [2]" w:date="2026-09-04T09:54:31Z"/>
                <w:rFonts w:hint="default" w:ascii="Cambria" w:hAnsi="Cambria" w:eastAsia="仿宋" w:cs="Cambria"/>
                <w:szCs w:val="21"/>
              </w:rPr>
            </w:pPr>
            <w:ins w:id="6596" w:author="王喵喵 [2]" w:date="2026-09-04T09:54:31Z">
              <w:r>
                <w:rPr>
                  <w:rFonts w:hint="default" w:ascii="Cambria" w:hAnsi="Cambria" w:eastAsia="Segoe UI" w:cs="Cambria"/>
                  <w:kern w:val="0"/>
                  <w:sz w:val="21"/>
                  <w:szCs w:val="21"/>
                  <w:lang w:val="en-US" w:eastAsia="zh-CN" w:bidi="ar"/>
                </w:rPr>
                <w:t>Shenzhen Traditional Chinese Medicine Hospital</w:t>
              </w:r>
            </w:ins>
          </w:p>
        </w:tc>
        <w:tc>
          <w:tcPr>
            <w:tcW w:w="2225" w:type="dxa"/>
            <w:noWrap w:val="0"/>
            <w:vAlign w:val="center"/>
          </w:tcPr>
          <w:p w14:paraId="3A6EC043">
            <w:pPr>
              <w:widowControl/>
              <w:spacing w:line="276" w:lineRule="auto"/>
              <w:jc w:val="left"/>
              <w:rPr>
                <w:ins w:id="6597" w:author="王喵喵 [2]" w:date="2026-09-04T09:54:31Z"/>
                <w:rFonts w:hint="default" w:ascii="Cambria" w:hAnsi="Cambria" w:eastAsia="仿宋" w:cs="Cambria"/>
                <w:szCs w:val="21"/>
              </w:rPr>
            </w:pPr>
            <w:ins w:id="6598"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4E735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599" w:author="王喵喵 [2]" w:date="2026-09-04T09:54:31Z"/>
        </w:trPr>
        <w:tc>
          <w:tcPr>
            <w:tcW w:w="1022" w:type="dxa"/>
            <w:noWrap w:val="0"/>
            <w:vAlign w:val="center"/>
          </w:tcPr>
          <w:p w14:paraId="6C7EC3DC">
            <w:pPr>
              <w:widowControl/>
              <w:spacing w:line="276" w:lineRule="auto"/>
              <w:jc w:val="left"/>
              <w:rPr>
                <w:ins w:id="6600" w:author="王喵喵 [2]" w:date="2026-09-04T09:54:31Z"/>
                <w:rFonts w:hint="default" w:ascii="Cambria" w:hAnsi="Cambria" w:eastAsia="仿宋" w:cs="Cambria"/>
                <w:szCs w:val="21"/>
              </w:rPr>
            </w:pPr>
            <w:ins w:id="6601" w:author="王喵喵 [2]" w:date="2026-09-04T09:54:31Z">
              <w:r>
                <w:rPr>
                  <w:rFonts w:hint="default" w:ascii="Cambria" w:hAnsi="Cambria" w:eastAsia="Segoe UI" w:cs="Cambria"/>
                  <w:kern w:val="0"/>
                  <w:sz w:val="21"/>
                  <w:szCs w:val="21"/>
                  <w:lang w:val="en-US" w:eastAsia="zh-CN" w:bidi="ar"/>
                </w:rPr>
                <w:t>Chen Xiuzhen</w:t>
              </w:r>
            </w:ins>
          </w:p>
        </w:tc>
        <w:tc>
          <w:tcPr>
            <w:tcW w:w="955" w:type="dxa"/>
            <w:noWrap w:val="0"/>
            <w:vAlign w:val="center"/>
          </w:tcPr>
          <w:p w14:paraId="2E694463">
            <w:pPr>
              <w:widowControl/>
              <w:spacing w:line="276" w:lineRule="auto"/>
              <w:jc w:val="left"/>
              <w:rPr>
                <w:ins w:id="6602" w:author="王喵喵 [2]" w:date="2026-09-04T09:54:31Z"/>
                <w:rFonts w:hint="default" w:ascii="Cambria" w:hAnsi="Cambria" w:eastAsia="仿宋" w:cs="Cambria"/>
                <w:szCs w:val="21"/>
              </w:rPr>
            </w:pPr>
            <w:ins w:id="6603" w:author="王喵喵 [2]" w:date="2026-09-04T09:54:31Z">
              <w:r>
                <w:rPr>
                  <w:rFonts w:hint="default" w:ascii="Cambria" w:hAnsi="Cambria" w:eastAsia="Segoe UI" w:cs="Cambria"/>
                  <w:kern w:val="0"/>
                  <w:sz w:val="21"/>
                  <w:szCs w:val="21"/>
                  <w:lang w:val="en-US" w:eastAsia="zh-CN" w:bidi="ar"/>
                </w:rPr>
                <w:t>Master</w:t>
              </w:r>
            </w:ins>
          </w:p>
        </w:tc>
        <w:tc>
          <w:tcPr>
            <w:tcW w:w="1113" w:type="dxa"/>
            <w:noWrap w:val="0"/>
            <w:vAlign w:val="center"/>
          </w:tcPr>
          <w:p w14:paraId="667867BC">
            <w:pPr>
              <w:widowControl/>
              <w:spacing w:line="276" w:lineRule="auto"/>
              <w:jc w:val="left"/>
              <w:rPr>
                <w:ins w:id="6604" w:author="王喵喵 [2]" w:date="2026-09-04T09:54:31Z"/>
                <w:rFonts w:hint="default" w:ascii="Cambria" w:hAnsi="Cambria" w:eastAsia="仿宋" w:cs="Cambria"/>
                <w:szCs w:val="21"/>
              </w:rPr>
            </w:pPr>
            <w:ins w:id="6605" w:author="王喵喵 [2]" w:date="2026-09-04T09:54:31Z">
              <w:r>
                <w:rPr>
                  <w:rFonts w:hint="default" w:ascii="Cambria" w:hAnsi="Cambria" w:eastAsia="Segoe UI" w:cs="Cambria"/>
                  <w:kern w:val="0"/>
                  <w:sz w:val="21"/>
                  <w:szCs w:val="21"/>
                  <w:lang w:val="en-US" w:eastAsia="zh-CN" w:bidi="ar"/>
                </w:rPr>
                <w:t>Chief Physician</w:t>
              </w:r>
            </w:ins>
          </w:p>
        </w:tc>
        <w:tc>
          <w:tcPr>
            <w:tcW w:w="3949" w:type="dxa"/>
            <w:noWrap w:val="0"/>
            <w:vAlign w:val="center"/>
          </w:tcPr>
          <w:p w14:paraId="2EAC7EFF">
            <w:pPr>
              <w:widowControl/>
              <w:spacing w:line="276" w:lineRule="auto"/>
              <w:jc w:val="left"/>
              <w:rPr>
                <w:ins w:id="6606" w:author="王喵喵 [2]" w:date="2026-09-04T09:54:31Z"/>
                <w:rFonts w:hint="default" w:ascii="Cambria" w:hAnsi="Cambria" w:eastAsia="仿宋" w:cs="Cambria"/>
                <w:szCs w:val="21"/>
              </w:rPr>
            </w:pPr>
            <w:ins w:id="6607" w:author="王喵喵 [2]" w:date="2026-09-04T09:54:31Z">
              <w:r>
                <w:rPr>
                  <w:rFonts w:hint="default" w:ascii="Cambria" w:hAnsi="Cambria" w:eastAsia="Segoe UI" w:cs="Cambria"/>
                  <w:kern w:val="0"/>
                  <w:sz w:val="21"/>
                  <w:szCs w:val="21"/>
                  <w:lang w:val="en-US" w:eastAsia="zh-CN" w:bidi="ar"/>
                </w:rPr>
                <w:t>Affiliated Hospital of Nanjing University of Chinese Medicine</w:t>
              </w:r>
            </w:ins>
          </w:p>
        </w:tc>
        <w:tc>
          <w:tcPr>
            <w:tcW w:w="2225" w:type="dxa"/>
            <w:noWrap w:val="0"/>
            <w:vAlign w:val="center"/>
          </w:tcPr>
          <w:p w14:paraId="251B298F">
            <w:pPr>
              <w:widowControl/>
              <w:spacing w:line="276" w:lineRule="auto"/>
              <w:jc w:val="left"/>
              <w:rPr>
                <w:ins w:id="6608" w:author="王喵喵 [2]" w:date="2026-09-04T09:54:31Z"/>
                <w:rFonts w:hint="default" w:ascii="Cambria" w:hAnsi="Cambria" w:eastAsia="仿宋" w:cs="Cambria"/>
                <w:szCs w:val="21"/>
              </w:rPr>
            </w:pPr>
            <w:ins w:id="6609"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61B9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610" w:author="王喵喵 [2]" w:date="2026-09-04T09:54:31Z"/>
        </w:trPr>
        <w:tc>
          <w:tcPr>
            <w:tcW w:w="1022" w:type="dxa"/>
            <w:noWrap w:val="0"/>
            <w:vAlign w:val="center"/>
          </w:tcPr>
          <w:p w14:paraId="055BAD17">
            <w:pPr>
              <w:widowControl/>
              <w:spacing w:line="276" w:lineRule="auto"/>
              <w:jc w:val="left"/>
              <w:rPr>
                <w:ins w:id="6611" w:author="王喵喵 [2]" w:date="2026-09-04T09:54:31Z"/>
                <w:rFonts w:hint="default" w:ascii="Cambria" w:hAnsi="Cambria" w:eastAsia="仿宋" w:cs="Cambria"/>
                <w:szCs w:val="21"/>
                <w:lang w:eastAsia="zh-CN"/>
              </w:rPr>
            </w:pPr>
            <w:ins w:id="6612" w:author="王喵喵 [2]" w:date="2026-09-04T09:54:31Z">
              <w:r>
                <w:rPr>
                  <w:rFonts w:hint="default" w:ascii="Cambria" w:hAnsi="Cambria" w:eastAsia="Segoe UI" w:cs="Cambria"/>
                  <w:kern w:val="0"/>
                  <w:sz w:val="21"/>
                  <w:szCs w:val="21"/>
                  <w:lang w:val="en-US" w:eastAsia="zh-CN" w:bidi="ar"/>
                </w:rPr>
                <w:t>Yang Jiang</w:t>
              </w:r>
            </w:ins>
          </w:p>
        </w:tc>
        <w:tc>
          <w:tcPr>
            <w:tcW w:w="955" w:type="dxa"/>
            <w:noWrap w:val="0"/>
            <w:vAlign w:val="center"/>
          </w:tcPr>
          <w:p w14:paraId="4EFBBCEF">
            <w:pPr>
              <w:widowControl/>
              <w:spacing w:line="276" w:lineRule="auto"/>
              <w:jc w:val="left"/>
              <w:rPr>
                <w:ins w:id="6613" w:author="王喵喵 [2]" w:date="2026-09-04T09:54:31Z"/>
                <w:rFonts w:hint="default" w:ascii="Cambria" w:hAnsi="Cambria" w:eastAsia="仿宋" w:cs="Cambria"/>
                <w:szCs w:val="21"/>
              </w:rPr>
            </w:pPr>
            <w:ins w:id="6614" w:author="王喵喵 [2]" w:date="2026-09-04T09:54:31Z">
              <w:r>
                <w:rPr>
                  <w:rFonts w:hint="default" w:ascii="Cambria" w:hAnsi="Cambria" w:eastAsia="Segoe UI" w:cs="Cambria"/>
                  <w:kern w:val="0"/>
                  <w:sz w:val="21"/>
                  <w:szCs w:val="21"/>
                  <w:lang w:val="en-US" w:eastAsia="zh-CN" w:bidi="ar"/>
                </w:rPr>
                <w:t>Master</w:t>
              </w:r>
            </w:ins>
          </w:p>
        </w:tc>
        <w:tc>
          <w:tcPr>
            <w:tcW w:w="1113" w:type="dxa"/>
            <w:noWrap w:val="0"/>
            <w:vAlign w:val="center"/>
          </w:tcPr>
          <w:p w14:paraId="0EB3DC36">
            <w:pPr>
              <w:widowControl/>
              <w:spacing w:line="276" w:lineRule="auto"/>
              <w:jc w:val="left"/>
              <w:rPr>
                <w:ins w:id="6615" w:author="王喵喵 [2]" w:date="2026-09-04T09:54:31Z"/>
                <w:rFonts w:hint="default" w:ascii="Cambria" w:hAnsi="Cambria" w:eastAsia="仿宋" w:cs="Cambria"/>
                <w:szCs w:val="21"/>
              </w:rPr>
            </w:pPr>
            <w:ins w:id="6616" w:author="王喵喵 [2]" w:date="2026-09-04T09:54:31Z">
              <w:r>
                <w:rPr>
                  <w:rFonts w:hint="default" w:ascii="Cambria" w:hAnsi="Cambria" w:eastAsia="Segoe UI" w:cs="Cambria"/>
                  <w:kern w:val="0"/>
                  <w:sz w:val="21"/>
                  <w:szCs w:val="21"/>
                  <w:lang w:val="en-US" w:eastAsia="zh-CN" w:bidi="ar"/>
                </w:rPr>
                <w:t>Chief Physician</w:t>
              </w:r>
            </w:ins>
          </w:p>
        </w:tc>
        <w:tc>
          <w:tcPr>
            <w:tcW w:w="3949" w:type="dxa"/>
            <w:noWrap w:val="0"/>
            <w:vAlign w:val="center"/>
          </w:tcPr>
          <w:p w14:paraId="59EB7ACE">
            <w:pPr>
              <w:widowControl/>
              <w:spacing w:line="276" w:lineRule="auto"/>
              <w:jc w:val="left"/>
              <w:rPr>
                <w:ins w:id="6617" w:author="王喵喵 [2]" w:date="2026-09-04T09:54:31Z"/>
                <w:rFonts w:hint="default" w:ascii="Cambria" w:hAnsi="Cambria" w:eastAsia="仿宋" w:cs="Cambria"/>
                <w:szCs w:val="21"/>
              </w:rPr>
            </w:pPr>
            <w:ins w:id="6618" w:author="王喵喵 [2]" w:date="2026-09-04T09:54:31Z">
              <w:r>
                <w:rPr>
                  <w:rFonts w:hint="default" w:ascii="Cambria" w:hAnsi="Cambria" w:eastAsia="Segoe UI" w:cs="Cambria"/>
                  <w:kern w:val="0"/>
                  <w:sz w:val="21"/>
                  <w:szCs w:val="21"/>
                  <w:lang w:val="en-US" w:eastAsia="zh-CN" w:bidi="ar"/>
                </w:rPr>
                <w:t>Affiliated Hospital of Nanjing University of Chinese Medicine</w:t>
              </w:r>
            </w:ins>
          </w:p>
        </w:tc>
        <w:tc>
          <w:tcPr>
            <w:tcW w:w="2225" w:type="dxa"/>
            <w:noWrap w:val="0"/>
            <w:vAlign w:val="center"/>
          </w:tcPr>
          <w:p w14:paraId="2616E681">
            <w:pPr>
              <w:widowControl/>
              <w:spacing w:line="276" w:lineRule="auto"/>
              <w:jc w:val="left"/>
              <w:rPr>
                <w:ins w:id="6619" w:author="王喵喵 [2]" w:date="2026-09-04T09:54:31Z"/>
                <w:rFonts w:hint="default" w:ascii="Cambria" w:hAnsi="Cambria" w:eastAsia="仿宋" w:cs="Cambria"/>
                <w:szCs w:val="21"/>
              </w:rPr>
            </w:pPr>
            <w:ins w:id="6620"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671C1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621" w:author="王喵喵 [2]" w:date="2026-09-04T09:54:31Z"/>
        </w:trPr>
        <w:tc>
          <w:tcPr>
            <w:tcW w:w="1022" w:type="dxa"/>
            <w:noWrap w:val="0"/>
            <w:vAlign w:val="center"/>
          </w:tcPr>
          <w:p w14:paraId="5E9A7961">
            <w:pPr>
              <w:widowControl/>
              <w:spacing w:line="276" w:lineRule="auto"/>
              <w:jc w:val="left"/>
              <w:rPr>
                <w:ins w:id="6622" w:author="王喵喵 [2]" w:date="2026-09-04T09:54:31Z"/>
                <w:rFonts w:hint="default" w:ascii="Cambria" w:hAnsi="Cambria" w:eastAsia="仿宋" w:cs="Cambria"/>
                <w:szCs w:val="21"/>
              </w:rPr>
            </w:pPr>
            <w:ins w:id="6623" w:author="王喵喵 [2]" w:date="2026-09-04T09:54:31Z">
              <w:r>
                <w:rPr>
                  <w:rFonts w:hint="default" w:ascii="Cambria" w:hAnsi="Cambria" w:eastAsia="Segoe UI" w:cs="Cambria"/>
                  <w:kern w:val="0"/>
                  <w:sz w:val="21"/>
                  <w:szCs w:val="21"/>
                  <w:lang w:val="en-US" w:eastAsia="zh-CN" w:bidi="ar"/>
                </w:rPr>
                <w:t>Zhao Xia</w:t>
              </w:r>
            </w:ins>
          </w:p>
        </w:tc>
        <w:tc>
          <w:tcPr>
            <w:tcW w:w="955" w:type="dxa"/>
            <w:noWrap w:val="0"/>
            <w:vAlign w:val="center"/>
          </w:tcPr>
          <w:p w14:paraId="77FE5272">
            <w:pPr>
              <w:widowControl/>
              <w:spacing w:line="276" w:lineRule="auto"/>
              <w:jc w:val="left"/>
              <w:rPr>
                <w:ins w:id="6624" w:author="王喵喵 [2]" w:date="2026-09-04T09:54:31Z"/>
                <w:rFonts w:hint="default" w:ascii="Cambria" w:hAnsi="Cambria" w:eastAsia="仿宋" w:cs="Cambria"/>
                <w:szCs w:val="21"/>
              </w:rPr>
            </w:pPr>
            <w:ins w:id="6625"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52212ADE">
            <w:pPr>
              <w:widowControl/>
              <w:spacing w:line="276" w:lineRule="auto"/>
              <w:jc w:val="left"/>
              <w:rPr>
                <w:ins w:id="6626" w:author="王喵喵 [2]" w:date="2026-09-04T09:54:31Z"/>
                <w:rFonts w:hint="default" w:ascii="Cambria" w:hAnsi="Cambria" w:eastAsia="仿宋" w:cs="Cambria"/>
                <w:szCs w:val="21"/>
              </w:rPr>
            </w:pPr>
            <w:ins w:id="6627"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3949" w:type="dxa"/>
            <w:noWrap w:val="0"/>
            <w:vAlign w:val="center"/>
          </w:tcPr>
          <w:p w14:paraId="63ED406B">
            <w:pPr>
              <w:widowControl/>
              <w:spacing w:line="276" w:lineRule="auto"/>
              <w:jc w:val="left"/>
              <w:rPr>
                <w:ins w:id="6628" w:author="王喵喵 [2]" w:date="2026-09-04T09:54:31Z"/>
                <w:rFonts w:hint="default" w:ascii="Cambria" w:hAnsi="Cambria" w:eastAsia="仿宋" w:cs="Cambria"/>
                <w:szCs w:val="21"/>
              </w:rPr>
            </w:pPr>
            <w:ins w:id="6629" w:author="王喵喵 [2]" w:date="2026-09-04T09:54:31Z">
              <w:r>
                <w:rPr>
                  <w:rFonts w:hint="default" w:ascii="Cambria" w:hAnsi="Cambria" w:eastAsia="Segoe UI" w:cs="Cambria"/>
                  <w:kern w:val="0"/>
                  <w:sz w:val="21"/>
                  <w:szCs w:val="21"/>
                  <w:lang w:val="en-US" w:eastAsia="zh-CN" w:bidi="ar"/>
                </w:rPr>
                <w:t>Affiliated Hospital of Nanjing University of Chinese Medicine</w:t>
              </w:r>
            </w:ins>
          </w:p>
        </w:tc>
        <w:tc>
          <w:tcPr>
            <w:tcW w:w="2225" w:type="dxa"/>
            <w:noWrap w:val="0"/>
            <w:vAlign w:val="center"/>
          </w:tcPr>
          <w:p w14:paraId="1015F088">
            <w:pPr>
              <w:widowControl/>
              <w:spacing w:line="276" w:lineRule="auto"/>
              <w:jc w:val="left"/>
              <w:rPr>
                <w:ins w:id="6630" w:author="王喵喵 [2]" w:date="2026-09-04T09:54:31Z"/>
                <w:rFonts w:hint="default" w:ascii="Cambria" w:hAnsi="Cambria" w:eastAsia="仿宋" w:cs="Cambria"/>
                <w:szCs w:val="21"/>
              </w:rPr>
            </w:pPr>
            <w:ins w:id="6631"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439B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632" w:author="王喵喵 [2]" w:date="2026-09-04T09:54:31Z"/>
        </w:trPr>
        <w:tc>
          <w:tcPr>
            <w:tcW w:w="1022" w:type="dxa"/>
            <w:noWrap w:val="0"/>
            <w:vAlign w:val="center"/>
          </w:tcPr>
          <w:p w14:paraId="566C81E0">
            <w:pPr>
              <w:widowControl/>
              <w:spacing w:line="276" w:lineRule="auto"/>
              <w:jc w:val="left"/>
              <w:rPr>
                <w:ins w:id="6633" w:author="王喵喵 [2]" w:date="2026-09-04T09:54:31Z"/>
                <w:rFonts w:hint="default" w:ascii="Cambria" w:hAnsi="Cambria" w:eastAsia="仿宋" w:cs="Cambria"/>
                <w:szCs w:val="21"/>
              </w:rPr>
            </w:pPr>
            <w:ins w:id="6634" w:author="王喵喵 [2]" w:date="2026-09-04T09:54:31Z">
              <w:r>
                <w:rPr>
                  <w:rFonts w:hint="default" w:ascii="Cambria" w:hAnsi="Cambria" w:eastAsia="Segoe UI" w:cs="Cambria"/>
                  <w:kern w:val="0"/>
                  <w:sz w:val="21"/>
                  <w:szCs w:val="21"/>
                  <w:lang w:val="en-US" w:eastAsia="zh-CN" w:bidi="ar"/>
                </w:rPr>
                <w:t>Li Jiangquan</w:t>
              </w:r>
            </w:ins>
          </w:p>
        </w:tc>
        <w:tc>
          <w:tcPr>
            <w:tcW w:w="955" w:type="dxa"/>
            <w:noWrap w:val="0"/>
            <w:vAlign w:val="center"/>
          </w:tcPr>
          <w:p w14:paraId="6FBBE721">
            <w:pPr>
              <w:widowControl/>
              <w:spacing w:line="276" w:lineRule="auto"/>
              <w:jc w:val="left"/>
              <w:rPr>
                <w:ins w:id="6635" w:author="王喵喵 [2]" w:date="2026-09-04T09:54:31Z"/>
                <w:rFonts w:hint="default" w:ascii="Cambria" w:hAnsi="Cambria" w:eastAsia="仿宋" w:cs="Cambria"/>
                <w:szCs w:val="21"/>
              </w:rPr>
            </w:pPr>
            <w:ins w:id="6636"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5C36557C">
            <w:pPr>
              <w:widowControl/>
              <w:spacing w:line="276" w:lineRule="auto"/>
              <w:jc w:val="left"/>
              <w:rPr>
                <w:ins w:id="6637" w:author="王喵喵 [2]" w:date="2026-09-04T09:54:31Z"/>
                <w:rFonts w:hint="default" w:ascii="Cambria" w:hAnsi="Cambria" w:eastAsia="仿宋" w:cs="Cambria"/>
                <w:szCs w:val="21"/>
              </w:rPr>
            </w:pPr>
            <w:ins w:id="6638" w:author="王喵喵 [2]" w:date="2026-09-04T09:54:31Z">
              <w:r>
                <w:rPr>
                  <w:rFonts w:hint="default" w:ascii="Cambria" w:hAnsi="Cambria" w:eastAsia="Segoe UI" w:cs="Cambria"/>
                  <w:kern w:val="0"/>
                  <w:sz w:val="21"/>
                  <w:szCs w:val="21"/>
                  <w:lang w:val="en-US" w:eastAsia="zh-CN" w:bidi="ar"/>
                </w:rPr>
                <w:t>Chief Physician, Master's Supervisor</w:t>
              </w:r>
            </w:ins>
          </w:p>
        </w:tc>
        <w:tc>
          <w:tcPr>
            <w:tcW w:w="3949" w:type="dxa"/>
            <w:noWrap w:val="0"/>
            <w:vAlign w:val="center"/>
          </w:tcPr>
          <w:p w14:paraId="552C780B">
            <w:pPr>
              <w:widowControl/>
              <w:spacing w:line="276" w:lineRule="auto"/>
              <w:jc w:val="left"/>
              <w:rPr>
                <w:ins w:id="6639" w:author="王喵喵 [2]" w:date="2026-09-04T09:54:31Z"/>
                <w:rFonts w:hint="default" w:ascii="Cambria" w:hAnsi="Cambria" w:eastAsia="仿宋" w:cs="Cambria"/>
                <w:szCs w:val="21"/>
              </w:rPr>
            </w:pPr>
            <w:ins w:id="6640" w:author="王喵喵 [2]" w:date="2026-09-04T09:54:31Z">
              <w:r>
                <w:rPr>
                  <w:rFonts w:hint="default" w:ascii="Cambria" w:hAnsi="Cambria" w:eastAsia="Segoe UI" w:cs="Cambria"/>
                  <w:kern w:val="0"/>
                  <w:sz w:val="21"/>
                  <w:szCs w:val="21"/>
                  <w:lang w:val="en-US" w:eastAsia="zh-CN" w:bidi="ar"/>
                </w:rPr>
                <w:t>Affiliated Hospital of Nanjing University of Chinese Medicine</w:t>
              </w:r>
            </w:ins>
          </w:p>
        </w:tc>
        <w:tc>
          <w:tcPr>
            <w:tcW w:w="2225" w:type="dxa"/>
            <w:noWrap w:val="0"/>
            <w:vAlign w:val="center"/>
          </w:tcPr>
          <w:p w14:paraId="53B592BD">
            <w:pPr>
              <w:widowControl/>
              <w:spacing w:line="276" w:lineRule="auto"/>
              <w:jc w:val="left"/>
              <w:rPr>
                <w:ins w:id="6641" w:author="王喵喵 [2]" w:date="2026-09-04T09:54:31Z"/>
                <w:rFonts w:hint="default" w:ascii="Cambria" w:hAnsi="Cambria" w:eastAsia="仿宋" w:cs="Cambria"/>
                <w:szCs w:val="21"/>
              </w:rPr>
            </w:pPr>
            <w:ins w:id="6642"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403F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643" w:author="王喵喵 [2]" w:date="2026-09-04T09:54:31Z"/>
        </w:trPr>
        <w:tc>
          <w:tcPr>
            <w:tcW w:w="1022" w:type="dxa"/>
            <w:noWrap w:val="0"/>
            <w:vAlign w:val="center"/>
          </w:tcPr>
          <w:p w14:paraId="3EE8364D">
            <w:pPr>
              <w:widowControl/>
              <w:spacing w:line="276" w:lineRule="auto"/>
              <w:jc w:val="left"/>
              <w:rPr>
                <w:ins w:id="6644" w:author="王喵喵 [2]" w:date="2026-09-04T09:54:31Z"/>
                <w:rFonts w:hint="default" w:ascii="Cambria" w:hAnsi="Cambria" w:eastAsia="仿宋" w:cs="Cambria"/>
                <w:szCs w:val="21"/>
              </w:rPr>
            </w:pPr>
            <w:ins w:id="6645" w:author="王喵喵 [2]" w:date="2026-09-04T09:54:31Z">
              <w:r>
                <w:rPr>
                  <w:rFonts w:hint="default" w:ascii="Cambria" w:hAnsi="Cambria" w:eastAsia="Segoe UI" w:cs="Cambria"/>
                  <w:kern w:val="0"/>
                  <w:sz w:val="21"/>
                  <w:szCs w:val="21"/>
                  <w:lang w:val="en-US" w:eastAsia="zh-CN" w:bidi="ar"/>
                </w:rPr>
                <w:t>Han Xinmin</w:t>
              </w:r>
            </w:ins>
          </w:p>
        </w:tc>
        <w:tc>
          <w:tcPr>
            <w:tcW w:w="955" w:type="dxa"/>
            <w:noWrap w:val="0"/>
            <w:vAlign w:val="center"/>
          </w:tcPr>
          <w:p w14:paraId="2CC9ADB4">
            <w:pPr>
              <w:widowControl/>
              <w:spacing w:line="276" w:lineRule="auto"/>
              <w:jc w:val="left"/>
              <w:rPr>
                <w:ins w:id="6646" w:author="王喵喵 [2]" w:date="2026-09-04T09:54:31Z"/>
                <w:rFonts w:hint="default" w:ascii="Cambria" w:hAnsi="Cambria" w:eastAsia="仿宋" w:cs="Cambria"/>
                <w:szCs w:val="21"/>
              </w:rPr>
            </w:pPr>
            <w:ins w:id="6647"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03B28FBB">
            <w:pPr>
              <w:widowControl/>
              <w:spacing w:line="276" w:lineRule="auto"/>
              <w:jc w:val="left"/>
              <w:rPr>
                <w:ins w:id="6648" w:author="王喵喵 [2]" w:date="2026-09-04T09:54:31Z"/>
                <w:rFonts w:hint="default" w:ascii="Cambria" w:hAnsi="Cambria" w:eastAsia="仿宋" w:cs="Cambria"/>
                <w:szCs w:val="21"/>
              </w:rPr>
            </w:pPr>
            <w:ins w:id="6649"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3949" w:type="dxa"/>
            <w:noWrap w:val="0"/>
            <w:vAlign w:val="center"/>
          </w:tcPr>
          <w:p w14:paraId="45562F25">
            <w:pPr>
              <w:widowControl/>
              <w:spacing w:line="276" w:lineRule="auto"/>
              <w:jc w:val="left"/>
              <w:rPr>
                <w:ins w:id="6650" w:author="王喵喵 [2]" w:date="2026-09-04T09:54:31Z"/>
                <w:rFonts w:hint="default" w:ascii="Cambria" w:hAnsi="Cambria" w:eastAsia="仿宋" w:cs="Cambria"/>
                <w:szCs w:val="21"/>
              </w:rPr>
            </w:pPr>
            <w:ins w:id="6651" w:author="王喵喵 [2]" w:date="2026-09-04T09:54:31Z">
              <w:r>
                <w:rPr>
                  <w:rFonts w:hint="default" w:ascii="Cambria" w:hAnsi="Cambria" w:eastAsia="Segoe UI" w:cs="Cambria"/>
                  <w:kern w:val="0"/>
                  <w:sz w:val="21"/>
                  <w:szCs w:val="21"/>
                  <w:lang w:val="en-US" w:eastAsia="zh-CN" w:bidi="ar"/>
                </w:rPr>
                <w:t>Affiliated Hospital of Nanjing University of Chinese Medicine</w:t>
              </w:r>
            </w:ins>
          </w:p>
        </w:tc>
        <w:tc>
          <w:tcPr>
            <w:tcW w:w="2225" w:type="dxa"/>
            <w:noWrap w:val="0"/>
            <w:vAlign w:val="center"/>
          </w:tcPr>
          <w:p w14:paraId="4C2C9FA7">
            <w:pPr>
              <w:widowControl/>
              <w:spacing w:line="276" w:lineRule="auto"/>
              <w:jc w:val="left"/>
              <w:rPr>
                <w:ins w:id="6652" w:author="王喵喵 [2]" w:date="2026-09-04T09:54:31Z"/>
                <w:rFonts w:hint="default" w:ascii="Cambria" w:hAnsi="Cambria" w:eastAsia="仿宋" w:cs="Cambria"/>
                <w:szCs w:val="21"/>
              </w:rPr>
            </w:pPr>
            <w:ins w:id="6653"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5553B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654" w:author="王喵喵 [2]" w:date="2026-09-04T09:54:31Z"/>
        </w:trPr>
        <w:tc>
          <w:tcPr>
            <w:tcW w:w="1022" w:type="dxa"/>
            <w:noWrap w:val="0"/>
            <w:vAlign w:val="center"/>
          </w:tcPr>
          <w:p w14:paraId="41B4B4FC">
            <w:pPr>
              <w:widowControl/>
              <w:spacing w:line="276" w:lineRule="auto"/>
              <w:jc w:val="left"/>
              <w:rPr>
                <w:ins w:id="6655" w:author="王喵喵 [2]" w:date="2026-09-04T09:54:31Z"/>
                <w:rFonts w:hint="default" w:ascii="Cambria" w:hAnsi="Cambria" w:eastAsia="仿宋" w:cs="Cambria"/>
                <w:szCs w:val="21"/>
              </w:rPr>
            </w:pPr>
            <w:ins w:id="6656" w:author="王喵喵 [2]" w:date="2026-09-04T09:54:31Z">
              <w:r>
                <w:rPr>
                  <w:rFonts w:hint="default" w:ascii="Cambria" w:hAnsi="Cambria" w:eastAsia="Segoe UI" w:cs="Cambria"/>
                  <w:kern w:val="0"/>
                  <w:sz w:val="21"/>
                  <w:szCs w:val="21"/>
                  <w:lang w:val="en-US" w:eastAsia="zh-CN" w:bidi="ar"/>
                </w:rPr>
                <w:t>Yu Shun</w:t>
              </w:r>
            </w:ins>
          </w:p>
        </w:tc>
        <w:tc>
          <w:tcPr>
            <w:tcW w:w="955" w:type="dxa"/>
            <w:noWrap w:val="0"/>
            <w:vAlign w:val="center"/>
          </w:tcPr>
          <w:p w14:paraId="380368F8">
            <w:pPr>
              <w:widowControl/>
              <w:spacing w:line="276" w:lineRule="auto"/>
              <w:jc w:val="left"/>
              <w:rPr>
                <w:ins w:id="6657" w:author="王喵喵 [2]" w:date="2026-09-04T09:54:31Z"/>
                <w:rFonts w:hint="default" w:ascii="Cambria" w:hAnsi="Cambria" w:eastAsia="仿宋" w:cs="Cambria"/>
                <w:szCs w:val="21"/>
              </w:rPr>
            </w:pPr>
            <w:ins w:id="6658"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58095E97">
            <w:pPr>
              <w:rPr>
                <w:ins w:id="6659" w:author="王喵喵 [2]" w:date="2026-09-04T09:54:31Z"/>
              </w:rPr>
            </w:pPr>
            <w:ins w:id="6660" w:author="王喵喵 [2]" w:date="2026-09-04T09:54:31Z">
              <w:r>
                <w:rPr>
                  <w:rFonts w:hint="default" w:ascii="Cambria" w:hAnsi="Cambria" w:eastAsia="Segoe UI" w:cs="Cambria"/>
                  <w:kern w:val="0"/>
                  <w:sz w:val="21"/>
                  <w:szCs w:val="21"/>
                  <w:lang w:val="en-US" w:eastAsia="zh-CN" w:bidi="ar"/>
                </w:rPr>
                <w:t>Researcher, Master's Supervisor</w:t>
              </w:r>
            </w:ins>
          </w:p>
          <w:p w14:paraId="118D64BD">
            <w:pPr>
              <w:widowControl/>
              <w:spacing w:line="276" w:lineRule="auto"/>
              <w:jc w:val="left"/>
              <w:rPr>
                <w:ins w:id="6661" w:author="王喵喵 [2]" w:date="2026-09-04T09:54:31Z"/>
                <w:rFonts w:hint="default" w:ascii="Cambria" w:hAnsi="Cambria" w:eastAsia="仿宋" w:cs="Cambria"/>
                <w:szCs w:val="21"/>
              </w:rPr>
            </w:pPr>
          </w:p>
        </w:tc>
        <w:tc>
          <w:tcPr>
            <w:tcW w:w="3949" w:type="dxa"/>
            <w:noWrap w:val="0"/>
            <w:vAlign w:val="center"/>
          </w:tcPr>
          <w:p w14:paraId="280611C3">
            <w:pPr>
              <w:widowControl/>
              <w:spacing w:line="276" w:lineRule="auto"/>
              <w:jc w:val="left"/>
              <w:rPr>
                <w:ins w:id="6662" w:author="王喵喵 [2]" w:date="2026-09-04T09:54:31Z"/>
                <w:rFonts w:hint="default" w:ascii="Cambria" w:hAnsi="Cambria" w:eastAsia="仿宋" w:cs="Cambria"/>
                <w:szCs w:val="21"/>
              </w:rPr>
            </w:pPr>
            <w:ins w:id="6663" w:author="王喵喵 [2]" w:date="2026-09-04T09:54:31Z">
              <w:r>
                <w:rPr>
                  <w:rFonts w:hint="default" w:ascii="Cambria" w:hAnsi="Cambria" w:eastAsia="Segoe UI" w:cs="Cambria"/>
                  <w:kern w:val="0"/>
                  <w:sz w:val="21"/>
                  <w:szCs w:val="21"/>
                  <w:lang w:val="en-US" w:eastAsia="zh-CN" w:bidi="ar"/>
                </w:rPr>
                <w:t>Nanjing University of Chinese Medicine</w:t>
              </w:r>
            </w:ins>
          </w:p>
        </w:tc>
        <w:tc>
          <w:tcPr>
            <w:tcW w:w="2225" w:type="dxa"/>
            <w:noWrap w:val="0"/>
            <w:vAlign w:val="center"/>
          </w:tcPr>
          <w:p w14:paraId="709D429C">
            <w:pPr>
              <w:widowControl/>
              <w:spacing w:line="276" w:lineRule="auto"/>
              <w:jc w:val="left"/>
              <w:rPr>
                <w:ins w:id="6664" w:author="王喵喵 [2]" w:date="2026-09-04T09:54:31Z"/>
                <w:rFonts w:hint="default" w:ascii="Cambria" w:hAnsi="Cambria" w:eastAsia="仿宋" w:cs="Cambria"/>
                <w:szCs w:val="21"/>
              </w:rPr>
            </w:pPr>
            <w:ins w:id="6665" w:author="王喵喵 [2]" w:date="2026-09-04T09:54:31Z">
              <w:r>
                <w:rPr>
                  <w:rFonts w:hint="default" w:ascii="Cambria" w:hAnsi="Cambria" w:eastAsia="Segoe UI" w:cs="Cambria"/>
                  <w:kern w:val="0"/>
                  <w:sz w:val="21"/>
                  <w:szCs w:val="21"/>
                  <w:lang w:val="en-US" w:eastAsia="zh-CN" w:bidi="ar"/>
                </w:rPr>
                <w:t>Participated in expert demonstration meeting.</w:t>
              </w:r>
            </w:ins>
          </w:p>
        </w:tc>
      </w:tr>
      <w:tr w14:paraId="2C11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666" w:author="王喵喵 [2]" w:date="2026-09-04T09:54:31Z"/>
        </w:trPr>
        <w:tc>
          <w:tcPr>
            <w:tcW w:w="1022" w:type="dxa"/>
            <w:noWrap w:val="0"/>
            <w:vAlign w:val="center"/>
          </w:tcPr>
          <w:p w14:paraId="23307D2C">
            <w:pPr>
              <w:widowControl/>
              <w:spacing w:line="276" w:lineRule="auto"/>
              <w:jc w:val="left"/>
              <w:rPr>
                <w:ins w:id="6667" w:author="王喵喵 [2]" w:date="2026-09-04T09:54:31Z"/>
                <w:rFonts w:hint="default" w:ascii="Cambria" w:hAnsi="Cambria" w:eastAsia="仿宋" w:cs="Cambria"/>
                <w:szCs w:val="21"/>
              </w:rPr>
            </w:pPr>
            <w:ins w:id="6668" w:author="王喵喵 [2]" w:date="2026-09-04T09:54:31Z">
              <w:r>
                <w:rPr>
                  <w:rFonts w:hint="default" w:ascii="Cambria" w:hAnsi="Cambria" w:eastAsia="Segoe UI" w:cs="Cambria"/>
                  <w:kern w:val="0"/>
                  <w:sz w:val="21"/>
                  <w:szCs w:val="21"/>
                  <w:lang w:val="en-US" w:eastAsia="zh-CN" w:bidi="ar"/>
                </w:rPr>
                <w:t>Wang Lin</w:t>
              </w:r>
            </w:ins>
          </w:p>
        </w:tc>
        <w:tc>
          <w:tcPr>
            <w:tcW w:w="955" w:type="dxa"/>
            <w:noWrap w:val="0"/>
            <w:vAlign w:val="center"/>
          </w:tcPr>
          <w:p w14:paraId="1E44D2CD">
            <w:pPr>
              <w:widowControl/>
              <w:spacing w:line="276" w:lineRule="auto"/>
              <w:jc w:val="left"/>
              <w:rPr>
                <w:ins w:id="6669" w:author="王喵喵 [2]" w:date="2026-09-04T09:54:31Z"/>
                <w:rFonts w:hint="default" w:ascii="Cambria" w:hAnsi="Cambria" w:eastAsia="仿宋" w:cs="Cambria"/>
                <w:szCs w:val="21"/>
              </w:rPr>
            </w:pPr>
            <w:ins w:id="6670"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763263F6">
            <w:pPr>
              <w:widowControl/>
              <w:spacing w:line="276" w:lineRule="auto"/>
              <w:jc w:val="left"/>
              <w:rPr>
                <w:ins w:id="6671" w:author="王喵喵 [2]" w:date="2026-09-04T09:54:31Z"/>
                <w:rFonts w:hint="default" w:ascii="Cambria" w:hAnsi="Cambria" w:eastAsia="仿宋" w:cs="Cambria"/>
                <w:szCs w:val="21"/>
              </w:rPr>
            </w:pPr>
            <w:ins w:id="6672" w:author="王喵喵 [2]" w:date="2026-09-04T09:54:31Z">
              <w:r>
                <w:rPr>
                  <w:rFonts w:hint="default" w:ascii="Cambria" w:hAnsi="Cambria" w:eastAsia="Segoe UI" w:cs="Cambria"/>
                  <w:kern w:val="0"/>
                  <w:sz w:val="21"/>
                  <w:szCs w:val="21"/>
                  <w:lang w:val="en-US" w:eastAsia="zh-CN" w:bidi="ar"/>
                </w:rPr>
                <w:t>Senior Lecturer</w:t>
              </w:r>
            </w:ins>
          </w:p>
        </w:tc>
        <w:tc>
          <w:tcPr>
            <w:tcW w:w="3949" w:type="dxa"/>
            <w:noWrap w:val="0"/>
            <w:vAlign w:val="center"/>
          </w:tcPr>
          <w:p w14:paraId="217A33F7">
            <w:pPr>
              <w:widowControl/>
              <w:spacing w:line="276" w:lineRule="auto"/>
              <w:jc w:val="left"/>
              <w:rPr>
                <w:ins w:id="6673" w:author="王喵喵 [2]" w:date="2026-09-04T09:54:31Z"/>
                <w:rFonts w:hint="default" w:ascii="Cambria" w:hAnsi="Cambria" w:eastAsia="仿宋" w:cs="Cambria"/>
                <w:szCs w:val="21"/>
              </w:rPr>
            </w:pPr>
            <w:ins w:id="6674" w:author="王喵喵 [2]" w:date="2026-09-04T09:54:31Z">
              <w:r>
                <w:rPr>
                  <w:rFonts w:hint="default" w:ascii="Cambria" w:hAnsi="Cambria" w:eastAsia="Segoe UI" w:cs="Cambria"/>
                  <w:kern w:val="0"/>
                  <w:sz w:val="21"/>
                  <w:szCs w:val="21"/>
                  <w:lang w:val="en-US" w:eastAsia="zh-CN" w:bidi="ar"/>
                </w:rPr>
                <w:t>School of Chinese Medicine, The University of Hong Kong</w:t>
              </w:r>
            </w:ins>
          </w:p>
        </w:tc>
        <w:tc>
          <w:tcPr>
            <w:tcW w:w="2225" w:type="dxa"/>
            <w:noWrap w:val="0"/>
            <w:vAlign w:val="center"/>
          </w:tcPr>
          <w:p w14:paraId="296F59AD">
            <w:pPr>
              <w:widowControl/>
              <w:spacing w:line="276" w:lineRule="auto"/>
              <w:jc w:val="left"/>
              <w:rPr>
                <w:ins w:id="6675" w:author="王喵喵 [2]" w:date="2026-09-04T09:54:31Z"/>
                <w:rFonts w:hint="default" w:ascii="Cambria" w:hAnsi="Cambria" w:eastAsia="仿宋" w:cs="Cambria"/>
                <w:szCs w:val="21"/>
              </w:rPr>
            </w:pPr>
            <w:ins w:id="6676"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1992E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677" w:author="王喵喵 [2]" w:date="2026-09-04T09:54:31Z"/>
        </w:trPr>
        <w:tc>
          <w:tcPr>
            <w:tcW w:w="1022" w:type="dxa"/>
            <w:noWrap w:val="0"/>
            <w:vAlign w:val="center"/>
          </w:tcPr>
          <w:p w14:paraId="1E1AD7D7">
            <w:pPr>
              <w:widowControl/>
              <w:spacing w:line="276" w:lineRule="auto"/>
              <w:jc w:val="left"/>
              <w:rPr>
                <w:ins w:id="6678" w:author="王喵喵 [2]" w:date="2026-09-04T09:54:31Z"/>
                <w:rFonts w:hint="default" w:ascii="Cambria" w:hAnsi="Cambria" w:eastAsia="仿宋" w:cs="Cambria"/>
                <w:szCs w:val="21"/>
              </w:rPr>
            </w:pPr>
            <w:ins w:id="6679" w:author="王喵喵 [2]" w:date="2026-09-04T09:54:31Z">
              <w:r>
                <w:rPr>
                  <w:rFonts w:hint="default" w:ascii="Cambria" w:hAnsi="Cambria" w:eastAsia="Segoe UI" w:cs="Cambria"/>
                  <w:kern w:val="0"/>
                  <w:sz w:val="21"/>
                  <w:szCs w:val="21"/>
                  <w:lang w:val="en-US" w:eastAsia="zh-CN" w:bidi="ar"/>
                </w:rPr>
                <w:t>Xu Weiying</w:t>
              </w:r>
            </w:ins>
          </w:p>
        </w:tc>
        <w:tc>
          <w:tcPr>
            <w:tcW w:w="955" w:type="dxa"/>
            <w:noWrap w:val="0"/>
            <w:vAlign w:val="center"/>
          </w:tcPr>
          <w:p w14:paraId="2D2F3BEC">
            <w:pPr>
              <w:widowControl/>
              <w:spacing w:line="276" w:lineRule="auto"/>
              <w:jc w:val="left"/>
              <w:rPr>
                <w:ins w:id="6680" w:author="王喵喵 [2]" w:date="2026-09-04T09:54:31Z"/>
                <w:rFonts w:hint="default" w:ascii="Cambria" w:hAnsi="Cambria" w:eastAsia="仿宋" w:cs="Cambria"/>
                <w:szCs w:val="21"/>
              </w:rPr>
            </w:pPr>
            <w:ins w:id="6681"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1DD8B20E">
            <w:pPr>
              <w:widowControl/>
              <w:spacing w:line="276" w:lineRule="auto"/>
              <w:jc w:val="left"/>
              <w:rPr>
                <w:ins w:id="6682" w:author="王喵喵 [2]" w:date="2026-09-04T09:54:31Z"/>
                <w:rFonts w:hint="default" w:ascii="Cambria" w:hAnsi="Cambria" w:eastAsia="仿宋" w:cs="Cambria"/>
                <w:szCs w:val="21"/>
              </w:rPr>
            </w:pPr>
            <w:ins w:id="6683" w:author="王喵喵 [2]" w:date="2026-09-04T09:54:31Z">
              <w:r>
                <w:rPr>
                  <w:rFonts w:hint="default" w:ascii="Cambria" w:hAnsi="Cambria" w:eastAsia="Segoe UI" w:cs="Cambria"/>
                  <w:kern w:val="0"/>
                  <w:sz w:val="21"/>
                  <w:szCs w:val="21"/>
                  <w:lang w:val="en-US" w:eastAsia="zh-CN" w:bidi="ar"/>
                </w:rPr>
                <w:t>Professor, Chief Physician</w:t>
              </w:r>
            </w:ins>
          </w:p>
        </w:tc>
        <w:tc>
          <w:tcPr>
            <w:tcW w:w="3949" w:type="dxa"/>
            <w:noWrap w:val="0"/>
            <w:vAlign w:val="center"/>
          </w:tcPr>
          <w:p w14:paraId="52208166">
            <w:pPr>
              <w:widowControl/>
              <w:spacing w:line="276" w:lineRule="auto"/>
              <w:jc w:val="left"/>
              <w:rPr>
                <w:ins w:id="6684" w:author="王喵喵 [2]" w:date="2026-09-04T09:54:31Z"/>
                <w:rFonts w:hint="default" w:ascii="Cambria" w:hAnsi="Cambria" w:eastAsia="仿宋" w:cs="Cambria"/>
                <w:szCs w:val="21"/>
              </w:rPr>
            </w:pPr>
            <w:ins w:id="6685" w:author="王喵喵 [2]" w:date="2026-09-04T09:54:31Z">
              <w:r>
                <w:rPr>
                  <w:rFonts w:hint="default" w:ascii="Cambria" w:hAnsi="Cambria" w:eastAsia="Segoe UI" w:cs="Cambria"/>
                  <w:kern w:val="0"/>
                  <w:sz w:val="21"/>
                  <w:szCs w:val="21"/>
                  <w:lang w:val="en-US" w:eastAsia="zh-CN" w:bidi="ar"/>
                </w:rPr>
                <w:t>Faculty of Chinese Medicine, Macau University of Science and Technology</w:t>
              </w:r>
            </w:ins>
          </w:p>
        </w:tc>
        <w:tc>
          <w:tcPr>
            <w:tcW w:w="2225" w:type="dxa"/>
            <w:noWrap w:val="0"/>
            <w:vAlign w:val="center"/>
          </w:tcPr>
          <w:p w14:paraId="7E8A9DD2">
            <w:pPr>
              <w:widowControl/>
              <w:spacing w:line="276" w:lineRule="auto"/>
              <w:jc w:val="left"/>
              <w:rPr>
                <w:ins w:id="6686" w:author="王喵喵 [2]" w:date="2026-09-04T09:54:31Z"/>
                <w:rFonts w:hint="default" w:ascii="Cambria" w:hAnsi="Cambria" w:eastAsia="仿宋" w:cs="Cambria"/>
                <w:szCs w:val="21"/>
              </w:rPr>
            </w:pPr>
            <w:ins w:id="6687"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1CAA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688" w:author="王喵喵 [2]" w:date="2026-09-04T09:54:31Z"/>
        </w:trPr>
        <w:tc>
          <w:tcPr>
            <w:tcW w:w="1022" w:type="dxa"/>
            <w:noWrap w:val="0"/>
            <w:vAlign w:val="center"/>
          </w:tcPr>
          <w:p w14:paraId="505E6377">
            <w:pPr>
              <w:widowControl/>
              <w:spacing w:line="276" w:lineRule="auto"/>
              <w:jc w:val="left"/>
              <w:rPr>
                <w:ins w:id="6689" w:author="王喵喵 [2]" w:date="2026-09-04T09:54:31Z"/>
                <w:rFonts w:hint="default" w:ascii="Cambria" w:hAnsi="Cambria" w:eastAsia="仿宋" w:cs="Cambria"/>
                <w:szCs w:val="21"/>
              </w:rPr>
            </w:pPr>
            <w:ins w:id="6690" w:author="王喵喵 [2]" w:date="2026-09-04T09:54:31Z">
              <w:r>
                <w:rPr>
                  <w:rFonts w:hint="default" w:ascii="Cambria" w:hAnsi="Cambria" w:eastAsia="Segoe UI" w:cs="Cambria"/>
                  <w:kern w:val="0"/>
                  <w:sz w:val="21"/>
                  <w:szCs w:val="21"/>
                  <w:highlight w:val="none"/>
                  <w:lang w:val="en-US" w:eastAsia="zh-CN" w:bidi="ar"/>
                </w:rPr>
                <w:t>Zhang Yating</w:t>
              </w:r>
            </w:ins>
          </w:p>
        </w:tc>
        <w:tc>
          <w:tcPr>
            <w:tcW w:w="955" w:type="dxa"/>
            <w:noWrap w:val="0"/>
            <w:vAlign w:val="center"/>
          </w:tcPr>
          <w:p w14:paraId="159AF3AD">
            <w:pPr>
              <w:widowControl/>
              <w:spacing w:line="276" w:lineRule="auto"/>
              <w:jc w:val="left"/>
              <w:rPr>
                <w:ins w:id="6691" w:author="王喵喵 [2]" w:date="2026-09-04T09:54:31Z"/>
                <w:rFonts w:hint="default" w:ascii="Cambria" w:hAnsi="Cambria" w:eastAsia="仿宋" w:cs="Cambria"/>
                <w:szCs w:val="21"/>
              </w:rPr>
            </w:pPr>
            <w:ins w:id="6692"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2099B542">
            <w:pPr>
              <w:widowControl/>
              <w:spacing w:line="276" w:lineRule="auto"/>
              <w:jc w:val="left"/>
              <w:rPr>
                <w:ins w:id="6693" w:author="王喵喵 [2]" w:date="2026-09-04T09:54:31Z"/>
                <w:rFonts w:hint="default" w:ascii="Cambria" w:hAnsi="Cambria" w:eastAsia="仿宋" w:cs="Cambria"/>
                <w:szCs w:val="21"/>
              </w:rPr>
            </w:pPr>
            <w:ins w:id="6694" w:author="王喵喵 [2]" w:date="2026-09-04T09:54:31Z">
              <w:r>
                <w:rPr>
                  <w:rFonts w:hint="default" w:ascii="Cambria" w:hAnsi="Cambria" w:eastAsia="Segoe UI" w:cs="Cambria"/>
                  <w:kern w:val="0"/>
                  <w:sz w:val="21"/>
                  <w:szCs w:val="21"/>
                  <w:lang w:val="en-US" w:eastAsia="zh-CN" w:bidi="ar"/>
                </w:rPr>
                <w:t>Associate Chief Physician</w:t>
              </w:r>
            </w:ins>
          </w:p>
        </w:tc>
        <w:tc>
          <w:tcPr>
            <w:tcW w:w="3949" w:type="dxa"/>
            <w:noWrap w:val="0"/>
            <w:vAlign w:val="center"/>
          </w:tcPr>
          <w:p w14:paraId="11E3D9B6">
            <w:pPr>
              <w:widowControl/>
              <w:spacing w:line="276" w:lineRule="auto"/>
              <w:jc w:val="left"/>
              <w:rPr>
                <w:ins w:id="6695" w:author="王喵喵 [2]" w:date="2026-09-04T09:54:31Z"/>
                <w:rFonts w:hint="default" w:ascii="Cambria" w:hAnsi="Cambria" w:eastAsia="仿宋" w:cs="Cambria"/>
                <w:szCs w:val="21"/>
              </w:rPr>
            </w:pPr>
            <w:ins w:id="6696" w:author="王喵喵 [2]" w:date="2026-09-04T09:54:31Z">
              <w:r>
                <w:rPr>
                  <w:rFonts w:hint="default" w:ascii="Cambria" w:hAnsi="Cambria" w:eastAsia="Segoe UI" w:cs="Cambria"/>
                  <w:kern w:val="0"/>
                  <w:sz w:val="21"/>
                  <w:szCs w:val="21"/>
                  <w:lang w:bidi="ar"/>
                </w:rPr>
                <w:t>Xiamen Chang Gung Hospital</w:t>
              </w:r>
            </w:ins>
          </w:p>
        </w:tc>
        <w:tc>
          <w:tcPr>
            <w:tcW w:w="2225" w:type="dxa"/>
            <w:noWrap w:val="0"/>
            <w:vAlign w:val="center"/>
          </w:tcPr>
          <w:p w14:paraId="72EDE767">
            <w:pPr>
              <w:widowControl/>
              <w:spacing w:line="276" w:lineRule="auto"/>
              <w:jc w:val="left"/>
              <w:rPr>
                <w:ins w:id="6697" w:author="王喵喵 [2]" w:date="2026-09-04T09:54:31Z"/>
                <w:rFonts w:hint="default" w:ascii="Cambria" w:hAnsi="Cambria" w:eastAsia="仿宋" w:cs="Cambria"/>
                <w:szCs w:val="21"/>
              </w:rPr>
            </w:pPr>
            <w:ins w:id="6698"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7AF84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699" w:author="王喵喵 [2]" w:date="2026-09-04T09:54:31Z"/>
        </w:trPr>
        <w:tc>
          <w:tcPr>
            <w:tcW w:w="1022" w:type="dxa"/>
            <w:noWrap w:val="0"/>
            <w:vAlign w:val="center"/>
          </w:tcPr>
          <w:p w14:paraId="43014A23">
            <w:pPr>
              <w:widowControl/>
              <w:spacing w:line="276" w:lineRule="auto"/>
              <w:jc w:val="left"/>
              <w:rPr>
                <w:ins w:id="6700" w:author="王喵喵 [2]" w:date="2026-09-04T09:54:31Z"/>
                <w:rFonts w:hint="default" w:ascii="Cambria" w:hAnsi="Cambria" w:eastAsia="仿宋" w:cs="Cambria"/>
                <w:szCs w:val="21"/>
              </w:rPr>
            </w:pPr>
            <w:ins w:id="6701" w:author="王喵喵 [2]" w:date="2026-09-04T09:54:31Z">
              <w:r>
                <w:rPr>
                  <w:rFonts w:hint="default" w:ascii="Cambria" w:hAnsi="Cambria" w:eastAsia="Segoe UI" w:cs="Cambria"/>
                  <w:kern w:val="0"/>
                  <w:sz w:val="21"/>
                  <w:szCs w:val="21"/>
                  <w:lang w:val="en-US" w:eastAsia="zh-CN" w:bidi="ar"/>
                </w:rPr>
                <w:t>Hong Liang</w:t>
              </w:r>
            </w:ins>
          </w:p>
        </w:tc>
        <w:tc>
          <w:tcPr>
            <w:tcW w:w="955" w:type="dxa"/>
            <w:noWrap w:val="0"/>
            <w:vAlign w:val="center"/>
          </w:tcPr>
          <w:p w14:paraId="3A5872F0">
            <w:pPr>
              <w:widowControl/>
              <w:spacing w:line="276" w:lineRule="auto"/>
              <w:jc w:val="left"/>
              <w:rPr>
                <w:ins w:id="6702" w:author="王喵喵 [2]" w:date="2026-09-04T09:54:31Z"/>
                <w:rFonts w:hint="default" w:ascii="Cambria" w:hAnsi="Cambria" w:eastAsia="仿宋" w:cs="Cambria"/>
                <w:szCs w:val="21"/>
              </w:rPr>
            </w:pPr>
            <w:ins w:id="6703"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6CB7DA14">
            <w:pPr>
              <w:widowControl/>
              <w:spacing w:line="276" w:lineRule="auto"/>
              <w:jc w:val="left"/>
              <w:rPr>
                <w:ins w:id="6704" w:author="王喵喵 [2]" w:date="2026-09-04T09:54:31Z"/>
                <w:rFonts w:hint="default" w:ascii="Cambria" w:hAnsi="Cambria" w:eastAsia="仿宋" w:cs="Cambria"/>
                <w:szCs w:val="21"/>
              </w:rPr>
            </w:pPr>
            <w:ins w:id="6705" w:author="王喵喵 [2]" w:date="2026-09-04T09:54:31Z">
              <w:r>
                <w:rPr>
                  <w:rFonts w:hint="default" w:ascii="Cambria" w:hAnsi="Cambria" w:eastAsia="Segoe UI" w:cs="Cambria"/>
                  <w:kern w:val="0"/>
                  <w:sz w:val="21"/>
                  <w:szCs w:val="21"/>
                  <w:lang w:val="en-US" w:eastAsia="zh-CN" w:bidi="ar"/>
                </w:rPr>
                <w:t>Chief Physician</w:t>
              </w:r>
            </w:ins>
          </w:p>
        </w:tc>
        <w:tc>
          <w:tcPr>
            <w:tcW w:w="3949" w:type="dxa"/>
            <w:noWrap w:val="0"/>
            <w:vAlign w:val="center"/>
          </w:tcPr>
          <w:p w14:paraId="14C00A72">
            <w:pPr>
              <w:widowControl/>
              <w:spacing w:line="276" w:lineRule="auto"/>
              <w:jc w:val="left"/>
              <w:rPr>
                <w:ins w:id="6706" w:author="王喵喵 [2]" w:date="2026-09-04T09:54:31Z"/>
                <w:rFonts w:hint="default" w:ascii="Cambria" w:hAnsi="Cambria" w:eastAsia="仿宋" w:cs="Cambria"/>
                <w:szCs w:val="21"/>
              </w:rPr>
            </w:pPr>
            <w:ins w:id="6707" w:author="王喵喵 [2]" w:date="2026-09-04T09:54:31Z">
              <w:r>
                <w:rPr>
                  <w:rFonts w:hint="default" w:ascii="Cambria" w:hAnsi="Cambria" w:eastAsia="Segoe UI" w:cs="Cambria"/>
                  <w:kern w:val="0"/>
                  <w:sz w:val="21"/>
                  <w:szCs w:val="21"/>
                  <w:lang w:val="en-US" w:eastAsia="zh-CN" w:bidi="ar"/>
                </w:rPr>
                <w:t>Singapore Chinese Hospital</w:t>
              </w:r>
            </w:ins>
          </w:p>
        </w:tc>
        <w:tc>
          <w:tcPr>
            <w:tcW w:w="2225" w:type="dxa"/>
            <w:noWrap w:val="0"/>
            <w:vAlign w:val="center"/>
          </w:tcPr>
          <w:p w14:paraId="613DB4A8">
            <w:pPr>
              <w:widowControl/>
              <w:spacing w:line="276" w:lineRule="auto"/>
              <w:jc w:val="left"/>
              <w:rPr>
                <w:ins w:id="6708" w:author="王喵喵 [2]" w:date="2026-09-04T09:54:31Z"/>
                <w:rFonts w:hint="default" w:ascii="Cambria" w:hAnsi="Cambria" w:eastAsia="仿宋" w:cs="Cambria"/>
                <w:szCs w:val="21"/>
              </w:rPr>
            </w:pPr>
            <w:ins w:id="6709"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3A54C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710" w:author="王喵喵 [2]" w:date="2026-09-04T09:54:31Z"/>
        </w:trPr>
        <w:tc>
          <w:tcPr>
            <w:tcW w:w="1022" w:type="dxa"/>
            <w:noWrap w:val="0"/>
            <w:vAlign w:val="center"/>
          </w:tcPr>
          <w:p w14:paraId="7091F778">
            <w:pPr>
              <w:widowControl/>
              <w:spacing w:line="276" w:lineRule="auto"/>
              <w:jc w:val="left"/>
              <w:rPr>
                <w:ins w:id="6711" w:author="王喵喵 [2]" w:date="2026-09-04T09:54:31Z"/>
                <w:rFonts w:hint="default" w:ascii="Cambria" w:hAnsi="Cambria" w:eastAsia="仿宋" w:cs="Cambria"/>
                <w:szCs w:val="21"/>
                <w:highlight w:val="yellow"/>
              </w:rPr>
            </w:pPr>
            <w:ins w:id="6712" w:author="王喵喵 [2]" w:date="2026-09-04T09:54:31Z">
              <w:r>
                <w:rPr>
                  <w:rFonts w:hint="default" w:ascii="Cambria" w:hAnsi="Cambria" w:eastAsia="Segoe UI" w:cs="Cambria"/>
                  <w:kern w:val="0"/>
                  <w:sz w:val="21"/>
                  <w:szCs w:val="21"/>
                  <w:highlight w:val="none"/>
                  <w:lang w:val="en-US" w:eastAsia="zh-CN" w:bidi="ar"/>
                </w:rPr>
                <w:t>Wu Jiasheng</w:t>
              </w:r>
            </w:ins>
          </w:p>
        </w:tc>
        <w:tc>
          <w:tcPr>
            <w:tcW w:w="955" w:type="dxa"/>
            <w:noWrap w:val="0"/>
            <w:vAlign w:val="center"/>
          </w:tcPr>
          <w:p w14:paraId="431A6B12">
            <w:pPr>
              <w:widowControl/>
              <w:spacing w:line="276" w:lineRule="auto"/>
              <w:jc w:val="left"/>
              <w:rPr>
                <w:ins w:id="6713" w:author="王喵喵 [2]" w:date="2026-09-04T09:54:31Z"/>
                <w:rFonts w:hint="default" w:ascii="Cambria" w:hAnsi="Cambria" w:eastAsia="仿宋" w:cs="Cambria"/>
                <w:szCs w:val="21"/>
              </w:rPr>
            </w:pPr>
            <w:ins w:id="6714"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7EE28D08">
            <w:pPr>
              <w:widowControl/>
              <w:spacing w:line="276" w:lineRule="auto"/>
              <w:jc w:val="left"/>
              <w:rPr>
                <w:ins w:id="6715" w:author="王喵喵 [2]" w:date="2026-09-04T09:54:31Z"/>
                <w:rFonts w:hint="default" w:ascii="Cambria" w:hAnsi="Cambria" w:eastAsia="仿宋" w:cs="Cambria"/>
                <w:szCs w:val="21"/>
              </w:rPr>
            </w:pPr>
            <w:ins w:id="6716" w:author="王喵喵 [2]" w:date="2026-09-04T09:54:31Z">
              <w:r>
                <w:rPr>
                  <w:rFonts w:hint="default" w:ascii="Cambria" w:hAnsi="Cambria" w:eastAsia="Segoe UI" w:cs="Cambria"/>
                  <w:kern w:val="0"/>
                  <w:sz w:val="21"/>
                  <w:szCs w:val="21"/>
                  <w:lang w:val="en-US" w:eastAsia="zh-CN" w:bidi="ar"/>
                </w:rPr>
                <w:t>Chief Physician</w:t>
              </w:r>
            </w:ins>
          </w:p>
        </w:tc>
        <w:tc>
          <w:tcPr>
            <w:tcW w:w="3949" w:type="dxa"/>
            <w:noWrap w:val="0"/>
            <w:vAlign w:val="center"/>
          </w:tcPr>
          <w:p w14:paraId="20722CDB">
            <w:pPr>
              <w:widowControl/>
              <w:spacing w:line="276" w:lineRule="auto"/>
              <w:jc w:val="left"/>
              <w:rPr>
                <w:ins w:id="6717" w:author="王喵喵 [2]" w:date="2026-09-04T09:54:31Z"/>
                <w:rFonts w:hint="default" w:ascii="Cambria" w:hAnsi="Cambria" w:eastAsia="仿宋" w:cs="Cambria"/>
                <w:szCs w:val="21"/>
              </w:rPr>
            </w:pPr>
            <w:ins w:id="6718" w:author="王喵喵 [2]" w:date="2026-09-04T09:54:31Z">
              <w:r>
                <w:rPr>
                  <w:rFonts w:hint="default" w:ascii="Cambria" w:hAnsi="Cambria" w:eastAsia="Segoe UI" w:cs="Cambria"/>
                  <w:kern w:val="0"/>
                  <w:sz w:val="21"/>
                  <w:szCs w:val="21"/>
                  <w:lang w:val="en-US" w:eastAsia="zh-CN" w:bidi="ar"/>
                </w:rPr>
                <w:t xml:space="preserve">Singapore Chinese Physicians' Association / </w:t>
              </w:r>
            </w:ins>
            <w:ins w:id="6719" w:author="王喵喵 [2]" w:date="2026-09-04T09:54:31Z">
              <w:r>
                <w:rPr>
                  <w:rFonts w:hint="default" w:ascii="Cambria" w:hAnsi="Cambria" w:eastAsia="Segoe UI" w:cs="Cambria"/>
                  <w:kern w:val="0"/>
                  <w:sz w:val="21"/>
                  <w:szCs w:val="21"/>
                  <w:lang w:bidi="ar"/>
                </w:rPr>
                <w:t>Singapore Institute of Chinese Medicine</w:t>
              </w:r>
            </w:ins>
          </w:p>
        </w:tc>
        <w:tc>
          <w:tcPr>
            <w:tcW w:w="2225" w:type="dxa"/>
            <w:noWrap w:val="0"/>
            <w:vAlign w:val="center"/>
          </w:tcPr>
          <w:p w14:paraId="62B00FB5">
            <w:pPr>
              <w:widowControl/>
              <w:spacing w:line="276" w:lineRule="auto"/>
              <w:jc w:val="left"/>
              <w:rPr>
                <w:ins w:id="6720" w:author="王喵喵 [2]" w:date="2026-09-04T09:54:31Z"/>
                <w:rFonts w:hint="default" w:ascii="Cambria" w:hAnsi="Cambria" w:eastAsia="仿宋" w:cs="Cambria"/>
                <w:szCs w:val="21"/>
              </w:rPr>
            </w:pPr>
            <w:ins w:id="6721"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6954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722" w:author="王喵喵 [2]" w:date="2026-09-04T09:54:31Z"/>
        </w:trPr>
        <w:tc>
          <w:tcPr>
            <w:tcW w:w="1022" w:type="dxa"/>
            <w:noWrap w:val="0"/>
            <w:vAlign w:val="center"/>
          </w:tcPr>
          <w:p w14:paraId="26F7C0C9">
            <w:pPr>
              <w:widowControl/>
              <w:spacing w:line="276" w:lineRule="auto"/>
              <w:jc w:val="left"/>
              <w:rPr>
                <w:ins w:id="6723" w:author="王喵喵 [2]" w:date="2026-09-04T09:54:31Z"/>
                <w:rFonts w:hint="default" w:ascii="Cambria" w:hAnsi="Cambria" w:eastAsia="仿宋" w:cs="Cambria"/>
                <w:szCs w:val="21"/>
              </w:rPr>
            </w:pPr>
            <w:ins w:id="6724" w:author="王喵喵 [2]" w:date="2026-09-04T09:54:31Z">
              <w:r>
                <w:rPr>
                  <w:rFonts w:hint="default" w:ascii="Cambria" w:hAnsi="Cambria" w:eastAsia="Segoe UI" w:cs="Cambria"/>
                  <w:kern w:val="0"/>
                  <w:sz w:val="21"/>
                  <w:szCs w:val="21"/>
                  <w:lang w:val="en-US" w:eastAsia="zh-CN" w:bidi="ar"/>
                </w:rPr>
                <w:t>Zheng Xiufen</w:t>
              </w:r>
            </w:ins>
          </w:p>
        </w:tc>
        <w:tc>
          <w:tcPr>
            <w:tcW w:w="955" w:type="dxa"/>
            <w:noWrap w:val="0"/>
            <w:vAlign w:val="center"/>
          </w:tcPr>
          <w:p w14:paraId="36B6E819">
            <w:pPr>
              <w:widowControl/>
              <w:spacing w:line="276" w:lineRule="auto"/>
              <w:jc w:val="left"/>
              <w:rPr>
                <w:ins w:id="6725" w:author="王喵喵 [2]" w:date="2026-09-04T09:54:31Z"/>
                <w:rFonts w:hint="default" w:ascii="Cambria" w:hAnsi="Cambria" w:eastAsia="仿宋" w:cs="Cambria"/>
                <w:szCs w:val="21"/>
              </w:rPr>
            </w:pPr>
            <w:ins w:id="6726"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123D89F4">
            <w:pPr>
              <w:widowControl/>
              <w:spacing w:line="276" w:lineRule="auto"/>
              <w:jc w:val="left"/>
              <w:rPr>
                <w:ins w:id="6727" w:author="王喵喵 [2]" w:date="2026-09-04T09:54:31Z"/>
                <w:rFonts w:hint="default" w:ascii="Cambria" w:hAnsi="Cambria" w:eastAsia="仿宋" w:cs="Cambria"/>
                <w:szCs w:val="21"/>
              </w:rPr>
            </w:pPr>
            <w:ins w:id="6728" w:author="王喵喵 [2]" w:date="2026-09-04T09:54:31Z">
              <w:r>
                <w:rPr>
                  <w:rFonts w:hint="default" w:ascii="Cambria" w:hAnsi="Cambria" w:eastAsia="Segoe UI" w:cs="Cambria"/>
                  <w:kern w:val="0"/>
                  <w:sz w:val="21"/>
                  <w:szCs w:val="21"/>
                  <w:lang w:val="en-US" w:eastAsia="zh-CN" w:bidi="ar"/>
                </w:rPr>
                <w:t>Associate Professor</w:t>
              </w:r>
            </w:ins>
          </w:p>
        </w:tc>
        <w:tc>
          <w:tcPr>
            <w:tcW w:w="3949" w:type="dxa"/>
            <w:noWrap w:val="0"/>
            <w:vAlign w:val="center"/>
          </w:tcPr>
          <w:p w14:paraId="16B039D6">
            <w:pPr>
              <w:widowControl/>
              <w:spacing w:line="276" w:lineRule="auto"/>
              <w:jc w:val="left"/>
              <w:rPr>
                <w:ins w:id="6729" w:author="王喵喵 [2]" w:date="2026-09-04T09:54:31Z"/>
                <w:rFonts w:hint="default" w:ascii="Cambria" w:hAnsi="Cambria" w:eastAsia="仿宋" w:cs="Cambria"/>
                <w:szCs w:val="21"/>
              </w:rPr>
            </w:pPr>
            <w:ins w:id="6730" w:author="王喵喵 [2]" w:date="2026-09-04T09:54:31Z">
              <w:r>
                <w:rPr>
                  <w:rFonts w:hint="default" w:ascii="Cambria" w:hAnsi="Cambria" w:eastAsia="Segoe UI" w:cs="Cambria"/>
                  <w:kern w:val="0"/>
                  <w:sz w:val="21"/>
                  <w:szCs w:val="21"/>
                  <w:lang w:val="en-US" w:eastAsia="zh-CN" w:bidi="ar"/>
                </w:rPr>
                <w:t>Universiti Tunku Abdul Rahman, Malaysia</w:t>
              </w:r>
            </w:ins>
          </w:p>
        </w:tc>
        <w:tc>
          <w:tcPr>
            <w:tcW w:w="2225" w:type="dxa"/>
            <w:noWrap w:val="0"/>
            <w:vAlign w:val="center"/>
          </w:tcPr>
          <w:p w14:paraId="352826F4">
            <w:pPr>
              <w:widowControl/>
              <w:spacing w:line="276" w:lineRule="auto"/>
              <w:jc w:val="left"/>
              <w:rPr>
                <w:ins w:id="6731" w:author="王喵喵 [2]" w:date="2026-09-04T09:54:31Z"/>
                <w:rFonts w:hint="default" w:ascii="Cambria" w:hAnsi="Cambria" w:eastAsia="仿宋" w:cs="Cambria"/>
                <w:szCs w:val="21"/>
              </w:rPr>
            </w:pPr>
            <w:ins w:id="6732"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2755A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733" w:author="王喵喵 [2]" w:date="2026-09-04T09:54:31Z"/>
        </w:trPr>
        <w:tc>
          <w:tcPr>
            <w:tcW w:w="1022" w:type="dxa"/>
            <w:noWrap w:val="0"/>
            <w:vAlign w:val="center"/>
          </w:tcPr>
          <w:p w14:paraId="77559901">
            <w:pPr>
              <w:widowControl/>
              <w:spacing w:line="276" w:lineRule="auto"/>
              <w:jc w:val="left"/>
              <w:rPr>
                <w:ins w:id="6734" w:author="王喵喵 [2]" w:date="2026-09-04T09:54:31Z"/>
                <w:rFonts w:hint="default" w:ascii="Cambria" w:hAnsi="Cambria" w:eastAsia="仿宋" w:cs="Cambria"/>
                <w:szCs w:val="21"/>
              </w:rPr>
            </w:pPr>
            <w:ins w:id="6735" w:author="王喵喵 [2]" w:date="2026-09-04T09:54:31Z">
              <w:r>
                <w:rPr>
                  <w:rFonts w:hint="default" w:ascii="Cambria" w:hAnsi="Cambria" w:eastAsia="Segoe UI" w:cs="Cambria"/>
                  <w:kern w:val="0"/>
                  <w:sz w:val="21"/>
                  <w:szCs w:val="21"/>
                  <w:highlight w:val="none"/>
                  <w:lang w:val="en-US" w:eastAsia="zh-CN" w:bidi="ar"/>
                </w:rPr>
                <w:t>Lin Wenxian</w:t>
              </w:r>
            </w:ins>
          </w:p>
        </w:tc>
        <w:tc>
          <w:tcPr>
            <w:tcW w:w="955" w:type="dxa"/>
            <w:noWrap w:val="0"/>
            <w:vAlign w:val="center"/>
          </w:tcPr>
          <w:p w14:paraId="29BE59B9">
            <w:pPr>
              <w:widowControl/>
              <w:spacing w:line="276" w:lineRule="auto"/>
              <w:jc w:val="left"/>
              <w:rPr>
                <w:ins w:id="6736" w:author="王喵喵 [2]" w:date="2026-09-04T09:54:31Z"/>
                <w:rFonts w:hint="default" w:ascii="Cambria" w:hAnsi="Cambria" w:eastAsia="仿宋" w:cs="Cambria"/>
                <w:szCs w:val="21"/>
              </w:rPr>
            </w:pPr>
            <w:ins w:id="6737" w:author="王喵喵 [2]" w:date="2026-09-04T09:54:31Z">
              <w:r>
                <w:rPr>
                  <w:rFonts w:hint="default" w:ascii="Cambria" w:hAnsi="Cambria" w:eastAsia="Segoe UI" w:cs="Cambria"/>
                  <w:kern w:val="0"/>
                  <w:sz w:val="21"/>
                  <w:szCs w:val="21"/>
                  <w:lang w:val="en-US" w:eastAsia="zh-CN" w:bidi="ar"/>
                </w:rPr>
                <w:t>Master</w:t>
              </w:r>
            </w:ins>
          </w:p>
        </w:tc>
        <w:tc>
          <w:tcPr>
            <w:tcW w:w="1113" w:type="dxa"/>
            <w:noWrap w:val="0"/>
            <w:vAlign w:val="center"/>
          </w:tcPr>
          <w:p w14:paraId="6110E325">
            <w:pPr>
              <w:widowControl/>
              <w:spacing w:line="276" w:lineRule="auto"/>
              <w:jc w:val="left"/>
              <w:rPr>
                <w:ins w:id="6738" w:author="王喵喵 [2]" w:date="2026-09-04T09:54:31Z"/>
                <w:rFonts w:hint="default" w:ascii="Cambria" w:hAnsi="Cambria" w:eastAsia="仿宋" w:cs="Cambria"/>
                <w:szCs w:val="21"/>
              </w:rPr>
            </w:pPr>
            <w:ins w:id="6739" w:author="王喵喵 [2]" w:date="2026-09-04T09:54:31Z">
              <w:r>
                <w:rPr>
                  <w:rFonts w:hint="default" w:ascii="Cambria" w:hAnsi="Cambria" w:eastAsia="Segoe UI" w:cs="Cambria"/>
                  <w:kern w:val="0"/>
                  <w:sz w:val="21"/>
                  <w:szCs w:val="21"/>
                  <w:lang w:val="en-US" w:eastAsia="zh-CN" w:bidi="ar"/>
                </w:rPr>
                <w:t>Chief Physician</w:t>
              </w:r>
            </w:ins>
          </w:p>
        </w:tc>
        <w:tc>
          <w:tcPr>
            <w:tcW w:w="3949" w:type="dxa"/>
            <w:noWrap w:val="0"/>
            <w:vAlign w:val="center"/>
          </w:tcPr>
          <w:p w14:paraId="0F4F3CBD">
            <w:pPr>
              <w:widowControl/>
              <w:spacing w:line="276" w:lineRule="auto"/>
              <w:jc w:val="left"/>
              <w:rPr>
                <w:ins w:id="6740" w:author="王喵喵 [2]" w:date="2026-09-04T09:54:31Z"/>
                <w:rFonts w:hint="default" w:ascii="Cambria" w:hAnsi="Cambria" w:eastAsia="仿宋" w:cs="Cambria"/>
                <w:szCs w:val="21"/>
              </w:rPr>
            </w:pPr>
            <w:ins w:id="6741" w:author="王喵喵 [2]" w:date="2026-09-04T09:54:31Z">
              <w:r>
                <w:rPr>
                  <w:rFonts w:hint="default" w:ascii="Cambria" w:hAnsi="Cambria" w:eastAsia="Segoe UI" w:cs="Cambria"/>
                  <w:kern w:val="0"/>
                  <w:sz w:val="21"/>
                  <w:szCs w:val="21"/>
                  <w:lang w:val="en-US" w:eastAsia="zh-CN" w:bidi="ar"/>
                </w:rPr>
                <w:t>Malaysian Chinese Charitable Hospital, Malaysia</w:t>
              </w:r>
            </w:ins>
          </w:p>
        </w:tc>
        <w:tc>
          <w:tcPr>
            <w:tcW w:w="2225" w:type="dxa"/>
            <w:noWrap w:val="0"/>
            <w:vAlign w:val="center"/>
          </w:tcPr>
          <w:p w14:paraId="7BFAF039">
            <w:pPr>
              <w:widowControl/>
              <w:spacing w:line="276" w:lineRule="auto"/>
              <w:jc w:val="left"/>
              <w:rPr>
                <w:ins w:id="6742" w:author="王喵喵 [2]" w:date="2026-09-04T09:54:31Z"/>
                <w:rFonts w:hint="default" w:ascii="Cambria" w:hAnsi="Cambria" w:eastAsia="仿宋" w:cs="Cambria"/>
                <w:szCs w:val="21"/>
              </w:rPr>
            </w:pPr>
            <w:ins w:id="6743"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2BB05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744" w:author="王喵喵 [2]" w:date="2026-09-04T09:54:31Z"/>
        </w:trPr>
        <w:tc>
          <w:tcPr>
            <w:tcW w:w="1022" w:type="dxa"/>
            <w:noWrap w:val="0"/>
            <w:vAlign w:val="center"/>
          </w:tcPr>
          <w:p w14:paraId="0059AAB4">
            <w:pPr>
              <w:widowControl/>
              <w:spacing w:line="276" w:lineRule="auto"/>
              <w:jc w:val="left"/>
              <w:rPr>
                <w:ins w:id="6745" w:author="王喵喵 [2]" w:date="2026-09-04T09:54:31Z"/>
                <w:rFonts w:hint="default" w:ascii="Cambria" w:hAnsi="Cambria" w:eastAsia="仿宋" w:cs="Cambria"/>
                <w:szCs w:val="21"/>
              </w:rPr>
            </w:pPr>
            <w:ins w:id="6746" w:author="王喵喵 [2]" w:date="2026-09-04T09:54:31Z">
              <w:r>
                <w:rPr>
                  <w:rFonts w:hint="default" w:ascii="Cambria" w:hAnsi="Cambria" w:eastAsia="Segoe UI" w:cs="Cambria"/>
                  <w:kern w:val="0"/>
                  <w:sz w:val="21"/>
                  <w:szCs w:val="21"/>
                  <w:lang w:val="en-US" w:eastAsia="zh-CN" w:bidi="ar"/>
                </w:rPr>
                <w:t>Lu Qing</w:t>
              </w:r>
            </w:ins>
          </w:p>
        </w:tc>
        <w:tc>
          <w:tcPr>
            <w:tcW w:w="955" w:type="dxa"/>
            <w:noWrap w:val="0"/>
            <w:vAlign w:val="center"/>
          </w:tcPr>
          <w:p w14:paraId="4ACCC8BF">
            <w:pPr>
              <w:widowControl/>
              <w:spacing w:line="276" w:lineRule="auto"/>
              <w:jc w:val="left"/>
              <w:rPr>
                <w:ins w:id="6747" w:author="王喵喵 [2]" w:date="2026-09-04T09:54:31Z"/>
                <w:rFonts w:hint="default" w:ascii="Cambria" w:hAnsi="Cambria" w:eastAsia="仿宋" w:cs="Cambria"/>
                <w:szCs w:val="21"/>
              </w:rPr>
            </w:pPr>
            <w:ins w:id="6748" w:author="王喵喵 [2]" w:date="2026-09-04T09:54:31Z">
              <w:r>
                <w:rPr>
                  <w:rFonts w:hint="default" w:ascii="Cambria" w:hAnsi="Cambria" w:eastAsia="Segoe UI" w:cs="Cambria"/>
                  <w:kern w:val="0"/>
                  <w:sz w:val="21"/>
                  <w:szCs w:val="21"/>
                  <w:lang w:val="en-US" w:eastAsia="zh-CN" w:bidi="ar"/>
                </w:rPr>
                <w:t>Master</w:t>
              </w:r>
            </w:ins>
          </w:p>
        </w:tc>
        <w:tc>
          <w:tcPr>
            <w:tcW w:w="1113" w:type="dxa"/>
            <w:noWrap w:val="0"/>
            <w:vAlign w:val="center"/>
          </w:tcPr>
          <w:p w14:paraId="1D9B3468">
            <w:pPr>
              <w:widowControl/>
              <w:spacing w:line="276" w:lineRule="auto"/>
              <w:jc w:val="left"/>
              <w:rPr>
                <w:ins w:id="6749" w:author="王喵喵 [2]" w:date="2026-09-04T09:54:31Z"/>
                <w:rFonts w:hint="default" w:ascii="Cambria" w:hAnsi="Cambria" w:eastAsia="仿宋" w:cs="Cambria"/>
                <w:szCs w:val="21"/>
              </w:rPr>
            </w:pPr>
            <w:ins w:id="6750" w:author="王喵喵 [2]" w:date="2026-09-04T09:54:31Z">
              <w:r>
                <w:rPr>
                  <w:rFonts w:hint="default" w:ascii="Cambria" w:hAnsi="Cambria" w:eastAsia="Segoe UI" w:cs="Cambria"/>
                  <w:kern w:val="0"/>
                  <w:sz w:val="21"/>
                  <w:szCs w:val="21"/>
                  <w:lang w:val="en-US" w:eastAsia="zh-CN" w:bidi="ar"/>
                </w:rPr>
                <w:t>Chief Physician, Clinical Professor</w:t>
              </w:r>
            </w:ins>
          </w:p>
        </w:tc>
        <w:tc>
          <w:tcPr>
            <w:tcW w:w="3949" w:type="dxa"/>
            <w:noWrap w:val="0"/>
            <w:vAlign w:val="center"/>
          </w:tcPr>
          <w:p w14:paraId="06AEDF63">
            <w:pPr>
              <w:rPr>
                <w:ins w:id="6751" w:author="王喵喵 [2]" w:date="2026-09-04T09:54:31Z"/>
              </w:rPr>
            </w:pPr>
            <w:ins w:id="6752" w:author="王喵喵 [2]" w:date="2026-09-04T09:54:31Z">
              <w:r>
                <w:rPr>
                  <w:rFonts w:hint="default" w:ascii="Cambria" w:hAnsi="Cambria" w:eastAsia="Segoe UI" w:cs="Cambria"/>
                  <w:kern w:val="0"/>
                  <w:sz w:val="21"/>
                  <w:szCs w:val="21"/>
                  <w:lang w:val="en-US" w:eastAsia="zh-CN" w:bidi="ar"/>
                </w:rPr>
                <w:t>Endeavour College of Natural Health, Australia; Director of Lu's Chinese Medicine &amp; Acupuncture Clinic</w:t>
              </w:r>
            </w:ins>
          </w:p>
          <w:p w14:paraId="7C3869A9">
            <w:pPr>
              <w:widowControl/>
              <w:spacing w:line="276" w:lineRule="auto"/>
              <w:jc w:val="left"/>
              <w:rPr>
                <w:ins w:id="6753" w:author="王喵喵 [2]" w:date="2026-09-04T09:54:31Z"/>
                <w:rFonts w:hint="default" w:ascii="Cambria" w:hAnsi="Cambria" w:eastAsia="仿宋" w:cs="Cambria"/>
                <w:szCs w:val="21"/>
              </w:rPr>
            </w:pPr>
          </w:p>
        </w:tc>
        <w:tc>
          <w:tcPr>
            <w:tcW w:w="2225" w:type="dxa"/>
            <w:noWrap w:val="0"/>
            <w:vAlign w:val="center"/>
          </w:tcPr>
          <w:p w14:paraId="36227A21">
            <w:pPr>
              <w:widowControl/>
              <w:spacing w:line="276" w:lineRule="auto"/>
              <w:jc w:val="left"/>
              <w:rPr>
                <w:ins w:id="6754" w:author="王喵喵 [2]" w:date="2026-09-04T09:54:31Z"/>
                <w:rFonts w:hint="default" w:ascii="Cambria" w:hAnsi="Cambria" w:eastAsia="仿宋" w:cs="Cambria"/>
                <w:szCs w:val="21"/>
              </w:rPr>
            </w:pPr>
            <w:ins w:id="6755"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20D07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756" w:author="王喵喵 [2]" w:date="2026-09-04T09:54:31Z"/>
        </w:trPr>
        <w:tc>
          <w:tcPr>
            <w:tcW w:w="1022" w:type="dxa"/>
            <w:noWrap w:val="0"/>
            <w:vAlign w:val="center"/>
          </w:tcPr>
          <w:p w14:paraId="6ECC48E5">
            <w:pPr>
              <w:widowControl/>
              <w:spacing w:line="276" w:lineRule="auto"/>
              <w:jc w:val="left"/>
              <w:rPr>
                <w:ins w:id="6757" w:author="王喵喵 [2]" w:date="2026-09-04T09:54:31Z"/>
                <w:rFonts w:hint="default" w:ascii="Cambria" w:hAnsi="Cambria" w:eastAsia="仿宋" w:cs="Cambria"/>
                <w:szCs w:val="21"/>
              </w:rPr>
            </w:pPr>
            <w:ins w:id="6758" w:author="王喵喵 [2]" w:date="2026-09-04T09:54:31Z">
              <w:r>
                <w:rPr>
                  <w:rFonts w:hint="default" w:ascii="Cambria" w:hAnsi="Cambria" w:eastAsia="Segoe UI" w:cs="Cambria"/>
                  <w:kern w:val="0"/>
                  <w:sz w:val="21"/>
                  <w:szCs w:val="21"/>
                  <w:highlight w:val="none"/>
                  <w:lang w:val="en-US" w:eastAsia="zh-CN" w:bidi="ar"/>
                </w:rPr>
                <w:t>Qiao Mulin</w:t>
              </w:r>
            </w:ins>
          </w:p>
        </w:tc>
        <w:tc>
          <w:tcPr>
            <w:tcW w:w="955" w:type="dxa"/>
            <w:noWrap w:val="0"/>
            <w:vAlign w:val="center"/>
          </w:tcPr>
          <w:p w14:paraId="3D29CE9B">
            <w:pPr>
              <w:widowControl/>
              <w:spacing w:line="276" w:lineRule="auto"/>
              <w:jc w:val="left"/>
              <w:rPr>
                <w:ins w:id="6759" w:author="王喵喵 [2]" w:date="2026-09-04T09:54:31Z"/>
                <w:rFonts w:hint="default" w:ascii="Cambria" w:hAnsi="Cambria" w:eastAsia="仿宋" w:cs="Cambria"/>
                <w:szCs w:val="21"/>
              </w:rPr>
            </w:pPr>
            <w:ins w:id="6760" w:author="王喵喵 [2]" w:date="2026-09-04T09:54:31Z">
              <w:r>
                <w:rPr>
                  <w:rFonts w:hint="default" w:ascii="Cambria" w:hAnsi="Cambria" w:eastAsia="Segoe UI" w:cs="Cambria"/>
                  <w:kern w:val="0"/>
                  <w:sz w:val="21"/>
                  <w:szCs w:val="21"/>
                  <w:lang w:val="en-US" w:eastAsia="zh-CN" w:bidi="ar"/>
                </w:rPr>
                <w:t>Master</w:t>
              </w:r>
            </w:ins>
          </w:p>
        </w:tc>
        <w:tc>
          <w:tcPr>
            <w:tcW w:w="1113" w:type="dxa"/>
            <w:noWrap w:val="0"/>
            <w:vAlign w:val="center"/>
          </w:tcPr>
          <w:p w14:paraId="1D76BF43">
            <w:pPr>
              <w:widowControl/>
              <w:spacing w:line="276" w:lineRule="auto"/>
              <w:jc w:val="left"/>
              <w:rPr>
                <w:ins w:id="6761" w:author="王喵喵 [2]" w:date="2026-09-04T09:54:31Z"/>
                <w:rFonts w:hint="default" w:ascii="Cambria" w:hAnsi="Cambria" w:eastAsia="仿宋" w:cs="Cambria"/>
                <w:szCs w:val="21"/>
              </w:rPr>
            </w:pPr>
            <w:ins w:id="6762" w:author="王喵喵 [2]" w:date="2026-09-04T09:54:31Z">
              <w:r>
                <w:rPr>
                  <w:rFonts w:hint="default" w:ascii="Cambria" w:hAnsi="Cambria" w:eastAsia="Segoe UI" w:cs="Cambria"/>
                  <w:kern w:val="0"/>
                  <w:sz w:val="21"/>
                  <w:szCs w:val="21"/>
                  <w:lang w:val="en-US" w:eastAsia="zh-CN" w:bidi="ar"/>
                </w:rPr>
                <w:t>Professor</w:t>
              </w:r>
            </w:ins>
          </w:p>
        </w:tc>
        <w:tc>
          <w:tcPr>
            <w:tcW w:w="3949" w:type="dxa"/>
            <w:noWrap w:val="0"/>
            <w:vAlign w:val="center"/>
          </w:tcPr>
          <w:p w14:paraId="309144C6">
            <w:pPr>
              <w:rPr>
                <w:ins w:id="6763" w:author="王喵喵 [2]" w:date="2026-09-04T09:54:31Z"/>
              </w:rPr>
            </w:pPr>
            <w:ins w:id="6764" w:author="王喵喵 [2]" w:date="2026-09-04T09:54:31Z">
              <w:r>
                <w:rPr>
                  <w:rFonts w:hint="default" w:ascii="Cambria" w:hAnsi="Cambria" w:eastAsia="Segoe UI" w:cs="Cambria"/>
                  <w:kern w:val="0"/>
                  <w:sz w:val="21"/>
                  <w:szCs w:val="21"/>
                  <w:lang w:val="en-US" w:eastAsia="zh-CN" w:bidi="ar"/>
                </w:rPr>
                <w:t>Endeavour College of Natural Health, Australia; Hui Cui Chinese Medicine &amp; Acupuncture Center</w:t>
              </w:r>
            </w:ins>
          </w:p>
          <w:p w14:paraId="639F88CF">
            <w:pPr>
              <w:widowControl/>
              <w:spacing w:line="276" w:lineRule="auto"/>
              <w:jc w:val="left"/>
              <w:rPr>
                <w:ins w:id="6765" w:author="王喵喵 [2]" w:date="2026-09-04T09:54:31Z"/>
                <w:rFonts w:hint="default" w:ascii="Cambria" w:hAnsi="Cambria" w:eastAsia="仿宋" w:cs="Cambria"/>
                <w:szCs w:val="21"/>
              </w:rPr>
            </w:pPr>
          </w:p>
        </w:tc>
        <w:tc>
          <w:tcPr>
            <w:tcW w:w="2225" w:type="dxa"/>
            <w:noWrap w:val="0"/>
            <w:vAlign w:val="center"/>
          </w:tcPr>
          <w:p w14:paraId="6E7CB281">
            <w:pPr>
              <w:widowControl/>
              <w:spacing w:line="276" w:lineRule="auto"/>
              <w:jc w:val="left"/>
              <w:rPr>
                <w:ins w:id="6766" w:author="王喵喵 [2]" w:date="2026-09-04T09:54:31Z"/>
                <w:rFonts w:hint="default" w:ascii="Cambria" w:hAnsi="Cambria" w:eastAsia="仿宋" w:cs="Cambria"/>
                <w:szCs w:val="21"/>
              </w:rPr>
            </w:pPr>
            <w:ins w:id="6767" w:author="王喵喵 [2]" w:date="2026-09-04T09:54:31Z">
              <w:r>
                <w:rPr>
                  <w:rFonts w:hint="default" w:ascii="Cambria" w:hAnsi="Cambria" w:eastAsia="Segoe UI" w:cs="Cambria"/>
                  <w:kern w:val="0"/>
                  <w:sz w:val="21"/>
                  <w:szCs w:val="21"/>
                  <w:lang w:val="en-US" w:eastAsia="zh-CN" w:bidi="ar"/>
                </w:rPr>
                <w:t>Participated in expert questionnaire survey.</w:t>
              </w:r>
            </w:ins>
          </w:p>
        </w:tc>
      </w:tr>
      <w:tr w14:paraId="6770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768" w:author="王喵喵 [2]" w:date="2026-09-04T09:54:31Z"/>
        </w:trPr>
        <w:tc>
          <w:tcPr>
            <w:tcW w:w="1022" w:type="dxa"/>
            <w:noWrap w:val="0"/>
            <w:vAlign w:val="center"/>
          </w:tcPr>
          <w:p w14:paraId="27E695CF">
            <w:pPr>
              <w:widowControl/>
              <w:spacing w:line="276" w:lineRule="auto"/>
              <w:jc w:val="left"/>
              <w:rPr>
                <w:ins w:id="6769" w:author="王喵喵 [2]" w:date="2026-09-04T09:54:31Z"/>
                <w:rFonts w:hint="default" w:ascii="Cambria" w:hAnsi="Cambria" w:eastAsia="仿宋" w:cs="Cambria"/>
                <w:szCs w:val="21"/>
              </w:rPr>
            </w:pPr>
            <w:ins w:id="6770" w:author="王喵喵 [2]" w:date="2026-09-04T09:54:31Z">
              <w:r>
                <w:rPr>
                  <w:rFonts w:hint="default" w:ascii="Cambria" w:hAnsi="Cambria" w:eastAsia="Segoe UI" w:cs="Cambria"/>
                  <w:kern w:val="0"/>
                  <w:sz w:val="21"/>
                  <w:szCs w:val="21"/>
                  <w:highlight w:val="none"/>
                  <w:lang w:val="en-US" w:eastAsia="zh-CN" w:bidi="ar"/>
                </w:rPr>
                <w:t>Min Kaijia</w:t>
              </w:r>
            </w:ins>
          </w:p>
        </w:tc>
        <w:tc>
          <w:tcPr>
            <w:tcW w:w="955" w:type="dxa"/>
            <w:noWrap w:val="0"/>
            <w:vAlign w:val="center"/>
          </w:tcPr>
          <w:p w14:paraId="7B901030">
            <w:pPr>
              <w:widowControl/>
              <w:spacing w:line="276" w:lineRule="auto"/>
              <w:jc w:val="left"/>
              <w:rPr>
                <w:ins w:id="6771" w:author="王喵喵 [2]" w:date="2026-09-04T09:54:31Z"/>
                <w:rFonts w:hint="default" w:ascii="Cambria" w:hAnsi="Cambria" w:eastAsia="仿宋" w:cs="Cambria"/>
                <w:szCs w:val="21"/>
              </w:rPr>
            </w:pPr>
            <w:ins w:id="6772" w:author="王喵喵 [2]" w:date="2026-09-04T09:54:31Z">
              <w:r>
                <w:rPr>
                  <w:rFonts w:hint="default" w:ascii="Cambria" w:hAnsi="Cambria" w:eastAsia="Segoe UI" w:cs="Cambria"/>
                  <w:kern w:val="0"/>
                  <w:sz w:val="21"/>
                  <w:szCs w:val="21"/>
                  <w:lang w:val="en-US" w:eastAsia="zh-CN" w:bidi="ar"/>
                </w:rPr>
                <w:t>PhD</w:t>
              </w:r>
            </w:ins>
          </w:p>
        </w:tc>
        <w:tc>
          <w:tcPr>
            <w:tcW w:w="1113" w:type="dxa"/>
            <w:noWrap w:val="0"/>
            <w:vAlign w:val="center"/>
          </w:tcPr>
          <w:p w14:paraId="2C30A3E1">
            <w:pPr>
              <w:widowControl/>
              <w:spacing w:line="276" w:lineRule="auto"/>
              <w:jc w:val="left"/>
              <w:rPr>
                <w:ins w:id="6773" w:author="王喵喵 [2]" w:date="2026-09-04T09:54:31Z"/>
                <w:rFonts w:hint="default" w:ascii="Cambria" w:hAnsi="Cambria" w:eastAsia="仿宋" w:cs="Cambria"/>
                <w:szCs w:val="21"/>
              </w:rPr>
            </w:pPr>
            <w:ins w:id="6774" w:author="王喵喵 [2]" w:date="2026-09-04T09:54:31Z">
              <w:r>
                <w:rPr>
                  <w:rFonts w:hint="default" w:ascii="Cambria" w:hAnsi="Cambria" w:eastAsia="Segoe UI" w:cs="Cambria"/>
                  <w:kern w:val="0"/>
                  <w:sz w:val="21"/>
                  <w:szCs w:val="21"/>
                  <w:lang w:val="en-US" w:eastAsia="zh-CN" w:bidi="ar"/>
                </w:rPr>
                <w:t>Visiting Professor</w:t>
              </w:r>
            </w:ins>
          </w:p>
        </w:tc>
        <w:tc>
          <w:tcPr>
            <w:tcW w:w="3949" w:type="dxa"/>
            <w:noWrap w:val="0"/>
            <w:vAlign w:val="center"/>
          </w:tcPr>
          <w:p w14:paraId="36A28D5C">
            <w:pPr>
              <w:widowControl/>
              <w:spacing w:line="276" w:lineRule="auto"/>
              <w:jc w:val="left"/>
              <w:rPr>
                <w:ins w:id="6775" w:author="王喵喵 [2]" w:date="2026-09-04T09:54:31Z"/>
                <w:rFonts w:hint="default" w:ascii="Cambria" w:hAnsi="Cambria" w:eastAsia="仿宋" w:cs="Cambria"/>
                <w:szCs w:val="21"/>
              </w:rPr>
            </w:pPr>
            <w:ins w:id="6776" w:author="王喵喵 [2]" w:date="2026-09-04T09:54:31Z">
              <w:r>
                <w:rPr>
                  <w:rFonts w:hint="default" w:ascii="Cambria" w:hAnsi="Cambria" w:eastAsia="Segoe UI" w:cs="Cambria"/>
                  <w:kern w:val="0"/>
                  <w:sz w:val="21"/>
                  <w:szCs w:val="21"/>
                  <w:lang w:val="en-US" w:eastAsia="zh-CN" w:bidi="ar"/>
                </w:rPr>
                <w:t>International Medical University of California, USA</w:t>
              </w:r>
            </w:ins>
          </w:p>
        </w:tc>
        <w:tc>
          <w:tcPr>
            <w:tcW w:w="2225" w:type="dxa"/>
            <w:noWrap w:val="0"/>
            <w:vAlign w:val="center"/>
          </w:tcPr>
          <w:p w14:paraId="63F7C78A">
            <w:pPr>
              <w:widowControl/>
              <w:spacing w:line="276" w:lineRule="auto"/>
              <w:jc w:val="left"/>
              <w:rPr>
                <w:ins w:id="6777" w:author="王喵喵 [2]" w:date="2026-09-04T09:54:31Z"/>
                <w:rFonts w:hint="default" w:ascii="Cambria" w:hAnsi="Cambria" w:eastAsia="仿宋" w:cs="Cambria"/>
                <w:szCs w:val="21"/>
              </w:rPr>
            </w:pPr>
            <w:ins w:id="6778" w:author="王喵喵 [2]" w:date="2026-09-04T09:54:31Z">
              <w:r>
                <w:rPr>
                  <w:rFonts w:hint="default" w:ascii="Cambria" w:hAnsi="Cambria" w:eastAsia="Segoe UI" w:cs="Cambria"/>
                  <w:kern w:val="0"/>
                  <w:sz w:val="21"/>
                  <w:szCs w:val="21"/>
                  <w:lang w:val="en-US" w:eastAsia="zh-CN" w:bidi="ar"/>
                </w:rPr>
                <w:t>Participated in expert questionnaire survey.</w:t>
              </w:r>
            </w:ins>
          </w:p>
        </w:tc>
      </w:tr>
    </w:tbl>
    <w:p w14:paraId="6359331E">
      <w:pPr>
        <w:spacing w:line="276" w:lineRule="auto"/>
        <w:rPr>
          <w:ins w:id="6779" w:author="王喵喵 [2]" w:date="2026-09-04T09:54:31Z"/>
          <w:rFonts w:hint="default" w:ascii="Cambria" w:hAnsi="Cambria" w:eastAsia="宋体" w:cs="Cambria"/>
          <w:b/>
          <w:bCs/>
          <w:color w:val="0F1115"/>
          <w:sz w:val="21"/>
          <w:szCs w:val="21"/>
          <w:highlight w:val="yellow"/>
          <w:shd w:val="clear" w:color="auto" w:fill="FFFFFF"/>
        </w:rPr>
      </w:pPr>
      <w:ins w:id="6780" w:author="王喵喵 [2]" w:date="2026-09-04T09:54:31Z">
        <w:r>
          <w:rPr>
            <w:rFonts w:hint="default" w:ascii="Cambria" w:hAnsi="Cambria" w:eastAsia="Segoe UI" w:cs="Cambria"/>
            <w:b/>
            <w:bCs/>
            <w:color w:val="0F1115"/>
            <w:sz w:val="21"/>
            <w:szCs w:val="21"/>
            <w:shd w:val="clear" w:color="auto" w:fill="FFFFFF"/>
            <w:lang w:val="en-US" w:eastAsia="zh-CN"/>
          </w:rPr>
          <w:t>3.1.</w:t>
        </w:r>
      </w:ins>
      <w:ins w:id="6781" w:author="王喵喵 [2]" w:date="2026-09-04T09:54:31Z">
        <w:r>
          <w:rPr>
            <w:rFonts w:hint="default" w:ascii="Cambria" w:hAnsi="Cambria" w:eastAsia="Segoe UI" w:cs="Cambria"/>
            <w:b/>
            <w:bCs/>
            <w:color w:val="0F1115"/>
            <w:sz w:val="21"/>
            <w:szCs w:val="21"/>
            <w:shd w:val="clear" w:color="auto" w:fill="FFFFFF"/>
          </w:rPr>
          <w:t>4</w:t>
        </w:r>
      </w:ins>
      <w:ins w:id="6782" w:author="王喵喵 [2]" w:date="2026-09-04T09:54:31Z">
        <w:r>
          <w:rPr>
            <w:rFonts w:ascii="Cambria" w:hAnsi="Cambria" w:eastAsia="Segoe UI" w:cs="Cambria"/>
            <w:b/>
            <w:bCs/>
            <w:color w:val="0F1115"/>
            <w:sz w:val="21"/>
            <w:szCs w:val="21"/>
            <w:shd w:val="clear" w:color="auto" w:fill="FFFFFF"/>
          </w:rPr>
          <w:t xml:space="preserve"> </w:t>
        </w:r>
      </w:ins>
      <w:ins w:id="6783" w:author="王喵喵 [2]" w:date="2026-09-04T09:54:31Z">
        <w:r>
          <w:rPr>
            <w:rFonts w:hint="default" w:ascii="Cambria" w:hAnsi="Cambria" w:eastAsia="Segoe UI" w:cs="Cambria"/>
            <w:b/>
            <w:bCs/>
            <w:caps w:val="0"/>
            <w:color w:val="0F1115"/>
            <w:spacing w:val="0"/>
            <w:sz w:val="21"/>
            <w:szCs w:val="21"/>
            <w:shd w:val="clear" w:color="auto" w:fill="auto"/>
          </w:rPr>
          <w:t>Expert Steering Group Members</w:t>
        </w:r>
      </w:ins>
      <w:ins w:id="6784" w:author="王喵喵 [2]" w:date="2026-09-04T09:54:31Z">
        <w:r>
          <w:rPr>
            <w:rFonts w:hint="default" w:ascii="Cambria" w:hAnsi="Cambria" w:eastAsia="宋体" w:cs="Cambria"/>
            <w:b/>
            <w:bCs/>
            <w:caps w:val="0"/>
            <w:color w:val="0F1115"/>
            <w:spacing w:val="0"/>
            <w:sz w:val="21"/>
            <w:szCs w:val="21"/>
            <w:shd w:val="clear" w:color="auto" w:fill="auto"/>
            <w:lang w:val="en-US" w:eastAsia="zh-CN"/>
          </w:rPr>
          <w:t xml:space="preserve"> </w:t>
        </w:r>
      </w:ins>
    </w:p>
    <w:tbl>
      <w:tblPr>
        <w:tblStyle w:val="22"/>
        <w:tblW w:w="92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974"/>
        <w:gridCol w:w="1083"/>
        <w:gridCol w:w="2994"/>
        <w:gridCol w:w="3260"/>
      </w:tblGrid>
      <w:tr w14:paraId="45777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785" w:author="王喵喵 [2]" w:date="2026-09-04T09:54:31Z"/>
        </w:trPr>
        <w:tc>
          <w:tcPr>
            <w:tcW w:w="953" w:type="dxa"/>
            <w:noWrap w:val="0"/>
            <w:vAlign w:val="center"/>
          </w:tcPr>
          <w:p w14:paraId="2C02E895">
            <w:pPr>
              <w:widowControl/>
              <w:spacing w:line="276" w:lineRule="auto"/>
              <w:jc w:val="center"/>
              <w:rPr>
                <w:ins w:id="6786" w:author="王喵喵 [2]" w:date="2026-09-04T09:54:31Z"/>
                <w:rFonts w:ascii="Cambria" w:hAnsi="Cambria" w:eastAsia="仿宋" w:cs="Cambria"/>
                <w:szCs w:val="21"/>
              </w:rPr>
            </w:pPr>
            <w:ins w:id="6787" w:author="王喵喵 [2]" w:date="2026-09-04T09:54:31Z">
              <w:r>
                <w:rPr>
                  <w:rFonts w:hint="default" w:ascii="Cambria" w:hAnsi="Cambria" w:eastAsia="Segoe UI" w:cs="Cambria"/>
                  <w:kern w:val="0"/>
                  <w:sz w:val="21"/>
                  <w:szCs w:val="21"/>
                  <w:lang w:val="en-US" w:eastAsia="zh-CN" w:bidi="ar"/>
                </w:rPr>
                <w:t>Name</w:t>
              </w:r>
            </w:ins>
          </w:p>
        </w:tc>
        <w:tc>
          <w:tcPr>
            <w:tcW w:w="974" w:type="dxa"/>
            <w:noWrap w:val="0"/>
            <w:vAlign w:val="center"/>
          </w:tcPr>
          <w:p w14:paraId="130A31A0">
            <w:pPr>
              <w:widowControl/>
              <w:spacing w:line="276" w:lineRule="auto"/>
              <w:jc w:val="center"/>
              <w:rPr>
                <w:ins w:id="6788" w:author="王喵喵 [2]" w:date="2026-09-04T09:54:31Z"/>
                <w:rFonts w:ascii="Cambria" w:hAnsi="Cambria" w:eastAsia="仿宋" w:cs="Cambria"/>
                <w:szCs w:val="21"/>
              </w:rPr>
            </w:pPr>
            <w:ins w:id="6789" w:author="王喵喵 [2]" w:date="2026-09-04T09:54:31Z">
              <w:r>
                <w:rPr>
                  <w:rFonts w:hint="default" w:ascii="Cambria" w:hAnsi="Cambria" w:eastAsia="Segoe UI" w:cs="Cambria"/>
                  <w:kern w:val="0"/>
                  <w:sz w:val="21"/>
                  <w:szCs w:val="21"/>
                  <w:lang w:val="en-US" w:eastAsia="zh-CN" w:bidi="ar"/>
                </w:rPr>
                <w:t>Degree</w:t>
              </w:r>
            </w:ins>
          </w:p>
        </w:tc>
        <w:tc>
          <w:tcPr>
            <w:tcW w:w="1083" w:type="dxa"/>
            <w:noWrap w:val="0"/>
            <w:vAlign w:val="center"/>
          </w:tcPr>
          <w:p w14:paraId="726B50DB">
            <w:pPr>
              <w:widowControl/>
              <w:spacing w:line="276" w:lineRule="auto"/>
              <w:jc w:val="center"/>
              <w:rPr>
                <w:ins w:id="6790" w:author="王喵喵 [2]" w:date="2026-09-04T09:54:31Z"/>
                <w:rFonts w:ascii="Cambria" w:hAnsi="Cambria" w:eastAsia="仿宋" w:cs="Cambria"/>
                <w:szCs w:val="21"/>
              </w:rPr>
            </w:pPr>
            <w:ins w:id="6791" w:author="王喵喵 [2]" w:date="2026-09-04T09:54:31Z">
              <w:r>
                <w:rPr>
                  <w:rFonts w:hint="default" w:ascii="Cambria" w:hAnsi="Cambria" w:eastAsia="Segoe UI" w:cs="Cambria"/>
                  <w:kern w:val="0"/>
                  <w:sz w:val="21"/>
                  <w:szCs w:val="21"/>
                  <w:lang w:val="en-US" w:eastAsia="zh-CN" w:bidi="ar"/>
                </w:rPr>
                <w:t>Title</w:t>
              </w:r>
            </w:ins>
          </w:p>
        </w:tc>
        <w:tc>
          <w:tcPr>
            <w:tcW w:w="2994" w:type="dxa"/>
            <w:noWrap w:val="0"/>
            <w:vAlign w:val="center"/>
          </w:tcPr>
          <w:p w14:paraId="5B58A473">
            <w:pPr>
              <w:widowControl/>
              <w:spacing w:line="276" w:lineRule="auto"/>
              <w:jc w:val="center"/>
              <w:rPr>
                <w:ins w:id="6792" w:author="王喵喵 [2]" w:date="2026-09-04T09:54:31Z"/>
                <w:rFonts w:ascii="Cambria" w:hAnsi="Cambria" w:eastAsia="仿宋" w:cs="Cambria"/>
                <w:szCs w:val="21"/>
              </w:rPr>
            </w:pPr>
            <w:ins w:id="6793" w:author="王喵喵 [2]" w:date="2026-09-04T09:54:31Z">
              <w:r>
                <w:rPr>
                  <w:rFonts w:hint="default" w:ascii="Cambria" w:hAnsi="Cambria" w:eastAsia="Segoe UI" w:cs="Cambria"/>
                  <w:kern w:val="0"/>
                  <w:sz w:val="21"/>
                  <w:szCs w:val="21"/>
                  <w:lang w:val="en-US" w:eastAsia="zh-CN" w:bidi="ar"/>
                </w:rPr>
                <w:t>Institution</w:t>
              </w:r>
            </w:ins>
          </w:p>
        </w:tc>
        <w:tc>
          <w:tcPr>
            <w:tcW w:w="3260" w:type="dxa"/>
            <w:noWrap w:val="0"/>
            <w:vAlign w:val="center"/>
          </w:tcPr>
          <w:p w14:paraId="65B743A2">
            <w:pPr>
              <w:widowControl/>
              <w:spacing w:line="276" w:lineRule="auto"/>
              <w:jc w:val="center"/>
              <w:rPr>
                <w:ins w:id="6794" w:author="王喵喵 [2]" w:date="2026-09-04T09:54:31Z"/>
                <w:rFonts w:ascii="Cambria" w:hAnsi="Cambria" w:eastAsia="仿宋" w:cs="Cambria"/>
                <w:szCs w:val="21"/>
              </w:rPr>
            </w:pPr>
            <w:ins w:id="6795" w:author="王喵喵 [2]" w:date="2026-09-04T09:54:31Z">
              <w:r>
                <w:rPr>
                  <w:rFonts w:hint="default" w:ascii="Cambria" w:hAnsi="Cambria" w:eastAsia="Segoe UI" w:cs="Cambria"/>
                  <w:kern w:val="0"/>
                  <w:sz w:val="21"/>
                  <w:szCs w:val="21"/>
                  <w:lang w:val="en-US" w:eastAsia="zh-CN" w:bidi="ar"/>
                </w:rPr>
                <w:t>Responsibilities</w:t>
              </w:r>
            </w:ins>
          </w:p>
        </w:tc>
      </w:tr>
      <w:tr w14:paraId="2B45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796" w:author="王喵喵 [2]" w:date="2026-09-04T09:54:31Z"/>
        </w:trPr>
        <w:tc>
          <w:tcPr>
            <w:tcW w:w="953" w:type="dxa"/>
            <w:noWrap w:val="0"/>
            <w:vAlign w:val="center"/>
          </w:tcPr>
          <w:p w14:paraId="63FCC214">
            <w:pPr>
              <w:widowControl/>
              <w:spacing w:line="276" w:lineRule="auto"/>
              <w:jc w:val="left"/>
              <w:rPr>
                <w:ins w:id="6797" w:author="王喵喵 [2]" w:date="2026-09-04T09:54:31Z"/>
                <w:rFonts w:hint="default" w:ascii="Cambria" w:hAnsi="Cambria" w:eastAsia="仿宋" w:cs="Cambria"/>
                <w:szCs w:val="21"/>
              </w:rPr>
            </w:pPr>
            <w:ins w:id="6798" w:author="王喵喵 [2]" w:date="2026-09-04T09:54:31Z">
              <w:r>
                <w:rPr>
                  <w:rFonts w:hint="default" w:ascii="Cambria" w:hAnsi="Cambria" w:eastAsia="Segoe UI" w:cs="Cambria"/>
                  <w:kern w:val="0"/>
                  <w:sz w:val="21"/>
                  <w:szCs w:val="21"/>
                  <w:lang w:val="en-US" w:eastAsia="zh-CN" w:bidi="ar"/>
                </w:rPr>
                <w:t>Ding Ying</w:t>
              </w:r>
            </w:ins>
          </w:p>
        </w:tc>
        <w:tc>
          <w:tcPr>
            <w:tcW w:w="974" w:type="dxa"/>
            <w:noWrap w:val="0"/>
            <w:vAlign w:val="center"/>
          </w:tcPr>
          <w:p w14:paraId="743F2DA1">
            <w:pPr>
              <w:widowControl/>
              <w:spacing w:line="276" w:lineRule="auto"/>
              <w:jc w:val="left"/>
              <w:rPr>
                <w:ins w:id="6799" w:author="王喵喵 [2]" w:date="2026-09-04T09:54:31Z"/>
                <w:rFonts w:hint="default" w:ascii="Cambria" w:hAnsi="Cambria" w:eastAsia="仿宋" w:cs="Cambria"/>
                <w:szCs w:val="21"/>
              </w:rPr>
            </w:pPr>
            <w:ins w:id="6800" w:author="王喵喵 [2]" w:date="2026-09-04T09:54:31Z">
              <w:r>
                <w:rPr>
                  <w:rFonts w:hint="default" w:ascii="Cambria" w:hAnsi="Cambria" w:eastAsia="Segoe UI" w:cs="Cambria"/>
                  <w:kern w:val="0"/>
                  <w:sz w:val="21"/>
                  <w:szCs w:val="21"/>
                  <w:lang w:val="en-US" w:eastAsia="zh-CN" w:bidi="ar"/>
                </w:rPr>
                <w:t>Bachelor</w:t>
              </w:r>
            </w:ins>
          </w:p>
        </w:tc>
        <w:tc>
          <w:tcPr>
            <w:tcW w:w="1083" w:type="dxa"/>
            <w:noWrap w:val="0"/>
            <w:vAlign w:val="center"/>
          </w:tcPr>
          <w:p w14:paraId="2D284B81">
            <w:pPr>
              <w:widowControl/>
              <w:spacing w:line="276" w:lineRule="auto"/>
              <w:jc w:val="left"/>
              <w:rPr>
                <w:ins w:id="6801" w:author="王喵喵 [2]" w:date="2026-09-04T09:54:31Z"/>
                <w:rFonts w:hint="default" w:ascii="Cambria" w:hAnsi="Cambria" w:eastAsia="仿宋" w:cs="Cambria"/>
                <w:szCs w:val="21"/>
              </w:rPr>
            </w:pPr>
            <w:ins w:id="6802"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2994" w:type="dxa"/>
            <w:noWrap w:val="0"/>
            <w:vAlign w:val="center"/>
          </w:tcPr>
          <w:p w14:paraId="4CA3B11B">
            <w:pPr>
              <w:widowControl/>
              <w:spacing w:line="276" w:lineRule="auto"/>
              <w:jc w:val="left"/>
              <w:rPr>
                <w:ins w:id="6803" w:author="王喵喵 [2]" w:date="2026-09-04T09:54:31Z"/>
                <w:rFonts w:hint="default" w:ascii="Cambria" w:hAnsi="Cambria" w:eastAsia="仿宋" w:cs="Cambria"/>
                <w:szCs w:val="21"/>
              </w:rPr>
            </w:pPr>
            <w:ins w:id="6804" w:author="王喵喵 [2]" w:date="2026-09-04T09:54:31Z">
              <w:r>
                <w:rPr>
                  <w:rFonts w:hint="default" w:ascii="Cambria" w:hAnsi="Cambria" w:eastAsia="Segoe UI" w:cs="Cambria"/>
                  <w:kern w:val="0"/>
                  <w:sz w:val="21"/>
                  <w:szCs w:val="21"/>
                  <w:lang w:val="en-US" w:eastAsia="zh-CN" w:bidi="ar"/>
                </w:rPr>
                <w:t>The First Affiliated Hospital of Henan University of Chinese Medicine</w:t>
              </w:r>
            </w:ins>
          </w:p>
        </w:tc>
        <w:tc>
          <w:tcPr>
            <w:tcW w:w="3260" w:type="dxa"/>
            <w:noWrap w:val="0"/>
            <w:vAlign w:val="center"/>
          </w:tcPr>
          <w:p w14:paraId="2D72C727">
            <w:pPr>
              <w:widowControl/>
              <w:spacing w:line="276" w:lineRule="auto"/>
              <w:jc w:val="left"/>
              <w:rPr>
                <w:ins w:id="6805" w:author="王喵喵 [2]" w:date="2026-09-04T09:54:31Z"/>
                <w:rFonts w:hint="default" w:ascii="Cambria" w:hAnsi="Cambria" w:eastAsia="仿宋" w:cs="Cambria"/>
                <w:szCs w:val="21"/>
              </w:rPr>
            </w:pPr>
            <w:ins w:id="6806" w:author="王喵喵 [2]" w:date="2026-09-04T09:54:31Z">
              <w:r>
                <w:rPr>
                  <w:rFonts w:hint="default" w:ascii="Cambria" w:hAnsi="Cambria" w:eastAsia="Segoe UI" w:cs="Cambria"/>
                  <w:kern w:val="0"/>
                  <w:sz w:val="21"/>
                  <w:szCs w:val="21"/>
                  <w:lang w:val="en-US" w:eastAsia="zh-CN" w:bidi="ar"/>
                </w:rPr>
                <w:t>Guided the development of the standard and participated in the expert demonstration meeting.</w:t>
              </w:r>
            </w:ins>
          </w:p>
        </w:tc>
      </w:tr>
      <w:tr w14:paraId="40268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807" w:author="王喵喵 [2]" w:date="2026-09-04T09:54:31Z"/>
        </w:trPr>
        <w:tc>
          <w:tcPr>
            <w:tcW w:w="953" w:type="dxa"/>
            <w:noWrap w:val="0"/>
            <w:vAlign w:val="center"/>
          </w:tcPr>
          <w:p w14:paraId="01F0BA14">
            <w:pPr>
              <w:widowControl/>
              <w:spacing w:line="276" w:lineRule="auto"/>
              <w:jc w:val="left"/>
              <w:rPr>
                <w:ins w:id="6808" w:author="王喵喵 [2]" w:date="2026-09-04T09:54:31Z"/>
                <w:rFonts w:hint="default" w:ascii="Cambria" w:hAnsi="Cambria" w:eastAsia="仿宋" w:cs="Cambria"/>
                <w:szCs w:val="21"/>
              </w:rPr>
            </w:pPr>
            <w:ins w:id="6809" w:author="王喵喵 [2]" w:date="2026-09-04T09:54:31Z">
              <w:r>
                <w:rPr>
                  <w:rFonts w:hint="default" w:ascii="Cambria" w:hAnsi="Cambria" w:eastAsia="Segoe UI" w:cs="Cambria"/>
                  <w:kern w:val="0"/>
                  <w:sz w:val="21"/>
                  <w:szCs w:val="21"/>
                  <w:lang w:val="en-US" w:eastAsia="zh-CN" w:bidi="ar"/>
                </w:rPr>
                <w:t>Wan Lisheng</w:t>
              </w:r>
            </w:ins>
          </w:p>
        </w:tc>
        <w:tc>
          <w:tcPr>
            <w:tcW w:w="974" w:type="dxa"/>
            <w:noWrap w:val="0"/>
            <w:vAlign w:val="center"/>
          </w:tcPr>
          <w:p w14:paraId="7C1CBE14">
            <w:pPr>
              <w:widowControl/>
              <w:spacing w:line="276" w:lineRule="auto"/>
              <w:jc w:val="left"/>
              <w:rPr>
                <w:ins w:id="6810" w:author="王喵喵 [2]" w:date="2026-09-04T09:54:31Z"/>
                <w:rFonts w:hint="default" w:ascii="Cambria" w:hAnsi="Cambria" w:eastAsia="仿宋" w:cs="Cambria"/>
                <w:szCs w:val="21"/>
              </w:rPr>
            </w:pPr>
            <w:ins w:id="6811" w:author="王喵喵 [2]" w:date="2026-09-04T09:54:31Z">
              <w:r>
                <w:rPr>
                  <w:rFonts w:hint="default" w:ascii="Cambria" w:hAnsi="Cambria" w:eastAsia="Segoe UI" w:cs="Cambria"/>
                  <w:kern w:val="0"/>
                  <w:sz w:val="21"/>
                  <w:szCs w:val="21"/>
                  <w:lang w:val="en-US" w:eastAsia="zh-CN" w:bidi="ar"/>
                </w:rPr>
                <w:t>PhD</w:t>
              </w:r>
            </w:ins>
          </w:p>
        </w:tc>
        <w:tc>
          <w:tcPr>
            <w:tcW w:w="1083" w:type="dxa"/>
            <w:noWrap w:val="0"/>
            <w:vAlign w:val="center"/>
          </w:tcPr>
          <w:p w14:paraId="3F044CAB">
            <w:pPr>
              <w:widowControl/>
              <w:spacing w:line="276" w:lineRule="auto"/>
              <w:jc w:val="left"/>
              <w:rPr>
                <w:ins w:id="6812" w:author="王喵喵 [2]" w:date="2026-09-04T09:54:31Z"/>
                <w:rFonts w:hint="default" w:ascii="Cambria" w:hAnsi="Cambria" w:eastAsia="仿宋" w:cs="Cambria"/>
                <w:szCs w:val="21"/>
              </w:rPr>
            </w:pPr>
            <w:ins w:id="6813"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2994" w:type="dxa"/>
            <w:noWrap w:val="0"/>
            <w:vAlign w:val="center"/>
          </w:tcPr>
          <w:p w14:paraId="3048FD1C">
            <w:pPr>
              <w:widowControl/>
              <w:spacing w:line="276" w:lineRule="auto"/>
              <w:jc w:val="left"/>
              <w:rPr>
                <w:ins w:id="6814" w:author="王喵喵 [2]" w:date="2026-09-04T09:54:31Z"/>
                <w:rFonts w:hint="default" w:ascii="Cambria" w:hAnsi="Cambria" w:eastAsia="仿宋" w:cs="Cambria"/>
                <w:szCs w:val="21"/>
              </w:rPr>
            </w:pPr>
            <w:ins w:id="6815" w:author="王喵喵 [2]" w:date="2026-09-04T09:54:31Z">
              <w:r>
                <w:rPr>
                  <w:rFonts w:hint="default" w:ascii="Cambria" w:hAnsi="Cambria" w:eastAsia="Segoe UI" w:cs="Cambria"/>
                  <w:kern w:val="0"/>
                  <w:sz w:val="21"/>
                  <w:szCs w:val="21"/>
                  <w:lang w:val="en-US" w:eastAsia="zh-CN" w:bidi="ar"/>
                </w:rPr>
                <w:t>Shenzhen Traditional Chinese Medicine Hospital</w:t>
              </w:r>
            </w:ins>
          </w:p>
        </w:tc>
        <w:tc>
          <w:tcPr>
            <w:tcW w:w="3260" w:type="dxa"/>
            <w:noWrap w:val="0"/>
            <w:vAlign w:val="center"/>
          </w:tcPr>
          <w:p w14:paraId="493E05B2">
            <w:pPr>
              <w:widowControl/>
              <w:spacing w:line="276" w:lineRule="auto"/>
              <w:jc w:val="left"/>
              <w:rPr>
                <w:ins w:id="6816" w:author="王喵喵 [2]" w:date="2026-09-04T09:54:31Z"/>
                <w:rFonts w:hint="default" w:ascii="Cambria" w:hAnsi="Cambria" w:eastAsia="仿宋" w:cs="Cambria"/>
                <w:szCs w:val="21"/>
              </w:rPr>
            </w:pPr>
            <w:ins w:id="6817" w:author="王喵喵 [2]" w:date="2026-09-04T09:54:31Z">
              <w:r>
                <w:rPr>
                  <w:rFonts w:hint="default" w:ascii="Cambria" w:hAnsi="Cambria" w:eastAsia="Segoe UI" w:cs="Cambria"/>
                  <w:kern w:val="0"/>
                  <w:sz w:val="21"/>
                  <w:szCs w:val="21"/>
                  <w:lang w:val="en-US" w:eastAsia="zh-CN" w:bidi="ar"/>
                </w:rPr>
                <w:t>Guided the development of the standard and participated in the expert demonstration meeting.</w:t>
              </w:r>
            </w:ins>
          </w:p>
        </w:tc>
      </w:tr>
      <w:tr w14:paraId="25F2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818" w:author="王喵喵 [2]" w:date="2026-09-04T09:54:31Z"/>
        </w:trPr>
        <w:tc>
          <w:tcPr>
            <w:tcW w:w="953" w:type="dxa"/>
            <w:noWrap w:val="0"/>
            <w:vAlign w:val="center"/>
          </w:tcPr>
          <w:p w14:paraId="25A6DCB8">
            <w:pPr>
              <w:widowControl/>
              <w:spacing w:line="276" w:lineRule="auto"/>
              <w:jc w:val="left"/>
              <w:rPr>
                <w:ins w:id="6819" w:author="王喵喵 [2]" w:date="2026-09-04T09:54:31Z"/>
                <w:rFonts w:hint="default" w:ascii="Cambria" w:hAnsi="Cambria" w:eastAsia="仿宋" w:cs="Cambria"/>
                <w:szCs w:val="21"/>
              </w:rPr>
            </w:pPr>
            <w:ins w:id="6820" w:author="王喵喵 [2]" w:date="2026-09-04T09:54:31Z">
              <w:r>
                <w:rPr>
                  <w:rFonts w:hint="default" w:ascii="Cambria" w:hAnsi="Cambria" w:eastAsia="Segoe UI" w:cs="Cambria"/>
                  <w:kern w:val="0"/>
                  <w:sz w:val="21"/>
                  <w:szCs w:val="21"/>
                  <w:lang w:val="en-US" w:eastAsia="zh-CN" w:bidi="ar"/>
                </w:rPr>
                <w:t>Ma Rong</w:t>
              </w:r>
            </w:ins>
          </w:p>
        </w:tc>
        <w:tc>
          <w:tcPr>
            <w:tcW w:w="974" w:type="dxa"/>
            <w:noWrap w:val="0"/>
            <w:vAlign w:val="center"/>
          </w:tcPr>
          <w:p w14:paraId="3C124C7B">
            <w:pPr>
              <w:widowControl/>
              <w:spacing w:line="276" w:lineRule="auto"/>
              <w:jc w:val="left"/>
              <w:rPr>
                <w:ins w:id="6821" w:author="王喵喵 [2]" w:date="2026-09-04T09:54:31Z"/>
                <w:rFonts w:hint="default" w:ascii="Cambria" w:hAnsi="Cambria" w:eastAsia="仿宋" w:cs="Cambria"/>
                <w:szCs w:val="21"/>
              </w:rPr>
            </w:pPr>
            <w:ins w:id="6822" w:author="王喵喵 [2]" w:date="2026-09-04T09:54:31Z">
              <w:r>
                <w:rPr>
                  <w:rFonts w:hint="default" w:ascii="Cambria" w:hAnsi="Cambria" w:eastAsia="Segoe UI" w:cs="Cambria"/>
                  <w:kern w:val="0"/>
                  <w:sz w:val="21"/>
                  <w:szCs w:val="21"/>
                  <w:lang w:val="en-US" w:eastAsia="zh-CN" w:bidi="ar"/>
                </w:rPr>
                <w:t>PhD</w:t>
              </w:r>
            </w:ins>
          </w:p>
        </w:tc>
        <w:tc>
          <w:tcPr>
            <w:tcW w:w="1083" w:type="dxa"/>
            <w:noWrap w:val="0"/>
            <w:vAlign w:val="center"/>
          </w:tcPr>
          <w:p w14:paraId="336389CF">
            <w:pPr>
              <w:widowControl/>
              <w:spacing w:line="276" w:lineRule="auto"/>
              <w:jc w:val="left"/>
              <w:rPr>
                <w:ins w:id="6823" w:author="王喵喵 [2]" w:date="2026-09-04T09:54:31Z"/>
                <w:rFonts w:hint="default" w:ascii="Cambria" w:hAnsi="Cambria" w:eastAsia="仿宋" w:cs="Cambria"/>
                <w:szCs w:val="21"/>
              </w:rPr>
            </w:pPr>
            <w:ins w:id="6824"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2994" w:type="dxa"/>
            <w:noWrap w:val="0"/>
            <w:vAlign w:val="center"/>
          </w:tcPr>
          <w:p w14:paraId="7BA95EE4">
            <w:pPr>
              <w:widowControl/>
              <w:spacing w:line="276" w:lineRule="auto"/>
              <w:jc w:val="left"/>
              <w:rPr>
                <w:ins w:id="6825" w:author="王喵喵 [2]" w:date="2026-09-04T09:54:31Z"/>
                <w:rFonts w:hint="default" w:ascii="Cambria" w:hAnsi="Cambria" w:eastAsia="仿宋" w:cs="Cambria"/>
                <w:szCs w:val="21"/>
              </w:rPr>
            </w:pPr>
            <w:ins w:id="6826" w:author="王喵喵 [2]" w:date="2026-09-04T09:54:31Z">
              <w:r>
                <w:rPr>
                  <w:rFonts w:hint="default" w:ascii="Cambria" w:hAnsi="Cambria" w:eastAsia="Segoe UI" w:cs="Cambria"/>
                  <w:kern w:val="0"/>
                  <w:sz w:val="21"/>
                  <w:szCs w:val="21"/>
                  <w:lang w:val="en-US" w:eastAsia="zh-CN" w:bidi="ar"/>
                </w:rPr>
                <w:t>First Affiliated Hospital of Tianjin University of Traditional Chinese Medicine</w:t>
              </w:r>
            </w:ins>
          </w:p>
        </w:tc>
        <w:tc>
          <w:tcPr>
            <w:tcW w:w="3260" w:type="dxa"/>
            <w:noWrap w:val="0"/>
            <w:vAlign w:val="center"/>
          </w:tcPr>
          <w:p w14:paraId="28223F6B">
            <w:pPr>
              <w:widowControl/>
              <w:spacing w:line="276" w:lineRule="auto"/>
              <w:jc w:val="left"/>
              <w:rPr>
                <w:ins w:id="6827" w:author="王喵喵 [2]" w:date="2026-09-04T09:54:31Z"/>
                <w:rFonts w:hint="default" w:ascii="Cambria" w:hAnsi="Cambria" w:eastAsia="仿宋" w:cs="Cambria"/>
                <w:szCs w:val="21"/>
              </w:rPr>
            </w:pPr>
            <w:ins w:id="6828" w:author="王喵喵 [2]" w:date="2026-09-04T09:54:31Z">
              <w:r>
                <w:rPr>
                  <w:rFonts w:hint="default" w:ascii="Cambria" w:hAnsi="Cambria" w:eastAsia="Segoe UI" w:cs="Cambria"/>
                  <w:kern w:val="0"/>
                  <w:sz w:val="21"/>
                  <w:szCs w:val="21"/>
                  <w:lang w:val="en-US" w:eastAsia="zh-CN" w:bidi="ar"/>
                </w:rPr>
                <w:t>Guided the development of the standard and participated in the expert demonstration meeting.</w:t>
              </w:r>
            </w:ins>
          </w:p>
        </w:tc>
      </w:tr>
      <w:tr w14:paraId="55B2A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829" w:author="王喵喵 [2]" w:date="2026-09-04T09:54:31Z"/>
        </w:trPr>
        <w:tc>
          <w:tcPr>
            <w:tcW w:w="953" w:type="dxa"/>
            <w:noWrap w:val="0"/>
            <w:vAlign w:val="center"/>
          </w:tcPr>
          <w:p w14:paraId="61ABE3D7">
            <w:pPr>
              <w:widowControl/>
              <w:spacing w:line="276" w:lineRule="auto"/>
              <w:jc w:val="left"/>
              <w:rPr>
                <w:ins w:id="6830" w:author="王喵喵 [2]" w:date="2026-09-04T09:54:31Z"/>
                <w:rFonts w:hint="default" w:ascii="Cambria" w:hAnsi="Cambria" w:eastAsia="仿宋" w:cs="Cambria"/>
                <w:szCs w:val="21"/>
              </w:rPr>
            </w:pPr>
            <w:ins w:id="6831" w:author="王喵喵 [2]" w:date="2026-09-04T09:54:31Z">
              <w:r>
                <w:rPr>
                  <w:rFonts w:hint="default" w:ascii="Cambria" w:hAnsi="Cambria" w:eastAsia="Segoe UI" w:cs="Cambria"/>
                  <w:kern w:val="0"/>
                  <w:sz w:val="21"/>
                  <w:szCs w:val="21"/>
                  <w:lang w:val="en-US" w:eastAsia="zh-CN" w:bidi="ar"/>
                </w:rPr>
                <w:t>Wang Youpeng</w:t>
              </w:r>
            </w:ins>
          </w:p>
        </w:tc>
        <w:tc>
          <w:tcPr>
            <w:tcW w:w="974" w:type="dxa"/>
            <w:noWrap w:val="0"/>
            <w:vAlign w:val="center"/>
          </w:tcPr>
          <w:p w14:paraId="78CA8CD1">
            <w:pPr>
              <w:widowControl/>
              <w:spacing w:line="276" w:lineRule="auto"/>
              <w:jc w:val="left"/>
              <w:rPr>
                <w:ins w:id="6832" w:author="王喵喵 [2]" w:date="2026-09-04T09:54:31Z"/>
                <w:rFonts w:hint="default" w:ascii="Cambria" w:hAnsi="Cambria" w:eastAsia="仿宋" w:cs="Cambria"/>
                <w:szCs w:val="21"/>
              </w:rPr>
            </w:pPr>
            <w:ins w:id="6833" w:author="王喵喵 [2]" w:date="2026-09-04T09:54:31Z">
              <w:r>
                <w:rPr>
                  <w:rFonts w:hint="default" w:ascii="Cambria" w:hAnsi="Cambria" w:eastAsia="Segoe UI" w:cs="Cambria"/>
                  <w:kern w:val="0"/>
                  <w:sz w:val="21"/>
                  <w:szCs w:val="21"/>
                  <w:lang w:val="en-US" w:eastAsia="zh-CN" w:bidi="ar"/>
                </w:rPr>
                <w:t>PhD</w:t>
              </w:r>
            </w:ins>
          </w:p>
        </w:tc>
        <w:tc>
          <w:tcPr>
            <w:tcW w:w="1083" w:type="dxa"/>
            <w:noWrap w:val="0"/>
            <w:vAlign w:val="center"/>
          </w:tcPr>
          <w:p w14:paraId="07AF6897">
            <w:pPr>
              <w:widowControl/>
              <w:spacing w:line="276" w:lineRule="auto"/>
              <w:jc w:val="left"/>
              <w:rPr>
                <w:ins w:id="6834" w:author="王喵喵 [2]" w:date="2026-09-04T09:54:31Z"/>
                <w:rFonts w:hint="default" w:ascii="Cambria" w:hAnsi="Cambria" w:eastAsia="仿宋" w:cs="Cambria"/>
                <w:szCs w:val="21"/>
              </w:rPr>
            </w:pPr>
            <w:ins w:id="6835"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2994" w:type="dxa"/>
            <w:noWrap w:val="0"/>
            <w:vAlign w:val="center"/>
          </w:tcPr>
          <w:p w14:paraId="7FF9D8B0">
            <w:pPr>
              <w:rPr>
                <w:ins w:id="6836" w:author="王喵喵 [2]" w:date="2026-09-04T09:54:31Z"/>
              </w:rPr>
            </w:pPr>
            <w:ins w:id="6837" w:author="王喵喵 [2]" w:date="2026-09-04T09:54:31Z">
              <w:r>
                <w:rPr>
                  <w:rFonts w:hint="default" w:ascii="Cambria" w:hAnsi="Cambria" w:eastAsia="Segoe UI" w:cs="Cambria"/>
                  <w:kern w:val="0"/>
                  <w:sz w:val="21"/>
                  <w:szCs w:val="21"/>
                  <w:lang w:val="en-US" w:eastAsia="zh-CN" w:bidi="ar"/>
                </w:rPr>
                <w:t>The Second Affiliated Hospital of Heilongjiang University of Chinese Medicine</w:t>
              </w:r>
            </w:ins>
          </w:p>
          <w:p w14:paraId="6C0A4185">
            <w:pPr>
              <w:widowControl/>
              <w:spacing w:line="276" w:lineRule="auto"/>
              <w:jc w:val="left"/>
              <w:rPr>
                <w:ins w:id="6838" w:author="王喵喵 [2]" w:date="2026-09-04T09:54:31Z"/>
                <w:rFonts w:hint="default" w:ascii="Cambria" w:hAnsi="Cambria" w:eastAsia="仿宋" w:cs="Cambria"/>
                <w:szCs w:val="21"/>
              </w:rPr>
            </w:pPr>
          </w:p>
        </w:tc>
        <w:tc>
          <w:tcPr>
            <w:tcW w:w="3260" w:type="dxa"/>
            <w:noWrap w:val="0"/>
            <w:vAlign w:val="center"/>
          </w:tcPr>
          <w:p w14:paraId="0778D8A1">
            <w:pPr>
              <w:widowControl/>
              <w:spacing w:line="276" w:lineRule="auto"/>
              <w:jc w:val="left"/>
              <w:rPr>
                <w:ins w:id="6839" w:author="王喵喵 [2]" w:date="2026-09-04T09:54:31Z"/>
                <w:rFonts w:hint="default" w:ascii="Cambria" w:hAnsi="Cambria" w:eastAsia="仿宋" w:cs="Cambria"/>
                <w:szCs w:val="21"/>
              </w:rPr>
            </w:pPr>
            <w:ins w:id="6840" w:author="王喵喵 [2]" w:date="2026-09-04T09:54:31Z">
              <w:r>
                <w:rPr>
                  <w:rFonts w:hint="default" w:ascii="Cambria" w:hAnsi="Cambria" w:eastAsia="Segoe UI" w:cs="Cambria"/>
                  <w:kern w:val="0"/>
                  <w:sz w:val="21"/>
                  <w:szCs w:val="21"/>
                  <w:lang w:val="en-US" w:eastAsia="zh-CN" w:bidi="ar"/>
                </w:rPr>
                <w:t>Guided the development of the standard and participated in the expert demonstration meeting.</w:t>
              </w:r>
            </w:ins>
          </w:p>
        </w:tc>
      </w:tr>
      <w:tr w14:paraId="1963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841" w:author="王喵喵 [2]" w:date="2026-09-04T09:54:31Z"/>
        </w:trPr>
        <w:tc>
          <w:tcPr>
            <w:tcW w:w="953" w:type="dxa"/>
            <w:noWrap w:val="0"/>
            <w:vAlign w:val="center"/>
          </w:tcPr>
          <w:p w14:paraId="7C020185">
            <w:pPr>
              <w:widowControl/>
              <w:spacing w:line="276" w:lineRule="auto"/>
              <w:jc w:val="left"/>
              <w:rPr>
                <w:ins w:id="6842" w:author="王喵喵 [2]" w:date="2026-09-04T09:54:31Z"/>
                <w:rFonts w:hint="default" w:ascii="Cambria" w:hAnsi="Cambria" w:eastAsia="仿宋" w:cs="Cambria"/>
                <w:szCs w:val="21"/>
              </w:rPr>
            </w:pPr>
            <w:ins w:id="6843" w:author="王喵喵 [2]" w:date="2026-09-04T09:54:31Z">
              <w:r>
                <w:rPr>
                  <w:rFonts w:hint="default" w:ascii="Cambria" w:hAnsi="Cambria" w:eastAsia="Segoe UI" w:cs="Cambria"/>
                  <w:kern w:val="0"/>
                  <w:sz w:val="21"/>
                  <w:szCs w:val="21"/>
                  <w:lang w:val="en-US" w:eastAsia="zh-CN" w:bidi="ar"/>
                </w:rPr>
                <w:t>Wang Lili</w:t>
              </w:r>
            </w:ins>
          </w:p>
        </w:tc>
        <w:tc>
          <w:tcPr>
            <w:tcW w:w="974" w:type="dxa"/>
            <w:noWrap w:val="0"/>
            <w:vAlign w:val="center"/>
          </w:tcPr>
          <w:p w14:paraId="79362CDF">
            <w:pPr>
              <w:widowControl/>
              <w:spacing w:line="276" w:lineRule="auto"/>
              <w:jc w:val="left"/>
              <w:rPr>
                <w:ins w:id="6844" w:author="王喵喵 [2]" w:date="2026-09-04T09:54:31Z"/>
                <w:rFonts w:hint="default" w:ascii="Cambria" w:hAnsi="Cambria" w:eastAsia="仿宋" w:cs="Cambria"/>
                <w:szCs w:val="21"/>
              </w:rPr>
            </w:pPr>
            <w:ins w:id="6845" w:author="王喵喵 [2]" w:date="2026-09-04T09:54:31Z">
              <w:r>
                <w:rPr>
                  <w:rFonts w:hint="default" w:ascii="Cambria" w:hAnsi="Cambria" w:eastAsia="Segoe UI" w:cs="Cambria"/>
                  <w:kern w:val="0"/>
                  <w:sz w:val="21"/>
                  <w:szCs w:val="21"/>
                  <w:lang w:val="en-US" w:eastAsia="zh-CN" w:bidi="ar"/>
                </w:rPr>
                <w:t>Master</w:t>
              </w:r>
            </w:ins>
          </w:p>
        </w:tc>
        <w:tc>
          <w:tcPr>
            <w:tcW w:w="1083" w:type="dxa"/>
            <w:noWrap w:val="0"/>
            <w:vAlign w:val="center"/>
          </w:tcPr>
          <w:p w14:paraId="17226875">
            <w:pPr>
              <w:widowControl/>
              <w:spacing w:line="276" w:lineRule="auto"/>
              <w:jc w:val="left"/>
              <w:rPr>
                <w:ins w:id="6846" w:author="王喵喵 [2]" w:date="2026-09-04T09:54:31Z"/>
                <w:rFonts w:ascii="Cambria" w:hAnsi="Cambria" w:eastAsia="仿宋" w:cs="Cambria"/>
                <w:szCs w:val="21"/>
              </w:rPr>
            </w:pPr>
            <w:ins w:id="6847" w:author="王喵喵 [2]" w:date="2026-09-04T09:54:31Z">
              <w:r>
                <w:rPr>
                  <w:rFonts w:hint="default" w:ascii="Cambria" w:hAnsi="Cambria" w:eastAsia="Segoe UI" w:cs="Cambria"/>
                  <w:kern w:val="0"/>
                  <w:sz w:val="21"/>
                  <w:szCs w:val="21"/>
                  <w:lang w:val="en-US" w:eastAsia="zh-CN" w:bidi="ar"/>
                </w:rPr>
                <w:t>Associate Senior Editor</w:t>
              </w:r>
            </w:ins>
          </w:p>
        </w:tc>
        <w:tc>
          <w:tcPr>
            <w:tcW w:w="2994" w:type="dxa"/>
            <w:noWrap w:val="0"/>
            <w:vAlign w:val="center"/>
          </w:tcPr>
          <w:p w14:paraId="751D0B31">
            <w:pPr>
              <w:rPr>
                <w:ins w:id="6848" w:author="王喵喵 [2]" w:date="2026-09-04T09:54:31Z"/>
              </w:rPr>
            </w:pPr>
            <w:ins w:id="6849" w:author="王喵喵 [2]" w:date="2026-09-04T09:54:31Z">
              <w:r>
                <w:rPr>
                  <w:rFonts w:hint="default" w:ascii="Cambria" w:hAnsi="Cambria" w:eastAsia="Segoe UI" w:cs="Cambria"/>
                  <w:kern w:val="0"/>
                  <w:sz w:val="21"/>
                  <w:szCs w:val="21"/>
                  <w:lang w:val="en-US" w:eastAsia="zh-CN" w:bidi="ar"/>
                </w:rPr>
                <w:t>International Standards Department, World Federation of Chinese Medicine Societies (WFCMS)</w:t>
              </w:r>
            </w:ins>
          </w:p>
          <w:p w14:paraId="002D85CB">
            <w:pPr>
              <w:widowControl/>
              <w:spacing w:line="276" w:lineRule="auto"/>
              <w:jc w:val="left"/>
              <w:rPr>
                <w:ins w:id="6850" w:author="王喵喵 [2]" w:date="2026-09-04T09:54:31Z"/>
                <w:rFonts w:hint="default" w:ascii="Cambria" w:hAnsi="Cambria" w:eastAsia="仿宋" w:cs="Cambria"/>
                <w:szCs w:val="21"/>
              </w:rPr>
            </w:pPr>
          </w:p>
        </w:tc>
        <w:tc>
          <w:tcPr>
            <w:tcW w:w="3260" w:type="dxa"/>
            <w:noWrap w:val="0"/>
            <w:vAlign w:val="center"/>
          </w:tcPr>
          <w:p w14:paraId="6F764A99">
            <w:pPr>
              <w:widowControl/>
              <w:spacing w:line="276" w:lineRule="auto"/>
              <w:jc w:val="left"/>
              <w:rPr>
                <w:ins w:id="6851" w:author="王喵喵 [2]" w:date="2026-09-04T09:54:31Z"/>
                <w:rFonts w:hint="default" w:ascii="Cambria" w:hAnsi="Cambria" w:eastAsia="仿宋" w:cs="Cambria"/>
                <w:szCs w:val="21"/>
              </w:rPr>
            </w:pPr>
            <w:ins w:id="6852" w:author="王喵喵 [2]" w:date="2026-09-04T09:54:31Z">
              <w:r>
                <w:rPr>
                  <w:rFonts w:hint="default" w:ascii="Cambria" w:hAnsi="Cambria" w:eastAsia="Segoe UI" w:cs="Cambria"/>
                  <w:kern w:val="0"/>
                  <w:sz w:val="21"/>
                  <w:szCs w:val="21"/>
                  <w:lang w:val="en-US" w:eastAsia="zh-CN" w:bidi="ar"/>
                </w:rPr>
                <w:t>Guided the development of the standard and participated in the expert demonstration meeting.</w:t>
              </w:r>
            </w:ins>
          </w:p>
        </w:tc>
      </w:tr>
      <w:tr w14:paraId="0BFC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853" w:author="王喵喵 [2]" w:date="2026-09-04T09:54:31Z"/>
        </w:trPr>
        <w:tc>
          <w:tcPr>
            <w:tcW w:w="953" w:type="dxa"/>
            <w:noWrap w:val="0"/>
            <w:vAlign w:val="center"/>
          </w:tcPr>
          <w:p w14:paraId="397E72E4">
            <w:pPr>
              <w:widowControl/>
              <w:spacing w:line="276" w:lineRule="auto"/>
              <w:jc w:val="left"/>
              <w:rPr>
                <w:ins w:id="6854" w:author="王喵喵 [2]" w:date="2026-09-04T09:54:31Z"/>
                <w:rFonts w:hint="default" w:ascii="Cambria" w:hAnsi="Cambria" w:eastAsia="仿宋" w:cs="Cambria"/>
                <w:szCs w:val="21"/>
              </w:rPr>
            </w:pPr>
            <w:ins w:id="6855" w:author="王喵喵 [2]" w:date="2026-09-04T09:54:31Z">
              <w:r>
                <w:rPr>
                  <w:rFonts w:hint="default" w:ascii="Cambria" w:hAnsi="Cambria" w:eastAsia="Segoe UI" w:cs="Cambria"/>
                  <w:kern w:val="0"/>
                  <w:sz w:val="21"/>
                  <w:szCs w:val="21"/>
                  <w:lang w:val="en-US" w:eastAsia="zh-CN" w:bidi="ar"/>
                </w:rPr>
                <w:t>Wang Sumei</w:t>
              </w:r>
            </w:ins>
          </w:p>
        </w:tc>
        <w:tc>
          <w:tcPr>
            <w:tcW w:w="974" w:type="dxa"/>
            <w:noWrap w:val="0"/>
            <w:vAlign w:val="center"/>
          </w:tcPr>
          <w:p w14:paraId="68F1D716">
            <w:pPr>
              <w:widowControl/>
              <w:spacing w:line="276" w:lineRule="auto"/>
              <w:jc w:val="left"/>
              <w:rPr>
                <w:ins w:id="6856" w:author="王喵喵 [2]" w:date="2026-09-04T09:54:31Z"/>
                <w:rFonts w:hint="default" w:ascii="Cambria" w:hAnsi="Cambria" w:eastAsia="仿宋" w:cs="Cambria"/>
                <w:szCs w:val="21"/>
              </w:rPr>
            </w:pPr>
            <w:ins w:id="6857" w:author="王喵喵 [2]" w:date="2026-09-04T09:54:31Z">
              <w:r>
                <w:rPr>
                  <w:rFonts w:hint="default" w:ascii="Cambria" w:hAnsi="Cambria" w:eastAsia="Segoe UI" w:cs="Cambria"/>
                  <w:kern w:val="0"/>
                  <w:sz w:val="21"/>
                  <w:szCs w:val="21"/>
                  <w:lang w:val="en-US" w:eastAsia="zh-CN" w:bidi="ar"/>
                </w:rPr>
                <w:t>Bachelor</w:t>
              </w:r>
            </w:ins>
          </w:p>
        </w:tc>
        <w:tc>
          <w:tcPr>
            <w:tcW w:w="1083" w:type="dxa"/>
            <w:noWrap w:val="0"/>
            <w:vAlign w:val="center"/>
          </w:tcPr>
          <w:p w14:paraId="1AC9FF76">
            <w:pPr>
              <w:widowControl/>
              <w:spacing w:line="276" w:lineRule="auto"/>
              <w:jc w:val="left"/>
              <w:rPr>
                <w:ins w:id="6858" w:author="王喵喵 [2]" w:date="2026-09-04T09:54:31Z"/>
                <w:rFonts w:hint="default" w:ascii="Cambria" w:hAnsi="Cambria" w:eastAsia="仿宋" w:cs="Cambria"/>
                <w:szCs w:val="21"/>
              </w:rPr>
            </w:pPr>
            <w:ins w:id="6859"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2994" w:type="dxa"/>
            <w:noWrap w:val="0"/>
            <w:vAlign w:val="center"/>
          </w:tcPr>
          <w:p w14:paraId="072F593A">
            <w:pPr>
              <w:widowControl/>
              <w:spacing w:line="276" w:lineRule="auto"/>
              <w:jc w:val="left"/>
              <w:rPr>
                <w:ins w:id="6860" w:author="王喵喵 [2]" w:date="2026-09-04T09:54:31Z"/>
                <w:rFonts w:hint="default" w:ascii="Cambria" w:hAnsi="Cambria" w:eastAsia="仿宋" w:cs="Cambria"/>
                <w:szCs w:val="21"/>
              </w:rPr>
            </w:pPr>
            <w:ins w:id="6861" w:author="王喵喵 [2]" w:date="2026-09-04T09:54:31Z">
              <w:r>
                <w:rPr>
                  <w:rFonts w:hint="default" w:ascii="Cambria" w:hAnsi="Cambria" w:eastAsia="Segoe UI" w:cs="Cambria"/>
                  <w:kern w:val="0"/>
                  <w:sz w:val="21"/>
                  <w:szCs w:val="21"/>
                  <w:lang w:val="en-US" w:eastAsia="zh-CN" w:bidi="ar"/>
                </w:rPr>
                <w:t>Dongfang Hospital of Beijing University of Chinese Medicine</w:t>
              </w:r>
            </w:ins>
          </w:p>
        </w:tc>
        <w:tc>
          <w:tcPr>
            <w:tcW w:w="3260" w:type="dxa"/>
            <w:noWrap w:val="0"/>
            <w:vAlign w:val="center"/>
          </w:tcPr>
          <w:p w14:paraId="3384DBE2">
            <w:pPr>
              <w:widowControl/>
              <w:spacing w:line="276" w:lineRule="auto"/>
              <w:jc w:val="left"/>
              <w:rPr>
                <w:ins w:id="6862" w:author="王喵喵 [2]" w:date="2026-09-04T09:54:31Z"/>
                <w:rFonts w:hint="default" w:ascii="Cambria" w:hAnsi="Cambria" w:eastAsia="仿宋" w:cs="Cambria"/>
                <w:szCs w:val="21"/>
              </w:rPr>
            </w:pPr>
            <w:ins w:id="6863" w:author="王喵喵 [2]" w:date="2026-09-04T09:54:31Z">
              <w:r>
                <w:rPr>
                  <w:rFonts w:hint="default" w:ascii="Cambria" w:hAnsi="Cambria" w:eastAsia="Segoe UI" w:cs="Cambria"/>
                  <w:kern w:val="0"/>
                  <w:sz w:val="21"/>
                  <w:szCs w:val="21"/>
                  <w:lang w:val="en-US" w:eastAsia="zh-CN" w:bidi="ar"/>
                </w:rPr>
                <w:t>Guided the development of the standard and participated in the expert demonstration meeting.</w:t>
              </w:r>
            </w:ins>
          </w:p>
        </w:tc>
      </w:tr>
      <w:tr w14:paraId="2151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864" w:author="王喵喵 [2]" w:date="2026-09-04T09:54:31Z"/>
        </w:trPr>
        <w:tc>
          <w:tcPr>
            <w:tcW w:w="953" w:type="dxa"/>
            <w:noWrap w:val="0"/>
            <w:vAlign w:val="center"/>
          </w:tcPr>
          <w:p w14:paraId="05AB2654">
            <w:pPr>
              <w:widowControl/>
              <w:spacing w:line="276" w:lineRule="auto"/>
              <w:jc w:val="left"/>
              <w:rPr>
                <w:ins w:id="6865" w:author="王喵喵 [2]" w:date="2026-09-04T09:54:31Z"/>
                <w:rFonts w:hint="default" w:ascii="Cambria" w:hAnsi="Cambria" w:eastAsia="仿宋" w:cs="Cambria"/>
                <w:szCs w:val="21"/>
              </w:rPr>
            </w:pPr>
            <w:ins w:id="6866" w:author="王喵喵 [2]" w:date="2026-09-04T09:54:31Z">
              <w:r>
                <w:rPr>
                  <w:rFonts w:hint="default" w:ascii="Cambria" w:hAnsi="Cambria" w:eastAsia="Segoe UI" w:cs="Cambria"/>
                  <w:kern w:val="0"/>
                  <w:sz w:val="21"/>
                  <w:szCs w:val="21"/>
                  <w:lang w:val="en-US" w:eastAsia="zh-CN" w:bidi="ar"/>
                </w:rPr>
                <w:t>Shi Zhenggang</w:t>
              </w:r>
            </w:ins>
          </w:p>
        </w:tc>
        <w:tc>
          <w:tcPr>
            <w:tcW w:w="974" w:type="dxa"/>
            <w:noWrap w:val="0"/>
            <w:vAlign w:val="center"/>
          </w:tcPr>
          <w:p w14:paraId="1C0FD622">
            <w:pPr>
              <w:widowControl/>
              <w:spacing w:line="276" w:lineRule="auto"/>
              <w:jc w:val="left"/>
              <w:rPr>
                <w:ins w:id="6867" w:author="王喵喵 [2]" w:date="2026-09-04T09:54:31Z"/>
                <w:rFonts w:hint="default" w:ascii="Cambria" w:hAnsi="Cambria" w:eastAsia="仿宋" w:cs="Cambria"/>
                <w:szCs w:val="21"/>
              </w:rPr>
            </w:pPr>
            <w:ins w:id="6868" w:author="王喵喵 [2]" w:date="2026-09-04T09:54:31Z">
              <w:r>
                <w:rPr>
                  <w:rFonts w:hint="default" w:ascii="Cambria" w:hAnsi="Cambria" w:eastAsia="Segoe UI" w:cs="Cambria"/>
                  <w:kern w:val="0"/>
                  <w:sz w:val="21"/>
                  <w:szCs w:val="21"/>
                  <w:lang w:val="en-US" w:eastAsia="zh-CN" w:bidi="ar"/>
                </w:rPr>
                <w:t>PhD</w:t>
              </w:r>
            </w:ins>
          </w:p>
        </w:tc>
        <w:tc>
          <w:tcPr>
            <w:tcW w:w="1083" w:type="dxa"/>
            <w:noWrap w:val="0"/>
            <w:vAlign w:val="center"/>
          </w:tcPr>
          <w:p w14:paraId="3FED28B0">
            <w:pPr>
              <w:widowControl/>
              <w:spacing w:line="276" w:lineRule="auto"/>
              <w:jc w:val="left"/>
              <w:rPr>
                <w:ins w:id="6869" w:author="王喵喵 [2]" w:date="2026-09-04T09:54:31Z"/>
                <w:rFonts w:hint="default" w:ascii="Cambria" w:hAnsi="Cambria" w:eastAsia="仿宋" w:cs="Cambria"/>
                <w:szCs w:val="21"/>
              </w:rPr>
            </w:pPr>
            <w:ins w:id="6870"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2994" w:type="dxa"/>
            <w:noWrap w:val="0"/>
            <w:vAlign w:val="center"/>
          </w:tcPr>
          <w:p w14:paraId="4C88BB7E">
            <w:pPr>
              <w:widowControl/>
              <w:spacing w:line="276" w:lineRule="auto"/>
              <w:jc w:val="left"/>
              <w:rPr>
                <w:ins w:id="6871" w:author="王喵喵 [2]" w:date="2026-09-04T09:54:31Z"/>
                <w:rFonts w:hint="default" w:ascii="Cambria" w:hAnsi="Cambria" w:eastAsia="仿宋" w:cs="Cambria"/>
                <w:szCs w:val="21"/>
              </w:rPr>
            </w:pPr>
            <w:ins w:id="6872" w:author="王喵喵 [2]" w:date="2026-09-04T09:54:31Z">
              <w:r>
                <w:rPr>
                  <w:rFonts w:hint="default" w:ascii="Cambria" w:hAnsi="Cambria" w:eastAsia="Segoe UI" w:cs="Cambria"/>
                  <w:kern w:val="0"/>
                  <w:sz w:val="21"/>
                  <w:szCs w:val="21"/>
                  <w:lang w:val="en-US" w:eastAsia="zh-CN" w:bidi="ar"/>
                </w:rPr>
                <w:t>Gansu University of Chinese Medicine</w:t>
              </w:r>
            </w:ins>
          </w:p>
        </w:tc>
        <w:tc>
          <w:tcPr>
            <w:tcW w:w="3260" w:type="dxa"/>
            <w:noWrap w:val="0"/>
            <w:vAlign w:val="center"/>
          </w:tcPr>
          <w:p w14:paraId="2DEA6905">
            <w:pPr>
              <w:widowControl/>
              <w:spacing w:line="276" w:lineRule="auto"/>
              <w:jc w:val="left"/>
              <w:rPr>
                <w:ins w:id="6873" w:author="王喵喵 [2]" w:date="2026-09-04T09:54:31Z"/>
                <w:rFonts w:hint="default" w:ascii="Cambria" w:hAnsi="Cambria" w:eastAsia="仿宋" w:cs="Cambria"/>
                <w:szCs w:val="21"/>
              </w:rPr>
            </w:pPr>
            <w:ins w:id="6874" w:author="王喵喵 [2]" w:date="2026-09-04T09:54:31Z">
              <w:r>
                <w:rPr>
                  <w:rFonts w:hint="default" w:ascii="Cambria" w:hAnsi="Cambria" w:eastAsia="Segoe UI" w:cs="Cambria"/>
                  <w:kern w:val="0"/>
                  <w:sz w:val="21"/>
                  <w:szCs w:val="21"/>
                  <w:lang w:val="en-US" w:eastAsia="zh-CN" w:bidi="ar"/>
                </w:rPr>
                <w:t>Guided the development of the standard and participated in the expert demonstration meeting.</w:t>
              </w:r>
            </w:ins>
          </w:p>
        </w:tc>
      </w:tr>
      <w:tr w14:paraId="4A641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875" w:author="王喵喵 [2]" w:date="2026-09-04T09:54:31Z"/>
        </w:trPr>
        <w:tc>
          <w:tcPr>
            <w:tcW w:w="953" w:type="dxa"/>
            <w:noWrap w:val="0"/>
            <w:vAlign w:val="center"/>
          </w:tcPr>
          <w:p w14:paraId="3AD7DDC3">
            <w:pPr>
              <w:widowControl/>
              <w:spacing w:line="276" w:lineRule="auto"/>
              <w:jc w:val="left"/>
              <w:rPr>
                <w:ins w:id="6876" w:author="王喵喵 [2]" w:date="2026-09-04T09:54:31Z"/>
                <w:rFonts w:hint="default" w:ascii="Cambria" w:hAnsi="Cambria" w:eastAsia="仿宋" w:cs="Cambria"/>
                <w:szCs w:val="21"/>
              </w:rPr>
            </w:pPr>
            <w:ins w:id="6877" w:author="王喵喵 [2]" w:date="2026-09-04T09:54:31Z">
              <w:r>
                <w:rPr>
                  <w:rFonts w:hint="default" w:ascii="Cambria" w:hAnsi="Cambria" w:eastAsia="Segoe UI" w:cs="Cambria"/>
                  <w:kern w:val="0"/>
                  <w:sz w:val="21"/>
                  <w:szCs w:val="21"/>
                  <w:lang w:val="en-US" w:eastAsia="zh-CN" w:bidi="ar"/>
                </w:rPr>
                <w:t>Liu Jianzhong</w:t>
              </w:r>
            </w:ins>
          </w:p>
        </w:tc>
        <w:tc>
          <w:tcPr>
            <w:tcW w:w="974" w:type="dxa"/>
            <w:noWrap w:val="0"/>
            <w:vAlign w:val="center"/>
          </w:tcPr>
          <w:p w14:paraId="43F69C1E">
            <w:pPr>
              <w:widowControl/>
              <w:spacing w:line="276" w:lineRule="auto"/>
              <w:jc w:val="left"/>
              <w:rPr>
                <w:ins w:id="6878" w:author="王喵喵 [2]" w:date="2026-09-04T09:54:31Z"/>
                <w:rFonts w:hint="default" w:ascii="Cambria" w:hAnsi="Cambria" w:eastAsia="仿宋" w:cs="Cambria"/>
                <w:szCs w:val="21"/>
              </w:rPr>
            </w:pPr>
            <w:ins w:id="6879" w:author="王喵喵 [2]" w:date="2026-09-04T09:54:31Z">
              <w:r>
                <w:rPr>
                  <w:rFonts w:hint="default" w:ascii="Cambria" w:hAnsi="Cambria" w:eastAsia="Segoe UI" w:cs="Cambria"/>
                  <w:kern w:val="0"/>
                  <w:sz w:val="21"/>
                  <w:szCs w:val="21"/>
                  <w:lang w:val="en-US" w:eastAsia="zh-CN" w:bidi="ar"/>
                </w:rPr>
                <w:t>PhD</w:t>
              </w:r>
            </w:ins>
          </w:p>
        </w:tc>
        <w:tc>
          <w:tcPr>
            <w:tcW w:w="1083" w:type="dxa"/>
            <w:noWrap w:val="0"/>
            <w:vAlign w:val="center"/>
          </w:tcPr>
          <w:p w14:paraId="1CD2DA21">
            <w:pPr>
              <w:widowControl/>
              <w:spacing w:line="276" w:lineRule="auto"/>
              <w:jc w:val="left"/>
              <w:rPr>
                <w:ins w:id="6880" w:author="王喵喵 [2]" w:date="2026-09-04T09:54:31Z"/>
                <w:rFonts w:hint="default" w:ascii="Cambria" w:hAnsi="Cambria" w:eastAsia="仿宋" w:cs="Cambria"/>
                <w:szCs w:val="21"/>
              </w:rPr>
            </w:pPr>
            <w:ins w:id="6881"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2994" w:type="dxa"/>
            <w:noWrap w:val="0"/>
            <w:vAlign w:val="center"/>
          </w:tcPr>
          <w:p w14:paraId="52E52515">
            <w:pPr>
              <w:widowControl/>
              <w:spacing w:line="276" w:lineRule="auto"/>
              <w:jc w:val="left"/>
              <w:rPr>
                <w:ins w:id="6882" w:author="王喵喵 [2]" w:date="2026-09-04T09:54:31Z"/>
                <w:rFonts w:hint="default" w:ascii="Cambria" w:hAnsi="Cambria" w:eastAsia="仿宋" w:cs="Cambria"/>
                <w:szCs w:val="21"/>
              </w:rPr>
            </w:pPr>
            <w:ins w:id="6883" w:author="王喵喵 [2]" w:date="2026-09-04T09:54:31Z">
              <w:r>
                <w:rPr>
                  <w:rFonts w:hint="default" w:ascii="Cambria" w:hAnsi="Cambria" w:eastAsia="Segoe UI" w:cs="Cambria"/>
                  <w:kern w:val="0"/>
                  <w:sz w:val="21"/>
                  <w:szCs w:val="21"/>
                  <w:lang w:val="en-US" w:eastAsia="zh-CN" w:bidi="ar"/>
                </w:rPr>
                <w:t>Hubei University of Chinese Medicine</w:t>
              </w:r>
            </w:ins>
          </w:p>
        </w:tc>
        <w:tc>
          <w:tcPr>
            <w:tcW w:w="3260" w:type="dxa"/>
            <w:noWrap w:val="0"/>
            <w:vAlign w:val="center"/>
          </w:tcPr>
          <w:p w14:paraId="3BC5DD5A">
            <w:pPr>
              <w:widowControl/>
              <w:spacing w:line="276" w:lineRule="auto"/>
              <w:jc w:val="left"/>
              <w:rPr>
                <w:ins w:id="6884" w:author="王喵喵 [2]" w:date="2026-09-04T09:54:31Z"/>
                <w:rFonts w:hint="default" w:ascii="Cambria" w:hAnsi="Cambria" w:eastAsia="仿宋" w:cs="Cambria"/>
                <w:szCs w:val="21"/>
              </w:rPr>
            </w:pPr>
            <w:ins w:id="6885" w:author="王喵喵 [2]" w:date="2026-09-04T09:54:31Z">
              <w:r>
                <w:rPr>
                  <w:rFonts w:hint="default" w:ascii="Cambria" w:hAnsi="Cambria" w:eastAsia="Segoe UI" w:cs="Cambria"/>
                  <w:kern w:val="0"/>
                  <w:sz w:val="21"/>
                  <w:szCs w:val="21"/>
                  <w:lang w:val="en-US" w:eastAsia="zh-CN" w:bidi="ar"/>
                </w:rPr>
                <w:t>Guided the development of the standard and participated in the expert demonstration meeting.</w:t>
              </w:r>
            </w:ins>
          </w:p>
        </w:tc>
      </w:tr>
      <w:tr w14:paraId="18511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886" w:author="王喵喵 [2]" w:date="2026-09-04T09:54:31Z"/>
        </w:trPr>
        <w:tc>
          <w:tcPr>
            <w:tcW w:w="953" w:type="dxa"/>
            <w:noWrap w:val="0"/>
            <w:vAlign w:val="center"/>
          </w:tcPr>
          <w:p w14:paraId="640B198C">
            <w:pPr>
              <w:widowControl/>
              <w:spacing w:line="276" w:lineRule="auto"/>
              <w:jc w:val="left"/>
              <w:rPr>
                <w:ins w:id="6887" w:author="王喵喵 [2]" w:date="2026-09-04T09:54:31Z"/>
                <w:rFonts w:hint="default" w:ascii="Cambria" w:hAnsi="Cambria" w:eastAsia="仿宋" w:cs="Cambria"/>
                <w:szCs w:val="21"/>
              </w:rPr>
            </w:pPr>
            <w:ins w:id="6888" w:author="王喵喵 [2]" w:date="2026-09-04T09:54:31Z">
              <w:r>
                <w:rPr>
                  <w:rFonts w:hint="default" w:ascii="Cambria" w:hAnsi="Cambria" w:eastAsia="Segoe UI" w:cs="Cambria"/>
                  <w:kern w:val="0"/>
                  <w:sz w:val="21"/>
                  <w:szCs w:val="21"/>
                  <w:lang w:val="en-US" w:eastAsia="zh-CN" w:bidi="ar"/>
                </w:rPr>
                <w:t>Zhang Baoqing</w:t>
              </w:r>
            </w:ins>
          </w:p>
        </w:tc>
        <w:tc>
          <w:tcPr>
            <w:tcW w:w="974" w:type="dxa"/>
            <w:noWrap w:val="0"/>
            <w:vAlign w:val="center"/>
          </w:tcPr>
          <w:p w14:paraId="08364967">
            <w:pPr>
              <w:widowControl/>
              <w:spacing w:line="276" w:lineRule="auto"/>
              <w:jc w:val="left"/>
              <w:rPr>
                <w:ins w:id="6889" w:author="王喵喵 [2]" w:date="2026-09-04T09:54:31Z"/>
                <w:rFonts w:hint="default" w:ascii="Cambria" w:hAnsi="Cambria" w:eastAsia="仿宋" w:cs="Cambria"/>
                <w:szCs w:val="21"/>
              </w:rPr>
            </w:pPr>
            <w:ins w:id="6890" w:author="王喵喵 [2]" w:date="2026-09-04T09:54:31Z">
              <w:r>
                <w:rPr>
                  <w:rFonts w:hint="default" w:ascii="Cambria" w:hAnsi="Cambria" w:eastAsia="Segoe UI" w:cs="Cambria"/>
                  <w:kern w:val="0"/>
                  <w:sz w:val="21"/>
                  <w:szCs w:val="21"/>
                  <w:lang w:val="en-US" w:eastAsia="zh-CN" w:bidi="ar"/>
                </w:rPr>
                <w:t>PhD</w:t>
              </w:r>
            </w:ins>
          </w:p>
        </w:tc>
        <w:tc>
          <w:tcPr>
            <w:tcW w:w="1083" w:type="dxa"/>
            <w:noWrap w:val="0"/>
            <w:vAlign w:val="center"/>
          </w:tcPr>
          <w:p w14:paraId="20BB23A5">
            <w:pPr>
              <w:widowControl/>
              <w:spacing w:line="276" w:lineRule="auto"/>
              <w:jc w:val="left"/>
              <w:rPr>
                <w:ins w:id="6891" w:author="王喵喵 [2]" w:date="2026-09-04T09:54:31Z"/>
                <w:rFonts w:hint="default" w:ascii="Cambria" w:hAnsi="Cambria" w:eastAsia="仿宋" w:cs="Cambria"/>
                <w:szCs w:val="21"/>
              </w:rPr>
            </w:pPr>
            <w:ins w:id="6892"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2994" w:type="dxa"/>
            <w:noWrap w:val="0"/>
            <w:vAlign w:val="center"/>
          </w:tcPr>
          <w:p w14:paraId="49A5FF6A">
            <w:pPr>
              <w:widowControl/>
              <w:spacing w:line="276" w:lineRule="auto"/>
              <w:jc w:val="left"/>
              <w:rPr>
                <w:ins w:id="6893" w:author="王喵喵 [2]" w:date="2026-09-04T09:54:31Z"/>
                <w:rFonts w:hint="default" w:ascii="Cambria" w:hAnsi="Cambria" w:eastAsia="仿宋" w:cs="Cambria"/>
                <w:szCs w:val="21"/>
              </w:rPr>
            </w:pPr>
            <w:ins w:id="6894" w:author="王喵喵 [2]" w:date="2026-09-04T09:54:31Z">
              <w:r>
                <w:rPr>
                  <w:rFonts w:hint="default" w:ascii="Cambria" w:hAnsi="Cambria" w:eastAsia="Segoe UI" w:cs="Cambria"/>
                  <w:kern w:val="0"/>
                  <w:sz w:val="21"/>
                  <w:szCs w:val="21"/>
                  <w:lang w:val="en-US" w:eastAsia="zh-CN" w:bidi="ar"/>
                </w:rPr>
                <w:t>Affiliated Hospital of Shandong University of Traditional Chinese Medicine</w:t>
              </w:r>
            </w:ins>
          </w:p>
        </w:tc>
        <w:tc>
          <w:tcPr>
            <w:tcW w:w="3260" w:type="dxa"/>
            <w:noWrap w:val="0"/>
            <w:vAlign w:val="center"/>
          </w:tcPr>
          <w:p w14:paraId="756FBC4A">
            <w:pPr>
              <w:widowControl/>
              <w:spacing w:line="276" w:lineRule="auto"/>
              <w:jc w:val="left"/>
              <w:rPr>
                <w:ins w:id="6895" w:author="王喵喵 [2]" w:date="2026-09-04T09:54:31Z"/>
                <w:rFonts w:hint="default" w:ascii="Cambria" w:hAnsi="Cambria" w:eastAsia="仿宋" w:cs="Cambria"/>
                <w:szCs w:val="21"/>
              </w:rPr>
            </w:pPr>
            <w:ins w:id="6896" w:author="王喵喵 [2]" w:date="2026-09-04T09:54:31Z">
              <w:r>
                <w:rPr>
                  <w:rFonts w:hint="default" w:ascii="Cambria" w:hAnsi="Cambria" w:eastAsia="Segoe UI" w:cs="Cambria"/>
                  <w:kern w:val="0"/>
                  <w:sz w:val="21"/>
                  <w:szCs w:val="21"/>
                  <w:lang w:val="en-US" w:eastAsia="zh-CN" w:bidi="ar"/>
                </w:rPr>
                <w:t>Guided the development of the standard and participated in the expert demonstration meeting.</w:t>
              </w:r>
            </w:ins>
          </w:p>
        </w:tc>
      </w:tr>
      <w:tr w14:paraId="41124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897" w:author="王喵喵 [2]" w:date="2026-09-04T09:54:31Z"/>
        </w:trPr>
        <w:tc>
          <w:tcPr>
            <w:tcW w:w="953" w:type="dxa"/>
            <w:noWrap w:val="0"/>
            <w:vAlign w:val="center"/>
          </w:tcPr>
          <w:p w14:paraId="733BEE81">
            <w:pPr>
              <w:widowControl/>
              <w:spacing w:line="276" w:lineRule="auto"/>
              <w:jc w:val="left"/>
              <w:rPr>
                <w:ins w:id="6898" w:author="王喵喵 [2]" w:date="2026-09-04T09:54:31Z"/>
                <w:rFonts w:hint="default" w:ascii="Cambria" w:hAnsi="Cambria" w:eastAsia="仿宋" w:cs="Cambria"/>
                <w:szCs w:val="21"/>
              </w:rPr>
            </w:pPr>
            <w:ins w:id="6899" w:author="王喵喵 [2]" w:date="2026-09-04T09:54:31Z">
              <w:r>
                <w:rPr>
                  <w:rFonts w:hint="default" w:ascii="Cambria" w:hAnsi="Cambria" w:eastAsia="Segoe UI" w:cs="Cambria"/>
                  <w:kern w:val="0"/>
                  <w:sz w:val="21"/>
                  <w:szCs w:val="21"/>
                  <w:lang w:val="en-US" w:eastAsia="zh-CN" w:bidi="ar"/>
                </w:rPr>
                <w:t>Yu Jian</w:t>
              </w:r>
            </w:ins>
          </w:p>
        </w:tc>
        <w:tc>
          <w:tcPr>
            <w:tcW w:w="974" w:type="dxa"/>
            <w:noWrap w:val="0"/>
            <w:vAlign w:val="center"/>
          </w:tcPr>
          <w:p w14:paraId="0B42EDE1">
            <w:pPr>
              <w:widowControl/>
              <w:spacing w:line="276" w:lineRule="auto"/>
              <w:jc w:val="left"/>
              <w:rPr>
                <w:ins w:id="6900" w:author="王喵喵 [2]" w:date="2026-09-04T09:54:31Z"/>
                <w:rFonts w:hint="default" w:ascii="Cambria" w:hAnsi="Cambria" w:eastAsia="仿宋" w:cs="Cambria"/>
                <w:szCs w:val="21"/>
              </w:rPr>
            </w:pPr>
            <w:ins w:id="6901" w:author="王喵喵 [2]" w:date="2026-09-04T09:54:31Z">
              <w:r>
                <w:rPr>
                  <w:rFonts w:hint="default" w:ascii="Cambria" w:hAnsi="Cambria" w:eastAsia="Segoe UI" w:cs="Cambria"/>
                  <w:kern w:val="0"/>
                  <w:sz w:val="21"/>
                  <w:szCs w:val="21"/>
                  <w:lang w:val="en-US" w:eastAsia="zh-CN" w:bidi="ar"/>
                </w:rPr>
                <w:t>PhD</w:t>
              </w:r>
            </w:ins>
          </w:p>
        </w:tc>
        <w:tc>
          <w:tcPr>
            <w:tcW w:w="1083" w:type="dxa"/>
            <w:noWrap w:val="0"/>
            <w:vAlign w:val="center"/>
          </w:tcPr>
          <w:p w14:paraId="50F9EC34">
            <w:pPr>
              <w:widowControl/>
              <w:spacing w:line="276" w:lineRule="auto"/>
              <w:jc w:val="left"/>
              <w:rPr>
                <w:ins w:id="6902" w:author="王喵喵 [2]" w:date="2026-09-04T09:54:31Z"/>
                <w:rFonts w:hint="default" w:ascii="Cambria" w:hAnsi="Cambria" w:eastAsia="仿宋" w:cs="Cambria"/>
                <w:szCs w:val="21"/>
              </w:rPr>
            </w:pPr>
            <w:ins w:id="6903" w:author="王喵喵 [2]" w:date="2026-09-04T09:54:31Z">
              <w:r>
                <w:rPr>
                  <w:rFonts w:hint="default" w:ascii="Cambria" w:hAnsi="Cambria" w:eastAsia="Segoe UI" w:cs="Cambria"/>
                  <w:kern w:val="0"/>
                  <w:sz w:val="21"/>
                  <w:szCs w:val="21"/>
                  <w:lang w:val="en-US" w:eastAsia="zh-CN" w:bidi="ar"/>
                </w:rPr>
                <w:t>Professor, Chief Physician, Master's Supervisor</w:t>
              </w:r>
            </w:ins>
          </w:p>
        </w:tc>
        <w:tc>
          <w:tcPr>
            <w:tcW w:w="2994" w:type="dxa"/>
            <w:noWrap w:val="0"/>
            <w:vAlign w:val="center"/>
          </w:tcPr>
          <w:p w14:paraId="62E2DFA5">
            <w:pPr>
              <w:widowControl/>
              <w:spacing w:line="276" w:lineRule="auto"/>
              <w:jc w:val="left"/>
              <w:rPr>
                <w:ins w:id="6904" w:author="王喵喵 [2]" w:date="2026-09-04T09:54:31Z"/>
                <w:rFonts w:hint="default" w:ascii="Cambria" w:hAnsi="Cambria" w:eastAsia="仿宋" w:cs="Cambria"/>
                <w:szCs w:val="21"/>
              </w:rPr>
            </w:pPr>
            <w:ins w:id="6905" w:author="王喵喵 [2]" w:date="2026-09-04T09:54:31Z">
              <w:r>
                <w:rPr>
                  <w:rFonts w:hint="default" w:ascii="Cambria" w:hAnsi="Cambria" w:eastAsia="Segoe UI" w:cs="Cambria"/>
                  <w:kern w:val="0"/>
                  <w:sz w:val="21"/>
                  <w:szCs w:val="21"/>
                  <w:lang w:val="en-US" w:eastAsia="zh-CN" w:bidi="ar"/>
                </w:rPr>
                <w:t>Children's Hospital of Fudan University</w:t>
              </w:r>
            </w:ins>
          </w:p>
        </w:tc>
        <w:tc>
          <w:tcPr>
            <w:tcW w:w="3260" w:type="dxa"/>
            <w:noWrap w:val="0"/>
            <w:vAlign w:val="center"/>
          </w:tcPr>
          <w:p w14:paraId="422519FE">
            <w:pPr>
              <w:widowControl/>
              <w:spacing w:line="276" w:lineRule="auto"/>
              <w:jc w:val="left"/>
              <w:rPr>
                <w:ins w:id="6906" w:author="王喵喵 [2]" w:date="2026-09-04T09:54:31Z"/>
                <w:rFonts w:hint="default" w:ascii="Cambria" w:hAnsi="Cambria" w:eastAsia="仿宋" w:cs="Cambria"/>
                <w:szCs w:val="21"/>
              </w:rPr>
            </w:pPr>
            <w:ins w:id="6907" w:author="王喵喵 [2]" w:date="2026-09-04T09:54:31Z">
              <w:r>
                <w:rPr>
                  <w:rFonts w:hint="default" w:ascii="Cambria" w:hAnsi="Cambria" w:eastAsia="Segoe UI" w:cs="Cambria"/>
                  <w:kern w:val="0"/>
                  <w:sz w:val="21"/>
                  <w:szCs w:val="21"/>
                  <w:lang w:val="en-US" w:eastAsia="zh-CN" w:bidi="ar"/>
                </w:rPr>
                <w:t>Guided the development of the standard and participated in the expert demonstration meeting.</w:t>
              </w:r>
            </w:ins>
          </w:p>
        </w:tc>
      </w:tr>
      <w:tr w14:paraId="5D44A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908" w:author="王喵喵 [2]" w:date="2026-09-04T09:54:31Z"/>
        </w:trPr>
        <w:tc>
          <w:tcPr>
            <w:tcW w:w="953" w:type="dxa"/>
            <w:noWrap w:val="0"/>
            <w:vAlign w:val="center"/>
          </w:tcPr>
          <w:p w14:paraId="12892135">
            <w:pPr>
              <w:widowControl/>
              <w:spacing w:line="276" w:lineRule="auto"/>
              <w:jc w:val="left"/>
              <w:rPr>
                <w:ins w:id="6909" w:author="王喵喵 [2]" w:date="2026-09-04T09:54:31Z"/>
                <w:rFonts w:hint="default" w:ascii="Cambria" w:hAnsi="Cambria" w:eastAsia="仿宋" w:cs="Cambria"/>
                <w:szCs w:val="21"/>
              </w:rPr>
            </w:pPr>
            <w:ins w:id="6910" w:author="王喵喵 [2]" w:date="2026-09-04T09:54:31Z">
              <w:r>
                <w:rPr>
                  <w:rFonts w:hint="default" w:ascii="Cambria" w:hAnsi="Cambria" w:eastAsia="Segoe UI" w:cs="Cambria"/>
                  <w:kern w:val="0"/>
                  <w:sz w:val="21"/>
                  <w:szCs w:val="21"/>
                  <w:lang w:val="en-US" w:eastAsia="zh-CN" w:bidi="ar"/>
                </w:rPr>
                <w:t>Yu Jian'er</w:t>
              </w:r>
            </w:ins>
          </w:p>
        </w:tc>
        <w:tc>
          <w:tcPr>
            <w:tcW w:w="974" w:type="dxa"/>
            <w:noWrap w:val="0"/>
            <w:vAlign w:val="center"/>
          </w:tcPr>
          <w:p w14:paraId="5696E9FC">
            <w:pPr>
              <w:widowControl/>
              <w:spacing w:line="276" w:lineRule="auto"/>
              <w:jc w:val="left"/>
              <w:rPr>
                <w:ins w:id="6911" w:author="王喵喵 [2]" w:date="2026-09-04T09:54:31Z"/>
                <w:rFonts w:hint="default" w:ascii="Cambria" w:hAnsi="Cambria" w:eastAsia="仿宋" w:cs="Cambria"/>
                <w:szCs w:val="21"/>
              </w:rPr>
            </w:pPr>
            <w:ins w:id="6912" w:author="王喵喵 [2]" w:date="2026-09-04T09:54:31Z">
              <w:r>
                <w:rPr>
                  <w:rFonts w:hint="default" w:ascii="Cambria" w:hAnsi="Cambria" w:eastAsia="Segoe UI" w:cs="Cambria"/>
                  <w:kern w:val="0"/>
                  <w:sz w:val="21"/>
                  <w:szCs w:val="21"/>
                  <w:lang w:val="en-US" w:eastAsia="zh-CN" w:bidi="ar"/>
                </w:rPr>
                <w:t>Master</w:t>
              </w:r>
            </w:ins>
          </w:p>
        </w:tc>
        <w:tc>
          <w:tcPr>
            <w:tcW w:w="1083" w:type="dxa"/>
            <w:noWrap w:val="0"/>
            <w:vAlign w:val="center"/>
          </w:tcPr>
          <w:p w14:paraId="53E0172B">
            <w:pPr>
              <w:widowControl/>
              <w:spacing w:line="276" w:lineRule="auto"/>
              <w:jc w:val="left"/>
              <w:rPr>
                <w:ins w:id="6913" w:author="王喵喵 [2]" w:date="2026-09-04T09:54:31Z"/>
                <w:rFonts w:hint="default" w:ascii="Cambria" w:hAnsi="Cambria" w:eastAsia="仿宋" w:cs="Cambria"/>
                <w:szCs w:val="21"/>
              </w:rPr>
            </w:pPr>
            <w:ins w:id="6914" w:author="王喵喵 [2]" w:date="2026-09-04T09:54:31Z">
              <w:r>
                <w:rPr>
                  <w:rFonts w:hint="default" w:ascii="Cambria" w:hAnsi="Cambria" w:eastAsia="Segoe UI" w:cs="Cambria"/>
                  <w:kern w:val="0"/>
                  <w:sz w:val="21"/>
                  <w:szCs w:val="21"/>
                  <w:lang w:val="en-US" w:eastAsia="zh-CN" w:bidi="ar"/>
                </w:rPr>
                <w:t>Professor, Chief Physician, Doctoral Supervisor</w:t>
              </w:r>
            </w:ins>
          </w:p>
        </w:tc>
        <w:tc>
          <w:tcPr>
            <w:tcW w:w="2994" w:type="dxa"/>
            <w:noWrap w:val="0"/>
            <w:vAlign w:val="center"/>
          </w:tcPr>
          <w:p w14:paraId="3D46D0F8">
            <w:pPr>
              <w:widowControl/>
              <w:spacing w:line="276" w:lineRule="auto"/>
              <w:jc w:val="left"/>
              <w:rPr>
                <w:ins w:id="6915" w:author="王喵喵 [2]" w:date="2026-09-04T09:54:31Z"/>
                <w:rFonts w:hint="default" w:ascii="Cambria" w:hAnsi="Cambria" w:eastAsia="仿宋" w:cs="Cambria"/>
                <w:szCs w:val="21"/>
              </w:rPr>
            </w:pPr>
            <w:ins w:id="6916" w:author="王喵喵 [2]" w:date="2026-09-04T09:54:31Z">
              <w:r>
                <w:rPr>
                  <w:rFonts w:hint="default" w:ascii="Cambria" w:hAnsi="Cambria" w:eastAsia="Segoe UI" w:cs="Cambria"/>
                  <w:kern w:val="0"/>
                  <w:sz w:val="21"/>
                  <w:szCs w:val="21"/>
                  <w:lang w:val="en-US" w:eastAsia="zh-CN" w:bidi="ar"/>
                </w:rPr>
                <w:t>Shanghai Municipal Hospital of Traditional Chinese Medicine</w:t>
              </w:r>
            </w:ins>
          </w:p>
        </w:tc>
        <w:tc>
          <w:tcPr>
            <w:tcW w:w="3260" w:type="dxa"/>
            <w:noWrap w:val="0"/>
            <w:vAlign w:val="center"/>
          </w:tcPr>
          <w:p w14:paraId="5F5D2533">
            <w:pPr>
              <w:widowControl/>
              <w:spacing w:line="276" w:lineRule="auto"/>
              <w:jc w:val="left"/>
              <w:rPr>
                <w:ins w:id="6917" w:author="王喵喵 [2]" w:date="2026-09-04T09:54:31Z"/>
                <w:rFonts w:hint="default" w:ascii="Cambria" w:hAnsi="Cambria" w:eastAsia="仿宋" w:cs="Cambria"/>
                <w:szCs w:val="21"/>
              </w:rPr>
            </w:pPr>
            <w:ins w:id="6918" w:author="王喵喵 [2]" w:date="2026-09-04T09:54:31Z">
              <w:r>
                <w:rPr>
                  <w:rFonts w:hint="default" w:ascii="Cambria" w:hAnsi="Cambria" w:eastAsia="Segoe UI" w:cs="Cambria"/>
                  <w:kern w:val="0"/>
                  <w:sz w:val="21"/>
                  <w:szCs w:val="21"/>
                  <w:lang w:val="en-US" w:eastAsia="zh-CN" w:bidi="ar"/>
                </w:rPr>
                <w:t>Guided the development of the standard and participated in the expert demonstration meeting.</w:t>
              </w:r>
            </w:ins>
          </w:p>
        </w:tc>
      </w:tr>
      <w:tr w14:paraId="384F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919" w:author="王喵喵 [2]" w:date="2026-09-04T09:54:31Z"/>
        </w:trPr>
        <w:tc>
          <w:tcPr>
            <w:tcW w:w="953" w:type="dxa"/>
            <w:noWrap w:val="0"/>
            <w:vAlign w:val="center"/>
          </w:tcPr>
          <w:p w14:paraId="45C7242F">
            <w:pPr>
              <w:widowControl/>
              <w:spacing w:line="276" w:lineRule="auto"/>
              <w:jc w:val="left"/>
              <w:rPr>
                <w:ins w:id="6920" w:author="王喵喵 [2]" w:date="2026-09-04T09:54:31Z"/>
                <w:rFonts w:hint="default" w:ascii="Cambria" w:hAnsi="Cambria" w:eastAsia="仿宋" w:cs="Cambria"/>
                <w:szCs w:val="21"/>
              </w:rPr>
            </w:pPr>
            <w:ins w:id="6921" w:author="王喵喵 [2]" w:date="2026-09-04T09:54:31Z">
              <w:r>
                <w:rPr>
                  <w:rFonts w:hint="default" w:ascii="Cambria" w:hAnsi="Cambria" w:eastAsia="Segoe UI" w:cs="Cambria"/>
                  <w:kern w:val="0"/>
                  <w:sz w:val="21"/>
                  <w:szCs w:val="21"/>
                  <w:lang w:val="en-US" w:eastAsia="zh-CN" w:bidi="ar"/>
                </w:rPr>
                <w:t>Xiong Lei</w:t>
              </w:r>
            </w:ins>
          </w:p>
        </w:tc>
        <w:tc>
          <w:tcPr>
            <w:tcW w:w="974" w:type="dxa"/>
            <w:noWrap w:val="0"/>
            <w:vAlign w:val="center"/>
          </w:tcPr>
          <w:p w14:paraId="2A91A7CC">
            <w:pPr>
              <w:widowControl/>
              <w:spacing w:line="276" w:lineRule="auto"/>
              <w:jc w:val="left"/>
              <w:rPr>
                <w:ins w:id="6922" w:author="王喵喵 [2]" w:date="2026-09-04T09:54:31Z"/>
                <w:rFonts w:hint="default" w:ascii="Cambria" w:hAnsi="Cambria" w:eastAsia="仿宋" w:cs="Cambria"/>
                <w:szCs w:val="21"/>
              </w:rPr>
            </w:pPr>
            <w:ins w:id="6923" w:author="王喵喵 [2]" w:date="2026-09-04T09:54:31Z">
              <w:r>
                <w:rPr>
                  <w:rFonts w:hint="default" w:ascii="Cambria" w:hAnsi="Cambria" w:eastAsia="Segoe UI" w:cs="Cambria"/>
                  <w:kern w:val="0"/>
                  <w:sz w:val="21"/>
                  <w:szCs w:val="21"/>
                  <w:lang w:val="en-US" w:eastAsia="zh-CN" w:bidi="ar"/>
                </w:rPr>
                <w:t>Master</w:t>
              </w:r>
            </w:ins>
          </w:p>
        </w:tc>
        <w:tc>
          <w:tcPr>
            <w:tcW w:w="1083" w:type="dxa"/>
            <w:noWrap w:val="0"/>
            <w:vAlign w:val="center"/>
          </w:tcPr>
          <w:p w14:paraId="06FE014B">
            <w:pPr>
              <w:widowControl/>
              <w:spacing w:line="276" w:lineRule="auto"/>
              <w:jc w:val="left"/>
              <w:rPr>
                <w:ins w:id="6924" w:author="王喵喵 [2]" w:date="2026-09-04T09:54:31Z"/>
                <w:rFonts w:hint="default" w:ascii="Cambria" w:hAnsi="Cambria" w:eastAsia="仿宋" w:cs="Cambria"/>
                <w:szCs w:val="21"/>
              </w:rPr>
            </w:pPr>
            <w:ins w:id="6925" w:author="王喵喵 [2]" w:date="2026-09-04T09:54:31Z">
              <w:r>
                <w:rPr>
                  <w:rFonts w:hint="default" w:ascii="Cambria" w:hAnsi="Cambria" w:eastAsia="Segoe UI" w:cs="Cambria"/>
                  <w:kern w:val="0"/>
                  <w:sz w:val="21"/>
                  <w:szCs w:val="21"/>
                  <w:lang w:val="en-US" w:eastAsia="zh-CN" w:bidi="ar"/>
                </w:rPr>
                <w:t>Professor, Doctoral Supervisor</w:t>
              </w:r>
            </w:ins>
          </w:p>
        </w:tc>
        <w:tc>
          <w:tcPr>
            <w:tcW w:w="2994" w:type="dxa"/>
            <w:noWrap w:val="0"/>
            <w:vAlign w:val="center"/>
          </w:tcPr>
          <w:p w14:paraId="081F8E98">
            <w:pPr>
              <w:widowControl/>
              <w:spacing w:line="276" w:lineRule="auto"/>
              <w:jc w:val="left"/>
              <w:rPr>
                <w:ins w:id="6926" w:author="王喵喵 [2]" w:date="2026-09-04T09:54:31Z"/>
                <w:rFonts w:hint="default" w:ascii="Cambria" w:hAnsi="Cambria" w:eastAsia="仿宋" w:cs="Cambria"/>
                <w:szCs w:val="21"/>
              </w:rPr>
            </w:pPr>
            <w:ins w:id="6927" w:author="王喵喵 [2]" w:date="2026-09-04T09:54:31Z">
              <w:r>
                <w:rPr>
                  <w:rFonts w:hint="default" w:ascii="Cambria" w:hAnsi="Cambria" w:eastAsia="Segoe UI" w:cs="Cambria"/>
                  <w:kern w:val="0"/>
                  <w:sz w:val="21"/>
                  <w:szCs w:val="21"/>
                  <w:lang w:val="en-US" w:eastAsia="zh-CN" w:bidi="ar"/>
                </w:rPr>
                <w:t>The First Affiliated Hospital of Yunnan University of Chinese Medicine</w:t>
              </w:r>
            </w:ins>
          </w:p>
        </w:tc>
        <w:tc>
          <w:tcPr>
            <w:tcW w:w="3260" w:type="dxa"/>
            <w:noWrap w:val="0"/>
            <w:vAlign w:val="center"/>
          </w:tcPr>
          <w:p w14:paraId="0BA48ECA">
            <w:pPr>
              <w:widowControl/>
              <w:spacing w:line="276" w:lineRule="auto"/>
              <w:jc w:val="left"/>
              <w:rPr>
                <w:ins w:id="6928" w:author="王喵喵 [2]" w:date="2026-09-04T09:54:31Z"/>
                <w:rFonts w:hint="default" w:ascii="Cambria" w:hAnsi="Cambria" w:eastAsia="仿宋" w:cs="Cambria"/>
                <w:szCs w:val="21"/>
              </w:rPr>
            </w:pPr>
            <w:ins w:id="6929" w:author="王喵喵 [2]" w:date="2026-09-04T09:54:31Z">
              <w:r>
                <w:rPr>
                  <w:rFonts w:hint="default" w:ascii="Cambria" w:hAnsi="Cambria" w:eastAsia="Segoe UI" w:cs="Cambria"/>
                  <w:kern w:val="0"/>
                  <w:sz w:val="21"/>
                  <w:szCs w:val="21"/>
                  <w:lang w:val="en-US" w:eastAsia="zh-CN" w:bidi="ar"/>
                </w:rPr>
                <w:t>Guided the development of the standard and participated in the expert demonstration meeting.</w:t>
              </w:r>
            </w:ins>
          </w:p>
        </w:tc>
      </w:tr>
      <w:tr w14:paraId="1055C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ins w:id="6930" w:author="王喵喵 [2]" w:date="2026-09-04T09:54:31Z"/>
        </w:trPr>
        <w:tc>
          <w:tcPr>
            <w:tcW w:w="953" w:type="dxa"/>
            <w:noWrap w:val="0"/>
            <w:vAlign w:val="center"/>
          </w:tcPr>
          <w:p w14:paraId="452D24A9">
            <w:pPr>
              <w:widowControl/>
              <w:spacing w:line="276" w:lineRule="auto"/>
              <w:jc w:val="left"/>
              <w:rPr>
                <w:ins w:id="6931" w:author="王喵喵 [2]" w:date="2026-09-04T09:54:31Z"/>
                <w:rFonts w:hint="default" w:ascii="Cambria" w:hAnsi="Cambria" w:eastAsia="仿宋" w:cs="Cambria"/>
                <w:szCs w:val="21"/>
              </w:rPr>
            </w:pPr>
            <w:ins w:id="6932" w:author="王喵喵 [2]" w:date="2026-09-04T09:54:31Z">
              <w:r>
                <w:rPr>
                  <w:rFonts w:hint="default" w:ascii="Cambria" w:hAnsi="Cambria" w:eastAsia="Segoe UI" w:cs="Cambria"/>
                  <w:kern w:val="0"/>
                  <w:sz w:val="21"/>
                  <w:szCs w:val="21"/>
                  <w:lang w:val="en-US" w:eastAsia="zh-CN" w:bidi="ar"/>
                </w:rPr>
                <w:t>Dai Qigang</w:t>
              </w:r>
            </w:ins>
          </w:p>
        </w:tc>
        <w:tc>
          <w:tcPr>
            <w:tcW w:w="974" w:type="dxa"/>
            <w:noWrap w:val="0"/>
            <w:vAlign w:val="center"/>
          </w:tcPr>
          <w:p w14:paraId="696208B1">
            <w:pPr>
              <w:widowControl/>
              <w:spacing w:line="276" w:lineRule="auto"/>
              <w:jc w:val="left"/>
              <w:rPr>
                <w:ins w:id="6933" w:author="王喵喵 [2]" w:date="2026-09-04T09:54:31Z"/>
                <w:rFonts w:hint="default" w:ascii="Cambria" w:hAnsi="Cambria" w:eastAsia="仿宋" w:cs="Cambria"/>
                <w:szCs w:val="21"/>
              </w:rPr>
            </w:pPr>
            <w:ins w:id="6934" w:author="王喵喵 [2]" w:date="2026-09-04T09:54:31Z">
              <w:r>
                <w:rPr>
                  <w:rFonts w:hint="default" w:ascii="Cambria" w:hAnsi="Cambria" w:eastAsia="Segoe UI" w:cs="Cambria"/>
                  <w:kern w:val="0"/>
                  <w:sz w:val="21"/>
                  <w:szCs w:val="21"/>
                  <w:lang w:val="en-US" w:eastAsia="zh-CN" w:bidi="ar"/>
                </w:rPr>
                <w:t>PhD</w:t>
              </w:r>
            </w:ins>
          </w:p>
        </w:tc>
        <w:tc>
          <w:tcPr>
            <w:tcW w:w="1083" w:type="dxa"/>
            <w:noWrap w:val="0"/>
            <w:vAlign w:val="center"/>
          </w:tcPr>
          <w:p w14:paraId="28A929A0">
            <w:pPr>
              <w:widowControl/>
              <w:spacing w:line="276" w:lineRule="auto"/>
              <w:jc w:val="left"/>
              <w:rPr>
                <w:ins w:id="6935" w:author="王喵喵 [2]" w:date="2026-09-04T09:54:31Z"/>
                <w:rFonts w:hint="default" w:ascii="Cambria" w:hAnsi="Cambria" w:eastAsia="仿宋" w:cs="Cambria"/>
                <w:szCs w:val="21"/>
              </w:rPr>
            </w:pPr>
            <w:ins w:id="6936" w:author="王喵喵 [2]" w:date="2026-09-04T09:54:31Z">
              <w:r>
                <w:rPr>
                  <w:rFonts w:hint="default" w:ascii="Cambria" w:hAnsi="Cambria" w:eastAsia="Segoe UI" w:cs="Cambria"/>
                  <w:kern w:val="0"/>
                  <w:sz w:val="21"/>
                  <w:szCs w:val="21"/>
                  <w:lang w:val="en-US" w:eastAsia="zh-CN" w:bidi="ar"/>
                </w:rPr>
                <w:t>Chief Physician, Master's Supervisor</w:t>
              </w:r>
            </w:ins>
          </w:p>
        </w:tc>
        <w:tc>
          <w:tcPr>
            <w:tcW w:w="2994" w:type="dxa"/>
            <w:noWrap w:val="0"/>
            <w:vAlign w:val="center"/>
          </w:tcPr>
          <w:p w14:paraId="14B4D33D">
            <w:pPr>
              <w:widowControl/>
              <w:spacing w:line="276" w:lineRule="auto"/>
              <w:jc w:val="left"/>
              <w:rPr>
                <w:ins w:id="6937" w:author="王喵喵 [2]" w:date="2026-09-04T09:54:31Z"/>
                <w:rFonts w:hint="default" w:ascii="Cambria" w:hAnsi="Cambria" w:eastAsia="仿宋" w:cs="Cambria"/>
                <w:szCs w:val="21"/>
                <w:lang w:val="en-US" w:eastAsia="zh-CN"/>
              </w:rPr>
            </w:pPr>
            <w:ins w:id="6938" w:author="王喵喵 [2]" w:date="2026-09-04T09:54:31Z">
              <w:r>
                <w:rPr>
                  <w:rFonts w:hint="default" w:ascii="Cambria" w:hAnsi="Cambria" w:eastAsia="Segoe UI" w:cs="Cambria"/>
                  <w:kern w:val="0"/>
                  <w:sz w:val="21"/>
                  <w:szCs w:val="21"/>
                  <w:lang w:val="en-US" w:eastAsia="zh-CN" w:bidi="ar"/>
                </w:rPr>
                <w:t>Affiliated Hospital of Nanjing University of Chinese Medicine</w:t>
              </w:r>
            </w:ins>
          </w:p>
        </w:tc>
        <w:tc>
          <w:tcPr>
            <w:tcW w:w="3260" w:type="dxa"/>
            <w:noWrap w:val="0"/>
            <w:vAlign w:val="center"/>
          </w:tcPr>
          <w:p w14:paraId="2BC49A89">
            <w:pPr>
              <w:widowControl/>
              <w:spacing w:line="276" w:lineRule="auto"/>
              <w:jc w:val="left"/>
              <w:rPr>
                <w:ins w:id="6939" w:author="王喵喵 [2]" w:date="2026-09-04T09:54:31Z"/>
                <w:rFonts w:hint="default" w:ascii="Cambria" w:hAnsi="Cambria" w:eastAsia="仿宋" w:cs="Cambria"/>
                <w:szCs w:val="21"/>
              </w:rPr>
            </w:pPr>
            <w:ins w:id="6940" w:author="王喵喵 [2]" w:date="2026-09-04T09:54:31Z">
              <w:r>
                <w:rPr>
                  <w:rFonts w:hint="default" w:ascii="Cambria" w:hAnsi="Cambria" w:eastAsia="Segoe UI" w:cs="Cambria"/>
                  <w:kern w:val="0"/>
                  <w:sz w:val="21"/>
                  <w:szCs w:val="21"/>
                  <w:lang w:val="en-US" w:eastAsia="zh-CN" w:bidi="ar"/>
                </w:rPr>
                <w:t>Guided the development of the standard and participated in the expert demonstration meeting.</w:t>
              </w:r>
            </w:ins>
          </w:p>
        </w:tc>
      </w:tr>
    </w:tbl>
    <w:p w14:paraId="44F77095">
      <w:pPr>
        <w:spacing w:line="276" w:lineRule="auto"/>
        <w:ind w:firstLine="0" w:firstLineChars="0"/>
        <w:rPr>
          <w:ins w:id="6941" w:author="王喵喵 [2]" w:date="2026-09-04T09:54:31Z"/>
          <w:rFonts w:hint="default" w:ascii="Cambria" w:hAnsi="Cambria" w:eastAsia="仿宋" w:cs="Cambria"/>
          <w:sz w:val="21"/>
          <w:szCs w:val="21"/>
        </w:rPr>
      </w:pPr>
    </w:p>
    <w:p w14:paraId="58DEEEA3">
      <w:pPr>
        <w:spacing w:line="276" w:lineRule="auto"/>
        <w:ind w:firstLine="411" w:firstLineChars="196"/>
        <w:rPr>
          <w:ins w:id="6942" w:author="王喵喵 [2]" w:date="2026-09-04T09:54:31Z"/>
          <w:rFonts w:hint="default" w:ascii="Cambria" w:hAnsi="Cambria" w:eastAsia="仿宋" w:cs="Cambria"/>
          <w:sz w:val="21"/>
          <w:szCs w:val="21"/>
        </w:rPr>
      </w:pPr>
      <w:ins w:id="6943" w:author="王喵喵 [2]" w:date="2026-09-04T09:54:31Z">
        <w:r>
          <w:rPr>
            <w:rFonts w:ascii="Cambria" w:hAnsi="Cambria" w:eastAsia="Segoe UI" w:cs="Cambria"/>
            <w:i w:val="0"/>
            <w:iCs w:val="0"/>
            <w:caps w:val="0"/>
            <w:color w:val="0F1115"/>
            <w:spacing w:val="0"/>
            <w:sz w:val="21"/>
            <w:szCs w:val="21"/>
            <w:shd w:val="clear" w:color="auto" w:fill="FFFFFF"/>
          </w:rPr>
          <w:t>The compilation process of this standard strictly follows the requirements of the World Federation of Chinese Medicine Societies (WFCMS) SCM 1.1-2021</w:t>
        </w:r>
      </w:ins>
      <w:ins w:id="6944" w:author="王喵喵 [2]" w:date="2026-09-04T09:54:31Z">
        <w:r>
          <w:rPr>
            <w:rFonts w:hint="default" w:ascii="Cambria" w:hAnsi="Cambria" w:eastAsia="Segoe UI" w:cs="Cambria"/>
            <w:i w:val="0"/>
            <w:iCs w:val="0"/>
            <w:caps w:val="0"/>
            <w:color w:val="0F1115"/>
            <w:spacing w:val="0"/>
            <w:sz w:val="21"/>
            <w:szCs w:val="21"/>
            <w:shd w:val="clear" w:color="auto" w:fill="FFFFFF"/>
          </w:rPr>
          <w:t> </w:t>
        </w:r>
      </w:ins>
      <w:ins w:id="6945" w:author="王喵喵 [2]" w:date="2026-09-04T09:54:31Z">
        <w:r>
          <w:rPr>
            <w:rFonts w:hint="default" w:ascii="Cambria" w:hAnsi="Cambria" w:eastAsia="宋体" w:cs="Cambria"/>
            <w:i/>
            <w:iCs/>
            <w:color w:val="auto"/>
            <w:szCs w:val="21"/>
            <w:lang w:val="en-US" w:eastAsia="zh-CN"/>
          </w:rPr>
          <w:t>Directives for standardization-Part 1:Procedures for standard development, revision and publication</w:t>
        </w:r>
      </w:ins>
      <w:ins w:id="6946" w:author="王喵喵 [2]" w:date="2026-09-04T09:54:31Z">
        <w:r>
          <w:rPr>
            <w:rFonts w:hint="default" w:ascii="Cambria" w:hAnsi="Cambria" w:eastAsia="Segoe UI" w:cs="Cambria"/>
            <w:i w:val="0"/>
            <w:iCs w:val="0"/>
            <w:caps w:val="0"/>
            <w:color w:val="0F1115"/>
            <w:spacing w:val="0"/>
            <w:sz w:val="21"/>
            <w:szCs w:val="21"/>
            <w:shd w:val="clear" w:color="auto" w:fill="FFFFFF"/>
          </w:rPr>
          <w:t>, ensuring the scientific validity, standardization, and international applicability of the conversion work. The compilation process has gone through the following stages:</w:t>
        </w:r>
      </w:ins>
    </w:p>
    <w:p w14:paraId="242CE0A2">
      <w:pPr>
        <w:spacing w:line="276" w:lineRule="auto"/>
        <w:ind w:firstLine="411" w:firstLineChars="196"/>
        <w:rPr>
          <w:ins w:id="6947" w:author="王喵喵 [2]" w:date="2026-09-04T09:54:31Z"/>
          <w:rFonts w:hint="default" w:ascii="Cambria" w:hAnsi="Cambria" w:eastAsia="仿宋" w:cs="Cambria"/>
          <w:sz w:val="21"/>
          <w:szCs w:val="21"/>
        </w:rPr>
      </w:pPr>
      <w:ins w:id="6948" w:author="王喵喵 [2]" w:date="2026-09-04T09:54:31Z">
        <w:r>
          <w:rPr>
            <w:rFonts w:ascii="Cambria" w:hAnsi="Cambria" w:eastAsia="Segoe UI" w:cs="Cambria"/>
            <w:b w:val="0"/>
            <w:bCs w:val="0"/>
            <w:i w:val="0"/>
            <w:iCs w:val="0"/>
            <w:caps w:val="0"/>
            <w:color w:val="0F1115"/>
            <w:spacing w:val="0"/>
            <w:sz w:val="21"/>
            <w:szCs w:val="21"/>
            <w:shd w:val="clear" w:color="auto" w:fill="FFFFFF"/>
          </w:rPr>
          <w:t>Preparation phase (April–September 2025):</w:t>
        </w:r>
      </w:ins>
      <w:ins w:id="6949"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In April 2025, the project </w:t>
        </w:r>
      </w:ins>
      <w:ins w:id="6950" w:author="王喵喵 [2]" w:date="2026-09-04T09:54:31Z">
        <w:r>
          <w:rPr>
            <w:rFonts w:hint="default" w:ascii="Cambria" w:hAnsi="Cambria" w:eastAsia="宋体" w:cs="Cambria"/>
            <w:i w:val="0"/>
            <w:iCs w:val="0"/>
            <w:caps w:val="0"/>
            <w:color w:val="0F1115"/>
            <w:spacing w:val="0"/>
            <w:sz w:val="21"/>
            <w:szCs w:val="21"/>
            <w:shd w:val="clear" w:color="auto" w:fill="FFFFFF"/>
            <w:lang w:eastAsia="zh-CN"/>
          </w:rPr>
          <w:t>group</w:t>
        </w:r>
      </w:ins>
      <w:ins w:id="6951"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was established, with Professor Wang Mingming as the lead. In accordance with the requirements of the World Federation of Chinese Medicine Societies (WFCMS), the project application and draft standard were prepared. In May, the application and the revised draft were submitted. The WFCMS received the application and draft, and invited experts for review. In August, the expert feedback was returned; the project </w:t>
        </w:r>
      </w:ins>
      <w:ins w:id="6952" w:author="王喵喵 [2]" w:date="2026-09-04T09:54:31Z">
        <w:r>
          <w:rPr>
            <w:rFonts w:hint="default" w:ascii="Cambria" w:hAnsi="Cambria" w:eastAsia="宋体" w:cs="Cambria"/>
            <w:i w:val="0"/>
            <w:iCs w:val="0"/>
            <w:caps w:val="0"/>
            <w:color w:val="0F1115"/>
            <w:spacing w:val="0"/>
            <w:sz w:val="21"/>
            <w:szCs w:val="21"/>
            <w:shd w:val="clear" w:color="auto" w:fill="FFFFFF"/>
            <w:lang w:eastAsia="zh-CN"/>
          </w:rPr>
          <w:t>group</w:t>
        </w:r>
      </w:ins>
      <w:ins w:id="6953"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discussed the comments and formulated responses, providing justifications for any suggestions that were not accepted. In September, the WFCMS issued the official project approval notice. Formal development work commenced in late September, following the WFCMS guidelines for standard formulation and revision.</w:t>
        </w:r>
      </w:ins>
    </w:p>
    <w:p w14:paraId="1E27F025">
      <w:pPr>
        <w:keepNext w:val="0"/>
        <w:keepLines w:val="0"/>
        <w:widowControl w:val="0"/>
        <w:suppressLineNumbers w:val="0"/>
        <w:spacing w:before="0" w:beforeAutospacing="0" w:after="0" w:afterAutospacing="0" w:line="276" w:lineRule="auto"/>
        <w:ind w:right="440" w:firstLine="411" w:firstLineChars="196"/>
        <w:rPr>
          <w:ins w:id="6954" w:author="王喵喵 [2]" w:date="2026-09-04T09:54:31Z"/>
          <w:rFonts w:ascii="Cambria" w:hAnsi="Cambria" w:eastAsia="Segoe UI" w:cs="Cambria"/>
          <w:color w:val="0F1115"/>
          <w:sz w:val="21"/>
          <w:szCs w:val="21"/>
          <w:shd w:val="clear" w:color="auto" w:fill="FFFFFF"/>
        </w:rPr>
      </w:pPr>
      <w:ins w:id="6955" w:author="王喵喵 [2]" w:date="2026-09-04T09:54:31Z">
        <w:r>
          <w:rPr>
            <w:rFonts w:ascii="Cambria" w:hAnsi="Cambria" w:eastAsia="Segoe UI" w:cs="Cambria"/>
            <w:b w:val="0"/>
            <w:bCs w:val="0"/>
            <w:i w:val="0"/>
            <w:iCs w:val="0"/>
            <w:caps w:val="0"/>
            <w:color w:val="0F1115"/>
            <w:spacing w:val="0"/>
            <w:sz w:val="21"/>
            <w:szCs w:val="21"/>
            <w:shd w:val="clear" w:color="auto" w:fill="FFFFFF"/>
          </w:rPr>
          <w:t>Literature review (September–October 2025):</w:t>
        </w:r>
      </w:ins>
      <w:ins w:id="6956"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A systematic search was conducted for relevant standards, guidelines, and research literature both domestically and internationally. The scope included international standards issued by the WHO and ISO/TC249; </w:t>
        </w:r>
      </w:ins>
      <w:ins w:id="6957" w:author="王喵喵 [2]" w:date="2026-09-04T09:54:31Z">
        <w:r>
          <w:rPr>
            <w:rFonts w:hint="default" w:ascii="Cambria" w:hAnsi="Cambria" w:eastAsia="Segoe UI" w:cs="Cambria"/>
            <w:i/>
            <w:iCs/>
            <w:color w:val="0F1115"/>
            <w:sz w:val="21"/>
            <w:szCs w:val="21"/>
            <w:shd w:val="clear" w:color="auto" w:fill="FFFFFF"/>
          </w:rPr>
          <w:t>Pharmacopoeia of the People's Republic of China</w:t>
        </w:r>
      </w:ins>
      <w:ins w:id="6958" w:author="王喵喵 [2]" w:date="2026-09-04T09:54:31Z">
        <w:r>
          <w:rPr>
            <w:rFonts w:hint="default" w:ascii="Cambria" w:hAnsi="Cambria" w:eastAsia="Segoe UI" w:cs="Cambria"/>
            <w:i w:val="0"/>
            <w:iCs w:val="0"/>
            <w:caps w:val="0"/>
            <w:color w:val="0F1115"/>
            <w:spacing w:val="0"/>
            <w:sz w:val="21"/>
            <w:szCs w:val="21"/>
            <w:shd w:val="clear" w:color="auto" w:fill="FFFFFF"/>
          </w:rPr>
          <w:t> (2025 Edition); group standards published by the World Federation of Chinese Medicine Societies (WFCMS) and the China Association of Chinese Medicine (CACM); guidelines established by overseas organizations such as NHS England and the Royal Children's Hospital (RCH) Australia; and studies on paediatric drug administration in databases including PubMed and CNKI. The search terms comprised English terms such as "pediatric", "child", "infant", "newborn", "steam inhaling therapy", "aerosol inhaling", "fumigation-washing", "smearing therapy", "wrapping therapy", "hot medicinal compress therapy", "application therapy", "perfrication", "cutaneous scraping therapy", "medicated sachet therapy", "sachet therapy", "medicine pillow therapy", and "abdomen pocket therapy", as well as Chinese terms (in pinyin) such as "zhengqi xirufa" (</w:t>
        </w:r>
      </w:ins>
      <w:ins w:id="6959" w:author="王喵喵 [2]" w:date="2026-09-04T09:54:31Z">
        <w:r>
          <w:rPr>
            <w:rFonts w:hint="default" w:ascii="Cambria" w:hAnsi="Cambria" w:eastAsia="Segoe UI" w:cs="Cambria"/>
            <w:color w:val="0F1115"/>
            <w:sz w:val="21"/>
            <w:szCs w:val="21"/>
            <w:highlight w:val="none"/>
            <w:shd w:val="clear" w:color="auto" w:fill="FFFFFF"/>
          </w:rPr>
          <w:t>steam inhaling therapy</w:t>
        </w:r>
      </w:ins>
      <w:ins w:id="6960" w:author="王喵喵 [2]" w:date="2026-09-04T09:54:31Z">
        <w:r>
          <w:rPr>
            <w:rFonts w:hint="default" w:ascii="Cambria" w:hAnsi="Cambria" w:eastAsia="Segoe UI" w:cs="Cambria"/>
            <w:i w:val="0"/>
            <w:iCs w:val="0"/>
            <w:caps w:val="0"/>
            <w:color w:val="0F1115"/>
            <w:spacing w:val="0"/>
            <w:sz w:val="21"/>
            <w:szCs w:val="21"/>
            <w:shd w:val="clear" w:color="auto" w:fill="FFFFFF"/>
          </w:rPr>
          <w:t>), "qiwu xirufa" (</w:t>
        </w:r>
      </w:ins>
      <w:ins w:id="6961" w:author="王喵喵 [2]" w:date="2026-09-04T09:54:31Z">
        <w:r>
          <w:rPr>
            <w:rFonts w:hint="default" w:ascii="Cambria" w:hAnsi="Cambria" w:eastAsia="Segoe UI" w:cs="Cambria"/>
            <w:color w:val="0F1115"/>
            <w:sz w:val="21"/>
            <w:szCs w:val="21"/>
            <w:highlight w:val="none"/>
            <w:shd w:val="clear" w:color="auto" w:fill="FFFFFF"/>
          </w:rPr>
          <w:t>aerosol inhaling</w:t>
        </w:r>
      </w:ins>
      <w:ins w:id="6962" w:author="王喵喵 [2]" w:date="2026-09-04T09:54:31Z">
        <w:r>
          <w:rPr>
            <w:rFonts w:hint="default" w:ascii="Cambria" w:hAnsi="Cambria" w:eastAsia="Segoe UI" w:cs="Cambria"/>
            <w:color w:val="0F1115"/>
            <w:sz w:val="21"/>
            <w:szCs w:val="21"/>
            <w:highlight w:val="none"/>
            <w:shd w:val="clear" w:color="auto" w:fill="FFFFFF"/>
            <w:lang w:val="en-US" w:eastAsia="zh-CN"/>
          </w:rPr>
          <w:t xml:space="preserve"> </w:t>
        </w:r>
      </w:ins>
      <w:ins w:id="6963"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therapy), "xunxifa" (</w:t>
        </w:r>
      </w:ins>
      <w:ins w:id="6964" w:author="王喵喵 [2]" w:date="2026-09-04T09:54:31Z">
        <w:r>
          <w:rPr>
            <w:rFonts w:hint="default" w:ascii="Cambria" w:hAnsi="Cambria" w:eastAsia="Segoe UI" w:cs="Cambria"/>
            <w:color w:val="0F1115"/>
            <w:sz w:val="21"/>
            <w:szCs w:val="21"/>
            <w:highlight w:val="none"/>
            <w:shd w:val="clear" w:color="auto" w:fill="FFFFFF"/>
          </w:rPr>
          <w:t>fumigation-washing</w:t>
        </w:r>
      </w:ins>
      <w:ins w:id="6965" w:author="王喵喵 [2]" w:date="2026-09-04T09:54:31Z">
        <w:r>
          <w:rPr>
            <w:rFonts w:hint="default" w:ascii="Cambria" w:hAnsi="Cambria" w:eastAsia="Segoe UI" w:cs="Cambria"/>
            <w:color w:val="0F1115"/>
            <w:sz w:val="21"/>
            <w:szCs w:val="21"/>
            <w:highlight w:val="none"/>
            <w:shd w:val="clear" w:color="auto" w:fill="FFFFFF"/>
            <w:lang w:val="en-US" w:eastAsia="zh-CN"/>
          </w:rPr>
          <w:t xml:space="preserve"> </w:t>
        </w:r>
      </w:ins>
      <w:ins w:id="6966" w:author="王喵喵 [2]" w:date="2026-09-04T09:54:31Z">
        <w:r>
          <w:rPr>
            <w:rFonts w:hint="default" w:ascii="Cambria" w:hAnsi="Cambria" w:eastAsia="Segoe UI" w:cs="Cambria"/>
            <w:color w:val="0F1115"/>
            <w:sz w:val="21"/>
            <w:szCs w:val="21"/>
            <w:highlight w:val="none"/>
            <w:shd w:val="clear" w:color="auto" w:fill="FFFFFF"/>
          </w:rPr>
          <w:t>therapy</w:t>
        </w:r>
      </w:ins>
      <w:ins w:id="6967" w:author="王喵喵 [2]" w:date="2026-09-04T09:54:31Z">
        <w:r>
          <w:rPr>
            <w:rFonts w:hint="default" w:ascii="Cambria" w:hAnsi="Cambria" w:eastAsia="Segoe UI" w:cs="Cambria"/>
            <w:i w:val="0"/>
            <w:iCs w:val="0"/>
            <w:caps w:val="0"/>
            <w:color w:val="0F1115"/>
            <w:spacing w:val="0"/>
            <w:sz w:val="21"/>
            <w:szCs w:val="21"/>
            <w:shd w:val="clear" w:color="auto" w:fill="FFFFFF"/>
            <w:lang w:val="en-US" w:eastAsia="zh-CN"/>
          </w:rPr>
          <w:t xml:space="preserve"> </w:t>
        </w:r>
      </w:ins>
      <w:ins w:id="6968" w:author="王喵喵 [2]" w:date="2026-09-04T09:54:31Z">
        <w:r>
          <w:rPr>
            <w:rFonts w:hint="default" w:ascii="Cambria" w:hAnsi="Cambria" w:eastAsia="Segoe UI" w:cs="Cambria"/>
            <w:i w:val="0"/>
            <w:iCs w:val="0"/>
            <w:caps w:val="0"/>
            <w:color w:val="0F1115"/>
            <w:spacing w:val="0"/>
            <w:sz w:val="21"/>
            <w:szCs w:val="21"/>
            <w:shd w:val="clear" w:color="auto" w:fill="FFFFFF"/>
          </w:rPr>
          <w:t>), "tu</w:t>
        </w:r>
      </w:ins>
      <w:ins w:id="6969" w:author="王喵喵 [2]" w:date="2026-09-04T09:54:31Z">
        <w:r>
          <w:rPr>
            <w:rFonts w:hint="default" w:ascii="Cambria" w:hAnsi="Cambria" w:eastAsia="Segoe UI" w:cs="Cambria"/>
            <w:i w:val="0"/>
            <w:iCs w:val="0"/>
            <w:caps w:val="0"/>
            <w:color w:val="0F1115"/>
            <w:spacing w:val="0"/>
            <w:sz w:val="21"/>
            <w:szCs w:val="21"/>
            <w:shd w:val="clear" w:color="auto" w:fill="FFFFFF"/>
            <w:lang w:val="en-US" w:eastAsia="zh-CN"/>
          </w:rPr>
          <w:t>fu</w:t>
        </w:r>
      </w:ins>
      <w:ins w:id="6970" w:author="王喵喵 [2]" w:date="2026-09-04T09:54:31Z">
        <w:r>
          <w:rPr>
            <w:rFonts w:hint="default" w:ascii="Cambria" w:hAnsi="Cambria" w:eastAsia="Segoe UI" w:cs="Cambria"/>
            <w:i w:val="0"/>
            <w:iCs w:val="0"/>
            <w:caps w:val="0"/>
            <w:color w:val="0F1115"/>
            <w:spacing w:val="0"/>
            <w:sz w:val="21"/>
            <w:szCs w:val="21"/>
            <w:shd w:val="clear" w:color="auto" w:fill="FFFFFF"/>
          </w:rPr>
          <w:t>fa" (</w:t>
        </w:r>
      </w:ins>
      <w:ins w:id="6971" w:author="王喵喵 [2]" w:date="2026-09-04T09:54:31Z">
        <w:r>
          <w:rPr>
            <w:rFonts w:hint="default" w:ascii="Cambria" w:hAnsi="Cambria" w:eastAsia="Segoe UI" w:cs="Cambria"/>
            <w:color w:val="0F1115"/>
            <w:sz w:val="21"/>
            <w:szCs w:val="21"/>
            <w:highlight w:val="none"/>
            <w:shd w:val="clear" w:color="auto" w:fill="FFFFFF"/>
          </w:rPr>
          <w:t>smearing therapy</w:t>
        </w:r>
      </w:ins>
      <w:ins w:id="6972" w:author="王喵喵 [2]" w:date="2026-09-04T09:54:31Z">
        <w:r>
          <w:rPr>
            <w:rFonts w:hint="default" w:ascii="Cambria" w:hAnsi="Cambria" w:eastAsia="Segoe UI" w:cs="Cambria"/>
            <w:i w:val="0"/>
            <w:iCs w:val="0"/>
            <w:caps w:val="0"/>
            <w:color w:val="0F1115"/>
            <w:spacing w:val="0"/>
            <w:sz w:val="21"/>
            <w:szCs w:val="21"/>
            <w:shd w:val="clear" w:color="auto" w:fill="FFFFFF"/>
          </w:rPr>
          <w:t>), "yanbaofa" (</w:t>
        </w:r>
      </w:ins>
      <w:ins w:id="6973" w:author="王喵喵 [2]" w:date="2026-09-04T09:54:31Z">
        <w:r>
          <w:rPr>
            <w:rFonts w:hint="default" w:ascii="Cambria" w:hAnsi="Cambria" w:eastAsia="Segoe UI" w:cs="Cambria"/>
            <w:color w:val="0F1115"/>
            <w:sz w:val="21"/>
            <w:szCs w:val="21"/>
            <w:highlight w:val="none"/>
            <w:shd w:val="clear" w:color="auto" w:fill="FFFFFF"/>
          </w:rPr>
          <w:t>wrapping therapy</w:t>
        </w:r>
      </w:ins>
      <w:ins w:id="6974" w:author="王喵喵 [2]" w:date="2026-09-04T09:54:31Z">
        <w:r>
          <w:rPr>
            <w:rFonts w:hint="default" w:ascii="Cambria" w:hAnsi="Cambria" w:eastAsia="Segoe UI" w:cs="Cambria"/>
            <w:i w:val="0"/>
            <w:iCs w:val="0"/>
            <w:caps w:val="0"/>
            <w:color w:val="0F1115"/>
            <w:spacing w:val="0"/>
            <w:sz w:val="21"/>
            <w:szCs w:val="21"/>
            <w:shd w:val="clear" w:color="auto" w:fill="FFFFFF"/>
          </w:rPr>
          <w:t>), "reyunfa" (</w:t>
        </w:r>
      </w:ins>
      <w:ins w:id="6975" w:author="王喵喵 [2]" w:date="2026-09-04T09:54:31Z">
        <w:r>
          <w:rPr>
            <w:rFonts w:hint="default" w:ascii="Cambria" w:hAnsi="Cambria" w:eastAsia="Segoe UI" w:cs="Cambria"/>
            <w:color w:val="0F1115"/>
            <w:sz w:val="21"/>
            <w:szCs w:val="21"/>
            <w:highlight w:val="none"/>
            <w:shd w:val="clear" w:color="auto" w:fill="FFFFFF"/>
          </w:rPr>
          <w:t>hot medicinal compress therapy</w:t>
        </w:r>
      </w:ins>
      <w:ins w:id="6976" w:author="王喵喵 [2]" w:date="2026-09-04T09:54:31Z">
        <w:r>
          <w:rPr>
            <w:rFonts w:hint="default" w:ascii="Cambria" w:hAnsi="Cambria" w:eastAsia="Segoe UI" w:cs="Cambria"/>
            <w:i w:val="0"/>
            <w:iCs w:val="0"/>
            <w:caps w:val="0"/>
            <w:color w:val="0F1115"/>
            <w:spacing w:val="0"/>
            <w:sz w:val="21"/>
            <w:szCs w:val="21"/>
            <w:shd w:val="clear" w:color="auto" w:fill="FFFFFF"/>
          </w:rPr>
          <w:t>), "futie" (</w:t>
        </w:r>
      </w:ins>
      <w:ins w:id="6977" w:author="王喵喵 [2]" w:date="2026-09-04T09:54:31Z">
        <w:r>
          <w:rPr>
            <w:rFonts w:hint="default" w:ascii="Cambria" w:hAnsi="Cambria" w:eastAsia="Segoe UI" w:cs="Cambria"/>
            <w:color w:val="0F1115"/>
            <w:sz w:val="21"/>
            <w:szCs w:val="21"/>
            <w:highlight w:val="none"/>
            <w:shd w:val="clear" w:color="auto" w:fill="FFFFFF"/>
          </w:rPr>
          <w:t>application therapy</w:t>
        </w:r>
      </w:ins>
      <w:ins w:id="6978" w:author="王喵喵 [2]" w:date="2026-09-04T09:54:31Z">
        <w:r>
          <w:rPr>
            <w:rFonts w:hint="default" w:ascii="Cambria" w:hAnsi="Cambria" w:eastAsia="Segoe UI" w:cs="Cambria"/>
            <w:i w:val="0"/>
            <w:iCs w:val="0"/>
            <w:caps w:val="0"/>
            <w:color w:val="0F1115"/>
            <w:spacing w:val="0"/>
            <w:sz w:val="21"/>
            <w:szCs w:val="21"/>
            <w:shd w:val="clear" w:color="auto" w:fill="FFFFFF"/>
          </w:rPr>
          <w:t>), "tief</w:t>
        </w:r>
      </w:ins>
      <w:ins w:id="6979" w:author="王喵喵 [2]" w:date="2026-09-04T09:54:31Z">
        <w:r>
          <w:rPr>
            <w:rFonts w:hint="default" w:ascii="Cambria" w:hAnsi="Cambria" w:eastAsia="Segoe UI" w:cs="Cambria"/>
            <w:i w:val="0"/>
            <w:iCs w:val="0"/>
            <w:caps w:val="0"/>
            <w:color w:val="0F1115"/>
            <w:spacing w:val="0"/>
            <w:sz w:val="21"/>
            <w:szCs w:val="21"/>
            <w:shd w:val="clear" w:color="auto" w:fill="FFFFFF"/>
            <w:lang w:val="en-US" w:eastAsia="zh-CN"/>
          </w:rPr>
          <w:t>u</w:t>
        </w:r>
      </w:ins>
      <w:ins w:id="6980" w:author="王喵喵 [2]" w:date="2026-09-04T09:54:31Z">
        <w:r>
          <w:rPr>
            <w:rFonts w:hint="default" w:ascii="Cambria" w:hAnsi="Cambria" w:eastAsia="Segoe UI" w:cs="Cambria"/>
            <w:i w:val="0"/>
            <w:iCs w:val="0"/>
            <w:caps w:val="0"/>
            <w:color w:val="0F1115"/>
            <w:spacing w:val="0"/>
            <w:sz w:val="21"/>
            <w:szCs w:val="21"/>
            <w:shd w:val="clear" w:color="auto" w:fill="FFFFFF"/>
          </w:rPr>
          <w:t>" (</w:t>
        </w:r>
      </w:ins>
      <w:ins w:id="6981" w:author="王喵喵 [2]" w:date="2026-09-04T09:54:31Z">
        <w:r>
          <w:rPr>
            <w:rFonts w:hint="default" w:ascii="Cambria" w:hAnsi="Cambria" w:eastAsia="Segoe UI" w:cs="Cambria"/>
            <w:color w:val="0F1115"/>
            <w:sz w:val="21"/>
            <w:szCs w:val="21"/>
            <w:highlight w:val="none"/>
            <w:shd w:val="clear" w:color="auto" w:fill="FFFFFF"/>
          </w:rPr>
          <w:t>application therapy</w:t>
        </w:r>
      </w:ins>
      <w:ins w:id="6982" w:author="王喵喵 [2]" w:date="2026-09-04T09:54:31Z">
        <w:r>
          <w:rPr>
            <w:rFonts w:hint="default" w:ascii="Cambria" w:hAnsi="Cambria" w:eastAsia="Segoe UI" w:cs="Cambria"/>
            <w:i w:val="0"/>
            <w:iCs w:val="0"/>
            <w:caps w:val="0"/>
            <w:color w:val="0F1115"/>
            <w:spacing w:val="0"/>
            <w:sz w:val="21"/>
            <w:szCs w:val="21"/>
            <w:shd w:val="clear" w:color="auto" w:fill="FFFFFF"/>
          </w:rPr>
          <w:t>), "ca</w:t>
        </w:r>
      </w:ins>
      <w:ins w:id="6983" w:author="王喵喵 [2]" w:date="2026-09-04T09:54:31Z">
        <w:r>
          <w:rPr>
            <w:rFonts w:hint="default" w:ascii="Cambria" w:hAnsi="Cambria" w:eastAsia="Segoe UI" w:cs="Cambria"/>
            <w:i w:val="0"/>
            <w:iCs w:val="0"/>
            <w:caps w:val="0"/>
            <w:color w:val="0F1115"/>
            <w:spacing w:val="0"/>
            <w:sz w:val="21"/>
            <w:szCs w:val="21"/>
            <w:shd w:val="clear" w:color="auto" w:fill="FFFFFF"/>
            <w:lang w:val="en-US" w:eastAsia="zh-CN"/>
          </w:rPr>
          <w:t>shi</w:t>
        </w:r>
      </w:ins>
      <w:ins w:id="6984" w:author="王喵喵 [2]" w:date="2026-09-04T09:54:31Z">
        <w:r>
          <w:rPr>
            <w:rFonts w:hint="default" w:ascii="Cambria" w:hAnsi="Cambria" w:eastAsia="Segoe UI" w:cs="Cambria"/>
            <w:i w:val="0"/>
            <w:iCs w:val="0"/>
            <w:caps w:val="0"/>
            <w:color w:val="0F1115"/>
            <w:spacing w:val="0"/>
            <w:sz w:val="21"/>
            <w:szCs w:val="21"/>
            <w:shd w:val="clear" w:color="auto" w:fill="FFFFFF"/>
          </w:rPr>
          <w:t>fa" (perfrication), "guashafa" (</w:t>
        </w:r>
      </w:ins>
      <w:ins w:id="6985" w:author="王喵喵 [2]" w:date="2026-09-04T09:54:31Z">
        <w:r>
          <w:rPr>
            <w:rFonts w:hint="default" w:ascii="Cambria" w:hAnsi="Cambria" w:eastAsia="Segoe UI" w:cs="Cambria"/>
            <w:color w:val="0F1115"/>
            <w:sz w:val="21"/>
            <w:szCs w:val="21"/>
            <w:highlight w:val="none"/>
            <w:shd w:val="clear" w:color="auto" w:fill="FFFFFF"/>
          </w:rPr>
          <w:t>cutaneous scraping therapy</w:t>
        </w:r>
      </w:ins>
      <w:ins w:id="6986" w:author="王喵喵 [2]" w:date="2026-09-04T09:54:31Z">
        <w:r>
          <w:rPr>
            <w:rFonts w:hint="default" w:ascii="Cambria" w:hAnsi="Cambria" w:eastAsia="Segoe UI" w:cs="Cambria"/>
            <w:i w:val="0"/>
            <w:iCs w:val="0"/>
            <w:caps w:val="0"/>
            <w:color w:val="0F1115"/>
            <w:spacing w:val="0"/>
            <w:sz w:val="21"/>
            <w:szCs w:val="21"/>
            <w:shd w:val="clear" w:color="auto" w:fill="FFFFFF"/>
          </w:rPr>
          <w:t>), "yaodai</w:t>
        </w:r>
      </w:ins>
      <w:ins w:id="6987" w:author="王喵喵 [2]" w:date="2026-09-04T09:54:31Z">
        <w:r>
          <w:rPr>
            <w:rFonts w:hint="default" w:ascii="Cambria" w:hAnsi="Cambria" w:eastAsia="Segoe UI" w:cs="Cambria"/>
            <w:i w:val="0"/>
            <w:iCs w:val="0"/>
            <w:caps w:val="0"/>
            <w:color w:val="0F1115"/>
            <w:spacing w:val="0"/>
            <w:sz w:val="21"/>
            <w:szCs w:val="21"/>
            <w:shd w:val="clear" w:color="auto" w:fill="FFFFFF"/>
            <w:lang w:val="en-US" w:eastAsia="zh-CN"/>
          </w:rPr>
          <w:t>liao</w:t>
        </w:r>
      </w:ins>
      <w:ins w:id="6988" w:author="王喵喵 [2]" w:date="2026-09-04T09:54:31Z">
        <w:r>
          <w:rPr>
            <w:rFonts w:hint="default" w:ascii="Cambria" w:hAnsi="Cambria" w:eastAsia="Segoe UI" w:cs="Cambria"/>
            <w:i w:val="0"/>
            <w:iCs w:val="0"/>
            <w:caps w:val="0"/>
            <w:color w:val="0F1115"/>
            <w:spacing w:val="0"/>
            <w:sz w:val="21"/>
            <w:szCs w:val="21"/>
            <w:shd w:val="clear" w:color="auto" w:fill="FFFFFF"/>
          </w:rPr>
          <w:t>fa" (</w:t>
        </w:r>
      </w:ins>
      <w:ins w:id="6989" w:author="王喵喵 [2]" w:date="2026-09-04T09:54:31Z">
        <w:r>
          <w:rPr>
            <w:rFonts w:hint="default" w:ascii="Cambria" w:hAnsi="Cambria" w:eastAsia="Segoe UI" w:cs="Cambria"/>
            <w:color w:val="0F1115"/>
            <w:sz w:val="21"/>
            <w:szCs w:val="21"/>
            <w:highlight w:val="none"/>
            <w:shd w:val="clear" w:color="auto" w:fill="FFFFFF"/>
          </w:rPr>
          <w:t>medicated sachet therapy</w:t>
        </w:r>
      </w:ins>
      <w:ins w:id="6990" w:author="王喵喵 [2]" w:date="2026-09-04T09:54:31Z">
        <w:r>
          <w:rPr>
            <w:rFonts w:hint="default" w:ascii="Cambria" w:hAnsi="Cambria" w:eastAsia="Segoe UI" w:cs="Cambria"/>
            <w:i w:val="0"/>
            <w:iCs w:val="0"/>
            <w:caps w:val="0"/>
            <w:color w:val="0F1115"/>
            <w:spacing w:val="0"/>
            <w:sz w:val="21"/>
            <w:szCs w:val="21"/>
            <w:shd w:val="clear" w:color="auto" w:fill="FFFFFF"/>
          </w:rPr>
          <w:t>), "dudou" (</w:t>
        </w:r>
      </w:ins>
      <w:ins w:id="6991" w:author="王喵喵 [2]" w:date="2026-09-04T09:54:31Z">
        <w:r>
          <w:rPr>
            <w:rFonts w:hint="default" w:ascii="Cambria" w:hAnsi="Cambria" w:eastAsia="Segoe UI" w:cs="Cambria"/>
            <w:b w:val="0"/>
            <w:bCs w:val="0"/>
            <w:color w:val="0F1115"/>
            <w:sz w:val="21"/>
            <w:szCs w:val="21"/>
            <w:shd w:val="clear" w:color="auto" w:fill="FFFFFF"/>
          </w:rPr>
          <w:t>abdomen pocket therapy</w:t>
        </w:r>
      </w:ins>
      <w:ins w:id="6992" w:author="王喵喵 [2]" w:date="2026-09-04T09:54:31Z">
        <w:r>
          <w:rPr>
            <w:rFonts w:hint="default" w:ascii="Cambria" w:hAnsi="Cambria" w:eastAsia="Segoe UI" w:cs="Cambria"/>
            <w:i w:val="0"/>
            <w:iCs w:val="0"/>
            <w:caps w:val="0"/>
            <w:color w:val="0F1115"/>
            <w:spacing w:val="0"/>
            <w:sz w:val="21"/>
            <w:szCs w:val="21"/>
            <w:shd w:val="clear" w:color="auto" w:fill="FFFFFF"/>
          </w:rPr>
          <w:t>), "doudu" (</w:t>
        </w:r>
      </w:ins>
      <w:ins w:id="6993" w:author="王喵喵 [2]" w:date="2026-09-04T09:54:31Z">
        <w:r>
          <w:rPr>
            <w:rFonts w:hint="default" w:ascii="Cambria" w:hAnsi="Cambria" w:eastAsia="Segoe UI" w:cs="Cambria"/>
            <w:b w:val="0"/>
            <w:bCs w:val="0"/>
            <w:color w:val="0F1115"/>
            <w:sz w:val="21"/>
            <w:szCs w:val="21"/>
            <w:shd w:val="clear" w:color="auto" w:fill="FFFFFF"/>
          </w:rPr>
          <w:t>abdomen pocket therapy</w:t>
        </w:r>
      </w:ins>
      <w:ins w:id="6994" w:author="王喵喵 [2]" w:date="2026-09-04T09:54:31Z">
        <w:r>
          <w:rPr>
            <w:rFonts w:hint="default" w:ascii="Cambria" w:hAnsi="Cambria" w:eastAsia="Segoe UI" w:cs="Cambria"/>
            <w:i w:val="0"/>
            <w:iCs w:val="0"/>
            <w:caps w:val="0"/>
            <w:color w:val="0F1115"/>
            <w:spacing w:val="0"/>
            <w:sz w:val="21"/>
            <w:szCs w:val="21"/>
            <w:shd w:val="clear" w:color="auto" w:fill="FFFFFF"/>
          </w:rPr>
          <w:t>), "yaozhen" (</w:t>
        </w:r>
      </w:ins>
      <w:ins w:id="6995" w:author="王喵喵 [2]" w:date="2026-09-04T09:54:31Z">
        <w:r>
          <w:rPr>
            <w:rFonts w:hint="default" w:ascii="Cambria" w:hAnsi="Cambria" w:eastAsia="Segoe UI" w:cs="Cambria"/>
            <w:color w:val="0F1115"/>
            <w:sz w:val="21"/>
            <w:szCs w:val="21"/>
            <w:highlight w:val="none"/>
            <w:shd w:val="clear" w:color="auto" w:fill="FFFFFF"/>
          </w:rPr>
          <w:t>medicine pillow</w:t>
        </w:r>
      </w:ins>
      <w:ins w:id="6996" w:author="王喵喵 [2]" w:date="2026-09-04T09:54:31Z">
        <w:r>
          <w:rPr>
            <w:rFonts w:hint="default" w:ascii="Cambria" w:hAnsi="Cambria" w:eastAsia="Segoe UI" w:cs="Cambria"/>
            <w:i w:val="0"/>
            <w:iCs w:val="0"/>
            <w:caps w:val="0"/>
            <w:color w:val="0F1115"/>
            <w:spacing w:val="0"/>
            <w:sz w:val="21"/>
            <w:szCs w:val="21"/>
            <w:shd w:val="clear" w:color="auto" w:fill="FFFFFF"/>
          </w:rPr>
          <w:t>), and "xiangnang" (</w:t>
        </w:r>
      </w:ins>
      <w:ins w:id="6997" w:author="王喵喵 [2]" w:date="2026-09-04T09:54:31Z">
        <w:r>
          <w:rPr>
            <w:rFonts w:hint="default" w:ascii="Cambria" w:hAnsi="Cambria" w:eastAsia="Segoe UI" w:cs="Cambria"/>
            <w:b w:val="0"/>
            <w:bCs w:val="0"/>
            <w:color w:val="0F1115"/>
            <w:sz w:val="21"/>
            <w:szCs w:val="21"/>
            <w:shd w:val="clear" w:color="auto" w:fill="FFFFFF"/>
          </w:rPr>
          <w:t>sachet</w:t>
        </w:r>
      </w:ins>
      <w:ins w:id="6998" w:author="王喵喵 [2]" w:date="2026-09-04T09:54:31Z">
        <w:r>
          <w:rPr>
            <w:rFonts w:hint="default" w:ascii="Cambria" w:hAnsi="Cambria" w:eastAsia="Segoe UI" w:cs="Cambria"/>
            <w:i w:val="0"/>
            <w:iCs w:val="0"/>
            <w:caps w:val="0"/>
            <w:color w:val="0F1115"/>
            <w:spacing w:val="0"/>
            <w:sz w:val="21"/>
            <w:szCs w:val="21"/>
            <w:shd w:val="clear" w:color="auto" w:fill="FFFFFF"/>
          </w:rPr>
          <w:t>). The search results, after initial and secondary screening, were used to extract key evidence to support the refinement and benchmarking of the standard provisions, and provided an evidence base for the subsequent expert questionnaire survey.</w:t>
        </w:r>
      </w:ins>
    </w:p>
    <w:p w14:paraId="431EE410">
      <w:pPr>
        <w:spacing w:line="276" w:lineRule="auto"/>
        <w:ind w:firstLine="411" w:firstLineChars="196"/>
        <w:rPr>
          <w:ins w:id="6999" w:author="王喵喵 [2]" w:date="2026-09-04T09:54:31Z"/>
          <w:rFonts w:hint="default" w:ascii="Cambria" w:hAnsi="Cambria" w:eastAsia="Segoe UI" w:cs="Cambria"/>
          <w:color w:val="0F1115"/>
          <w:sz w:val="21"/>
          <w:szCs w:val="21"/>
          <w:shd w:val="clear" w:color="auto" w:fill="FFFFFF"/>
        </w:rPr>
      </w:pPr>
      <w:ins w:id="7000" w:author="王喵喵 [2]" w:date="2026-09-04T09:54:31Z">
        <w:r>
          <w:rPr>
            <w:rFonts w:ascii="Cambria" w:hAnsi="Cambria" w:eastAsia="Segoe UI" w:cs="Cambria"/>
            <w:b w:val="0"/>
            <w:bCs w:val="0"/>
            <w:i w:val="0"/>
            <w:iCs w:val="0"/>
            <w:caps w:val="0"/>
            <w:color w:val="0F1115"/>
            <w:spacing w:val="0"/>
            <w:sz w:val="21"/>
            <w:szCs w:val="21"/>
            <w:shd w:val="clear" w:color="auto" w:fill="FFFFFF"/>
          </w:rPr>
          <w:t>Expert questionnaire survey (October–November 2025):</w:t>
        </w:r>
      </w:ins>
      <w:ins w:id="7001"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An expert questionnaire survey was conducted. Based on the original national standard and combined with evidence from the literature search, a questionnaire was developed focusing on items that differed significantly from the original standard (e.g., term definitions, operational procedures, contraindications, etc.). The questionnaire covered 17 core items, including term definitions, application methods, precautions, contraindications, and others. Questionnaires were distributed to 30 experts from both domestic and international backgrounds, covering 8 countries and regions, including China (including Hong Kong, Macao, and Taiwan regions of China), Singapore, Malaysia, Australia, the United States, and others. A total of 29 responses were received, yielding an expert positive coefficient of 96.67%. After statistical analysis, all 17 items achieved consensus with over 50% expert support; no controversial items were identified. The open-ended questions were submitted to the expert </w:t>
        </w:r>
      </w:ins>
      <w:ins w:id="7002" w:author="王喵喵 [2]" w:date="2026-09-04T09:54:31Z">
        <w:r>
          <w:rPr>
            <w:rFonts w:hint="default" w:ascii="Cambria" w:hAnsi="Cambria" w:eastAsia="Segoe UI" w:cs="Cambria"/>
            <w:i w:val="0"/>
            <w:iCs w:val="0"/>
            <w:caps w:val="0"/>
            <w:color w:val="0F1115"/>
            <w:spacing w:val="0"/>
            <w:sz w:val="21"/>
            <w:szCs w:val="21"/>
            <w:shd w:val="clear" w:color="auto" w:fill="FFFFFF"/>
            <w:lang w:eastAsia="zh-CN"/>
          </w:rPr>
          <w:t>demonstration</w:t>
        </w:r>
      </w:ins>
      <w:ins w:id="7003"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meeting for focused discussion.</w:t>
        </w:r>
      </w:ins>
    </w:p>
    <w:p w14:paraId="6CE85052">
      <w:pPr>
        <w:spacing w:line="276" w:lineRule="auto"/>
        <w:ind w:firstLine="411" w:firstLineChars="196"/>
        <w:rPr>
          <w:ins w:id="7004" w:author="王喵喵 [2]" w:date="2026-09-04T09:54:31Z"/>
          <w:rFonts w:hint="default" w:ascii="Cambria" w:hAnsi="Cambria" w:eastAsia="Segoe UI" w:cs="Cambria"/>
          <w:color w:val="0F1115"/>
          <w:sz w:val="21"/>
          <w:szCs w:val="21"/>
          <w:shd w:val="clear" w:color="auto" w:fill="FFFFFF"/>
        </w:rPr>
      </w:pPr>
      <w:ins w:id="7005" w:author="王喵喵 [2]" w:date="2026-09-04T09:54:31Z">
        <w:r>
          <w:rPr>
            <w:rFonts w:ascii="Cambria" w:hAnsi="Cambria" w:eastAsia="Segoe UI" w:cs="Cambria"/>
            <w:b w:val="0"/>
            <w:bCs w:val="0"/>
            <w:i w:val="0"/>
            <w:iCs w:val="0"/>
            <w:caps w:val="0"/>
            <w:color w:val="0F1115"/>
            <w:spacing w:val="0"/>
            <w:sz w:val="21"/>
            <w:szCs w:val="21"/>
            <w:shd w:val="clear" w:color="auto" w:fill="FFFFFF"/>
          </w:rPr>
          <w:t xml:space="preserve">Expert </w:t>
        </w:r>
      </w:ins>
      <w:ins w:id="7006" w:author="王喵喵 [2]" w:date="2026-09-04T09:54:31Z">
        <w:r>
          <w:rPr>
            <w:rFonts w:hint="default" w:ascii="Cambria" w:hAnsi="Cambria" w:eastAsia="Segoe UI" w:cs="Cambria"/>
            <w:b w:val="0"/>
            <w:bCs w:val="0"/>
            <w:i w:val="0"/>
            <w:iCs w:val="0"/>
            <w:caps w:val="0"/>
            <w:color w:val="0F1115"/>
            <w:spacing w:val="0"/>
            <w:sz w:val="21"/>
            <w:szCs w:val="21"/>
            <w:shd w:val="clear" w:color="auto" w:fill="FFFFFF"/>
            <w:lang w:eastAsia="zh-CN"/>
          </w:rPr>
          <w:t>demonstration</w:t>
        </w:r>
      </w:ins>
      <w:ins w:id="7007" w:author="王喵喵 [2]" w:date="2026-09-04T09:54:31Z">
        <w:r>
          <w:rPr>
            <w:rFonts w:ascii="Cambria" w:hAnsi="Cambria" w:eastAsia="Segoe UI" w:cs="Cambria"/>
            <w:b w:val="0"/>
            <w:bCs w:val="0"/>
            <w:i w:val="0"/>
            <w:iCs w:val="0"/>
            <w:caps w:val="0"/>
            <w:color w:val="0F1115"/>
            <w:spacing w:val="0"/>
            <w:sz w:val="21"/>
            <w:szCs w:val="21"/>
            <w:shd w:val="clear" w:color="auto" w:fill="FFFFFF"/>
          </w:rPr>
          <w:t xml:space="preserve"> meeting (December 3, 2025):</w:t>
        </w:r>
      </w:ins>
      <w:ins w:id="7008"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A hybrid expert </w:t>
        </w:r>
      </w:ins>
      <w:ins w:id="7009" w:author="王喵喵 [2]" w:date="2026-09-04T09:54:31Z">
        <w:r>
          <w:rPr>
            <w:rFonts w:hint="default" w:ascii="Cambria" w:hAnsi="Cambria" w:eastAsia="Segoe UI" w:cs="Cambria"/>
            <w:i w:val="0"/>
            <w:iCs w:val="0"/>
            <w:caps w:val="0"/>
            <w:color w:val="0F1115"/>
            <w:spacing w:val="0"/>
            <w:sz w:val="21"/>
            <w:szCs w:val="21"/>
            <w:shd w:val="clear" w:color="auto" w:fill="FFFFFF"/>
            <w:lang w:eastAsia="zh-CN"/>
          </w:rPr>
          <w:t>demonstration</w:t>
        </w:r>
      </w:ins>
      <w:ins w:id="7010"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meeting (combining online and on-site participation) was convened to report on the progress of the project since its inception, with a particular focus on collating and discussing the open-ended questions from the expert questionnaire. The meeting adopted a three-stage format: "pre-meeting correspondence review + in-meeting deliberation + post-meeting written confirmation." In advance, the questions for expert discussion—including the open-ended items and the preliminary opinions of the project </w:t>
        </w:r>
      </w:ins>
      <w:ins w:id="7011" w:author="王喵喵 [2]" w:date="2026-09-04T09:54:31Z">
        <w:r>
          <w:rPr>
            <w:rFonts w:hint="default" w:ascii="Cambria" w:hAnsi="Cambria" w:eastAsia="Segoe UI" w:cs="Cambria"/>
            <w:i w:val="0"/>
            <w:iCs w:val="0"/>
            <w:caps w:val="0"/>
            <w:color w:val="0F1115"/>
            <w:spacing w:val="0"/>
            <w:sz w:val="21"/>
            <w:szCs w:val="21"/>
            <w:shd w:val="clear" w:color="auto" w:fill="FFFFFF"/>
            <w:lang w:eastAsia="zh-CN"/>
          </w:rPr>
          <w:t>group</w:t>
        </w:r>
      </w:ins>
      <w:ins w:id="7012" w:author="王喵喵 [2]" w:date="2026-09-04T09:54:31Z">
        <w:r>
          <w:rPr>
            <w:rFonts w:hint="default" w:ascii="Cambria" w:hAnsi="Cambria" w:eastAsia="Segoe UI" w:cs="Cambria"/>
            <w:i w:val="0"/>
            <w:iCs w:val="0"/>
            <w:caps w:val="0"/>
            <w:color w:val="0F1115"/>
            <w:spacing w:val="0"/>
            <w:sz w:val="21"/>
            <w:szCs w:val="21"/>
            <w:shd w:val="clear" w:color="auto" w:fill="FFFFFF"/>
          </w:rPr>
          <w:t>—were circulated to the experts. Each open-ended question was scored and thoroughly deliberated upon, covering key issues such as explanations of local regulatory restrictions, protection of special populations, and internationalisation of terminology. Ultimately, a consensus on revisions was reached.</w:t>
        </w:r>
      </w:ins>
    </w:p>
    <w:p w14:paraId="7F54F957">
      <w:pPr>
        <w:spacing w:line="276" w:lineRule="auto"/>
        <w:ind w:firstLine="411" w:firstLineChars="196"/>
        <w:rPr>
          <w:ins w:id="7013" w:author="王喵喵 [2]" w:date="2026-09-04T09:54:31Z"/>
          <w:rFonts w:hint="default" w:ascii="Cambria" w:hAnsi="Cambria" w:eastAsia="Segoe UI" w:cs="Cambria"/>
          <w:color w:val="0F1115"/>
          <w:sz w:val="21"/>
          <w:szCs w:val="21"/>
          <w:shd w:val="clear" w:color="auto" w:fill="FFFFFF"/>
        </w:rPr>
      </w:pPr>
      <w:ins w:id="7014" w:author="王喵喵 [2]" w:date="2026-09-04T09:54:31Z">
        <w:r>
          <w:rPr>
            <w:rFonts w:ascii="Cambria" w:hAnsi="Cambria" w:eastAsia="Segoe UI" w:cs="Cambria"/>
            <w:b w:val="0"/>
            <w:bCs w:val="0"/>
            <w:i w:val="0"/>
            <w:iCs w:val="0"/>
            <w:caps w:val="0"/>
            <w:color w:val="0F1115"/>
            <w:spacing w:val="0"/>
            <w:sz w:val="21"/>
            <w:szCs w:val="21"/>
            <w:shd w:val="clear" w:color="auto" w:fill="FFFFFF"/>
          </w:rPr>
          <w:t xml:space="preserve">Joint Coordination Meeting of the Five Project </w:t>
        </w:r>
      </w:ins>
      <w:ins w:id="7015" w:author="王喵喵 [2]" w:date="2026-09-04T09:54:31Z">
        <w:r>
          <w:rPr>
            <w:rFonts w:hint="default" w:ascii="Cambria" w:hAnsi="Cambria" w:eastAsia="Segoe UI" w:cs="Cambria"/>
            <w:b w:val="0"/>
            <w:bCs w:val="0"/>
            <w:i w:val="0"/>
            <w:iCs w:val="0"/>
            <w:caps w:val="0"/>
            <w:color w:val="0F1115"/>
            <w:spacing w:val="0"/>
            <w:sz w:val="21"/>
            <w:szCs w:val="21"/>
            <w:shd w:val="clear" w:color="auto" w:fill="FFFFFF"/>
            <w:lang w:val="en-US" w:eastAsia="zh-CN"/>
          </w:rPr>
          <w:t>G</w:t>
        </w:r>
      </w:ins>
      <w:ins w:id="7016" w:author="王喵喵 [2]" w:date="2026-09-04T09:54:31Z">
        <w:r>
          <w:rPr>
            <w:rFonts w:hint="default" w:ascii="Cambria" w:hAnsi="Cambria" w:eastAsia="Segoe UI" w:cs="Cambria"/>
            <w:b w:val="0"/>
            <w:bCs w:val="0"/>
            <w:i w:val="0"/>
            <w:iCs w:val="0"/>
            <w:caps w:val="0"/>
            <w:color w:val="0F1115"/>
            <w:spacing w:val="0"/>
            <w:sz w:val="21"/>
            <w:szCs w:val="21"/>
            <w:shd w:val="clear" w:color="auto" w:fill="FFFFFF"/>
            <w:lang w:eastAsia="zh-CN"/>
          </w:rPr>
          <w:t>roup</w:t>
        </w:r>
      </w:ins>
      <w:ins w:id="7017" w:author="王喵喵 [2]" w:date="2026-09-04T09:54:31Z">
        <w:r>
          <w:rPr>
            <w:rFonts w:ascii="Cambria" w:hAnsi="Cambria" w:eastAsia="Segoe UI" w:cs="Cambria"/>
            <w:b w:val="0"/>
            <w:bCs w:val="0"/>
            <w:i w:val="0"/>
            <w:iCs w:val="0"/>
            <w:caps w:val="0"/>
            <w:color w:val="0F1115"/>
            <w:spacing w:val="0"/>
            <w:sz w:val="21"/>
            <w:szCs w:val="21"/>
            <w:shd w:val="clear" w:color="auto" w:fill="FFFFFF"/>
          </w:rPr>
          <w:t>s (December 13, 2025):</w:t>
        </w:r>
      </w:ins>
      <w:ins w:id="7018"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Key members from the five project </w:t>
        </w:r>
      </w:ins>
      <w:ins w:id="7019" w:author="王喵喵 [2]" w:date="2026-09-04T09:54:31Z">
        <w:r>
          <w:rPr>
            <w:rFonts w:hint="default" w:ascii="Cambria" w:hAnsi="Cambria" w:eastAsia="Segoe UI" w:cs="Cambria"/>
            <w:i w:val="0"/>
            <w:iCs w:val="0"/>
            <w:caps w:val="0"/>
            <w:color w:val="0F1115"/>
            <w:spacing w:val="0"/>
            <w:sz w:val="21"/>
            <w:szCs w:val="21"/>
            <w:shd w:val="clear" w:color="auto" w:fill="FFFFFF"/>
            <w:lang w:eastAsia="zh-CN"/>
          </w:rPr>
          <w:t>group</w:t>
        </w:r>
      </w:ins>
      <w:ins w:id="7020" w:author="王喵喵 [2]" w:date="2026-09-04T09:54:31Z">
        <w:r>
          <w:rPr>
            <w:rFonts w:hint="default" w:ascii="Cambria" w:hAnsi="Cambria" w:eastAsia="Segoe UI" w:cs="Cambria"/>
            <w:i w:val="0"/>
            <w:iCs w:val="0"/>
            <w:caps w:val="0"/>
            <w:color w:val="0F1115"/>
            <w:spacing w:val="0"/>
            <w:sz w:val="21"/>
            <w:szCs w:val="21"/>
            <w:shd w:val="clear" w:color="auto" w:fill="FFFFFF"/>
          </w:rPr>
          <w:t xml:space="preserve">s—namely </w:t>
        </w:r>
      </w:ins>
      <w:ins w:id="7021" w:author="王喵喵 [2]" w:date="2026-09-04T09:54:31Z">
        <w:r>
          <w:rPr>
            <w:rFonts w:hint="default" w:ascii="Cambria" w:hAnsi="Cambria" w:eastAsia="Segoe UI" w:cs="Cambria"/>
            <w:color w:val="0F1115"/>
            <w:sz w:val="21"/>
            <w:szCs w:val="21"/>
            <w:shd w:val="clear" w:color="auto" w:fill="FFFFFF"/>
            <w:lang w:val="en-US" w:eastAsia="zh-CN"/>
          </w:rPr>
          <w:t>p</w:t>
        </w:r>
      </w:ins>
      <w:ins w:id="7022" w:author="王喵喵 [2]" w:date="2026-09-04T09:54:31Z">
        <w:r>
          <w:rPr>
            <w:rFonts w:hint="default" w:ascii="Cambria" w:hAnsi="Cambria" w:eastAsia="Segoe UI" w:cs="Cambria"/>
            <w:color w:val="0F1115"/>
            <w:sz w:val="21"/>
            <w:szCs w:val="21"/>
            <w:shd w:val="clear" w:color="auto" w:fill="FFFFFF"/>
          </w:rPr>
          <w:t xml:space="preserve">ediatric </w:t>
        </w:r>
      </w:ins>
      <w:ins w:id="7023" w:author="王喵喵 [2]" w:date="2026-09-04T09:54:31Z">
        <w:r>
          <w:rPr>
            <w:rFonts w:hint="default" w:ascii="Cambria" w:hAnsi="Cambria" w:eastAsia="Segoe UI" w:cs="Cambria"/>
            <w:color w:val="0F1115"/>
            <w:sz w:val="21"/>
            <w:szCs w:val="21"/>
            <w:shd w:val="clear" w:color="auto" w:fill="FFFFFF"/>
            <w:lang w:val="en-US" w:eastAsia="zh-CN"/>
          </w:rPr>
          <w:t>i</w:t>
        </w:r>
      </w:ins>
      <w:ins w:id="7024" w:author="王喵喵 [2]" w:date="2026-09-04T09:54:31Z">
        <w:r>
          <w:rPr>
            <w:rFonts w:hint="default" w:ascii="Cambria" w:hAnsi="Cambria" w:eastAsia="Segoe UI" w:cs="Cambria"/>
            <w:color w:val="0F1115"/>
            <w:sz w:val="21"/>
            <w:szCs w:val="21"/>
            <w:shd w:val="clear" w:color="auto" w:fill="FFFFFF"/>
          </w:rPr>
          <w:t xml:space="preserve">nternal </w:t>
        </w:r>
      </w:ins>
      <w:ins w:id="7025" w:author="王喵喵 [2]" w:date="2026-09-04T09:54:31Z">
        <w:r>
          <w:rPr>
            <w:rFonts w:hint="default" w:ascii="Cambria" w:hAnsi="Cambria" w:eastAsia="Segoe UI" w:cs="Cambria"/>
            <w:color w:val="0F1115"/>
            <w:sz w:val="21"/>
            <w:szCs w:val="21"/>
            <w:shd w:val="clear" w:color="auto" w:fill="FFFFFF"/>
            <w:lang w:val="en-US" w:eastAsia="zh-CN"/>
          </w:rPr>
          <w:t>t</w:t>
        </w:r>
      </w:ins>
      <w:ins w:id="7026" w:author="王喵喵 [2]" w:date="2026-09-04T09:54:31Z">
        <w:r>
          <w:rPr>
            <w:rFonts w:hint="default" w:ascii="Cambria" w:hAnsi="Cambria" w:eastAsia="Segoe UI" w:cs="Cambria"/>
            <w:color w:val="0F1115"/>
            <w:sz w:val="21"/>
            <w:szCs w:val="21"/>
            <w:shd w:val="clear" w:color="auto" w:fill="FFFFFF"/>
          </w:rPr>
          <w:t>reatment</w:t>
        </w:r>
      </w:ins>
      <w:ins w:id="7027" w:author="王喵喵 [2]" w:date="2026-09-04T09:54:31Z">
        <w:r>
          <w:rPr>
            <w:rFonts w:hint="default" w:ascii="Cambria" w:hAnsi="Cambria" w:eastAsia="Segoe UI" w:cs="Cambria"/>
            <w:color w:val="0F1115"/>
            <w:sz w:val="21"/>
            <w:szCs w:val="21"/>
            <w:shd w:val="clear" w:color="auto" w:fill="FFFFFF"/>
            <w:lang w:val="en-US" w:eastAsia="zh-CN"/>
          </w:rPr>
          <w:t>s</w:t>
        </w:r>
      </w:ins>
      <w:ins w:id="7028"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w:t>
        </w:r>
      </w:ins>
      <w:ins w:id="7029" w:author="王喵喵 [2]" w:date="2026-09-04T09:54:31Z">
        <w:r>
          <w:rPr>
            <w:rFonts w:hint="default" w:ascii="Cambria" w:hAnsi="Cambria" w:eastAsia="Segoe UI" w:cs="Cambria"/>
            <w:color w:val="0F1115"/>
            <w:sz w:val="21"/>
            <w:szCs w:val="21"/>
            <w:shd w:val="clear" w:color="auto" w:fill="FFFFFF"/>
            <w:lang w:val="en-US" w:eastAsia="zh-CN"/>
          </w:rPr>
          <w:t>p</w:t>
        </w:r>
      </w:ins>
      <w:ins w:id="7030" w:author="王喵喵 [2]" w:date="2026-09-04T09:54:31Z">
        <w:r>
          <w:rPr>
            <w:rFonts w:hint="default" w:ascii="Cambria" w:hAnsi="Cambria" w:eastAsia="Segoe UI" w:cs="Cambria"/>
            <w:color w:val="0F1115"/>
            <w:sz w:val="21"/>
            <w:szCs w:val="21"/>
            <w:shd w:val="clear" w:color="auto" w:fill="FFFFFF"/>
          </w:rPr>
          <w:t xml:space="preserve">ediatric </w:t>
        </w:r>
      </w:ins>
      <w:ins w:id="7031" w:author="王喵喵 [2]" w:date="2026-09-04T09:54:31Z">
        <w:r>
          <w:rPr>
            <w:rFonts w:hint="default" w:ascii="Cambria" w:hAnsi="Cambria" w:eastAsia="Segoe UI" w:cs="Cambria"/>
            <w:color w:val="0F1115"/>
            <w:sz w:val="21"/>
            <w:szCs w:val="21"/>
            <w:shd w:val="clear" w:color="auto" w:fill="FFFFFF"/>
            <w:lang w:val="en-US" w:eastAsia="zh-CN"/>
          </w:rPr>
          <w:t>c</w:t>
        </w:r>
      </w:ins>
      <w:ins w:id="7032" w:author="王喵喵 [2]" w:date="2026-09-04T09:54:31Z">
        <w:r>
          <w:rPr>
            <w:rFonts w:hint="default" w:ascii="Cambria" w:hAnsi="Cambria" w:eastAsia="Segoe UI" w:cs="Cambria"/>
            <w:color w:val="0F1115"/>
            <w:sz w:val="21"/>
            <w:szCs w:val="21"/>
            <w:shd w:val="clear" w:color="auto" w:fill="FFFFFF"/>
          </w:rPr>
          <w:t>ommon</w:t>
        </w:r>
      </w:ins>
      <w:ins w:id="7033" w:author="王喵喵 [2]" w:date="2026-09-04T09:54:31Z">
        <w:r>
          <w:rPr>
            <w:rFonts w:hint="default" w:ascii="Cambria" w:hAnsi="Cambria" w:eastAsia="Segoe UI" w:cs="Cambria"/>
            <w:color w:val="0F1115"/>
            <w:sz w:val="21"/>
            <w:szCs w:val="21"/>
            <w:shd w:val="clear" w:color="auto" w:fill="FFFFFF"/>
            <w:lang w:val="en-US" w:eastAsia="zh-CN"/>
          </w:rPr>
          <w:t xml:space="preserve"> e</w:t>
        </w:r>
      </w:ins>
      <w:ins w:id="7034" w:author="王喵喵 [2]" w:date="2026-09-04T09:54:31Z">
        <w:r>
          <w:rPr>
            <w:rFonts w:hint="default" w:ascii="Cambria" w:hAnsi="Cambria" w:eastAsia="Segoe UI" w:cs="Cambria"/>
            <w:color w:val="0F1115"/>
            <w:sz w:val="21"/>
            <w:szCs w:val="21"/>
            <w:shd w:val="clear" w:color="auto" w:fill="FFFFFF"/>
          </w:rPr>
          <w:t xml:space="preserve">xternal </w:t>
        </w:r>
      </w:ins>
      <w:ins w:id="7035" w:author="王喵喵 [2]" w:date="2026-09-04T09:54:31Z">
        <w:r>
          <w:rPr>
            <w:rFonts w:hint="default" w:ascii="Cambria" w:hAnsi="Cambria" w:eastAsia="Segoe UI" w:cs="Cambria"/>
            <w:color w:val="0F1115"/>
            <w:sz w:val="21"/>
            <w:szCs w:val="21"/>
            <w:shd w:val="clear" w:color="auto" w:fill="FFFFFF"/>
            <w:lang w:val="en-US" w:eastAsia="zh-CN"/>
          </w:rPr>
          <w:t>t</w:t>
        </w:r>
      </w:ins>
      <w:ins w:id="7036" w:author="王喵喵 [2]" w:date="2026-09-04T09:54:31Z">
        <w:r>
          <w:rPr>
            <w:rFonts w:hint="default" w:ascii="Cambria" w:hAnsi="Cambria" w:eastAsia="Segoe UI" w:cs="Cambria"/>
            <w:color w:val="0F1115"/>
            <w:sz w:val="21"/>
            <w:szCs w:val="21"/>
            <w:shd w:val="clear" w:color="auto" w:fill="FFFFFF"/>
          </w:rPr>
          <w:t>reatments</w:t>
        </w:r>
      </w:ins>
      <w:ins w:id="7037"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w:t>
        </w:r>
      </w:ins>
      <w:ins w:id="7038" w:author="王喵喵 [2]" w:date="2026-09-04T09:54:31Z">
        <w:r>
          <w:rPr>
            <w:rFonts w:hint="default" w:ascii="Cambria" w:hAnsi="Cambria" w:eastAsia="Segoe UI" w:cs="Cambria"/>
            <w:color w:val="0F1115"/>
            <w:sz w:val="21"/>
            <w:szCs w:val="21"/>
            <w:shd w:val="clear" w:color="auto" w:fill="FFFFFF"/>
            <w:lang w:val="en-US" w:eastAsia="zh-CN"/>
          </w:rPr>
          <w:t>p</w:t>
        </w:r>
      </w:ins>
      <w:ins w:id="7039" w:author="王喵喵 [2]" w:date="2026-09-04T09:54:31Z">
        <w:r>
          <w:rPr>
            <w:rFonts w:hint="default" w:ascii="Cambria" w:hAnsi="Cambria" w:eastAsia="Segoe UI" w:cs="Cambria"/>
            <w:color w:val="0F1115"/>
            <w:sz w:val="21"/>
            <w:szCs w:val="21"/>
            <w:shd w:val="clear" w:color="auto" w:fill="FFFFFF"/>
          </w:rPr>
          <w:t xml:space="preserve">ediatric </w:t>
        </w:r>
      </w:ins>
      <w:ins w:id="7040" w:author="王喵喵 [2]" w:date="2026-09-04T09:54:31Z">
        <w:r>
          <w:rPr>
            <w:rFonts w:hint="default" w:ascii="Cambria" w:hAnsi="Cambria" w:eastAsia="Segoe UI" w:cs="Cambria"/>
            <w:color w:val="0F1115"/>
            <w:sz w:val="21"/>
            <w:szCs w:val="21"/>
            <w:shd w:val="clear" w:color="auto" w:fill="FFFFFF"/>
            <w:lang w:val="en-US" w:eastAsia="zh-CN"/>
          </w:rPr>
          <w:t>a</w:t>
        </w:r>
      </w:ins>
      <w:ins w:id="7041" w:author="王喵喵 [2]" w:date="2026-09-04T09:54:31Z">
        <w:r>
          <w:rPr>
            <w:rFonts w:hint="default" w:ascii="Cambria" w:hAnsi="Cambria" w:eastAsia="Segoe UI" w:cs="Cambria"/>
            <w:color w:val="0F1115"/>
            <w:sz w:val="21"/>
            <w:szCs w:val="21"/>
            <w:shd w:val="clear" w:color="auto" w:fill="FFFFFF"/>
          </w:rPr>
          <w:t xml:space="preserve">cupuncture </w:t>
        </w:r>
      </w:ins>
      <w:ins w:id="7042" w:author="王喵喵 [2]" w:date="2026-09-04T09:54:31Z">
        <w:r>
          <w:rPr>
            <w:rFonts w:hint="default" w:ascii="Cambria" w:hAnsi="Cambria" w:eastAsia="Segoe UI" w:cs="Cambria"/>
            <w:color w:val="0F1115"/>
            <w:sz w:val="21"/>
            <w:szCs w:val="21"/>
            <w:shd w:val="clear" w:color="auto" w:fill="FFFFFF"/>
            <w:lang w:val="en-US" w:eastAsia="zh-CN"/>
          </w:rPr>
          <w:t>and moxibustion</w:t>
        </w:r>
      </w:ins>
      <w:ins w:id="7043"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w:t>
        </w:r>
      </w:ins>
      <w:ins w:id="7044" w:author="王喵喵 [2]" w:date="2026-09-04T09:54:31Z">
        <w:r>
          <w:rPr>
            <w:rFonts w:hint="default" w:ascii="Cambria" w:hAnsi="Cambria" w:eastAsia="Segoe UI" w:cs="Cambria"/>
            <w:color w:val="0F1115"/>
            <w:sz w:val="21"/>
            <w:szCs w:val="21"/>
            <w:shd w:val="clear" w:color="auto" w:fill="FFFFFF"/>
            <w:lang w:val="en-US" w:eastAsia="zh-CN"/>
          </w:rPr>
          <w:t>p</w:t>
        </w:r>
      </w:ins>
      <w:ins w:id="7045" w:author="王喵喵 [2]" w:date="2026-09-04T09:54:31Z">
        <w:r>
          <w:rPr>
            <w:rFonts w:hint="default" w:ascii="Cambria" w:hAnsi="Cambria" w:eastAsia="Segoe UI" w:cs="Cambria"/>
            <w:color w:val="0F1115"/>
            <w:sz w:val="21"/>
            <w:szCs w:val="21"/>
            <w:shd w:val="clear" w:color="auto" w:fill="FFFFFF"/>
          </w:rPr>
          <w:t xml:space="preserve">ediatric </w:t>
        </w:r>
      </w:ins>
      <w:ins w:id="7046" w:author="王喵喵 [2]" w:date="2026-09-04T09:54:31Z">
        <w:r>
          <w:rPr>
            <w:rFonts w:hint="default" w:ascii="Cambria" w:hAnsi="Cambria" w:eastAsia="Segoe UI" w:cs="Cambria"/>
            <w:color w:val="0F1115"/>
            <w:sz w:val="21"/>
            <w:szCs w:val="21"/>
            <w:shd w:val="clear" w:color="auto" w:fill="FFFFFF"/>
            <w:lang w:val="en-US" w:eastAsia="zh-CN"/>
          </w:rPr>
          <w:t>tuina</w:t>
        </w:r>
      </w:ins>
      <w:ins w:id="7047" w:author="王喵喵 [2]" w:date="2026-09-04T09:54:31Z">
        <w:r>
          <w:rPr>
            <w:rFonts w:hint="default" w:ascii="Cambria" w:hAnsi="Cambria" w:eastAsia="Segoe UI" w:cs="Cambria"/>
            <w:color w:val="0F1115"/>
            <w:sz w:val="21"/>
            <w:szCs w:val="21"/>
            <w:shd w:val="clear" w:color="auto" w:fill="FFFFFF"/>
          </w:rPr>
          <w:t xml:space="preserve"> </w:t>
        </w:r>
      </w:ins>
      <w:ins w:id="7048" w:author="王喵喵 [2]" w:date="2026-09-04T09:54:31Z">
        <w:r>
          <w:rPr>
            <w:rFonts w:hint="default" w:ascii="Cambria" w:hAnsi="Cambria" w:eastAsia="Segoe UI" w:cs="Cambria"/>
            <w:color w:val="0F1115"/>
            <w:sz w:val="21"/>
            <w:szCs w:val="21"/>
            <w:shd w:val="clear" w:color="auto" w:fill="FFFFFF"/>
            <w:lang w:val="en-US" w:eastAsia="zh-CN"/>
          </w:rPr>
          <w:t>t</w:t>
        </w:r>
      </w:ins>
      <w:ins w:id="7049" w:author="王喵喵 [2]" w:date="2026-09-04T09:54:31Z">
        <w:r>
          <w:rPr>
            <w:rFonts w:hint="default" w:ascii="Cambria" w:hAnsi="Cambria" w:eastAsia="Segoe UI" w:cs="Cambria"/>
            <w:color w:val="0F1115"/>
            <w:sz w:val="21"/>
            <w:szCs w:val="21"/>
            <w:shd w:val="clear" w:color="auto" w:fill="FFFFFF"/>
          </w:rPr>
          <w:t>herapy</w:t>
        </w:r>
      </w:ins>
      <w:ins w:id="7050"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and </w:t>
        </w:r>
      </w:ins>
      <w:ins w:id="7051" w:author="王喵喵 [2]" w:date="2026-09-04T09:54:31Z">
        <w:r>
          <w:rPr>
            <w:rFonts w:hint="default" w:ascii="Cambria" w:hAnsi="Cambria" w:eastAsia="Segoe UI" w:cs="Cambria"/>
            <w:color w:val="0F1115"/>
            <w:sz w:val="21"/>
            <w:szCs w:val="21"/>
            <w:shd w:val="clear" w:color="auto" w:fill="FFFFFF"/>
            <w:lang w:val="en-US" w:eastAsia="zh-CN"/>
          </w:rPr>
          <w:t>p</w:t>
        </w:r>
      </w:ins>
      <w:ins w:id="7052" w:author="王喵喵 [2]" w:date="2026-09-04T09:54:31Z">
        <w:r>
          <w:rPr>
            <w:rFonts w:hint="default" w:ascii="Cambria" w:hAnsi="Cambria" w:eastAsia="Segoe UI" w:cs="Cambria"/>
            <w:color w:val="0F1115"/>
            <w:sz w:val="21"/>
            <w:szCs w:val="21"/>
            <w:shd w:val="clear" w:color="auto" w:fill="FFFFFF"/>
          </w:rPr>
          <w:t xml:space="preserve">ediatric </w:t>
        </w:r>
      </w:ins>
      <w:ins w:id="7053" w:author="王喵喵 [2]" w:date="2026-09-04T09:54:31Z">
        <w:r>
          <w:rPr>
            <w:rFonts w:hint="default" w:ascii="Cambria" w:hAnsi="Cambria" w:eastAsia="Segoe UI" w:cs="Cambria"/>
            <w:color w:val="0F1115"/>
            <w:sz w:val="21"/>
            <w:szCs w:val="21"/>
            <w:shd w:val="clear" w:color="auto" w:fill="FFFFFF"/>
            <w:lang w:val="en-US" w:eastAsia="zh-CN"/>
          </w:rPr>
          <w:t>c</w:t>
        </w:r>
      </w:ins>
      <w:ins w:id="7054" w:author="王喵喵 [2]" w:date="2026-09-04T09:54:31Z">
        <w:r>
          <w:rPr>
            <w:rFonts w:hint="default" w:ascii="Cambria" w:hAnsi="Cambria" w:eastAsia="Segoe UI" w:cs="Cambria"/>
            <w:color w:val="0F1115"/>
            <w:sz w:val="21"/>
            <w:szCs w:val="21"/>
            <w:shd w:val="clear" w:color="auto" w:fill="FFFFFF"/>
          </w:rPr>
          <w:t xml:space="preserve">upping </w:t>
        </w:r>
      </w:ins>
      <w:ins w:id="7055" w:author="王喵喵 [2]" w:date="2026-09-04T09:54:31Z">
        <w:r>
          <w:rPr>
            <w:rFonts w:hint="default" w:ascii="Cambria" w:hAnsi="Cambria" w:eastAsia="Segoe UI" w:cs="Cambria"/>
            <w:color w:val="0F1115"/>
            <w:sz w:val="21"/>
            <w:szCs w:val="21"/>
            <w:shd w:val="clear" w:color="auto" w:fill="FFFFFF"/>
            <w:lang w:val="en-US" w:eastAsia="zh-CN"/>
          </w:rPr>
          <w:t>t</w:t>
        </w:r>
      </w:ins>
      <w:ins w:id="7056" w:author="王喵喵 [2]" w:date="2026-09-04T09:54:31Z">
        <w:r>
          <w:rPr>
            <w:rFonts w:hint="default" w:ascii="Cambria" w:hAnsi="Cambria" w:eastAsia="Segoe UI" w:cs="Cambria"/>
            <w:color w:val="0F1115"/>
            <w:sz w:val="21"/>
            <w:szCs w:val="21"/>
            <w:shd w:val="clear" w:color="auto" w:fill="FFFFFF"/>
          </w:rPr>
          <w:t>herapy</w:t>
        </w:r>
      </w:ins>
      <w:ins w:id="7057" w:author="王喵喵 [2]" w:date="2026-09-04T09:54:31Z">
        <w:r>
          <w:rPr>
            <w:rFonts w:hint="default" w:ascii="Cambria" w:hAnsi="Cambria" w:eastAsia="Segoe UI" w:cs="Cambria"/>
            <w:i w:val="0"/>
            <w:iCs w:val="0"/>
            <w:caps w:val="0"/>
            <w:color w:val="0F1115"/>
            <w:spacing w:val="0"/>
            <w:sz w:val="21"/>
            <w:szCs w:val="21"/>
            <w:shd w:val="clear" w:color="auto" w:fill="FFFFFF"/>
          </w:rPr>
          <w:t xml:space="preserve">—convened for a joint meeting. The session reviewed the work completed in the preceding phase, collated feedback from both the questionnaire respondents and the expert </w:t>
        </w:r>
      </w:ins>
      <w:ins w:id="7058" w:author="王喵喵 [2]" w:date="2026-09-04T09:54:31Z">
        <w:r>
          <w:rPr>
            <w:rFonts w:hint="default" w:ascii="Cambria" w:hAnsi="Cambria" w:eastAsia="Segoe UI" w:cs="Cambria"/>
            <w:i w:val="0"/>
            <w:iCs w:val="0"/>
            <w:caps w:val="0"/>
            <w:color w:val="0F1115"/>
            <w:spacing w:val="0"/>
            <w:sz w:val="21"/>
            <w:szCs w:val="21"/>
            <w:shd w:val="clear" w:color="auto" w:fill="FFFFFF"/>
            <w:lang w:eastAsia="zh-CN"/>
          </w:rPr>
          <w:t>demonstration</w:t>
        </w:r>
      </w:ins>
      <w:ins w:id="7059" w:author="王喵喵 [2]" w:date="2026-09-04T09:54:31Z">
        <w:r>
          <w:rPr>
            <w:rFonts w:hint="default" w:ascii="Cambria" w:hAnsi="Cambria" w:eastAsia="Segoe UI" w:cs="Cambria"/>
            <w:i w:val="0"/>
            <w:iCs w:val="0"/>
            <w:caps w:val="0"/>
            <w:color w:val="0F1115"/>
            <w:spacing w:val="0"/>
            <w:sz w:val="21"/>
            <w:szCs w:val="21"/>
            <w:shd w:val="clear" w:color="auto" w:fill="FFFFFF"/>
          </w:rPr>
          <w:t>, and aligned the common elements across the standards to ensure uniformity. A number of disputed items were discussed and determined. The meeting also agreed on the next steps for the project research summary, as well as the materials to be submitted to the International Standards Department of the World Federation of Chinese Medicine Societies (WFCMS) and the corresponding deadlines.</w:t>
        </w:r>
      </w:ins>
    </w:p>
    <w:p w14:paraId="1BADDC2B">
      <w:pPr>
        <w:keepNext w:val="0"/>
        <w:keepLines w:val="0"/>
        <w:widowControl w:val="0"/>
        <w:suppressLineNumbers w:val="0"/>
        <w:spacing w:before="0" w:beforeAutospacing="0" w:after="160" w:afterAutospacing="0" w:line="276" w:lineRule="auto"/>
        <w:ind w:right="440" w:firstLine="411" w:firstLineChars="196"/>
        <w:rPr>
          <w:ins w:id="7060" w:author="王喵喵 [2]" w:date="2026-09-04T09:54:31Z"/>
          <w:rFonts w:ascii="Cambria" w:hAnsi="Cambria" w:eastAsia="Segoe UI" w:cs="Cambria"/>
          <w:color w:val="0F1115"/>
          <w:szCs w:val="21"/>
          <w:shd w:val="clear" w:color="auto" w:fill="FFFFFF"/>
        </w:rPr>
      </w:pPr>
      <w:ins w:id="7061" w:author="王喵喵 [2]" w:date="2026-09-04T09:54:31Z">
        <w:r>
          <w:rPr>
            <w:rFonts w:ascii="Cambria" w:hAnsi="Cambria" w:eastAsia="Segoe UI" w:cs="Cambria"/>
            <w:b w:val="0"/>
            <w:bCs w:val="0"/>
            <w:i w:val="0"/>
            <w:iCs w:val="0"/>
            <w:caps w:val="0"/>
            <w:color w:val="0F1115"/>
            <w:spacing w:val="0"/>
            <w:sz w:val="21"/>
            <w:szCs w:val="21"/>
            <w:shd w:val="clear" w:color="auto" w:fill="FFFFFF"/>
          </w:rPr>
          <w:t>Standard revision and improvement (December 13–22, 2025):</w:t>
        </w:r>
      </w:ins>
      <w:ins w:id="7062"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Based on feedback from the literature search, expert questionnaire, expert </w:t>
        </w:r>
      </w:ins>
      <w:ins w:id="7063" w:author="王喵喵 [2]" w:date="2026-09-04T09:54:31Z">
        <w:r>
          <w:rPr>
            <w:rFonts w:hint="default" w:ascii="Cambria" w:hAnsi="Cambria" w:eastAsia="Segoe UI" w:cs="Cambria"/>
            <w:i w:val="0"/>
            <w:iCs w:val="0"/>
            <w:caps w:val="0"/>
            <w:color w:val="0F1115"/>
            <w:spacing w:val="0"/>
            <w:sz w:val="21"/>
            <w:szCs w:val="21"/>
            <w:shd w:val="clear" w:color="auto" w:fill="FFFFFF"/>
            <w:lang w:eastAsia="zh-CN"/>
          </w:rPr>
          <w:t>demonstration</w:t>
        </w:r>
      </w:ins>
      <w:ins w:id="7064"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meeting, expert steering group, and project </w:t>
        </w:r>
      </w:ins>
      <w:ins w:id="7065" w:author="王喵喵 [2]" w:date="2026-09-04T09:54:31Z">
        <w:r>
          <w:rPr>
            <w:rFonts w:hint="default" w:ascii="Cambria" w:hAnsi="Cambria" w:eastAsia="Segoe UI" w:cs="Cambria"/>
            <w:i w:val="0"/>
            <w:iCs w:val="0"/>
            <w:caps w:val="0"/>
            <w:color w:val="0F1115"/>
            <w:spacing w:val="0"/>
            <w:sz w:val="21"/>
            <w:szCs w:val="21"/>
            <w:shd w:val="clear" w:color="auto" w:fill="FFFFFF"/>
            <w:lang w:eastAsia="zh-CN"/>
          </w:rPr>
          <w:t>group</w:t>
        </w:r>
      </w:ins>
      <w:ins w:id="7066"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meetings, the project </w:t>
        </w:r>
      </w:ins>
      <w:ins w:id="7067" w:author="王喵喵 [2]" w:date="2026-09-04T09:54:31Z">
        <w:r>
          <w:rPr>
            <w:rFonts w:hint="default" w:ascii="Cambria" w:hAnsi="Cambria" w:eastAsia="Segoe UI" w:cs="Cambria"/>
            <w:i w:val="0"/>
            <w:iCs w:val="0"/>
            <w:caps w:val="0"/>
            <w:color w:val="0F1115"/>
            <w:spacing w:val="0"/>
            <w:sz w:val="21"/>
            <w:szCs w:val="21"/>
            <w:shd w:val="clear" w:color="auto" w:fill="FFFFFF"/>
            <w:lang w:eastAsia="zh-CN"/>
          </w:rPr>
          <w:t>group</w:t>
        </w:r>
      </w:ins>
      <w:ins w:id="7068"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revised the draft article by article and produced a revision comparison table.</w:t>
        </w:r>
      </w:ins>
    </w:p>
    <w:p w14:paraId="0A9E3939">
      <w:pPr>
        <w:keepNext w:val="0"/>
        <w:keepLines w:val="0"/>
        <w:widowControl w:val="0"/>
        <w:suppressLineNumbers w:val="0"/>
        <w:spacing w:before="160" w:beforeAutospacing="0" w:after="160" w:afterAutospacing="0" w:line="276" w:lineRule="auto"/>
        <w:ind w:right="440" w:firstLine="411" w:firstLineChars="196"/>
        <w:rPr>
          <w:ins w:id="7069" w:author="王喵喵 [2]" w:date="2026-09-04T09:54:31Z"/>
          <w:rFonts w:ascii="Cambria" w:hAnsi="Cambria" w:eastAsia="Segoe UI" w:cs="Cambria"/>
          <w:color w:val="0F1115"/>
          <w:szCs w:val="21"/>
          <w:shd w:val="clear" w:color="auto" w:fill="FFFFFF"/>
        </w:rPr>
      </w:pPr>
      <w:ins w:id="7070" w:author="王喵喵 [2]" w:date="2026-09-04T09:54:31Z">
        <w:r>
          <w:rPr>
            <w:rFonts w:hint="default" w:ascii="Cambria" w:hAnsi="Cambria" w:eastAsia="Segoe UI" w:cs="Cambria"/>
            <w:b w:val="0"/>
            <w:bCs w:val="0"/>
            <w:i w:val="0"/>
            <w:iCs w:val="0"/>
            <w:caps w:val="0"/>
            <w:color w:val="0F1115"/>
            <w:spacing w:val="0"/>
            <w:sz w:val="21"/>
            <w:szCs w:val="21"/>
            <w:shd w:val="clear" w:color="auto" w:fill="FFFFFF"/>
          </w:rPr>
          <w:t xml:space="preserve">Drafting and submission of </w:t>
        </w:r>
      </w:ins>
      <w:ins w:id="7071" w:author="王喵喵 [2]" w:date="2026-09-04T09:54:31Z">
        <w:r>
          <w:rPr>
            <w:rFonts w:hint="default" w:ascii="Cambria" w:hAnsi="Cambria" w:eastAsia="Segoe UI" w:cs="Cambria"/>
            <w:color w:val="0F1115"/>
            <w:sz w:val="21"/>
            <w:szCs w:val="21"/>
            <w:shd w:val="clear" w:color="auto" w:fill="FFFFFF"/>
            <w:lang w:val="en-US" w:eastAsia="zh-CN"/>
          </w:rPr>
          <w:t>f</w:t>
        </w:r>
      </w:ins>
      <w:ins w:id="7072" w:author="王喵喵 [2]" w:date="2026-09-04T09:54:31Z">
        <w:r>
          <w:rPr>
            <w:rFonts w:ascii="Cambria" w:hAnsi="Cambria" w:eastAsia="Segoe UI" w:cs="Cambria"/>
            <w:color w:val="0F1115"/>
            <w:sz w:val="21"/>
            <w:szCs w:val="21"/>
            <w:shd w:val="clear" w:color="auto" w:fill="FFFFFF"/>
          </w:rPr>
          <w:t xml:space="preserve">ormulation </w:t>
        </w:r>
      </w:ins>
      <w:ins w:id="7073" w:author="王喵喵 [2]" w:date="2026-09-04T09:54:31Z">
        <w:r>
          <w:rPr>
            <w:rFonts w:hint="default" w:ascii="Cambria" w:hAnsi="Cambria" w:eastAsia="Segoe UI" w:cs="Cambria"/>
            <w:color w:val="0F1115"/>
            <w:sz w:val="21"/>
            <w:szCs w:val="21"/>
            <w:shd w:val="clear" w:color="auto" w:fill="FFFFFF"/>
            <w:lang w:val="en-US" w:eastAsia="zh-CN"/>
          </w:rPr>
          <w:t>e</w:t>
        </w:r>
      </w:ins>
      <w:ins w:id="7074" w:author="王喵喵 [2]" w:date="2026-09-04T09:54:31Z">
        <w:r>
          <w:rPr>
            <w:rFonts w:ascii="Cambria" w:hAnsi="Cambria" w:eastAsia="Segoe UI" w:cs="Cambria"/>
            <w:color w:val="0F1115"/>
            <w:sz w:val="21"/>
            <w:szCs w:val="21"/>
            <w:shd w:val="clear" w:color="auto" w:fill="FFFFFF"/>
          </w:rPr>
          <w:t>xplanations</w:t>
        </w:r>
      </w:ins>
      <w:ins w:id="7075" w:author="王喵喵 [2]" w:date="2026-09-04T09:54:31Z">
        <w:r>
          <w:rPr>
            <w:rFonts w:hint="default" w:ascii="Cambria" w:hAnsi="Cambria" w:eastAsia="Segoe UI" w:cs="Cambria"/>
            <w:b w:val="0"/>
            <w:bCs w:val="0"/>
            <w:i w:val="0"/>
            <w:iCs w:val="0"/>
            <w:caps w:val="0"/>
            <w:color w:val="0F1115"/>
            <w:spacing w:val="0"/>
            <w:sz w:val="21"/>
            <w:szCs w:val="21"/>
            <w:shd w:val="clear" w:color="auto" w:fill="FFFFFF"/>
          </w:rPr>
          <w:t xml:space="preserve"> (December 22–31, 2025):</w:t>
        </w:r>
      </w:ins>
      <w:ins w:id="7076"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The draft of </w:t>
        </w:r>
      </w:ins>
      <w:ins w:id="7077" w:author="王喵喵 [2]" w:date="2026-09-04T09:54:31Z">
        <w:r>
          <w:rPr>
            <w:rFonts w:hint="default" w:ascii="Cambria" w:hAnsi="Cambria" w:eastAsia="Segoe UI" w:cs="Cambria"/>
            <w:b w:val="0"/>
            <w:bCs w:val="0"/>
            <w:i/>
            <w:iCs/>
            <w:color w:val="0F1115"/>
            <w:spacing w:val="0"/>
            <w:sz w:val="21"/>
            <w:szCs w:val="21"/>
            <w:highlight w:val="none"/>
            <w:shd w:val="clear" w:color="auto" w:fill="FFFFFF"/>
          </w:rPr>
          <w:t>International</w:t>
        </w:r>
      </w:ins>
      <w:ins w:id="7078" w:author="王喵喵 [2]" w:date="2026-09-04T09:54:31Z">
        <w:r>
          <w:rPr>
            <w:rFonts w:hint="default" w:ascii="Cambria" w:hAnsi="Cambria" w:eastAsia="Segoe UI" w:cs="Cambria"/>
            <w:b w:val="0"/>
            <w:bCs w:val="0"/>
            <w:i/>
            <w:iCs/>
            <w:color w:val="0F1115"/>
            <w:spacing w:val="0"/>
            <w:w w:val="100"/>
            <w:sz w:val="21"/>
            <w:szCs w:val="21"/>
            <w:highlight w:val="none"/>
            <w:shd w:val="clear" w:color="auto" w:fill="FFFFFF"/>
          </w:rPr>
          <w:t xml:space="preserve"> </w:t>
        </w:r>
      </w:ins>
      <w:ins w:id="7079" w:author="王喵喵 [2]" w:date="2026-09-04T09:54:31Z">
        <w:r>
          <w:rPr>
            <w:rFonts w:hint="default" w:ascii="Cambria" w:hAnsi="Cambria" w:eastAsia="Segoe UI" w:cs="Cambria"/>
            <w:b w:val="0"/>
            <w:bCs w:val="0"/>
            <w:i/>
            <w:iCs/>
            <w:color w:val="0F1115"/>
            <w:spacing w:val="0"/>
            <w:sz w:val="21"/>
            <w:szCs w:val="21"/>
            <w:highlight w:val="none"/>
            <w:shd w:val="clear" w:color="auto" w:fill="FFFFFF"/>
            <w:lang w:val="en-US" w:eastAsia="zh-CN"/>
          </w:rPr>
          <w:t>s</w:t>
        </w:r>
      </w:ins>
      <w:ins w:id="7080" w:author="王喵喵 [2]" w:date="2026-09-04T09:54:31Z">
        <w:r>
          <w:rPr>
            <w:rFonts w:hint="default" w:ascii="Cambria" w:hAnsi="Cambria" w:eastAsia="Segoe UI" w:cs="Cambria"/>
            <w:b w:val="0"/>
            <w:bCs w:val="0"/>
            <w:i/>
            <w:iCs/>
            <w:color w:val="0F1115"/>
            <w:spacing w:val="0"/>
            <w:sz w:val="21"/>
            <w:szCs w:val="21"/>
            <w:highlight w:val="none"/>
            <w:shd w:val="clear" w:color="auto" w:fill="FFFFFF"/>
          </w:rPr>
          <w:t>tandardized</w:t>
        </w:r>
      </w:ins>
      <w:ins w:id="7081" w:author="王喵喵 [2]" w:date="2026-09-04T09:54:31Z">
        <w:r>
          <w:rPr>
            <w:rFonts w:hint="default" w:ascii="Cambria" w:hAnsi="Cambria" w:eastAsia="Segoe UI" w:cs="Cambria"/>
            <w:b w:val="0"/>
            <w:bCs w:val="0"/>
            <w:i/>
            <w:iCs/>
            <w:color w:val="0F1115"/>
            <w:spacing w:val="0"/>
            <w:w w:val="100"/>
            <w:sz w:val="21"/>
            <w:szCs w:val="21"/>
            <w:highlight w:val="none"/>
            <w:shd w:val="clear" w:color="auto" w:fill="FFFFFF"/>
          </w:rPr>
          <w:t xml:space="preserve"> </w:t>
        </w:r>
      </w:ins>
      <w:ins w:id="7082" w:author="王喵喵 [2]" w:date="2026-09-04T09:54:31Z">
        <w:r>
          <w:rPr>
            <w:rFonts w:hint="default" w:ascii="Cambria" w:hAnsi="Cambria" w:eastAsia="Segoe UI" w:cs="Cambria"/>
            <w:b w:val="0"/>
            <w:bCs w:val="0"/>
            <w:i/>
            <w:iCs/>
            <w:color w:val="0F1115"/>
            <w:spacing w:val="0"/>
            <w:sz w:val="21"/>
            <w:szCs w:val="21"/>
            <w:highlight w:val="none"/>
            <w:shd w:val="clear" w:color="auto" w:fill="FFFFFF"/>
            <w:lang w:val="en-US" w:eastAsia="zh-CN"/>
          </w:rPr>
          <w:t>m</w:t>
        </w:r>
      </w:ins>
      <w:ins w:id="7083" w:author="王喵喵 [2]" w:date="2026-09-04T09:54:31Z">
        <w:r>
          <w:rPr>
            <w:rFonts w:hint="default" w:ascii="Cambria" w:hAnsi="Cambria" w:eastAsia="Segoe UI" w:cs="Cambria"/>
            <w:b w:val="0"/>
            <w:bCs w:val="0"/>
            <w:i/>
            <w:iCs/>
            <w:color w:val="0F1115"/>
            <w:spacing w:val="0"/>
            <w:sz w:val="21"/>
            <w:szCs w:val="21"/>
            <w:highlight w:val="none"/>
            <w:shd w:val="clear" w:color="auto" w:fill="FFFFFF"/>
          </w:rPr>
          <w:t xml:space="preserve">anipulations of Chinese </w:t>
        </w:r>
      </w:ins>
      <w:ins w:id="7084" w:author="王喵喵 [2]" w:date="2026-09-04T09:54:31Z">
        <w:r>
          <w:rPr>
            <w:rFonts w:hint="default" w:ascii="Cambria" w:hAnsi="Cambria" w:eastAsia="Segoe UI" w:cs="Cambria"/>
            <w:b w:val="0"/>
            <w:bCs w:val="0"/>
            <w:i/>
            <w:iCs/>
            <w:color w:val="0F1115"/>
            <w:spacing w:val="0"/>
            <w:sz w:val="21"/>
            <w:szCs w:val="21"/>
            <w:highlight w:val="none"/>
            <w:shd w:val="clear" w:color="auto" w:fill="FFFFFF"/>
            <w:lang w:val="en-US" w:eastAsia="zh-CN"/>
          </w:rPr>
          <w:t>m</w:t>
        </w:r>
      </w:ins>
      <w:ins w:id="7085" w:author="王喵喵 [2]" w:date="2026-09-04T09:54:31Z">
        <w:r>
          <w:rPr>
            <w:rFonts w:hint="default" w:ascii="Cambria" w:hAnsi="Cambria" w:eastAsia="Segoe UI" w:cs="Cambria"/>
            <w:b w:val="0"/>
            <w:bCs w:val="0"/>
            <w:i/>
            <w:iCs/>
            <w:color w:val="0F1115"/>
            <w:spacing w:val="0"/>
            <w:sz w:val="21"/>
            <w:szCs w:val="21"/>
            <w:highlight w:val="none"/>
            <w:shd w:val="clear" w:color="auto" w:fill="FFFFFF"/>
          </w:rPr>
          <w:t>edicine</w:t>
        </w:r>
      </w:ins>
      <w:ins w:id="7086" w:author="王喵喵 [2]" w:date="2026-09-04T09:54:31Z">
        <w:r>
          <w:rPr>
            <w:rFonts w:hint="default" w:ascii="Cambria" w:hAnsi="Cambria" w:eastAsia="Segoe UI" w:cs="Cambria"/>
            <w:b w:val="0"/>
            <w:bCs w:val="0"/>
            <w:i/>
            <w:iCs/>
            <w:color w:val="0F1115"/>
            <w:spacing w:val="0"/>
            <w:sz w:val="21"/>
            <w:szCs w:val="21"/>
            <w:highlight w:val="none"/>
            <w:shd w:val="clear" w:color="auto" w:fill="FFFFFF"/>
            <w:lang w:val="en-US" w:eastAsia="zh-CN"/>
          </w:rPr>
          <w:t xml:space="preserve"> Pediatrics  Part 2：</w:t>
        </w:r>
      </w:ins>
      <w:ins w:id="7087" w:author="王喵喵 [2]" w:date="2026-09-04T09:54:31Z">
        <w:r>
          <w:rPr>
            <w:rFonts w:hint="default" w:ascii="Cambria" w:hAnsi="Cambria" w:eastAsia="Segoe UI" w:cs="Cambria"/>
            <w:bCs w:val="0"/>
            <w:i/>
            <w:iCs/>
            <w:color w:val="0F1115"/>
            <w:kern w:val="2"/>
            <w:sz w:val="21"/>
            <w:szCs w:val="21"/>
            <w:highlight w:val="none"/>
            <w:shd w:val="clear" w:color="auto" w:fill="FFFFFF"/>
            <w:lang w:val="en-US" w:eastAsia="zh-CN"/>
          </w:rPr>
          <w:t>Common ex</w:t>
        </w:r>
      </w:ins>
      <w:ins w:id="7088" w:author="王喵喵 [2]" w:date="2026-09-04T09:54:31Z">
        <w:r>
          <w:rPr>
            <w:rFonts w:hint="default" w:ascii="Cambria" w:hAnsi="Cambria" w:eastAsia="Segoe UI" w:cs="Cambria"/>
            <w:bCs w:val="0"/>
            <w:i/>
            <w:iCs/>
            <w:color w:val="0F1115"/>
            <w:kern w:val="2"/>
            <w:sz w:val="21"/>
            <w:szCs w:val="21"/>
            <w:highlight w:val="none"/>
            <w:shd w:val="clear" w:color="auto" w:fill="FFFFFF"/>
          </w:rPr>
          <w:t>ternal treatments</w:t>
        </w:r>
      </w:ins>
      <w:ins w:id="7089" w:author="王喵喵 [2]" w:date="2026-09-04T09:54:31Z">
        <w:r>
          <w:rPr>
            <w:rFonts w:hint="default" w:ascii="Cambria" w:hAnsi="Cambria" w:eastAsia="Segoe UI" w:cs="Cambria"/>
            <w:i/>
            <w:iCs/>
            <w:caps w:val="0"/>
            <w:color w:val="0F1115"/>
            <w:spacing w:val="0"/>
            <w:sz w:val="21"/>
            <w:szCs w:val="21"/>
            <w:shd w:val="clear" w:color="auto" w:fill="FFFFFF"/>
          </w:rPr>
          <w:t> </w:t>
        </w:r>
      </w:ins>
      <w:ins w:id="7090" w:author="王喵喵 [2]" w:date="2026-09-04T09:54:31Z">
        <w:r>
          <w:rPr>
            <w:rFonts w:hint="default" w:ascii="Cambria" w:hAnsi="Cambria" w:eastAsia="Segoe UI" w:cs="Cambria"/>
            <w:i w:val="0"/>
            <w:iCs w:val="0"/>
            <w:caps w:val="0"/>
            <w:color w:val="0F1115"/>
            <w:spacing w:val="0"/>
            <w:sz w:val="21"/>
            <w:szCs w:val="21"/>
            <w:shd w:val="clear" w:color="auto" w:fill="FFFFFF"/>
          </w:rPr>
          <w:t xml:space="preserve">and its </w:t>
        </w:r>
      </w:ins>
      <w:ins w:id="7091" w:author="王喵喵 [2]" w:date="2026-09-04T09:54:31Z">
        <w:r>
          <w:rPr>
            <w:rFonts w:hint="default" w:ascii="Cambria" w:hAnsi="Cambria" w:eastAsia="Segoe UI" w:cs="Cambria"/>
            <w:color w:val="0F1115"/>
            <w:sz w:val="21"/>
            <w:szCs w:val="21"/>
            <w:shd w:val="clear" w:color="auto" w:fill="FFFFFF"/>
            <w:lang w:val="en-US" w:eastAsia="zh-CN"/>
          </w:rPr>
          <w:t>f</w:t>
        </w:r>
      </w:ins>
      <w:ins w:id="7092" w:author="王喵喵 [2]" w:date="2026-09-04T09:54:31Z">
        <w:r>
          <w:rPr>
            <w:rFonts w:ascii="Cambria" w:hAnsi="Cambria" w:eastAsia="Segoe UI" w:cs="Cambria"/>
            <w:color w:val="0F1115"/>
            <w:sz w:val="21"/>
            <w:szCs w:val="21"/>
            <w:shd w:val="clear" w:color="auto" w:fill="FFFFFF"/>
          </w:rPr>
          <w:t xml:space="preserve">ormulation </w:t>
        </w:r>
      </w:ins>
      <w:ins w:id="7093" w:author="王喵喵 [2]" w:date="2026-09-04T09:54:31Z">
        <w:r>
          <w:rPr>
            <w:rFonts w:hint="default" w:ascii="Cambria" w:hAnsi="Cambria" w:eastAsia="Segoe UI" w:cs="Cambria"/>
            <w:color w:val="0F1115"/>
            <w:sz w:val="21"/>
            <w:szCs w:val="21"/>
            <w:shd w:val="clear" w:color="auto" w:fill="FFFFFF"/>
            <w:lang w:val="en-US" w:eastAsia="zh-CN"/>
          </w:rPr>
          <w:t>e</w:t>
        </w:r>
      </w:ins>
      <w:ins w:id="7094" w:author="王喵喵 [2]" w:date="2026-09-04T09:54:31Z">
        <w:r>
          <w:rPr>
            <w:rFonts w:ascii="Cambria" w:hAnsi="Cambria" w:eastAsia="Segoe UI" w:cs="Cambria"/>
            <w:color w:val="0F1115"/>
            <w:sz w:val="21"/>
            <w:szCs w:val="21"/>
            <w:shd w:val="clear" w:color="auto" w:fill="FFFFFF"/>
          </w:rPr>
          <w:t>xplanations</w:t>
        </w:r>
      </w:ins>
      <w:ins w:id="7095" w:author="王喵喵 [2]" w:date="2026-09-04T09:54:31Z">
        <w:r>
          <w:rPr>
            <w:rFonts w:hint="default" w:ascii="Cambria" w:hAnsi="Cambria" w:eastAsia="Segoe UI" w:cs="Cambria"/>
            <w:b w:val="0"/>
            <w:bCs w:val="0"/>
            <w:i w:val="0"/>
            <w:iCs w:val="0"/>
            <w:caps w:val="0"/>
            <w:color w:val="0F1115"/>
            <w:spacing w:val="0"/>
            <w:sz w:val="21"/>
            <w:szCs w:val="21"/>
            <w:shd w:val="clear" w:color="auto" w:fill="FFFFFF"/>
          </w:rPr>
          <w:t xml:space="preserve"> </w:t>
        </w:r>
      </w:ins>
      <w:ins w:id="7096" w:author="王喵喵 [2]" w:date="2026-09-04T09:54:31Z">
        <w:r>
          <w:rPr>
            <w:rFonts w:hint="default" w:ascii="Cambria" w:hAnsi="Cambria" w:eastAsia="Segoe UI" w:cs="Cambria"/>
            <w:i w:val="0"/>
            <w:iCs w:val="0"/>
            <w:caps w:val="0"/>
            <w:color w:val="0F1115"/>
            <w:spacing w:val="0"/>
            <w:sz w:val="21"/>
            <w:szCs w:val="21"/>
            <w:shd w:val="clear" w:color="auto" w:fill="FFFFFF"/>
          </w:rPr>
          <w:t>were completed and submitted to the International Standards Department of the WFCMS for review.</w:t>
        </w:r>
      </w:ins>
    </w:p>
    <w:p w14:paraId="432A4DAB">
      <w:pPr>
        <w:keepNext w:val="0"/>
        <w:keepLines w:val="0"/>
        <w:widowControl w:val="0"/>
        <w:suppressLineNumbers w:val="0"/>
        <w:spacing w:before="160" w:beforeAutospacing="0" w:after="0" w:afterAutospacing="0" w:line="276" w:lineRule="auto"/>
        <w:ind w:right="440" w:firstLine="411" w:firstLineChars="196"/>
        <w:rPr>
          <w:ins w:id="7097" w:author="王喵喵 [2]" w:date="2026-09-04T09:54:31Z"/>
          <w:rFonts w:ascii="Cambria" w:hAnsi="Cambria" w:eastAsia="Segoe UI" w:cs="Cambria"/>
          <w:color w:val="0F1115"/>
          <w:szCs w:val="21"/>
          <w:shd w:val="clear" w:color="auto" w:fill="FFFFFF"/>
        </w:rPr>
      </w:pPr>
      <w:ins w:id="7098" w:author="王喵喵 [2]" w:date="2026-09-04T09:54:31Z">
        <w:r>
          <w:rPr>
            <w:rFonts w:hint="default" w:ascii="Cambria" w:hAnsi="Cambria" w:eastAsia="Segoe UI" w:cs="Cambria"/>
            <w:i w:val="0"/>
            <w:iCs w:val="0"/>
            <w:caps w:val="0"/>
            <w:color w:val="0F1115"/>
            <w:spacing w:val="0"/>
            <w:sz w:val="21"/>
            <w:szCs w:val="21"/>
            <w:shd w:val="clear" w:color="auto" w:fill="FFFFFF"/>
          </w:rPr>
          <w:t>The revision process of this standard is illustrated in the figure below.</w:t>
        </w:r>
      </w:ins>
    </w:p>
    <w:p w14:paraId="46AC4123">
      <w:pPr>
        <w:spacing w:line="276" w:lineRule="auto"/>
        <w:ind w:firstLine="411" w:firstLineChars="196"/>
        <w:rPr>
          <w:ins w:id="7099" w:author="王喵喵 [2]" w:date="2026-09-04T09:54:31Z"/>
          <w:rFonts w:ascii="Cambria" w:hAnsi="Cambria" w:eastAsia="仿宋" w:cs="Cambria"/>
          <w:sz w:val="21"/>
          <w:szCs w:val="21"/>
        </w:rPr>
      </w:pPr>
    </w:p>
    <w:p w14:paraId="4859937B">
      <w:pPr>
        <w:spacing w:line="276" w:lineRule="auto"/>
        <w:ind w:left="-420" w:leftChars="-200"/>
        <w:rPr>
          <w:ins w:id="7100" w:author="王喵喵 [2]" w:date="2026-09-04T09:54:31Z"/>
          <w:rFonts w:hint="default" w:ascii="Cambria" w:hAnsi="Cambria" w:cs="Cambria"/>
          <w:b/>
          <w:sz w:val="21"/>
          <w:szCs w:val="21"/>
        </w:rPr>
      </w:pPr>
      <w:ins w:id="7101" w:author="王喵喵 [2]" w:date="2026-09-04T09:54:31Z">
        <w:r>
          <w:rPr>
            <w:rFonts w:hint="default" w:ascii="Cambria" w:hAnsi="Cambria" w:cs="Cambria"/>
            <w:b/>
            <w:sz w:val="21"/>
            <w:szCs w:val="21"/>
          </w:rPr>
          <w:t xml:space="preserve">  </w:t>
        </w:r>
      </w:ins>
    </w:p>
    <w:p w14:paraId="08664FF2">
      <w:pPr>
        <w:spacing w:before="312" w:beforeLines="100" w:line="276" w:lineRule="auto"/>
        <w:rPr>
          <w:ins w:id="7102" w:author="王喵喵 [2]" w:date="2026-09-04T09:54:31Z"/>
          <w:rFonts w:hint="default" w:ascii="Cambria" w:hAnsi="Cambria" w:eastAsia="仿宋" w:cs="Cambria"/>
          <w:sz w:val="21"/>
          <w:szCs w:val="21"/>
        </w:rPr>
      </w:pPr>
      <w:ins w:id="7103" w:author="王喵喵 [2]" w:date="2026-09-04T09:54:31Z">
        <w:r>
          <w:rPr>
            <w:rFonts w:ascii="Cambria" w:hAnsi="Cambria" w:cs="Cambria"/>
            <w:b/>
            <w:sz w:val="21"/>
            <w:szCs w:val="21"/>
          </w:rPr>
          <w:br w:type="page"/>
        </w:r>
      </w:ins>
      <w:ins w:id="7104" w:author="王喵喵 [2]" w:date="2026-09-04T09:54:31Z">
        <w:r>
          <w:rPr>
            <w:rFonts w:ascii="Cambria" w:hAnsi="Cambria" w:cs="Cambria"/>
            <w:szCs w:val="21"/>
          </w:rPr>
          <w:pict>
            <v:group id="_x0000_s1288" o:spid="_x0000_s1288" o:spt="203" style="position:absolute;left:0pt;margin-left:-36.05pt;margin-top:0.5pt;height:499.05pt;width:487.15pt;mso-wrap-distance-bottom:0pt;mso-wrap-distance-left:9pt;mso-wrap-distance-right:9pt;mso-wrap-distance-top:0pt;z-index:251661312;mso-width-relative:page;mso-height-relative:margin;" coordorigin="1138,1634" coordsize="9743,11363">
              <o:lock v:ext="edit" grouping="f" rotation="f" aspectratio="f"/>
              <v:shape id="文本框 35" o:spid="_x0000_s1289" o:spt="202" type="#_x0000_t202" style="position:absolute;left:1138;top:12223;height:774;width:391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">
                <v:path/>
                <v:fill on="t" color2="#FFFFFF" focussize="0,0"/>
                <v:stroke color="#000000" joinstyle="miter"/>
                <v:imagedata o:title=""/>
                <o:lock v:ext="edit" aspectratio="f"/>
                <v:textbox>
                  <w:txbxContent>
                    <w:p w14:paraId="454F1A67">
                      <w:pPr>
                        <w:jc w:val="center"/>
                        <w:rPr>
                          <w:ins w:id="7106" w:author="王喵喵 [2]" w:date="2026-09-04T09:54:31Z"/>
                          <w:rFonts w:ascii="Times New Roman" w:hAnsi="Times New Roman" w:eastAsia="仿宋"/>
                          <w:sz w:val="16"/>
                          <w:szCs w:val="18"/>
                        </w:rPr>
                      </w:pPr>
                      <w:ins w:id="7107" w:author="王喵喵 [2]" w:date="2026-09-04T09:54:31Z">
                        <w:r>
                          <w:rPr>
                            <w:rFonts w:ascii="Times New Roman" w:hAnsi="Times New Roman" w:eastAsia="仿宋"/>
                            <w:sz w:val="16"/>
                            <w:szCs w:val="18"/>
                          </w:rPr>
                          <w:t>formation, publication and implementation of the finalized international organization standard.</w:t>
                        </w:r>
                      </w:ins>
                    </w:p>
                    <w:p w14:paraId="1DB54B7A">
                      <w:pPr>
                        <w:jc w:val="center"/>
                        <w:rPr>
                          <w:ins w:id="7108" w:author="王喵喵 [2]" w:date="2026-09-04T09:54:31Z"/>
                          <w:rFonts w:ascii="仿宋" w:hAnsi="仿宋" w:eastAsia="仿宋"/>
                        </w:rPr>
                      </w:pPr>
                    </w:p>
                  </w:txbxContent>
                </v:textbox>
              </v:shape>
              <v:line id="直线 71" o:spid="_x0000_s1290" o:spt="20" style="position:absolute;left:3824;top:11393;flip:x;height:708;width:450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">
                <v:path arrowok="t"/>
                <v:fill on="f" focussize="0,0"/>
                <v:stroke color="#000000" endarrow="block"/>
                <v:imagedata o:title=""/>
                <o:lock v:ext="edit" aspectratio="f"/>
              </v:line>
              <v:group id="组合 31" o:spid="_x0000_s1291" o:spt="203" style="position:absolute;left:1138;top:1634;height:7427;width:9743;" coordsize="60248,38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">
                <o:lock v:ext="edit" grouping="f" rotation="f" aspectratio="f"/>
                <v:line id="Line 4" o:spid="_x0000_s1292" o:spt="20" style="position:absolute;left:12673;top:2647;height:1914;width:10;"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">
                  <v:path arrowok="t"/>
                  <v:fill on="f" focussize="0,0"/>
                  <v:stroke color="#000000" endarrow="block"/>
                  <v:imagedata o:title=""/>
                  <o:lock v:ext="edit" aspectratio="f"/>
                </v:line>
                <v:shape id="Text Box 5" o:spid="_x0000_s1293" o:spt="202" type="#_x0000_t202" style="position:absolute;left:0;top:4762;height:2895;width:24191;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">
                  <v:path/>
                  <v:fill on="t" color2="#FFFFFF" focussize="0,0"/>
                  <v:stroke color="#000000" joinstyle="miter"/>
                  <v:imagedata o:title=""/>
                  <o:lock v:ext="edit" aspectratio="f"/>
                  <v:textbox>
                    <w:txbxContent>
                      <w:p w14:paraId="0584A5AD">
                        <w:pPr>
                          <w:jc w:val="center"/>
                          <w:rPr>
                            <w:ins w:id="7109" w:author="王喵喵 [2]" w:date="2026-09-04T09:54:31Z"/>
                            <w:rFonts w:ascii="Times New Roman" w:hAnsi="Times New Roman" w:eastAsia="仿宋"/>
                            <w:sz w:val="15"/>
                            <w:szCs w:val="16"/>
                          </w:rPr>
                        </w:pPr>
                        <w:ins w:id="7110" w:author="王喵喵 [2]" w:date="2026-09-04T09:54:31Z">
                          <w:r>
                            <w:rPr>
                              <w:rFonts w:ascii="Times New Roman" w:hAnsi="Times New Roman" w:eastAsia="仿宋"/>
                              <w:sz w:val="16"/>
                              <w:szCs w:val="18"/>
                            </w:rPr>
                            <w:t>multi-source literature retrieval</w:t>
                          </w:r>
                        </w:ins>
                      </w:p>
                      <w:p w14:paraId="26D05F8D">
                        <w:pPr>
                          <w:jc w:val="center"/>
                          <w:rPr>
                            <w:ins w:id="7111" w:author="王喵喵 [2]" w:date="2026-09-04T09:54:31Z"/>
                            <w:rFonts w:hint="eastAsia" w:ascii="仿宋" w:hAnsi="仿宋" w:eastAsia="仿宋"/>
                          </w:rPr>
                        </w:pPr>
                      </w:p>
                    </w:txbxContent>
                  </v:textbox>
                </v:shape>
                <v:line id="Line 6" o:spid="_x0000_s1294" o:spt="20" style="position:absolute;left:24185;top:6143;height:82;width:475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">
                  <v:path arrowok="t"/>
                  <v:fill on="f" focussize="0,0"/>
                  <v:stroke color="#000000" endarrow="block"/>
                  <v:imagedata o:title=""/>
                  <o:lock v:ext="edit" aspectratio="f"/>
                </v:line>
                <v:shape id="Text Box 7" o:spid="_x0000_s1295" o:spt="202" type="#_x0000_t202" style="position:absolute;left:29119;top:4762;height:2643;width:31064;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">
                  <v:path/>
                  <v:fill on="t" color2="#FFFFFF" focussize="0,0"/>
                  <v:stroke color="#000000" joinstyle="miter"/>
                  <v:imagedata o:title=""/>
                  <o:lock v:ext="edit" aspectratio="f"/>
                  <v:textbox>
                    <w:txbxContent>
                      <w:p w14:paraId="13F2E5DB">
                        <w:pPr>
                          <w:ind w:firstLine="80" w:firstLineChars="50"/>
                          <w:jc w:val="center"/>
                          <w:rPr>
                            <w:ins w:id="7112" w:author="王喵喵 [2]" w:date="2026-09-04T09:54:31Z"/>
                            <w:rFonts w:ascii="Times New Roman" w:hAnsi="Times New Roman" w:eastAsia="仿宋"/>
                            <w:sz w:val="16"/>
                            <w:szCs w:val="18"/>
                          </w:rPr>
                        </w:pPr>
                        <w:ins w:id="7113" w:author="王喵喵 [2]" w:date="2026-09-04T09:54:31Z">
                          <w:r>
                            <w:rPr>
                              <w:rFonts w:ascii="Times New Roman" w:hAnsi="Times New Roman" w:eastAsia="仿宋"/>
                              <w:sz w:val="16"/>
                              <w:szCs w:val="18"/>
                            </w:rPr>
                            <w:t>comparative analysis of the national standard and literature content</w:t>
                          </w:r>
                        </w:ins>
                      </w:p>
                      <w:p w14:paraId="43A6D276">
                        <w:pPr>
                          <w:ind w:firstLine="105" w:firstLineChars="50"/>
                          <w:jc w:val="center"/>
                          <w:rPr>
                            <w:ins w:id="7114" w:author="王喵喵 [2]" w:date="2026-09-04T09:54:31Z"/>
                            <w:rFonts w:hint="eastAsia" w:ascii="仿宋" w:hAnsi="仿宋" w:eastAsia="仿宋"/>
                          </w:rPr>
                        </w:pPr>
                      </w:p>
                    </w:txbxContent>
                  </v:textbox>
                </v:shape>
                <v:shape id="Text Box 8" o:spid="_x0000_s1296" o:spt="202" type="#_x0000_t202" style="position:absolute;left:0;top:17145;height:3965;width:2426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">
                  <v:path/>
                  <v:fill on="t" color2="#FFFFFF" focussize="0,0"/>
                  <v:stroke color="#000000" joinstyle="miter"/>
                  <v:imagedata o:title=""/>
                  <o:lock v:ext="edit" aspectratio="f"/>
                  <v:textbox>
                    <w:txbxContent>
                      <w:p w14:paraId="5B9D4E81">
                        <w:pPr>
                          <w:spacing w:line="120" w:lineRule="auto"/>
                          <w:jc w:val="center"/>
                          <w:rPr>
                            <w:ins w:id="7115" w:author="王喵喵 [2]" w:date="2026-09-04T09:54:31Z"/>
                            <w:rFonts w:ascii="Times New Roman" w:hAnsi="Times New Roman" w:eastAsia="仿宋"/>
                            <w:sz w:val="16"/>
                            <w:szCs w:val="18"/>
                          </w:rPr>
                        </w:pPr>
                        <w:ins w:id="7116" w:author="王喵喵 [2]" w:date="2026-09-04T09:54:31Z">
                          <w:r>
                            <w:rPr>
                              <w:rFonts w:ascii="Times New Roman" w:hAnsi="Times New Roman" w:eastAsia="仿宋"/>
                              <w:sz w:val="16"/>
                              <w:szCs w:val="18"/>
                            </w:rPr>
                            <w:t>collection of questionnaires and statistical analysis, and summary of expert opinions</w:t>
                          </w:r>
                        </w:ins>
                      </w:p>
                      <w:p w14:paraId="765DAD12">
                        <w:pPr>
                          <w:jc w:val="center"/>
                          <w:rPr>
                            <w:ins w:id="7117" w:author="王喵喵 [2]" w:date="2026-09-04T09:54:31Z"/>
                            <w:rFonts w:hint="eastAsia" w:ascii="仿宋" w:hAnsi="仿宋" w:eastAsia="仿宋"/>
                          </w:rPr>
                        </w:pPr>
                      </w:p>
                    </w:txbxContent>
                  </v:textbox>
                </v:shape>
                <v:line id="Line 9" o:spid="_x0000_s1297" o:spt="20" style="position:absolute;left:14819;top:7632;flip:x;height:2682;width:30520;"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">
                  <v:path arrowok="t"/>
                  <v:fill on="f" focussize="0,0"/>
                  <v:stroke color="#000000" endarrow="block"/>
                  <v:imagedata o:title=""/>
                  <o:lock v:ext="edit" aspectratio="f"/>
                </v:line>
                <v:line id="Line 10" o:spid="_x0000_s1298" o:spt="20" style="position:absolute;left:14668;top:13335;flip:x;height:3827;width:3075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">
                  <v:path arrowok="t"/>
                  <v:fill on="f" focussize="0,0"/>
                  <v:stroke color="#000000" endarrow="block"/>
                  <v:imagedata o:title=""/>
                  <o:lock v:ext="edit" aspectratio="f"/>
                </v:line>
                <v:shape id="Text Box 11" o:spid="_x0000_s1299" o:spt="202" type="#_x0000_t202" style="position:absolute;left:29119;top:17145;height:3965;width:31129;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">
                  <v:path/>
                  <v:fill on="t" color2="#FFFFFF" focussize="0,0"/>
                  <v:stroke color="#000000" joinstyle="miter"/>
                  <v:imagedata o:title=""/>
                  <o:lock v:ext="edit" aspectratio="f"/>
                  <v:textbox>
                    <w:txbxContent>
                      <w:p w14:paraId="59930F95">
                        <w:pPr>
                          <w:spacing w:line="120" w:lineRule="auto"/>
                          <w:jc w:val="center"/>
                          <w:rPr>
                            <w:ins w:id="7118" w:author="王喵喵 [2]" w:date="2026-09-04T09:54:31Z"/>
                            <w:rFonts w:ascii="Times New Roman" w:hAnsi="Times New Roman" w:eastAsia="仿宋"/>
                            <w:sz w:val="16"/>
                            <w:szCs w:val="18"/>
                          </w:rPr>
                        </w:pPr>
                        <w:ins w:id="7119" w:author="王喵喵 [2]" w:date="2026-09-04T09:54:31Z">
                          <w:r>
                            <w:rPr>
                              <w:rFonts w:ascii="Times New Roman" w:hAnsi="Times New Roman" w:eastAsia="仿宋"/>
                              <w:sz w:val="16"/>
                              <w:szCs w:val="18"/>
                            </w:rPr>
                            <w:t>screening of controversial items and formation of the letter for solicitation of comments</w:t>
                          </w:r>
                        </w:ins>
                      </w:p>
                      <w:p w14:paraId="5137C422">
                        <w:pPr>
                          <w:jc w:val="center"/>
                          <w:rPr>
                            <w:ins w:id="7120" w:author="王喵喵 [2]" w:date="2026-09-04T09:54:31Z"/>
                            <w:rFonts w:hint="eastAsia" w:ascii="仿宋" w:hAnsi="仿宋" w:eastAsia="仿宋"/>
                          </w:rPr>
                        </w:pPr>
                      </w:p>
                    </w:txbxContent>
                  </v:textbox>
                </v:shape>
                <v:line id="Line 12" o:spid="_x0000_s1300" o:spt="20" style="position:absolute;left:13335;top:20002;flip:x;height:3827;width:3344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">
                  <v:path arrowok="t"/>
                  <v:fill on="f" focussize="0,0"/>
                  <v:stroke color="#000000" endarrow="block"/>
                  <v:imagedata o:title=""/>
                  <o:lock v:ext="edit" aspectratio="f"/>
                </v:line>
                <v:shape id="Text Box 13" o:spid="_x0000_s1301" o:spt="202" type="#_x0000_t202" style="position:absolute;left:0;top:23812;height:3965;width:2448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">
                  <v:path/>
                  <v:fill on="t" color2="#FFFFFF" focussize="0,0"/>
                  <v:stroke color="#000000" joinstyle="miter"/>
                  <v:imagedata o:title=""/>
                  <o:lock v:ext="edit" aspectratio="f"/>
                  <v:textbox>
                    <w:txbxContent>
                      <w:p w14:paraId="58AF20CA">
                        <w:pPr>
                          <w:jc w:val="center"/>
                          <w:rPr>
                            <w:ins w:id="7121" w:author="王喵喵 [2]" w:date="2026-09-04T09:54:31Z"/>
                            <w:rFonts w:ascii="Times New Roman" w:hAnsi="Times New Roman" w:eastAsia="仿宋"/>
                            <w:sz w:val="16"/>
                            <w:szCs w:val="18"/>
                          </w:rPr>
                        </w:pPr>
                        <w:ins w:id="7122" w:author="王喵喵 [2]" w:date="2026-09-04T09:54:31Z">
                          <w:r>
                            <w:rPr>
                              <w:rFonts w:ascii="Times New Roman" w:hAnsi="Times New Roman" w:eastAsia="仿宋"/>
                              <w:sz w:val="16"/>
                              <w:szCs w:val="18"/>
                            </w:rPr>
                            <w:t xml:space="preserve">distribution of the letter for solicitation of comments and preparation for the expert </w:t>
                          </w:r>
                        </w:ins>
                        <w:ins w:id="7123" w:author="王喵喵 [2]" w:date="2026-09-04T09:54:31Z">
                          <w:r>
                            <w:rPr>
                              <w:rFonts w:hint="default" w:ascii="Times New Roman" w:hAnsi="Times New Roman" w:eastAsia="仿宋"/>
                              <w:sz w:val="16"/>
                              <w:szCs w:val="18"/>
                              <w:lang w:val="en-US" w:eastAsia="zh-CN"/>
                            </w:rPr>
                            <w:t>d</w:t>
                          </w:r>
                        </w:ins>
                        <w:ins w:id="7124" w:author="王喵喵 [2]" w:date="2026-09-04T09:54:31Z">
                          <w:r>
                            <w:rPr>
                              <w:rFonts w:hint="default" w:ascii="Times New Roman" w:hAnsi="Times New Roman" w:eastAsia="仿宋"/>
                              <w:sz w:val="16"/>
                              <w:szCs w:val="18"/>
                            </w:rPr>
                            <w:t>emonstration</w:t>
                          </w:r>
                        </w:ins>
                        <w:ins w:id="7125" w:author="王喵喵 [2]" w:date="2026-09-04T09:54:31Z">
                          <w:r>
                            <w:rPr>
                              <w:rFonts w:ascii="Times New Roman" w:hAnsi="Times New Roman" w:eastAsia="仿宋"/>
                              <w:sz w:val="16"/>
                              <w:szCs w:val="18"/>
                            </w:rPr>
                            <w:t xml:space="preserve"> meeting</w:t>
                          </w:r>
                        </w:ins>
                      </w:p>
                      <w:p w14:paraId="2277C399">
                        <w:pPr>
                          <w:jc w:val="center"/>
                          <w:rPr>
                            <w:ins w:id="7126" w:author="王喵喵 [2]" w:date="2026-09-04T09:54:31Z"/>
                            <w:rFonts w:hint="eastAsia" w:ascii="仿宋" w:hAnsi="仿宋" w:eastAsia="仿宋"/>
                          </w:rPr>
                        </w:pPr>
                      </w:p>
                    </w:txbxContent>
                  </v:textbox>
                </v:shape>
                <v:shape id="Text Box 14" o:spid="_x0000_s1302" o:spt="202" type="#_x0000_t202" style="position:absolute;left:0;top:10477;height:2643;width:2418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">
                  <v:path/>
                  <v:fill on="t" color2="#FFFFFF" focussize="0,0"/>
                  <v:stroke color="#000000" joinstyle="miter"/>
                  <v:imagedata o:title=""/>
                  <o:lock v:ext="edit" aspectratio="f"/>
                  <v:textbox>
                    <w:txbxContent>
                      <w:p w14:paraId="22D16E76">
                        <w:pPr>
                          <w:ind w:right="-120" w:rightChars="-57"/>
                          <w:jc w:val="center"/>
                          <w:rPr>
                            <w:ins w:id="7127" w:author="王喵喵 [2]" w:date="2026-09-04T09:54:31Z"/>
                            <w:rFonts w:ascii="Times New Roman" w:hAnsi="Times New Roman" w:eastAsia="仿宋"/>
                            <w:sz w:val="16"/>
                            <w:szCs w:val="18"/>
                          </w:rPr>
                        </w:pPr>
                        <w:ins w:id="7128" w:author="王喵喵 [2]" w:date="2026-09-04T09:54:31Z">
                          <w:r>
                            <w:rPr>
                              <w:rFonts w:ascii="Times New Roman" w:hAnsi="Times New Roman" w:eastAsia="仿宋"/>
                              <w:sz w:val="16"/>
                              <w:szCs w:val="18"/>
                            </w:rPr>
                            <w:t>preparation of the expert questionnaire</w:t>
                          </w:r>
                        </w:ins>
                      </w:p>
                      <w:p w14:paraId="494FA5DF">
                        <w:pPr>
                          <w:ind w:right="-120" w:rightChars="-57"/>
                          <w:jc w:val="center"/>
                          <w:rPr>
                            <w:ins w:id="7129" w:author="王喵喵 [2]" w:date="2026-09-04T09:54:31Z"/>
                            <w:rFonts w:ascii="仿宋" w:hAnsi="仿宋" w:eastAsia="仿宋"/>
                          </w:rPr>
                        </w:pPr>
                      </w:p>
                    </w:txbxContent>
                  </v:textbox>
                </v:shape>
                <v:shape id="Text Box 15" o:spid="_x0000_s1303" o:spt="202" type="#_x0000_t202" style="position:absolute;left:28940;top:10477;height:2643;width:31258;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">
                  <v:path/>
                  <v:fill on="t" color2="#FFFFFF" focussize="0,0"/>
                  <v:stroke color="#000000" joinstyle="miter"/>
                  <v:imagedata o:title=""/>
                  <o:lock v:ext="edit" aspectratio="f"/>
                  <v:textbox>
                    <w:txbxContent>
                      <w:p w14:paraId="20D570C5">
                        <w:pPr>
                          <w:jc w:val="center"/>
                          <w:rPr>
                            <w:ins w:id="7130" w:author="王喵喵 [2]" w:date="2026-09-04T09:54:31Z"/>
                            <w:rFonts w:ascii="Times New Roman" w:hAnsi="Times New Roman" w:eastAsia="仿宋"/>
                            <w:sz w:val="16"/>
                            <w:szCs w:val="18"/>
                          </w:rPr>
                        </w:pPr>
                        <w:ins w:id="7131" w:author="王喵喵 [2]" w:date="2026-09-04T09:54:31Z">
                          <w:r>
                            <w:rPr>
                              <w:rFonts w:ascii="Times New Roman" w:hAnsi="Times New Roman" w:eastAsia="仿宋"/>
                              <w:sz w:val="16"/>
                              <w:szCs w:val="18"/>
                            </w:rPr>
                            <w:t>distribution of the questionnaire to solicit opinions from relevant experts</w:t>
                          </w:r>
                        </w:ins>
                      </w:p>
                      <w:p w14:paraId="53C89BE0">
                        <w:pPr>
                          <w:jc w:val="center"/>
                          <w:rPr>
                            <w:ins w:id="7132" w:author="王喵喵 [2]" w:date="2026-09-04T09:54:31Z"/>
                            <w:rFonts w:hint="eastAsia" w:ascii="仿宋" w:hAnsi="仿宋" w:eastAsia="仿宋"/>
                          </w:rPr>
                        </w:pPr>
                      </w:p>
                    </w:txbxContent>
                  </v:textbox>
                </v:shape>
                <v:line id="Line 16" o:spid="_x0000_s1304" o:spt="20" style="position:absolute;left:24265;top:18674;height:8;width:4881;"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">
                  <v:path arrowok="t"/>
                  <v:fill on="f" focussize="0,0"/>
                  <v:stroke color="#000000" endarrow="block"/>
                  <v:imagedata o:title=""/>
                  <o:lock v:ext="edit" aspectratio="f"/>
                </v:line>
                <v:line id="Line 17" o:spid="_x0000_s1305" o:spt="20" style="position:absolute;left:24485;top:25788;flip:y;height:6;width:4756;"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">
                  <v:path arrowok="t"/>
                  <v:fill on="f" focussize="0,0"/>
                  <v:stroke color="#000000" endarrow="block"/>
                  <v:imagedata o:title=""/>
                  <o:lock v:ext="edit" aspectratio="f"/>
                </v:line>
                <v:shape id="Text Box 18" o:spid="_x0000_s1306" o:spt="202" type="#_x0000_t202" style="position:absolute;left:29241;top:23907;height:3965;width:30899;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">
                  <v:path/>
                  <v:fill on="t" color2="#FFFFFF" focussize="0,0"/>
                  <v:stroke color="#000000" joinstyle="miter"/>
                  <v:imagedata o:title=""/>
                  <o:lock v:ext="edit" aspectratio="f"/>
                  <v:textbox>
                    <w:txbxContent>
                      <w:p w14:paraId="7E65ADAA">
                        <w:pPr>
                          <w:jc w:val="center"/>
                          <w:rPr>
                            <w:ins w:id="7133" w:author="王喵喵 [2]" w:date="2026-09-04T09:54:31Z"/>
                            <w:rFonts w:ascii="Times New Roman" w:hAnsi="Times New Roman" w:eastAsia="仿宋"/>
                            <w:sz w:val="16"/>
                            <w:szCs w:val="18"/>
                          </w:rPr>
                        </w:pPr>
                        <w:ins w:id="7134" w:author="王喵喵 [2]" w:date="2026-09-04T09:54:31Z">
                          <w:r>
                            <w:rPr>
                              <w:rFonts w:ascii="Times New Roman" w:hAnsi="Times New Roman" w:eastAsia="仿宋"/>
                              <w:sz w:val="16"/>
                              <w:szCs w:val="18"/>
                            </w:rPr>
                            <w:t xml:space="preserve">expert </w:t>
                          </w:r>
                        </w:ins>
                        <w:ins w:id="7135" w:author="王喵喵 [2]" w:date="2026-09-04T09:54:31Z">
                          <w:r>
                            <w:rPr>
                              <w:rFonts w:hint="default" w:ascii="Times New Roman" w:hAnsi="Times New Roman" w:eastAsia="仿宋"/>
                              <w:sz w:val="16"/>
                              <w:szCs w:val="18"/>
                              <w:lang w:val="en-US" w:eastAsia="zh-CN"/>
                            </w:rPr>
                            <w:t>d</w:t>
                          </w:r>
                        </w:ins>
                        <w:ins w:id="7136" w:author="王喵喵 [2]" w:date="2026-09-04T09:54:31Z">
                          <w:r>
                            <w:rPr>
                              <w:rFonts w:hint="default" w:ascii="Times New Roman" w:hAnsi="Times New Roman" w:eastAsia="仿宋"/>
                              <w:sz w:val="16"/>
                              <w:szCs w:val="18"/>
                            </w:rPr>
                            <w:t>emonstration</w:t>
                          </w:r>
                        </w:ins>
                        <w:ins w:id="7137" w:author="王喵喵 [2]" w:date="2026-09-04T09:54:31Z">
                          <w:r>
                            <w:rPr>
                              <w:rFonts w:ascii="Times New Roman" w:hAnsi="Times New Roman" w:eastAsia="仿宋"/>
                              <w:sz w:val="16"/>
                              <w:szCs w:val="18"/>
                            </w:rPr>
                            <w:t xml:space="preserve"> meeting, including focused explanation and solicitation of revision comments</w:t>
                          </w:r>
                        </w:ins>
                      </w:p>
                      <w:p w14:paraId="25DF85B0">
                        <w:pPr>
                          <w:jc w:val="center"/>
                          <w:rPr>
                            <w:ins w:id="7138" w:author="王喵喵 [2]" w:date="2026-09-04T09:54:31Z"/>
                            <w:rFonts w:ascii="仿宋" w:hAnsi="仿宋" w:eastAsia="仿宋"/>
                          </w:rPr>
                        </w:pPr>
                      </w:p>
                    </w:txbxContent>
                  </v:textbox>
                </v:shape>
                <v:line id="Line 19" o:spid="_x0000_s1307" o:spt="20" style="position:absolute;left:24265;top:11914;flip:y;height:115;width:471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">
                  <v:path arrowok="t"/>
                  <v:fill on="f" focussize="0,0"/>
                  <v:stroke color="#000000" endarrow="block"/>
                  <v:imagedata o:title=""/>
                  <o:lock v:ext="edit" aspectratio="f"/>
                </v:line>
                <v:shape id="Text Box 20" o:spid="_x0000_s1308" o:spt="202" type="#_x0000_t202" style="position:absolute;left:0;top:0;height:2870;width:2418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">
                  <v:path/>
                  <v:fill on="t" color2="#FFFFFF" focussize="0,0"/>
                  <v:stroke color="#000000" joinstyle="miter"/>
                  <v:imagedata o:title=""/>
                  <o:lock v:ext="edit" aspectratio="f"/>
                  <v:textbox>
                    <w:txbxContent>
                      <w:p w14:paraId="32D86F85">
                        <w:pPr>
                          <w:spacing w:line="120" w:lineRule="auto"/>
                          <w:rPr>
                            <w:ins w:id="7139" w:author="王喵喵 [2]" w:date="2026-09-04T09:54:31Z"/>
                            <w:rFonts w:hint="eastAsia" w:ascii="Times New Roman" w:hAnsi="Times New Roman" w:eastAsia="仿宋"/>
                            <w:sz w:val="16"/>
                            <w:szCs w:val="18"/>
                          </w:rPr>
                        </w:pPr>
                        <w:ins w:id="7140" w:author="王喵喵 [2]" w:date="2026-09-04T09:54:31Z">
                          <w:r>
                            <w:rPr>
                              <w:rFonts w:ascii="Times New Roman" w:hAnsi="Times New Roman" w:eastAsia="仿宋"/>
                              <w:sz w:val="16"/>
                              <w:szCs w:val="18"/>
                            </w:rPr>
                            <w:t>literature research and multi-source literature retrieval</w:t>
                          </w:r>
                        </w:ins>
                      </w:p>
                      <w:p w14:paraId="24878ACD">
                        <w:pPr>
                          <w:jc w:val="center"/>
                          <w:rPr>
                            <w:ins w:id="7141" w:author="王喵喵 [2]" w:date="2026-09-04T09:54:31Z"/>
                            <w:rFonts w:ascii="仿宋" w:hAnsi="仿宋" w:eastAsia="仿宋"/>
                          </w:rPr>
                        </w:pPr>
                      </w:p>
                    </w:txbxContent>
                  </v:textbox>
                </v:shape>
                <v:line id="Line 12" o:spid="_x0000_s1309" o:spt="20" style="position:absolute;left:14192;top:26860;flip:x;height:3827;width:3344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">
                  <v:path arrowok="t"/>
                  <v:fill on="f" focussize="0,0"/>
                  <v:stroke color="#000000" endarrow="block"/>
                  <v:imagedata o:title=""/>
                  <o:lock v:ext="edit" aspectratio="f"/>
                </v:line>
                <v:shape id="Text Box 13" o:spid="_x0000_s1310" o:spt="202" type="#_x0000_t202" style="position:absolute;left:95;top:31051;height:3965;width:2448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">
                  <v:path/>
                  <v:fill on="t" color2="#FFFFFF" focussize="0,0"/>
                  <v:stroke color="#000000" joinstyle="miter"/>
                  <v:imagedata o:title=""/>
                  <o:lock v:ext="edit" aspectratio="f"/>
                  <v:textbox>
                    <w:txbxContent>
                      <w:p w14:paraId="4494BEC9">
                        <w:pPr>
                          <w:jc w:val="center"/>
                          <w:rPr>
                            <w:ins w:id="7142" w:author="王喵喵 [2]" w:date="2026-09-04T09:54:31Z"/>
                            <w:rFonts w:ascii="Times New Roman" w:hAnsi="Times New Roman" w:eastAsia="仿宋"/>
                            <w:sz w:val="16"/>
                            <w:szCs w:val="16"/>
                          </w:rPr>
                        </w:pPr>
                        <w:ins w:id="7143" w:author="王喵喵 [2]" w:date="2026-09-04T09:54:31Z">
                          <w:r>
                            <w:rPr>
                              <w:rFonts w:ascii="Times New Roman" w:hAnsi="Times New Roman" w:eastAsia="仿宋"/>
                              <w:sz w:val="16"/>
                              <w:szCs w:val="16"/>
                            </w:rPr>
                            <w:t>summary of expert opinions and preparation of the meeting minutes</w:t>
                          </w:r>
                        </w:ins>
                      </w:p>
                      <w:p w14:paraId="46C913AD">
                        <w:pPr>
                          <w:jc w:val="center"/>
                          <w:rPr>
                            <w:ins w:id="7144" w:author="王喵喵 [2]" w:date="2026-09-04T09:54:31Z"/>
                            <w:rFonts w:ascii="仿宋" w:hAnsi="仿宋" w:eastAsia="仿宋"/>
                          </w:rPr>
                        </w:pPr>
                      </w:p>
                    </w:txbxContent>
                  </v:textbox>
                </v:shape>
                <v:line id="Line 17" o:spid="_x0000_s1311" o:spt="20" style="position:absolute;left:24580;top:33027;flip:y;height:6;width:475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">
                  <v:path arrowok="t"/>
                  <v:fill on="f" focussize="0,0"/>
                  <v:stroke color="#000000" endarrow="block"/>
                  <v:imagedata o:title=""/>
                  <o:lock v:ext="edit" aspectratio="f"/>
                </v:line>
                <v:shape id="Text Box 18" o:spid="_x0000_s1312" o:spt="202" type="#_x0000_t202" style="position:absolute;left:29337;top:31146;height:2864;width:30899;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">
                  <v:path/>
                  <v:fill on="t" color2="#FFFFFF" focussize="0,0"/>
                  <v:stroke color="#000000" joinstyle="miter"/>
                  <v:imagedata o:title=""/>
                  <o:lock v:ext="edit" aspectratio="f"/>
                  <v:textbox>
                    <w:txbxContent>
                      <w:p w14:paraId="76175E48">
                        <w:pPr>
                          <w:jc w:val="center"/>
                          <w:rPr>
                            <w:ins w:id="7145" w:author="王喵喵 [2]" w:date="2026-09-04T09:54:31Z"/>
                            <w:rFonts w:ascii="Times New Roman" w:hAnsi="Times New Roman" w:eastAsia="仿宋"/>
                            <w:sz w:val="16"/>
                            <w:szCs w:val="18"/>
                          </w:rPr>
                        </w:pPr>
                        <w:ins w:id="7146" w:author="王喵喵 [2]" w:date="2026-09-04T09:54:31Z">
                          <w:r>
                            <w:rPr>
                              <w:rFonts w:ascii="Times New Roman" w:hAnsi="Times New Roman" w:eastAsia="仿宋"/>
                              <w:sz w:val="16"/>
                              <w:szCs w:val="18"/>
                            </w:rPr>
                            <w:t>review by the expert advisory group</w:t>
                          </w:r>
                        </w:ins>
                      </w:p>
                      <w:p w14:paraId="38F1468C">
                        <w:pPr>
                          <w:jc w:val="center"/>
                          <w:rPr>
                            <w:ins w:id="7147" w:author="王喵喵 [2]" w:date="2026-09-04T09:54:31Z"/>
                            <w:rFonts w:ascii="仿宋" w:hAnsi="仿宋" w:eastAsia="仿宋"/>
                          </w:rPr>
                        </w:pPr>
                      </w:p>
                    </w:txbxContent>
                  </v:textbox>
                </v:shape>
                <v:line id="Line 12" o:spid="_x0000_s1313" o:spt="20" style="position:absolute;left:14478;top:34194;flip:x;height:3827;width:3344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">
                  <v:path arrowok="t"/>
                  <v:fill on="f" focussize="0,0"/>
                  <v:stroke color="#000000" endarrow="block"/>
                  <v:imagedata o:title=""/>
                  <o:lock v:ext="edit" aspectratio="f"/>
                </v:line>
              </v:group>
              <v:shape id="Text Box 13" o:spid="_x0000_s1314" o:spt="202" type="#_x0000_t202" style="position:absolute;left:1143;top:9147;height:516;width:3983;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">
                <v:path/>
                <v:fill on="t" color2="#FFFFFF" focussize="0,0"/>
                <v:stroke color="#000000" joinstyle="miter"/>
                <v:imagedata o:title=""/>
                <o:lock v:ext="edit" aspectratio="f"/>
                <v:textbox>
                  <w:txbxContent>
                    <w:p w14:paraId="1EC25A3F">
                      <w:pPr>
                        <w:jc w:val="center"/>
                        <w:rPr>
                          <w:ins w:id="7148" w:author="王喵喵 [2]" w:date="2026-09-04T09:54:31Z"/>
                          <w:rFonts w:ascii="Times New Roman" w:hAnsi="Times New Roman" w:eastAsia="仿宋"/>
                          <w:sz w:val="16"/>
                          <w:szCs w:val="18"/>
                        </w:rPr>
                      </w:pPr>
                      <w:ins w:id="7149" w:author="王喵喵 [2]" w:date="2026-09-04T09:54:31Z">
                        <w:r>
                          <w:rPr>
                            <w:rFonts w:ascii="Times New Roman" w:hAnsi="Times New Roman" w:eastAsia="仿宋"/>
                            <w:sz w:val="16"/>
                            <w:szCs w:val="18"/>
                          </w:rPr>
                          <w:t>convening of the project group coordination meeting</w:t>
                        </w:r>
                      </w:ins>
                    </w:p>
                    <w:p w14:paraId="5D461117">
                      <w:pPr>
                        <w:jc w:val="center"/>
                        <w:rPr>
                          <w:ins w:id="7150" w:author="王喵喵 [2]" w:date="2026-09-04T09:54:31Z"/>
                          <w:rFonts w:hint="eastAsia" w:ascii="仿宋" w:hAnsi="仿宋" w:eastAsia="仿宋"/>
                        </w:rPr>
                      </w:pPr>
                    </w:p>
                    <w:p w14:paraId="3DD13044">
                      <w:pPr>
                        <w:jc w:val="left"/>
                        <w:rPr>
                          <w:ins w:id="7151" w:author="王喵喵 [2]" w:date="2026-09-04T09:54:31Z"/>
                          <w:rFonts w:ascii="仿宋" w:hAnsi="仿宋" w:eastAsia="仿宋"/>
                        </w:rPr>
                      </w:pPr>
                    </w:p>
                  </w:txbxContent>
                </v:textbox>
              </v:shape>
              <v:line id="Line 17" o:spid="_x0000_s1315" o:spt="20" style="position:absolute;left:5125;top:9427;height:0;width:712;"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">
                <v:path arrowok="t"/>
                <v:fill on="f" focussize="0,0"/>
                <v:stroke color="#000000" endarrow="block"/>
                <v:imagedata o:title=""/>
                <o:lock v:ext="edit" aspectratio="f"/>
              </v:line>
              <v:shape id="Text Box 18" o:spid="_x0000_s1316" o:spt="202" type="#_x0000_t202" style="position:absolute;left:5837;top:9147;height:775;width:5026;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">
                <v:path/>
                <v:fill on="t" color2="#FFFFFF" focussize="0,0"/>
                <v:stroke color="#000000" joinstyle="miter"/>
                <v:imagedata o:title=""/>
                <o:lock v:ext="edit" aspectratio="f"/>
                <v:textbox>
                  <w:txbxContent>
                    <w:p w14:paraId="28C7052E">
                      <w:pPr>
                        <w:jc w:val="center"/>
                        <w:rPr>
                          <w:ins w:id="7152" w:author="王喵喵 [2]" w:date="2026-09-04T09:54:31Z"/>
                          <w:rFonts w:hint="eastAsia" w:ascii="Times New Roman" w:hAnsi="Times New Roman" w:eastAsia="仿宋" w:cs="Times New Roman"/>
                          <w:sz w:val="16"/>
                          <w:szCs w:val="18"/>
                          <w:lang w:val="en-US" w:eastAsia="zh-CN"/>
                        </w:rPr>
                      </w:pPr>
                      <w:ins w:id="7153" w:author="王喵喵 [2]" w:date="2026-09-04T09:54:31Z">
                        <w:r>
                          <w:rPr>
                            <w:rFonts w:ascii="Times New Roman" w:hAnsi="Times New Roman" w:eastAsia="仿宋" w:cs="Times New Roman"/>
                            <w:sz w:val="16"/>
                            <w:szCs w:val="18"/>
                          </w:rPr>
                          <w:t xml:space="preserve">formation of the draft standard and explanatory notes for </w:t>
                        </w:r>
                      </w:ins>
                      <w:ins w:id="7154" w:author="王喵喵 [2]" w:date="2026-09-04T09:54:31Z">
                        <w:r>
                          <w:rPr>
                            <w:rFonts w:hint="eastAsia" w:ascii="Times New Roman" w:hAnsi="Times New Roman" w:eastAsia="仿宋" w:cs="Times New Roman"/>
                            <w:sz w:val="16"/>
                            <w:szCs w:val="18"/>
                            <w:lang w:val="en-US" w:eastAsia="zh-CN"/>
                          </w:rPr>
                          <w:t>c</w:t>
                        </w:r>
                      </w:ins>
                      <w:ins w:id="7155" w:author="王喵喵 [2]" w:date="2026-09-04T09:54:31Z">
                        <w:r>
                          <w:rPr>
                            <w:rFonts w:hint="default" w:ascii="Times New Roman" w:hAnsi="Times New Roman" w:eastAsia="仿宋" w:cs="Times New Roman"/>
                            <w:sz w:val="16"/>
                            <w:szCs w:val="18"/>
                            <w:lang w:val="en-US" w:eastAsia="zh-CN"/>
                          </w:rPr>
                          <w:t>ommon ex</w:t>
                        </w:r>
                      </w:ins>
                      <w:ins w:id="7156" w:author="王喵喵 [2]" w:date="2026-09-04T09:54:31Z">
                        <w:r>
                          <w:rPr>
                            <w:rFonts w:hint="default" w:ascii="Times New Roman" w:hAnsi="Times New Roman" w:eastAsia="仿宋" w:cs="Times New Roman"/>
                            <w:sz w:val="16"/>
                            <w:szCs w:val="18"/>
                          </w:rPr>
                          <w:t>ternal treatments</w:t>
                        </w:r>
                      </w:ins>
                      <w:ins w:id="7157" w:author="王喵喵 [2]" w:date="2026-09-04T09:54:31Z">
                        <w:r>
                          <w:rPr>
                            <w:rFonts w:ascii="Times New Roman" w:hAnsi="Times New Roman" w:eastAsia="仿宋" w:cs="Times New Roman"/>
                            <w:sz w:val="16"/>
                            <w:szCs w:val="18"/>
                          </w:rPr>
                          <w:t xml:space="preserve"> for children</w:t>
                        </w:r>
                      </w:ins>
                      <w:ins w:id="7158" w:author="王喵喵 [2]" w:date="2026-09-04T09:54:31Z">
                        <w:r>
                          <w:rPr>
                            <w:rFonts w:hint="eastAsia" w:ascii="Times New Roman" w:hAnsi="Times New Roman" w:eastAsia="仿宋" w:cs="Times New Roman"/>
                            <w:sz w:val="16"/>
                            <w:szCs w:val="18"/>
                            <w:lang w:val="en-US" w:eastAsia="zh-CN"/>
                          </w:rPr>
                          <w:t xml:space="preserve"> </w:t>
                        </w:r>
                      </w:ins>
                    </w:p>
                    <w:p w14:paraId="53FEF2A6">
                      <w:pPr>
                        <w:jc w:val="center"/>
                        <w:rPr>
                          <w:ins w:id="7159" w:author="王喵喵 [2]" w:date="2026-09-04T09:54:31Z"/>
                          <w:rFonts w:hint="default" w:ascii="Times New Roman" w:hAnsi="Times New Roman" w:eastAsia="仿宋" w:cs="Times New Roman"/>
                          <w:sz w:val="16"/>
                          <w:szCs w:val="18"/>
                          <w:lang w:val="en-US" w:eastAsia="zh-CN"/>
                        </w:rPr>
                      </w:pPr>
                    </w:p>
                    <w:p w14:paraId="09FF1200">
                      <w:pPr>
                        <w:jc w:val="center"/>
                        <w:rPr>
                          <w:ins w:id="7160" w:author="王喵喵 [2]" w:date="2026-09-04T09:54:31Z"/>
                          <w:rFonts w:ascii="仿宋" w:hAnsi="仿宋" w:eastAsia="仿宋"/>
                        </w:rPr>
                      </w:pPr>
                    </w:p>
                  </w:txbxContent>
                </v:textbox>
              </v:shape>
              <v:line id="Line 12" o:spid="_x0000_s1317" o:spt="20" style="position:absolute;left:3534;top:9767;flip:x;height:1061;width:5392;"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">
                <v:path arrowok="t"/>
                <v:fill on="f" focussize="0,0"/>
                <v:stroke color="#000000" endarrow="block"/>
                <v:imagedata o:title=""/>
                <o:lock v:ext="edit" aspectratio="f"/>
              </v:line>
              <v:shape id="Text Box 13" o:spid="_x0000_s1318" o:spt="202" type="#_x0000_t202" style="position:absolute;left:1143;top:10877;height:516;width:3907;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">
                <v:path/>
                <v:fill on="t" color2="#FFFFFF" focussize="0,0"/>
                <v:stroke color="#000000" joinstyle="miter"/>
                <v:imagedata o:title=""/>
                <o:lock v:ext="edit" aspectratio="f"/>
                <v:textbox>
                  <w:txbxContent>
                    <w:p w14:paraId="1087CA0D">
                      <w:pPr>
                        <w:jc w:val="center"/>
                        <w:rPr>
                          <w:ins w:id="7161" w:author="王喵喵 [2]" w:date="2026-09-04T09:54:31Z"/>
                          <w:rFonts w:ascii="Times New Roman" w:hAnsi="Times New Roman" w:eastAsia="仿宋"/>
                          <w:sz w:val="16"/>
                          <w:szCs w:val="18"/>
                        </w:rPr>
                      </w:pPr>
                      <w:ins w:id="7162" w:author="王喵喵 [2]" w:date="2026-09-04T09:54:31Z">
                        <w:r>
                          <w:rPr>
                            <w:rFonts w:ascii="Times New Roman" w:hAnsi="Times New Roman" w:eastAsia="仿宋"/>
                            <w:sz w:val="16"/>
                            <w:szCs w:val="18"/>
                          </w:rPr>
                          <w:t>submission to WFCMS for review</w:t>
                        </w:r>
                      </w:ins>
                    </w:p>
                    <w:p w14:paraId="3C8001C8">
                      <w:pPr>
                        <w:jc w:val="center"/>
                        <w:rPr>
                          <w:ins w:id="7163" w:author="王喵喵 [2]" w:date="2026-09-04T09:54:31Z"/>
                          <w:rFonts w:ascii="仿宋" w:hAnsi="仿宋" w:eastAsia="仿宋"/>
                        </w:rPr>
                      </w:pPr>
                    </w:p>
                  </w:txbxContent>
                </v:textbox>
              </v:shape>
              <v:line id="Line 17" o:spid="_x0000_s1319" o:spt="20" style="position:absolute;left:5050;top:11127;height:9;width:79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">
                <v:path arrowok="t"/>
                <v:fill on="f" focussize="0,0"/>
                <v:stroke color="#000000" endarrow="block"/>
                <v:imagedata o:title=""/>
                <o:lock v:ext="edit" aspectratio="f"/>
              </v:line>
              <v:shape id="Text Box 18" o:spid="_x0000_s1320" o:spt="202" type="#_x0000_t202" style="position:absolute;left:5847;top:10877;height:516;width:4963;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">
                <v:path/>
                <v:fill on="t" color2="#FFFFFF" focussize="0,0"/>
                <v:stroke color="#000000" joinstyle="miter"/>
                <v:imagedata o:title=""/>
                <o:lock v:ext="edit" aspectratio="f"/>
                <v:textbox>
                  <w:txbxContent>
                    <w:p w14:paraId="01C843C8">
                      <w:pPr>
                        <w:jc w:val="center"/>
                        <w:rPr>
                          <w:ins w:id="7164" w:author="王喵喵 [2]" w:date="2026-09-04T09:54:31Z"/>
                          <w:rFonts w:ascii="Times New Roman" w:hAnsi="Times New Roman" w:eastAsia="仿宋"/>
                          <w:sz w:val="16"/>
                          <w:szCs w:val="18"/>
                        </w:rPr>
                      </w:pPr>
                      <w:ins w:id="7165" w:author="王喵喵 [2]" w:date="2026-09-04T09:54:31Z">
                        <w:r>
                          <w:rPr>
                            <w:rFonts w:ascii="Times New Roman" w:hAnsi="Times New Roman" w:eastAsia="仿宋"/>
                            <w:sz w:val="16"/>
                            <w:szCs w:val="18"/>
                          </w:rPr>
                          <w:t>public solicitation of comments, revision and improvement</w:t>
                        </w:r>
                      </w:ins>
                    </w:p>
                    <w:p w14:paraId="2E01D7B1">
                      <w:pPr>
                        <w:jc w:val="center"/>
                        <w:rPr>
                          <w:ins w:id="7166" w:author="王喵喵 [2]" w:date="2026-09-04T09:54:31Z"/>
                          <w:rFonts w:ascii="仿宋" w:hAnsi="仿宋" w:eastAsia="仿宋"/>
                        </w:rPr>
                      </w:pPr>
                    </w:p>
                  </w:txbxContent>
                </v:textbox>
              </v:shape>
              <w10:wrap type="square"/>
            </v:group>
          </w:pict>
        </w:r>
      </w:ins>
      <w:ins w:id="7167" w:author="王喵喵 [2]" w:date="2026-09-04T09:54:31Z">
        <w:r>
          <w:rPr>
            <w:rFonts w:hint="default" w:ascii="Cambria" w:hAnsi="Cambria" w:eastAsia="仿宋" w:cs="Cambria"/>
            <w:sz w:val="21"/>
            <w:szCs w:val="21"/>
          </w:rPr>
          <w:t xml:space="preserve"> </w:t>
        </w:r>
      </w:ins>
    </w:p>
    <w:p w14:paraId="298389E9">
      <w:pPr>
        <w:pStyle w:val="2"/>
        <w:keepNext/>
        <w:keepLines/>
        <w:spacing w:before="312" w:beforeLines="100" w:after="312" w:afterLines="100" w:line="276" w:lineRule="auto"/>
        <w:outlineLvl w:val="0"/>
        <w:rPr>
          <w:ins w:id="7168" w:author="王喵喵 [2]" w:date="2026-09-04T09:54:31Z"/>
          <w:rFonts w:ascii="Cambria" w:hAnsi="Cambria" w:eastAsia="黑体" w:cs="Cambria"/>
          <w:b/>
          <w:bCs/>
          <w:i w:val="0"/>
          <w:iCs w:val="0"/>
          <w:caps w:val="0"/>
          <w:color w:val="auto"/>
          <w:spacing w:val="0"/>
          <w:sz w:val="24"/>
          <w:szCs w:val="24"/>
          <w:shd w:val="clear"/>
        </w:rPr>
      </w:pPr>
      <w:ins w:id="7169" w:author="王喵喵 [2]" w:date="2026-09-04T09:54:31Z">
        <w:bookmarkStart w:id="35" w:name="_Toc20970"/>
        <w:bookmarkStart w:id="36" w:name="_Toc17389"/>
        <w:r>
          <w:rPr>
            <w:rFonts w:hint="default" w:ascii="Cambria" w:hAnsi="Cambria" w:eastAsia="黑体" w:cs="Cambria"/>
            <w:b/>
            <w:bCs/>
            <w:color w:val="auto"/>
            <w:sz w:val="24"/>
            <w:szCs w:val="24"/>
            <w:lang w:eastAsia="zh-CN"/>
          </w:rPr>
          <w:t>2</w:t>
        </w:r>
      </w:ins>
      <w:ins w:id="7170" w:author="王喵喵 [2]" w:date="2026-09-04T09:54:31Z">
        <w:r>
          <w:rPr>
            <w:rFonts w:hint="default" w:ascii="Cambria" w:hAnsi="Cambria" w:eastAsia="黑体" w:cs="Cambria"/>
            <w:b/>
            <w:bCs/>
            <w:color w:val="auto"/>
            <w:sz w:val="24"/>
            <w:szCs w:val="24"/>
            <w:lang w:val="en-US" w:eastAsia="zh-CN"/>
          </w:rPr>
          <w:t xml:space="preserve"> </w:t>
        </w:r>
      </w:ins>
      <w:ins w:id="7171" w:author="王喵喵 [2]" w:date="2026-09-04T09:54:31Z">
        <w:r>
          <w:rPr>
            <w:rFonts w:ascii="Cambria" w:hAnsi="Cambria" w:eastAsia="黑体" w:cs="Cambria"/>
            <w:b/>
            <w:bCs/>
            <w:i w:val="0"/>
            <w:iCs w:val="0"/>
            <w:caps w:val="0"/>
            <w:color w:val="auto"/>
            <w:spacing w:val="0"/>
            <w:sz w:val="24"/>
            <w:szCs w:val="24"/>
            <w:shd w:val="clear"/>
          </w:rPr>
          <w:t>Principles of Standard Compilation and Justifications for Main Content</w:t>
        </w:r>
        <w:bookmarkEnd w:id="35"/>
        <w:bookmarkEnd w:id="36"/>
      </w:ins>
    </w:p>
    <w:p w14:paraId="3FD49C19">
      <w:pPr>
        <w:spacing w:line="276" w:lineRule="auto"/>
        <w:rPr>
          <w:ins w:id="7172" w:author="王喵喵 [2]" w:date="2026-09-04T09:54:31Z"/>
          <w:rFonts w:ascii="Cambria" w:hAnsi="Cambria" w:eastAsia="Segoe UI" w:cs="Cambria"/>
          <w:b/>
          <w:bCs/>
          <w:color w:val="0F1115"/>
          <w:sz w:val="21"/>
          <w:szCs w:val="21"/>
          <w:shd w:val="clear" w:color="auto" w:fill="FFFFFF"/>
        </w:rPr>
      </w:pPr>
      <w:ins w:id="7173" w:author="王喵喵 [2]" w:date="2026-09-04T09:54:31Z">
        <w:r>
          <w:rPr>
            <w:rFonts w:hint="default" w:ascii="Cambria" w:hAnsi="Cambria" w:eastAsia="Segoe UI" w:cs="Cambria"/>
            <w:b/>
            <w:bCs/>
            <w:color w:val="0F1115"/>
            <w:sz w:val="21"/>
            <w:szCs w:val="21"/>
            <w:shd w:val="clear" w:color="auto" w:fill="FFFFFF"/>
            <w:lang w:eastAsia="zh-CN"/>
          </w:rPr>
          <w:t>2</w:t>
        </w:r>
      </w:ins>
      <w:ins w:id="7174" w:author="王喵喵 [2]" w:date="2026-09-04T09:54:31Z">
        <w:r>
          <w:rPr>
            <w:rFonts w:hint="default" w:ascii="Cambria" w:hAnsi="Cambria" w:eastAsia="Segoe UI" w:cs="Cambria"/>
            <w:b/>
            <w:bCs/>
            <w:color w:val="0F1115"/>
            <w:sz w:val="21"/>
            <w:szCs w:val="21"/>
            <w:shd w:val="clear" w:color="auto" w:fill="FFFFFF"/>
            <w:lang w:val="en-US" w:eastAsia="zh-CN"/>
          </w:rPr>
          <w:t xml:space="preserve">.1 </w:t>
        </w:r>
      </w:ins>
      <w:ins w:id="7175" w:author="王喵喵 [2]" w:date="2026-09-04T09:54:31Z">
        <w:r>
          <w:rPr>
            <w:rFonts w:hint="default" w:ascii="Cambria" w:hAnsi="Cambria" w:eastAsia="Segoe UI" w:cs="Cambria"/>
            <w:b/>
            <w:bCs/>
            <w:i w:val="0"/>
            <w:iCs w:val="0"/>
            <w:caps w:val="0"/>
            <w:color w:val="0F1115"/>
            <w:spacing w:val="0"/>
            <w:sz w:val="21"/>
            <w:szCs w:val="21"/>
            <w:shd w:val="clear" w:color="auto" w:fill="FFFFFF"/>
          </w:rPr>
          <w:t>Principles of Standard Compilation</w:t>
        </w:r>
      </w:ins>
    </w:p>
    <w:p w14:paraId="4BA82ECE">
      <w:pPr>
        <w:spacing w:line="276" w:lineRule="auto"/>
        <w:ind w:firstLine="411" w:firstLineChars="196"/>
        <w:rPr>
          <w:ins w:id="7176" w:author="王喵喵 [2]" w:date="2026-09-04T09:54:31Z"/>
          <w:rFonts w:hint="default" w:ascii="Cambria" w:hAnsi="Cambria" w:eastAsia="Segoe UI" w:cs="Cambria"/>
          <w:bCs w:val="0"/>
          <w:color w:val="0F1115"/>
          <w:sz w:val="21"/>
          <w:szCs w:val="21"/>
          <w:shd w:val="clear" w:color="auto" w:fill="FFFFFF"/>
        </w:rPr>
      </w:pPr>
      <w:ins w:id="7177" w:author="王喵喵 [2]" w:date="2026-09-04T09:54:31Z">
        <w:r>
          <w:rPr>
            <w:rFonts w:ascii="Cambria" w:hAnsi="Cambria" w:eastAsia="Segoe UI" w:cs="Cambria"/>
            <w:i w:val="0"/>
            <w:iCs w:val="0"/>
            <w:caps w:val="0"/>
            <w:color w:val="0F1115"/>
            <w:spacing w:val="0"/>
            <w:sz w:val="21"/>
            <w:szCs w:val="21"/>
            <w:shd w:val="clear" w:color="auto" w:fill="FFFFFF"/>
          </w:rPr>
          <w:t>This standard is developed following four principles—</w:t>
        </w:r>
      </w:ins>
      <w:ins w:id="7178" w:author="王喵喵 [2]" w:date="2026-09-04T09:54:31Z">
        <w:r>
          <w:rPr>
            <w:rFonts w:hint="default" w:ascii="Cambria" w:hAnsi="Cambria" w:eastAsia="Segoe UI" w:cs="Cambria"/>
            <w:caps w:val="0"/>
            <w:color w:val="0F1115"/>
            <w:spacing w:val="0"/>
            <w:sz w:val="21"/>
            <w:szCs w:val="21"/>
            <w:shd w:val="clear" w:color="auto" w:fill="FFFFFF"/>
          </w:rPr>
          <w:t>scientific rigor, practicality, normative consistency, and international adaptability</w:t>
        </w:r>
      </w:ins>
      <w:ins w:id="7179" w:author="王喵喵 [2]" w:date="2026-09-04T09:54:31Z">
        <w:r>
          <w:rPr>
            <w:rFonts w:hint="default" w:ascii="Cambria" w:hAnsi="Cambria" w:eastAsia="Segoe UI" w:cs="Cambria"/>
            <w:i w:val="0"/>
            <w:iCs w:val="0"/>
            <w:caps w:val="0"/>
            <w:color w:val="0F1115"/>
            <w:spacing w:val="0"/>
            <w:sz w:val="21"/>
            <w:szCs w:val="21"/>
            <w:shd w:val="clear" w:color="auto" w:fill="FFFFFF"/>
          </w:rPr>
          <w:t>—with the aim of being practically applicable to pediatricians of Chinese medicine worldwide, widely accepted and recognized by the international community, and aligned with international medical technical norms.</w:t>
        </w:r>
      </w:ins>
    </w:p>
    <w:p w14:paraId="7C9A890E">
      <w:pPr>
        <w:spacing w:line="276" w:lineRule="auto"/>
        <w:rPr>
          <w:ins w:id="7180" w:author="王喵喵 [2]" w:date="2026-09-04T09:54:31Z"/>
          <w:rFonts w:ascii="Cambria" w:hAnsi="Cambria" w:eastAsia="Segoe UI" w:cs="Cambria"/>
          <w:b/>
          <w:bCs/>
          <w:color w:val="0F1115"/>
          <w:sz w:val="21"/>
          <w:szCs w:val="21"/>
          <w:shd w:val="clear" w:color="auto" w:fill="FFFFFF"/>
        </w:rPr>
      </w:pPr>
      <w:ins w:id="7181" w:author="王喵喵 [2]" w:date="2026-09-04T09:54:31Z">
        <w:r>
          <w:rPr>
            <w:rFonts w:hint="default" w:ascii="Cambria" w:hAnsi="Cambria" w:eastAsia="Segoe UI" w:cs="Cambria"/>
            <w:b/>
            <w:bCs/>
            <w:color w:val="0F1115"/>
            <w:sz w:val="21"/>
            <w:szCs w:val="21"/>
            <w:shd w:val="clear" w:color="auto" w:fill="FFFFFF"/>
            <w:lang w:val="en-US" w:eastAsia="zh-CN"/>
          </w:rPr>
          <w:t>2.1.</w:t>
        </w:r>
      </w:ins>
      <w:ins w:id="7182" w:author="王喵喵 [2]" w:date="2026-09-04T09:54:31Z">
        <w:r>
          <w:rPr>
            <w:rFonts w:hint="default" w:ascii="Cambria" w:hAnsi="Cambria" w:eastAsia="Segoe UI" w:cs="Cambria"/>
            <w:b/>
            <w:bCs/>
            <w:color w:val="0F1115"/>
            <w:sz w:val="21"/>
            <w:szCs w:val="21"/>
            <w:shd w:val="clear" w:color="auto" w:fill="FFFFFF"/>
          </w:rPr>
          <w:t xml:space="preserve">1 </w:t>
        </w:r>
      </w:ins>
      <w:ins w:id="7183" w:author="王喵喵 [2]" w:date="2026-09-04T09:54:31Z">
        <w:r>
          <w:rPr>
            <w:rFonts w:ascii="Cambria" w:hAnsi="Cambria" w:eastAsia="Segoe UI" w:cs="Cambria"/>
            <w:b/>
            <w:bCs/>
            <w:i w:val="0"/>
            <w:iCs w:val="0"/>
            <w:caps w:val="0"/>
            <w:color w:val="0F1115"/>
            <w:spacing w:val="0"/>
            <w:sz w:val="21"/>
            <w:szCs w:val="21"/>
            <w:shd w:val="clear" w:color="auto" w:fill="FFFFFF"/>
          </w:rPr>
          <w:t>Scientific Rigor</w:t>
        </w:r>
      </w:ins>
    </w:p>
    <w:p w14:paraId="503B3DAD">
      <w:pPr>
        <w:spacing w:line="276" w:lineRule="auto"/>
        <w:ind w:firstLine="411" w:firstLineChars="196"/>
        <w:rPr>
          <w:ins w:id="7184" w:author="王喵喵 [2]" w:date="2026-09-04T09:54:31Z"/>
          <w:rFonts w:hint="default" w:ascii="Cambria" w:hAnsi="Cambria" w:eastAsia="Segoe UI" w:cs="Cambria"/>
          <w:bCs w:val="0"/>
          <w:color w:val="0F1115"/>
          <w:sz w:val="21"/>
          <w:szCs w:val="21"/>
          <w:shd w:val="clear" w:color="auto" w:fill="FFFFFF"/>
        </w:rPr>
      </w:pPr>
      <w:ins w:id="7185" w:author="王喵喵 [2]" w:date="2026-09-04T09:54:31Z">
        <w:r>
          <w:rPr>
            <w:rFonts w:ascii="Cambria" w:hAnsi="Cambria" w:eastAsia="Segoe UI" w:cs="Cambria"/>
            <w:i w:val="0"/>
            <w:iCs w:val="0"/>
            <w:caps w:val="0"/>
            <w:color w:val="0F1115"/>
            <w:spacing w:val="0"/>
            <w:sz w:val="21"/>
            <w:szCs w:val="21"/>
            <w:shd w:val="clear" w:color="auto" w:fill="FFFFFF"/>
          </w:rPr>
          <w:t xml:space="preserve">The development of this standard is based on systematic literature research, extensively retrieving and integrating authoritative standards, guidelines, and clinical evidence from both domestic and international sources, while also incorporating consensus opinions from expert questionnaire surveys (29 experts) and expert </w:t>
        </w:r>
      </w:ins>
      <w:ins w:id="7186" w:author="王喵喵 [2]" w:date="2026-09-04T09:54:31Z">
        <w:r>
          <w:rPr>
            <w:rFonts w:hint="default" w:ascii="Cambria" w:hAnsi="Cambria" w:eastAsia="Segoe UI" w:cs="Cambria"/>
            <w:i w:val="0"/>
            <w:iCs w:val="0"/>
            <w:caps w:val="0"/>
            <w:color w:val="0F1115"/>
            <w:spacing w:val="0"/>
            <w:sz w:val="21"/>
            <w:szCs w:val="21"/>
            <w:shd w:val="clear" w:color="auto" w:fill="FFFFFF"/>
            <w:lang w:eastAsia="zh-CN"/>
          </w:rPr>
          <w:t>demonstration</w:t>
        </w:r>
      </w:ins>
      <w:ins w:id="7187" w:author="王喵喵 [2]" w:date="2026-09-04T09:54:31Z">
        <w:r>
          <w:rPr>
            <w:rFonts w:ascii="Cambria" w:hAnsi="Cambria" w:eastAsia="Segoe UI" w:cs="Cambria"/>
            <w:i w:val="0"/>
            <w:iCs w:val="0"/>
            <w:caps w:val="0"/>
            <w:color w:val="0F1115"/>
            <w:spacing w:val="0"/>
            <w:sz w:val="21"/>
            <w:szCs w:val="21"/>
            <w:shd w:val="clear" w:color="auto" w:fill="FFFFFF"/>
          </w:rPr>
          <w:t xml:space="preserve"> meetings (13 experts). This ensures that technical items (such as terminology definitions, operational procedures, and contraindications) are supported by reliable evidence, avoiding subjective experiential bias and promoting objectivity and verifiability. The expert </w:t>
        </w:r>
      </w:ins>
      <w:ins w:id="7188" w:author="王喵喵 [2]" w:date="2026-09-04T09:54:31Z">
        <w:r>
          <w:rPr>
            <w:rFonts w:hint="default" w:ascii="Cambria" w:hAnsi="Cambria" w:eastAsia="Segoe UI" w:cs="Cambria"/>
            <w:i w:val="0"/>
            <w:iCs w:val="0"/>
            <w:caps w:val="0"/>
            <w:color w:val="0F1115"/>
            <w:spacing w:val="0"/>
            <w:sz w:val="21"/>
            <w:szCs w:val="21"/>
            <w:shd w:val="clear" w:color="auto" w:fill="FFFFFF"/>
            <w:lang w:eastAsia="zh-CN"/>
          </w:rPr>
          <w:t>demonstration</w:t>
        </w:r>
      </w:ins>
      <w:ins w:id="7189" w:author="王喵喵 [2]" w:date="2026-09-04T09:54:31Z">
        <w:r>
          <w:rPr>
            <w:rFonts w:ascii="Cambria" w:hAnsi="Cambria" w:eastAsia="Segoe UI" w:cs="Cambria"/>
            <w:i w:val="0"/>
            <w:iCs w:val="0"/>
            <w:caps w:val="0"/>
            <w:color w:val="0F1115"/>
            <w:spacing w:val="0"/>
            <w:sz w:val="21"/>
            <w:szCs w:val="21"/>
            <w:shd w:val="clear" w:color="auto" w:fill="FFFFFF"/>
          </w:rPr>
          <w:t xml:space="preserve"> meetings invited specialists in Chinese medicine pediatrics, integrated Chinese-Western medicine pediatrics, Western medicine pediatrics, and standardization experts to jointly ensure the scientific rigor of the technical content.</w:t>
        </w:r>
      </w:ins>
    </w:p>
    <w:p w14:paraId="37A81092">
      <w:pPr>
        <w:spacing w:line="276" w:lineRule="auto"/>
        <w:rPr>
          <w:ins w:id="7190" w:author="王喵喵 [2]" w:date="2026-09-04T09:54:31Z"/>
          <w:rFonts w:ascii="Cambria" w:hAnsi="Cambria" w:eastAsia="Segoe UI" w:cs="Cambria"/>
          <w:b/>
          <w:bCs/>
          <w:color w:val="0F1115"/>
          <w:sz w:val="21"/>
          <w:szCs w:val="21"/>
          <w:shd w:val="clear" w:color="auto" w:fill="FFFFFF"/>
        </w:rPr>
      </w:pPr>
      <w:ins w:id="7191" w:author="王喵喵 [2]" w:date="2026-09-04T09:54:31Z">
        <w:r>
          <w:rPr>
            <w:rFonts w:hint="default" w:ascii="Cambria" w:hAnsi="Cambria" w:eastAsia="Segoe UI" w:cs="Cambria"/>
            <w:b/>
            <w:bCs/>
            <w:color w:val="0F1115"/>
            <w:sz w:val="21"/>
            <w:szCs w:val="21"/>
            <w:shd w:val="clear" w:color="auto" w:fill="FFFFFF"/>
            <w:lang w:val="en-US" w:eastAsia="zh-CN"/>
          </w:rPr>
          <w:t>2.1.</w:t>
        </w:r>
      </w:ins>
      <w:ins w:id="7192" w:author="王喵喵 [2]" w:date="2026-09-04T09:54:31Z">
        <w:r>
          <w:rPr>
            <w:rFonts w:hint="default" w:ascii="Cambria" w:hAnsi="Cambria" w:eastAsia="Segoe UI" w:cs="Cambria"/>
            <w:b/>
            <w:bCs/>
            <w:color w:val="0F1115"/>
            <w:sz w:val="21"/>
            <w:szCs w:val="21"/>
            <w:shd w:val="clear" w:color="auto" w:fill="FFFFFF"/>
          </w:rPr>
          <w:t xml:space="preserve">2 </w:t>
        </w:r>
      </w:ins>
      <w:ins w:id="7193" w:author="王喵喵 [2]" w:date="2026-09-04T09:54:31Z">
        <w:r>
          <w:rPr>
            <w:rFonts w:ascii="Cambria" w:hAnsi="Cambria" w:eastAsia="Segoe UI" w:cs="Cambria"/>
            <w:b/>
            <w:bCs/>
            <w:i w:val="0"/>
            <w:iCs w:val="0"/>
            <w:caps w:val="0"/>
            <w:color w:val="0F1115"/>
            <w:spacing w:val="0"/>
            <w:sz w:val="21"/>
            <w:szCs w:val="21"/>
            <w:shd w:val="clear" w:color="auto" w:fill="FFFFFF"/>
          </w:rPr>
          <w:t>Practicality</w:t>
        </w:r>
      </w:ins>
    </w:p>
    <w:p w14:paraId="0B3D4B22">
      <w:pPr>
        <w:spacing w:line="276" w:lineRule="auto"/>
        <w:ind w:firstLine="411" w:firstLineChars="196"/>
        <w:rPr>
          <w:ins w:id="7194" w:author="王喵喵 [2]" w:date="2026-09-04T09:54:31Z"/>
          <w:rFonts w:hint="default" w:ascii="Cambria" w:hAnsi="Cambria" w:eastAsia="Segoe UI" w:cs="Cambria"/>
          <w:bCs w:val="0"/>
          <w:color w:val="0F1115"/>
          <w:sz w:val="21"/>
          <w:szCs w:val="21"/>
          <w:shd w:val="clear" w:color="auto" w:fill="FFFFFF"/>
        </w:rPr>
      </w:pPr>
      <w:ins w:id="7195" w:author="王喵喵 [2]" w:date="2026-09-04T09:54:31Z">
        <w:r>
          <w:rPr>
            <w:rFonts w:ascii="Cambria" w:hAnsi="Cambria" w:eastAsia="Segoe UI" w:cs="Cambria"/>
            <w:i w:val="0"/>
            <w:iCs w:val="0"/>
            <w:caps w:val="0"/>
            <w:color w:val="0F1115"/>
            <w:spacing w:val="0"/>
            <w:sz w:val="21"/>
            <w:szCs w:val="21"/>
            <w:shd w:val="clear" w:color="auto" w:fill="FFFFFF"/>
          </w:rPr>
          <w:t>This standard aims to regulate commonly used external therapies in Chinese medicine pediatrics globally and directly serve clinical pediatric practice. In response to the actual clinical needs of Chinese medicine pediatrics, operational details are optimized—such as application methods, precautions, and specific contraindications for different external therapies, all of which are discussed separately. Based on the framework of the original national standard GB/Z 40893.2-2021, and combined with literature research and expert consensus, the standard is designed to be easy to operate and applicable to Chinese medicine healthcare, education, and research, thereby improving clinical compliance and therapeutic efficacy. The content fully references clinical feedback from over three years of implementation of the original national standard and experience from overseas promotion and application, ensuring that the standard aligns with clinical realities and is easy to implement.</w:t>
        </w:r>
      </w:ins>
    </w:p>
    <w:p w14:paraId="7995A792">
      <w:pPr>
        <w:spacing w:line="276" w:lineRule="auto"/>
        <w:rPr>
          <w:ins w:id="7196" w:author="王喵喵 [2]" w:date="2026-09-04T09:54:31Z"/>
          <w:rFonts w:ascii="Cambria" w:hAnsi="Cambria" w:eastAsia="Segoe UI" w:cs="Cambria"/>
          <w:b/>
          <w:bCs/>
          <w:color w:val="0F1115"/>
          <w:sz w:val="21"/>
          <w:szCs w:val="21"/>
          <w:shd w:val="clear" w:color="auto" w:fill="FFFFFF"/>
        </w:rPr>
      </w:pPr>
      <w:ins w:id="7197" w:author="王喵喵 [2]" w:date="2026-09-04T09:54:31Z">
        <w:r>
          <w:rPr>
            <w:rFonts w:hint="default" w:ascii="Cambria" w:hAnsi="Cambria" w:eastAsia="Segoe UI" w:cs="Cambria"/>
            <w:b/>
            <w:bCs/>
            <w:color w:val="0F1115"/>
            <w:sz w:val="21"/>
            <w:szCs w:val="21"/>
            <w:shd w:val="clear" w:color="auto" w:fill="FFFFFF"/>
            <w:lang w:val="en-US" w:eastAsia="zh-CN"/>
          </w:rPr>
          <w:t>2.1.</w:t>
        </w:r>
      </w:ins>
      <w:ins w:id="7198" w:author="王喵喵 [2]" w:date="2026-09-04T09:54:31Z">
        <w:r>
          <w:rPr>
            <w:rFonts w:hint="default" w:ascii="Cambria" w:hAnsi="Cambria" w:eastAsia="Segoe UI" w:cs="Cambria"/>
            <w:b/>
            <w:bCs/>
            <w:color w:val="0F1115"/>
            <w:sz w:val="21"/>
            <w:szCs w:val="21"/>
            <w:shd w:val="clear" w:color="auto" w:fill="FFFFFF"/>
          </w:rPr>
          <w:t xml:space="preserve">3 </w:t>
        </w:r>
      </w:ins>
      <w:ins w:id="7199" w:author="王喵喵 [2]" w:date="2026-09-04T09:54:31Z">
        <w:r>
          <w:rPr>
            <w:rFonts w:ascii="Cambria" w:hAnsi="Cambria" w:eastAsia="Segoe UI" w:cs="Cambria"/>
            <w:b/>
            <w:bCs/>
            <w:i w:val="0"/>
            <w:iCs w:val="0"/>
            <w:caps w:val="0"/>
            <w:color w:val="0F1115"/>
            <w:spacing w:val="0"/>
            <w:sz w:val="21"/>
            <w:szCs w:val="21"/>
            <w:shd w:val="clear" w:color="auto" w:fill="FFFFFF"/>
          </w:rPr>
          <w:t>Normative Consistency</w:t>
        </w:r>
      </w:ins>
    </w:p>
    <w:p w14:paraId="06AAA036">
      <w:pPr>
        <w:spacing w:line="276" w:lineRule="auto"/>
        <w:ind w:firstLine="420" w:firstLineChars="200"/>
        <w:rPr>
          <w:ins w:id="7200" w:author="王喵喵 [2]" w:date="2026-09-04T09:54:31Z"/>
          <w:rFonts w:ascii="Cambria" w:hAnsi="Cambria" w:eastAsia="Segoe UI" w:cs="Cambria"/>
          <w:bCs w:val="0"/>
          <w:color w:val="0F1115"/>
          <w:sz w:val="21"/>
          <w:szCs w:val="21"/>
          <w:shd w:val="clear" w:color="auto" w:fill="FFFFFF"/>
        </w:rPr>
      </w:pPr>
      <w:ins w:id="7201" w:author="王喵喵 [2]" w:date="2026-09-04T09:54:31Z">
        <w:r>
          <w:rPr>
            <w:rFonts w:ascii="Cambria" w:hAnsi="Cambria" w:eastAsia="Segoe UI" w:cs="Cambria"/>
            <w:i w:val="0"/>
            <w:iCs w:val="0"/>
            <w:caps w:val="0"/>
            <w:color w:val="0F1115"/>
            <w:spacing w:val="0"/>
            <w:sz w:val="21"/>
            <w:szCs w:val="21"/>
            <w:shd w:val="clear" w:color="auto" w:fill="FFFFFF"/>
          </w:rPr>
          <w:t>The development strictly follows the procedural requirements of the World Federation of Chinese Medicine Societies (WFCMS) SCM 1.1-2021</w:t>
        </w:r>
      </w:ins>
      <w:ins w:id="7202" w:author="王喵喵 [2]" w:date="2026-09-04T09:54:31Z">
        <w:r>
          <w:rPr>
            <w:rFonts w:hint="default" w:ascii="Cambria" w:hAnsi="Cambria" w:eastAsia="Segoe UI" w:cs="Cambria"/>
            <w:i/>
            <w:iCs/>
            <w:caps w:val="0"/>
            <w:color w:val="0F1115"/>
            <w:spacing w:val="0"/>
            <w:sz w:val="21"/>
            <w:szCs w:val="21"/>
            <w:shd w:val="clear" w:color="auto" w:fill="FFFFFF"/>
          </w:rPr>
          <w:t> </w:t>
        </w:r>
      </w:ins>
      <w:ins w:id="7203" w:author="王喵喵 [2]" w:date="2026-09-04T09:54:31Z">
        <w:r>
          <w:rPr>
            <w:rFonts w:hint="default" w:ascii="Cambria" w:hAnsi="Cambria" w:eastAsia="Segoe UI" w:cs="Cambria"/>
            <w:i/>
            <w:iCs/>
            <w:color w:val="0F1115"/>
            <w:szCs w:val="21"/>
            <w:shd w:val="clear" w:color="auto" w:fill="FFFFFF"/>
            <w:lang w:val="en-US" w:eastAsia="zh-CN"/>
          </w:rPr>
          <w:t>Directives for standardization-Part 1:Procedures for standard development</w:t>
        </w:r>
      </w:ins>
      <w:ins w:id="7204"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including steps such as literature research, expert surveys, </w:t>
        </w:r>
      </w:ins>
      <w:ins w:id="7205" w:author="王喵喵 [2]" w:date="2026-09-04T09:54:31Z">
        <w:r>
          <w:rPr>
            <w:rFonts w:hint="default" w:ascii="Cambria" w:hAnsi="Cambria" w:eastAsia="Segoe UI" w:cs="Cambria"/>
            <w:i w:val="0"/>
            <w:iCs w:val="0"/>
            <w:caps w:val="0"/>
            <w:color w:val="0F1115"/>
            <w:spacing w:val="0"/>
            <w:sz w:val="21"/>
            <w:szCs w:val="21"/>
            <w:shd w:val="clear" w:color="auto" w:fill="FFFFFF"/>
            <w:lang w:eastAsia="zh-CN"/>
          </w:rPr>
          <w:t>demonstration</w:t>
        </w:r>
      </w:ins>
      <w:ins w:id="7206"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meetings, and internal coordination meetings. Unified terminology definitions and standardized operational procedures ensure that the standard text has a clear structure and strong consistency, facilitating review by international organizations and global application.</w:t>
        </w:r>
      </w:ins>
    </w:p>
    <w:p w14:paraId="69019321">
      <w:pPr>
        <w:spacing w:line="276" w:lineRule="auto"/>
        <w:rPr>
          <w:ins w:id="7207" w:author="王喵喵 [2]" w:date="2026-09-04T09:54:31Z"/>
          <w:rFonts w:ascii="Cambria" w:hAnsi="Cambria" w:eastAsia="Segoe UI" w:cs="Cambria"/>
          <w:b/>
          <w:bCs/>
          <w:color w:val="0F1115"/>
          <w:sz w:val="21"/>
          <w:szCs w:val="21"/>
          <w:shd w:val="clear" w:color="auto" w:fill="FFFFFF"/>
        </w:rPr>
      </w:pPr>
      <w:ins w:id="7208" w:author="王喵喵 [2]" w:date="2026-09-04T09:54:31Z">
        <w:r>
          <w:rPr>
            <w:rFonts w:hint="default" w:ascii="Cambria" w:hAnsi="Cambria" w:eastAsia="Segoe UI" w:cs="Cambria"/>
            <w:b/>
            <w:bCs/>
            <w:color w:val="0F1115"/>
            <w:sz w:val="21"/>
            <w:szCs w:val="21"/>
            <w:shd w:val="clear" w:color="auto" w:fill="FFFFFF"/>
            <w:lang w:val="en-US" w:eastAsia="zh-CN"/>
          </w:rPr>
          <w:t>2.1.</w:t>
        </w:r>
      </w:ins>
      <w:ins w:id="7209" w:author="王喵喵 [2]" w:date="2026-09-04T09:54:31Z">
        <w:r>
          <w:rPr>
            <w:rFonts w:hint="default" w:ascii="Cambria" w:hAnsi="Cambria" w:eastAsia="Segoe UI" w:cs="Cambria"/>
            <w:b/>
            <w:bCs/>
            <w:color w:val="0F1115"/>
            <w:sz w:val="21"/>
            <w:szCs w:val="21"/>
            <w:shd w:val="clear" w:color="auto" w:fill="FFFFFF"/>
          </w:rPr>
          <w:t>4</w:t>
        </w:r>
      </w:ins>
      <w:ins w:id="7210" w:author="王喵喵 [2]" w:date="2026-09-04T09:54:31Z">
        <w:r>
          <w:rPr>
            <w:rFonts w:hint="default" w:ascii="Cambria" w:hAnsi="Cambria" w:eastAsia="宋体" w:cs="Cambria"/>
            <w:b/>
            <w:bCs/>
            <w:color w:val="0F1115"/>
            <w:sz w:val="21"/>
            <w:szCs w:val="21"/>
            <w:shd w:val="clear" w:color="auto" w:fill="FFFFFF"/>
            <w:lang w:val="en-US" w:eastAsia="zh-CN"/>
          </w:rPr>
          <w:t xml:space="preserve"> </w:t>
        </w:r>
      </w:ins>
      <w:ins w:id="7211" w:author="王喵喵 [2]" w:date="2026-09-04T09:54:31Z">
        <w:r>
          <w:rPr>
            <w:rFonts w:ascii="Cambria" w:hAnsi="Cambria" w:eastAsia="Segoe UI" w:cs="Cambria"/>
            <w:b/>
            <w:bCs/>
            <w:i w:val="0"/>
            <w:iCs w:val="0"/>
            <w:caps w:val="0"/>
            <w:color w:val="0F1115"/>
            <w:spacing w:val="0"/>
            <w:sz w:val="21"/>
            <w:szCs w:val="21"/>
            <w:shd w:val="clear" w:color="auto" w:fill="FFFFFF"/>
          </w:rPr>
          <w:t>International Adaptability</w:t>
        </w:r>
      </w:ins>
    </w:p>
    <w:p w14:paraId="3FDE35E8">
      <w:pPr>
        <w:keepNext w:val="0"/>
        <w:keepLines w:val="0"/>
        <w:pageBreakBefore w:val="0"/>
        <w:widowControl/>
        <w:kinsoku/>
        <w:wordWrap/>
        <w:overflowPunct/>
        <w:topLinePunct w:val="0"/>
        <w:autoSpaceDE/>
        <w:autoSpaceDN/>
        <w:bidi w:val="0"/>
        <w:adjustRightInd w:val="0"/>
        <w:snapToGrid/>
        <w:spacing w:line="276" w:lineRule="auto"/>
        <w:ind w:firstLine="411" w:firstLineChars="196"/>
        <w:jc w:val="both"/>
        <w:textAlignment w:val="auto"/>
        <w:rPr>
          <w:ins w:id="7212" w:author="王喵喵 [2]" w:date="2026-09-04T09:54:31Z"/>
          <w:rFonts w:hint="default" w:ascii="Cambria" w:hAnsi="Cambria" w:eastAsia="Segoe UI" w:cs="Cambria"/>
          <w:bCs w:val="0"/>
          <w:color w:val="0F1115"/>
          <w:sz w:val="21"/>
          <w:szCs w:val="21"/>
          <w:shd w:val="clear" w:color="auto" w:fill="FFFFFF"/>
        </w:rPr>
      </w:pPr>
      <w:ins w:id="7213" w:author="王喵喵 [2]" w:date="2026-09-04T09:54:31Z">
        <w:r>
          <w:rPr>
            <w:rFonts w:ascii="Cambria" w:hAnsi="Cambria" w:eastAsia="Segoe UI" w:cs="Cambria"/>
            <w:i w:val="0"/>
            <w:iCs w:val="0"/>
            <w:caps w:val="0"/>
            <w:color w:val="0F1115"/>
            <w:spacing w:val="0"/>
            <w:sz w:val="21"/>
            <w:szCs w:val="21"/>
            <w:shd w:val="clear" w:color="auto" w:fill="FFFFFF"/>
          </w:rPr>
          <w:t>The standard takes into account both the distinctive features of Chinese medicine and international regulatory requirements, covering expert opinions from multiple countries (including China, Singapore, Malaysia, Australia, and the United States), and fully considers differences in laws, regulations, healthcare systems, and cultural backgrounds across different countries. In the "Scope" section, it is clearly stated that</w:t>
        </w:r>
      </w:ins>
      <w:ins w:id="7214" w:author="王喵喵 [2]" w:date="2026-09-04T09:54:31Z">
        <w:r>
          <w:rPr>
            <w:rFonts w:hint="default" w:ascii="Cambria" w:hAnsi="Cambria" w:eastAsia="Segoe UI" w:cs="Cambria"/>
            <w:i w:val="0"/>
            <w:iCs w:val="0"/>
            <w:caps w:val="0"/>
            <w:color w:val="0F1115"/>
            <w:spacing w:val="0"/>
            <w:sz w:val="21"/>
            <w:szCs w:val="21"/>
            <w:shd w:val="clear" w:color="auto" w:fill="FFFFFF"/>
          </w:rPr>
          <w:t> </w:t>
        </w:r>
      </w:ins>
      <w:ins w:id="7215" w:author="王喵喵 [2]" w:date="2026-09-04T09:54:31Z">
        <w:r>
          <w:rPr>
            <w:rFonts w:hint="default" w:ascii="Cambria" w:hAnsi="Cambria" w:eastAsia="Segoe UI" w:cs="Cambria"/>
            <w:caps w:val="0"/>
            <w:color w:val="0F1115"/>
            <w:spacing w:val="0"/>
            <w:sz w:val="21"/>
            <w:szCs w:val="21"/>
            <w:shd w:val="clear" w:color="auto" w:fill="FFFFFF"/>
          </w:rPr>
          <w:t>"for the operations involved in this document, practitioners shall comply with the laws, regulations, and scope of practice of the country or region in which they practice."</w:t>
        </w:r>
      </w:ins>
      <w:ins w:id="7216" w:author="王喵喵 [2]" w:date="2026-09-04T09:54:31Z">
        <w:r>
          <w:rPr>
            <w:rFonts w:hint="default" w:ascii="Cambria" w:hAnsi="Cambria" w:eastAsia="Segoe UI" w:cs="Cambria"/>
            <w:i w:val="0"/>
            <w:iCs w:val="0"/>
            <w:caps w:val="0"/>
            <w:color w:val="0F1115"/>
            <w:spacing w:val="0"/>
            <w:sz w:val="21"/>
            <w:szCs w:val="21"/>
            <w:shd w:val="clear" w:color="auto" w:fill="FFFFFF"/>
          </w:rPr>
          <w:t> This facilitates the global promotion and application of the standard, enables adaptation to the medical environments of different countries and regions, and promotes the international development of Chinese medicine pediatric techniques.</w:t>
        </w:r>
      </w:ins>
    </w:p>
    <w:p w14:paraId="32420ED6">
      <w:pPr>
        <w:spacing w:line="276" w:lineRule="auto"/>
        <w:rPr>
          <w:ins w:id="7217" w:author="王喵喵 [2]" w:date="2026-09-04T09:54:31Z"/>
          <w:rFonts w:hint="default" w:ascii="Cambria" w:hAnsi="Cambria" w:eastAsia="Segoe UI" w:cs="Cambria"/>
          <w:b/>
          <w:bCs/>
          <w:color w:val="0F1115"/>
          <w:sz w:val="21"/>
          <w:szCs w:val="21"/>
          <w:shd w:val="clear" w:color="auto" w:fill="FFFFFF"/>
          <w:lang w:eastAsia="zh-CN"/>
        </w:rPr>
      </w:pPr>
      <w:ins w:id="7218" w:author="王喵喵 [2]" w:date="2026-09-04T09:54:31Z">
        <w:r>
          <w:rPr>
            <w:rFonts w:hint="default" w:ascii="Cambria" w:hAnsi="Cambria" w:eastAsia="Segoe UI" w:cs="Cambria"/>
            <w:b/>
            <w:bCs/>
            <w:color w:val="0F1115"/>
            <w:sz w:val="21"/>
            <w:szCs w:val="21"/>
            <w:shd w:val="clear" w:color="auto" w:fill="FFFFFF"/>
            <w:lang w:eastAsia="zh-CN"/>
          </w:rPr>
          <w:t>2</w:t>
        </w:r>
      </w:ins>
      <w:ins w:id="7219" w:author="王喵喵 [2]" w:date="2026-09-04T09:54:31Z">
        <w:r>
          <w:rPr>
            <w:rFonts w:hint="default" w:ascii="Cambria" w:hAnsi="Cambria" w:eastAsia="Segoe UI" w:cs="Cambria"/>
            <w:b/>
            <w:bCs/>
            <w:color w:val="0F1115"/>
            <w:sz w:val="21"/>
            <w:szCs w:val="21"/>
            <w:shd w:val="clear" w:color="auto" w:fill="FFFFFF"/>
            <w:lang w:val="en-US" w:eastAsia="zh-CN"/>
          </w:rPr>
          <w:t xml:space="preserve">.2 </w:t>
        </w:r>
      </w:ins>
      <w:ins w:id="7220" w:author="王喵喵 [2]" w:date="2026-09-04T09:54:31Z">
        <w:r>
          <w:rPr>
            <w:rFonts w:hint="default" w:ascii="Cambria" w:hAnsi="Cambria" w:eastAsia="Segoe UI" w:cs="Cambria"/>
            <w:b/>
            <w:bCs/>
            <w:color w:val="0F1115"/>
            <w:sz w:val="21"/>
            <w:szCs w:val="21"/>
            <w:shd w:val="clear" w:color="auto" w:fill="FFFFFF"/>
          </w:rPr>
          <w:t>Methods and Justifications for Determining the Main Content of the Standard</w:t>
        </w:r>
      </w:ins>
    </w:p>
    <w:p w14:paraId="4AFB832C">
      <w:pPr>
        <w:spacing w:line="276" w:lineRule="auto"/>
        <w:rPr>
          <w:ins w:id="7221" w:author="王喵喵 [2]" w:date="2026-09-04T09:54:31Z"/>
          <w:rFonts w:hint="default" w:ascii="Cambria" w:hAnsi="Cambria" w:eastAsia="Segoe UI" w:cs="Cambria"/>
          <w:b/>
          <w:bCs/>
          <w:color w:val="0F1115"/>
          <w:sz w:val="21"/>
          <w:szCs w:val="21"/>
          <w:shd w:val="clear" w:color="auto" w:fill="FFFFFF"/>
        </w:rPr>
      </w:pPr>
      <w:ins w:id="7222" w:author="王喵喵 [2]" w:date="2026-09-04T09:54:31Z">
        <w:r>
          <w:rPr>
            <w:rFonts w:hint="default" w:ascii="Cambria" w:hAnsi="Cambria" w:eastAsia="Segoe UI" w:cs="Cambria"/>
            <w:b/>
            <w:bCs/>
            <w:color w:val="0F1115"/>
            <w:sz w:val="21"/>
            <w:szCs w:val="21"/>
            <w:shd w:val="clear" w:color="auto" w:fill="FFFFFF"/>
            <w:lang w:eastAsia="zh-CN"/>
          </w:rPr>
          <w:t>2</w:t>
        </w:r>
      </w:ins>
      <w:ins w:id="7223" w:author="王喵喵 [2]" w:date="2026-09-04T09:54:31Z">
        <w:r>
          <w:rPr>
            <w:rFonts w:hint="default" w:ascii="Cambria" w:hAnsi="Cambria" w:eastAsia="Segoe UI" w:cs="Cambria"/>
            <w:b/>
            <w:bCs/>
            <w:color w:val="0F1115"/>
            <w:sz w:val="21"/>
            <w:szCs w:val="21"/>
            <w:shd w:val="clear" w:color="auto" w:fill="FFFFFF"/>
            <w:lang w:val="en-US" w:eastAsia="zh-CN"/>
          </w:rPr>
          <w:t>.2.</w:t>
        </w:r>
      </w:ins>
      <w:ins w:id="7224" w:author="王喵喵 [2]" w:date="2026-09-04T09:54:31Z">
        <w:r>
          <w:rPr>
            <w:rFonts w:ascii="Cambria" w:hAnsi="Cambria" w:eastAsia="Segoe UI" w:cs="Cambria"/>
            <w:b/>
            <w:bCs/>
            <w:color w:val="0F1115"/>
            <w:sz w:val="21"/>
            <w:szCs w:val="21"/>
            <w:shd w:val="clear" w:color="auto" w:fill="FFFFFF"/>
          </w:rPr>
          <w:t xml:space="preserve">1 </w:t>
        </w:r>
      </w:ins>
      <w:ins w:id="7225" w:author="王喵喵 [2]" w:date="2026-09-04T09:54:31Z">
        <w:r>
          <w:rPr>
            <w:rFonts w:hint="default" w:ascii="Cambria" w:hAnsi="Cambria" w:eastAsia="Segoe UI" w:cs="Cambria"/>
            <w:b/>
            <w:bCs/>
            <w:color w:val="0F1115"/>
            <w:sz w:val="21"/>
            <w:szCs w:val="21"/>
            <w:shd w:val="clear" w:color="auto" w:fill="FFFFFF"/>
          </w:rPr>
          <w:t>Main Content of the Standard</w:t>
        </w:r>
      </w:ins>
    </w:p>
    <w:p w14:paraId="6CA933B6">
      <w:pPr>
        <w:keepNext w:val="0"/>
        <w:keepLines w:val="0"/>
        <w:widowControl/>
        <w:suppressLineNumbers w:val="0"/>
        <w:adjustRightInd w:val="0"/>
        <w:spacing w:before="160" w:beforeAutospacing="0" w:after="0" w:afterAutospacing="0" w:line="276" w:lineRule="auto"/>
        <w:ind w:right="440" w:firstLine="411" w:firstLineChars="196"/>
        <w:jc w:val="both"/>
        <w:rPr>
          <w:ins w:id="7226" w:author="王喵喵 [2]" w:date="2026-09-04T09:54:31Z"/>
          <w:rFonts w:ascii="Cambria" w:hAnsi="Cambria" w:eastAsia="Segoe UI" w:cs="Cambria"/>
          <w:color w:val="0F1115"/>
          <w:szCs w:val="21"/>
          <w:shd w:val="clear" w:color="auto" w:fill="FFFFFF"/>
        </w:rPr>
      </w:pPr>
      <w:ins w:id="7227" w:author="王喵喵 [2]" w:date="2026-09-04T09:54:31Z">
        <w:r>
          <w:rPr>
            <w:rFonts w:ascii="Cambria" w:hAnsi="Cambria" w:eastAsia="Segoe UI" w:cs="Cambria"/>
            <w:i w:val="0"/>
            <w:iCs w:val="0"/>
            <w:caps w:val="0"/>
            <w:color w:val="0F1115"/>
            <w:spacing w:val="0"/>
            <w:sz w:val="21"/>
            <w:szCs w:val="21"/>
            <w:shd w:val="clear" w:color="auto" w:fill="FFFFFF"/>
          </w:rPr>
          <w:t>This project,</w:t>
        </w:r>
      </w:ins>
      <w:ins w:id="7228" w:author="王喵喵 [2]" w:date="2026-09-04T09:54:31Z">
        <w:r>
          <w:rPr>
            <w:rFonts w:hint="default" w:ascii="Cambria" w:hAnsi="Cambria" w:eastAsia="Segoe UI" w:cs="Cambria"/>
            <w:b w:val="0"/>
            <w:bCs w:val="0"/>
            <w:i/>
            <w:iCs/>
            <w:color w:val="0F1115"/>
            <w:spacing w:val="0"/>
            <w:sz w:val="21"/>
            <w:szCs w:val="21"/>
            <w:highlight w:val="none"/>
            <w:shd w:val="clear" w:color="auto" w:fill="FFFFFF"/>
          </w:rPr>
          <w:t>International</w:t>
        </w:r>
      </w:ins>
      <w:ins w:id="7229" w:author="王喵喵 [2]" w:date="2026-09-04T09:54:31Z">
        <w:r>
          <w:rPr>
            <w:rFonts w:hint="default" w:ascii="Cambria" w:hAnsi="Cambria" w:eastAsia="Segoe UI" w:cs="Cambria"/>
            <w:b w:val="0"/>
            <w:bCs w:val="0"/>
            <w:i/>
            <w:iCs/>
            <w:color w:val="0F1115"/>
            <w:spacing w:val="0"/>
            <w:w w:val="100"/>
            <w:sz w:val="21"/>
            <w:szCs w:val="21"/>
            <w:highlight w:val="none"/>
            <w:shd w:val="clear" w:color="auto" w:fill="FFFFFF"/>
          </w:rPr>
          <w:t xml:space="preserve"> </w:t>
        </w:r>
      </w:ins>
      <w:ins w:id="7230" w:author="王喵喵 [2]" w:date="2026-09-04T09:54:31Z">
        <w:r>
          <w:rPr>
            <w:rFonts w:hint="default" w:ascii="Cambria" w:hAnsi="Cambria" w:eastAsia="Segoe UI" w:cs="Cambria"/>
            <w:b w:val="0"/>
            <w:bCs w:val="0"/>
            <w:i/>
            <w:iCs/>
            <w:color w:val="0F1115"/>
            <w:spacing w:val="0"/>
            <w:sz w:val="21"/>
            <w:szCs w:val="21"/>
            <w:highlight w:val="none"/>
            <w:shd w:val="clear" w:color="auto" w:fill="FFFFFF"/>
            <w:lang w:val="en-US" w:eastAsia="zh-CN"/>
          </w:rPr>
          <w:t>s</w:t>
        </w:r>
      </w:ins>
      <w:ins w:id="7231" w:author="王喵喵 [2]" w:date="2026-09-04T09:54:31Z">
        <w:r>
          <w:rPr>
            <w:rFonts w:hint="default" w:ascii="Cambria" w:hAnsi="Cambria" w:eastAsia="Segoe UI" w:cs="Cambria"/>
            <w:b w:val="0"/>
            <w:bCs w:val="0"/>
            <w:i/>
            <w:iCs/>
            <w:color w:val="0F1115"/>
            <w:spacing w:val="0"/>
            <w:sz w:val="21"/>
            <w:szCs w:val="21"/>
            <w:highlight w:val="none"/>
            <w:shd w:val="clear" w:color="auto" w:fill="FFFFFF"/>
          </w:rPr>
          <w:t>tandardized</w:t>
        </w:r>
      </w:ins>
      <w:ins w:id="7232" w:author="王喵喵 [2]" w:date="2026-09-04T09:54:31Z">
        <w:r>
          <w:rPr>
            <w:rFonts w:hint="default" w:ascii="Cambria" w:hAnsi="Cambria" w:eastAsia="Segoe UI" w:cs="Cambria"/>
            <w:b w:val="0"/>
            <w:bCs w:val="0"/>
            <w:i/>
            <w:iCs/>
            <w:color w:val="0F1115"/>
            <w:spacing w:val="0"/>
            <w:w w:val="100"/>
            <w:sz w:val="21"/>
            <w:szCs w:val="21"/>
            <w:highlight w:val="none"/>
            <w:shd w:val="clear" w:color="auto" w:fill="FFFFFF"/>
          </w:rPr>
          <w:t xml:space="preserve"> </w:t>
        </w:r>
      </w:ins>
      <w:ins w:id="7233" w:author="王喵喵 [2]" w:date="2026-09-04T09:54:31Z">
        <w:r>
          <w:rPr>
            <w:rFonts w:hint="default" w:ascii="Cambria" w:hAnsi="Cambria" w:eastAsia="Segoe UI" w:cs="Cambria"/>
            <w:b w:val="0"/>
            <w:bCs w:val="0"/>
            <w:i/>
            <w:iCs/>
            <w:color w:val="0F1115"/>
            <w:spacing w:val="0"/>
            <w:sz w:val="21"/>
            <w:szCs w:val="21"/>
            <w:highlight w:val="none"/>
            <w:shd w:val="clear" w:color="auto" w:fill="FFFFFF"/>
            <w:lang w:val="en-US" w:eastAsia="zh-CN"/>
          </w:rPr>
          <w:t>m</w:t>
        </w:r>
      </w:ins>
      <w:ins w:id="7234" w:author="王喵喵 [2]" w:date="2026-09-04T09:54:31Z">
        <w:r>
          <w:rPr>
            <w:rFonts w:hint="default" w:ascii="Cambria" w:hAnsi="Cambria" w:eastAsia="Segoe UI" w:cs="Cambria"/>
            <w:b w:val="0"/>
            <w:bCs w:val="0"/>
            <w:i/>
            <w:iCs/>
            <w:color w:val="0F1115"/>
            <w:spacing w:val="0"/>
            <w:sz w:val="21"/>
            <w:szCs w:val="21"/>
            <w:highlight w:val="none"/>
            <w:shd w:val="clear" w:color="auto" w:fill="FFFFFF"/>
          </w:rPr>
          <w:t xml:space="preserve">anipulations of Chinese </w:t>
        </w:r>
      </w:ins>
      <w:ins w:id="7235" w:author="王喵喵 [2]" w:date="2026-09-04T09:54:31Z">
        <w:r>
          <w:rPr>
            <w:rFonts w:hint="default" w:ascii="Cambria" w:hAnsi="Cambria" w:eastAsia="Segoe UI" w:cs="Cambria"/>
            <w:b w:val="0"/>
            <w:bCs w:val="0"/>
            <w:i/>
            <w:iCs/>
            <w:color w:val="0F1115"/>
            <w:spacing w:val="0"/>
            <w:sz w:val="21"/>
            <w:szCs w:val="21"/>
            <w:highlight w:val="none"/>
            <w:shd w:val="clear" w:color="auto" w:fill="FFFFFF"/>
            <w:lang w:val="en-US" w:eastAsia="zh-CN"/>
          </w:rPr>
          <w:t>m</w:t>
        </w:r>
      </w:ins>
      <w:ins w:id="7236" w:author="王喵喵 [2]" w:date="2026-09-04T09:54:31Z">
        <w:r>
          <w:rPr>
            <w:rFonts w:hint="default" w:ascii="Cambria" w:hAnsi="Cambria" w:eastAsia="Segoe UI" w:cs="Cambria"/>
            <w:b w:val="0"/>
            <w:bCs w:val="0"/>
            <w:i/>
            <w:iCs/>
            <w:color w:val="0F1115"/>
            <w:spacing w:val="0"/>
            <w:sz w:val="21"/>
            <w:szCs w:val="21"/>
            <w:highlight w:val="none"/>
            <w:shd w:val="clear" w:color="auto" w:fill="FFFFFF"/>
          </w:rPr>
          <w:t>edicine</w:t>
        </w:r>
      </w:ins>
      <w:ins w:id="7237" w:author="王喵喵 [2]" w:date="2026-09-04T09:54:31Z">
        <w:r>
          <w:rPr>
            <w:rFonts w:hint="default" w:ascii="Cambria" w:hAnsi="Cambria" w:eastAsia="Segoe UI" w:cs="Cambria"/>
            <w:b w:val="0"/>
            <w:bCs w:val="0"/>
            <w:i/>
            <w:iCs/>
            <w:color w:val="0F1115"/>
            <w:spacing w:val="0"/>
            <w:sz w:val="21"/>
            <w:szCs w:val="21"/>
            <w:highlight w:val="none"/>
            <w:shd w:val="clear" w:color="auto" w:fill="FFFFFF"/>
            <w:lang w:val="en-US" w:eastAsia="zh-CN"/>
          </w:rPr>
          <w:t xml:space="preserve"> Pediatrics  Part 2：</w:t>
        </w:r>
      </w:ins>
      <w:ins w:id="7238" w:author="王喵喵 [2]" w:date="2026-09-04T09:54:31Z">
        <w:r>
          <w:rPr>
            <w:rFonts w:hint="default" w:ascii="Cambria" w:hAnsi="Cambria" w:eastAsia="Segoe UI" w:cs="Cambria"/>
            <w:bCs w:val="0"/>
            <w:i/>
            <w:iCs/>
            <w:color w:val="0F1115"/>
            <w:kern w:val="2"/>
            <w:sz w:val="21"/>
            <w:szCs w:val="21"/>
            <w:highlight w:val="none"/>
            <w:shd w:val="clear" w:color="auto" w:fill="FFFFFF"/>
            <w:lang w:val="en-US" w:eastAsia="zh-CN"/>
          </w:rPr>
          <w:t>Common ex</w:t>
        </w:r>
      </w:ins>
      <w:ins w:id="7239" w:author="王喵喵 [2]" w:date="2026-09-04T09:54:31Z">
        <w:r>
          <w:rPr>
            <w:rFonts w:hint="default" w:ascii="Cambria" w:hAnsi="Cambria" w:eastAsia="Segoe UI" w:cs="Cambria"/>
            <w:bCs w:val="0"/>
            <w:i/>
            <w:iCs/>
            <w:color w:val="0F1115"/>
            <w:kern w:val="2"/>
            <w:sz w:val="21"/>
            <w:szCs w:val="21"/>
            <w:highlight w:val="none"/>
            <w:shd w:val="clear" w:color="auto" w:fill="FFFFFF"/>
          </w:rPr>
          <w:t>ternal treatments</w:t>
        </w:r>
      </w:ins>
      <w:ins w:id="7240"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consists of 17 components: Scope; Normative References; Terms and Definitions; </w:t>
        </w:r>
      </w:ins>
      <w:ins w:id="7241" w:author="王喵喵 [2]" w:date="2026-09-04T09:54:31Z">
        <w:r>
          <w:rPr>
            <w:rFonts w:hint="default" w:ascii="Cambria" w:hAnsi="Cambria" w:eastAsia="Segoe UI" w:cs="Cambria"/>
            <w:color w:val="0F1115"/>
            <w:sz w:val="21"/>
            <w:szCs w:val="21"/>
            <w:shd w:val="clear" w:color="auto" w:fill="FFFFFF"/>
          </w:rPr>
          <w:t>Operational Procedures and Requirements</w:t>
        </w:r>
      </w:ins>
      <w:ins w:id="7242"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for </w:t>
        </w:r>
      </w:ins>
      <w:ins w:id="7243" w:author="王喵喵 [2]" w:date="2026-09-04T09:54:31Z">
        <w:r>
          <w:rPr>
            <w:rFonts w:hint="default" w:ascii="Cambria" w:hAnsi="Cambria" w:eastAsia="Segoe UI" w:cs="Cambria"/>
            <w:color w:val="0F1115"/>
            <w:sz w:val="21"/>
            <w:szCs w:val="21"/>
            <w:shd w:val="clear" w:color="auto" w:fill="FFFFFF"/>
          </w:rPr>
          <w:t>Steam/Aerosol -</w:t>
        </w:r>
      </w:ins>
      <w:ins w:id="7244" w:author="王喵喵 [2]" w:date="2026-09-04T09:54:31Z">
        <w:r>
          <w:rPr>
            <w:rFonts w:hint="default" w:ascii="Cambria" w:hAnsi="Cambria" w:eastAsia="Segoe UI" w:cs="Cambria"/>
            <w:color w:val="0F1115"/>
            <w:sz w:val="21"/>
            <w:szCs w:val="21"/>
            <w:shd w:val="clear" w:color="auto" w:fill="FFFFFF"/>
            <w:lang w:val="en-US" w:eastAsia="zh-CN"/>
          </w:rPr>
          <w:t>I</w:t>
        </w:r>
      </w:ins>
      <w:ins w:id="7245" w:author="王喵喵 [2]" w:date="2026-09-04T09:54:31Z">
        <w:r>
          <w:rPr>
            <w:rFonts w:hint="default" w:ascii="Cambria" w:hAnsi="Cambria" w:eastAsia="Segoe UI" w:cs="Cambria"/>
            <w:color w:val="0F1115"/>
            <w:sz w:val="21"/>
            <w:szCs w:val="21"/>
            <w:shd w:val="clear" w:color="auto" w:fill="FFFFFF"/>
          </w:rPr>
          <w:t xml:space="preserve">nhaling </w:t>
        </w:r>
      </w:ins>
      <w:ins w:id="7246" w:author="王喵喵 [2]" w:date="2026-09-04T09:54:31Z">
        <w:r>
          <w:rPr>
            <w:rFonts w:hint="default" w:ascii="Cambria" w:hAnsi="Cambria" w:eastAsia="Segoe UI" w:cs="Cambria"/>
            <w:color w:val="0F1115"/>
            <w:sz w:val="21"/>
            <w:szCs w:val="21"/>
            <w:shd w:val="clear" w:color="auto" w:fill="FFFFFF"/>
            <w:lang w:val="en-US" w:eastAsia="zh-CN"/>
          </w:rPr>
          <w:t>T</w:t>
        </w:r>
      </w:ins>
      <w:ins w:id="7247" w:author="王喵喵 [2]" w:date="2026-09-04T09:54:31Z">
        <w:r>
          <w:rPr>
            <w:rFonts w:hint="default" w:ascii="Cambria" w:hAnsi="Cambria" w:eastAsia="Segoe UI" w:cs="Cambria"/>
            <w:color w:val="0F1115"/>
            <w:sz w:val="21"/>
            <w:szCs w:val="21"/>
            <w:shd w:val="clear" w:color="auto" w:fill="FFFFFF"/>
          </w:rPr>
          <w:t>herapy</w:t>
        </w:r>
      </w:ins>
      <w:ins w:id="7248"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w:t>
        </w:r>
      </w:ins>
      <w:ins w:id="7249" w:author="王喵喵 [2]" w:date="2026-09-04T09:54:31Z">
        <w:r>
          <w:rPr>
            <w:rFonts w:hint="default" w:ascii="Cambria" w:hAnsi="Cambria" w:eastAsia="Segoe UI" w:cs="Cambria"/>
            <w:color w:val="0F1115"/>
            <w:sz w:val="21"/>
            <w:szCs w:val="21"/>
            <w:shd w:val="clear" w:color="auto" w:fill="FFFFFF"/>
          </w:rPr>
          <w:t>Operational Procedures and Requirements</w:t>
        </w:r>
      </w:ins>
      <w:ins w:id="7250"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for Fumigation-Washing Therapy; </w:t>
        </w:r>
      </w:ins>
      <w:ins w:id="7251" w:author="王喵喵 [2]" w:date="2026-09-04T09:54:31Z">
        <w:r>
          <w:rPr>
            <w:rFonts w:hint="default" w:ascii="Cambria" w:hAnsi="Cambria" w:eastAsia="Segoe UI" w:cs="Cambria"/>
            <w:color w:val="0F1115"/>
            <w:sz w:val="21"/>
            <w:szCs w:val="21"/>
            <w:shd w:val="clear" w:color="auto" w:fill="FFFFFF"/>
          </w:rPr>
          <w:t>Operational Procedures and Requirements</w:t>
        </w:r>
      </w:ins>
      <w:ins w:id="7252"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fo</w:t>
        </w:r>
      </w:ins>
      <w:ins w:id="7253" w:author="王喵喵 [2]" w:date="2026-09-04T09:54:31Z">
        <w:r>
          <w:rPr>
            <w:rFonts w:hint="default" w:ascii="Cambria" w:hAnsi="Cambria" w:eastAsia="Segoe UI" w:cs="Cambria"/>
            <w:i w:val="0"/>
            <w:iCs w:val="0"/>
            <w:caps w:val="0"/>
            <w:color w:val="0F1115"/>
            <w:spacing w:val="0"/>
            <w:sz w:val="21"/>
            <w:szCs w:val="21"/>
            <w:shd w:val="clear" w:color="auto" w:fill="FFFFFF"/>
            <w:lang w:val="en-US" w:eastAsia="zh-CN"/>
          </w:rPr>
          <w:t xml:space="preserve">r </w:t>
        </w:r>
      </w:ins>
      <w:ins w:id="7254" w:author="王喵喵 [2]" w:date="2026-09-04T09:54:31Z">
        <w:r>
          <w:rPr>
            <w:rFonts w:hint="default" w:ascii="Cambria" w:hAnsi="Cambria" w:eastAsia="Segoe UI" w:cs="Cambria"/>
            <w:i w:val="0"/>
            <w:iCs w:val="0"/>
            <w:caps w:val="0"/>
            <w:color w:val="0F1115"/>
            <w:spacing w:val="0"/>
            <w:sz w:val="21"/>
            <w:szCs w:val="21"/>
            <w:shd w:val="clear" w:color="auto" w:fill="FFFFFF"/>
          </w:rPr>
          <w:t>Smearing Therapy</w:t>
        </w:r>
      </w:ins>
      <w:ins w:id="7255" w:author="王喵喵 [2]" w:date="2026-09-04T09:54:31Z">
        <w:r>
          <w:rPr>
            <w:rFonts w:hint="default" w:ascii="Cambria" w:hAnsi="Cambria" w:eastAsia="Segoe UI" w:cs="Cambria"/>
            <w:i w:val="0"/>
            <w:iCs w:val="0"/>
            <w:caps w:val="0"/>
            <w:color w:val="0F1115"/>
            <w:spacing w:val="0"/>
            <w:sz w:val="21"/>
            <w:szCs w:val="21"/>
            <w:shd w:val="clear" w:color="auto" w:fill="FFFFFF"/>
            <w:lang w:val="en-US" w:eastAsia="zh-CN"/>
          </w:rPr>
          <w:t>;</w:t>
        </w:r>
      </w:ins>
      <w:ins w:id="7256" w:author="王喵喵 [2]" w:date="2026-09-04T09:54:31Z">
        <w:r>
          <w:rPr>
            <w:rFonts w:hint="default" w:ascii="Cambria" w:hAnsi="Cambria" w:eastAsia="Segoe UI" w:cs="Cambria"/>
            <w:color w:val="0F1115"/>
            <w:sz w:val="21"/>
            <w:szCs w:val="21"/>
            <w:shd w:val="clear" w:color="auto" w:fill="FFFFFF"/>
          </w:rPr>
          <w:t>Operational Procedures and Requirements</w:t>
        </w:r>
      </w:ins>
      <w:ins w:id="7257"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for Wrapping Therapy; </w:t>
        </w:r>
      </w:ins>
      <w:ins w:id="7258" w:author="王喵喵 [2]" w:date="2026-09-04T09:54:31Z">
        <w:r>
          <w:rPr>
            <w:rFonts w:hint="default" w:ascii="Cambria" w:hAnsi="Cambria" w:eastAsia="Segoe UI" w:cs="Cambria"/>
            <w:color w:val="0F1115"/>
            <w:sz w:val="21"/>
            <w:szCs w:val="21"/>
            <w:shd w:val="clear" w:color="auto" w:fill="FFFFFF"/>
          </w:rPr>
          <w:t>Operational Procedures and Requirements</w:t>
        </w:r>
      </w:ins>
      <w:ins w:id="7259"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for </w:t>
        </w:r>
      </w:ins>
      <w:ins w:id="7260" w:author="王喵喵 [2]" w:date="2026-09-04T09:54:31Z">
        <w:r>
          <w:rPr>
            <w:rFonts w:hint="default" w:ascii="Cambria" w:hAnsi="Cambria" w:eastAsia="Segoe UI" w:cs="Cambria"/>
            <w:color w:val="0F1115"/>
            <w:sz w:val="21"/>
            <w:szCs w:val="21"/>
            <w:shd w:val="clear" w:color="auto" w:fill="FFFFFF"/>
            <w:lang w:val="en-US" w:eastAsia="zh-CN"/>
          </w:rPr>
          <w:t>H</w:t>
        </w:r>
      </w:ins>
      <w:ins w:id="7261" w:author="王喵喵 [2]" w:date="2026-09-04T09:54:31Z">
        <w:r>
          <w:rPr>
            <w:rFonts w:hint="default" w:ascii="Cambria" w:hAnsi="Cambria" w:eastAsia="Segoe UI" w:cs="Cambria"/>
            <w:color w:val="0F1115"/>
            <w:sz w:val="21"/>
            <w:szCs w:val="21"/>
            <w:shd w:val="clear" w:color="auto" w:fill="FFFFFF"/>
          </w:rPr>
          <w:t xml:space="preserve">ot </w:t>
        </w:r>
      </w:ins>
      <w:ins w:id="7262" w:author="王喵喵 [2]" w:date="2026-09-04T09:54:31Z">
        <w:r>
          <w:rPr>
            <w:rFonts w:hint="default" w:ascii="Cambria" w:hAnsi="Cambria" w:eastAsia="Segoe UI" w:cs="Cambria"/>
            <w:color w:val="0F1115"/>
            <w:sz w:val="21"/>
            <w:szCs w:val="21"/>
            <w:shd w:val="clear" w:color="auto" w:fill="FFFFFF"/>
            <w:lang w:val="en-US" w:eastAsia="zh-CN"/>
          </w:rPr>
          <w:t>M</w:t>
        </w:r>
      </w:ins>
      <w:ins w:id="7263" w:author="王喵喵 [2]" w:date="2026-09-04T09:54:31Z">
        <w:r>
          <w:rPr>
            <w:rFonts w:hint="default" w:ascii="Cambria" w:hAnsi="Cambria" w:eastAsia="Segoe UI" w:cs="Cambria"/>
            <w:color w:val="0F1115"/>
            <w:sz w:val="21"/>
            <w:szCs w:val="21"/>
            <w:shd w:val="clear" w:color="auto" w:fill="FFFFFF"/>
          </w:rPr>
          <w:t xml:space="preserve">edicinal </w:t>
        </w:r>
      </w:ins>
      <w:ins w:id="7264" w:author="王喵喵 [2]" w:date="2026-09-04T09:54:31Z">
        <w:r>
          <w:rPr>
            <w:rFonts w:hint="default" w:ascii="Cambria" w:hAnsi="Cambria" w:eastAsia="Segoe UI" w:cs="Cambria"/>
            <w:color w:val="0F1115"/>
            <w:sz w:val="21"/>
            <w:szCs w:val="21"/>
            <w:shd w:val="clear" w:color="auto" w:fill="FFFFFF"/>
            <w:lang w:val="en-US" w:eastAsia="zh-CN"/>
          </w:rPr>
          <w:t>C</w:t>
        </w:r>
      </w:ins>
      <w:ins w:id="7265" w:author="王喵喵 [2]" w:date="2026-09-04T09:54:31Z">
        <w:r>
          <w:rPr>
            <w:rFonts w:hint="default" w:ascii="Cambria" w:hAnsi="Cambria" w:eastAsia="Segoe UI" w:cs="Cambria"/>
            <w:color w:val="0F1115"/>
            <w:sz w:val="21"/>
            <w:szCs w:val="21"/>
            <w:shd w:val="clear" w:color="auto" w:fill="FFFFFF"/>
          </w:rPr>
          <w:t xml:space="preserve">ompress </w:t>
        </w:r>
      </w:ins>
      <w:ins w:id="7266" w:author="王喵喵 [2]" w:date="2026-09-04T09:54:31Z">
        <w:r>
          <w:rPr>
            <w:rFonts w:hint="default" w:ascii="Cambria" w:hAnsi="Cambria" w:eastAsia="Segoe UI" w:cs="Cambria"/>
            <w:color w:val="0F1115"/>
            <w:sz w:val="21"/>
            <w:szCs w:val="21"/>
            <w:shd w:val="clear" w:color="auto" w:fill="FFFFFF"/>
            <w:lang w:val="en-US" w:eastAsia="zh-CN"/>
          </w:rPr>
          <w:t>T</w:t>
        </w:r>
      </w:ins>
      <w:ins w:id="7267" w:author="王喵喵 [2]" w:date="2026-09-04T09:54:31Z">
        <w:r>
          <w:rPr>
            <w:rFonts w:hint="default" w:ascii="Cambria" w:hAnsi="Cambria" w:eastAsia="Segoe UI" w:cs="Cambria"/>
            <w:color w:val="0F1115"/>
            <w:sz w:val="21"/>
            <w:szCs w:val="21"/>
            <w:shd w:val="clear" w:color="auto" w:fill="FFFFFF"/>
          </w:rPr>
          <w:t>herapy</w:t>
        </w:r>
      </w:ins>
      <w:ins w:id="7268"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w:t>
        </w:r>
      </w:ins>
      <w:ins w:id="7269" w:author="王喵喵 [2]" w:date="2026-09-04T09:54:31Z">
        <w:r>
          <w:rPr>
            <w:rFonts w:hint="default" w:ascii="Cambria" w:hAnsi="Cambria" w:eastAsia="Segoe UI" w:cs="Cambria"/>
            <w:color w:val="0F1115"/>
            <w:sz w:val="21"/>
            <w:szCs w:val="21"/>
            <w:shd w:val="clear" w:color="auto" w:fill="FFFFFF"/>
          </w:rPr>
          <w:t>Operational Procedures and Requirements</w:t>
        </w:r>
      </w:ins>
      <w:ins w:id="7270"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for </w:t>
        </w:r>
      </w:ins>
      <w:ins w:id="7271" w:author="王喵喵 [2]" w:date="2026-09-04T09:54:31Z">
        <w:r>
          <w:rPr>
            <w:rFonts w:hint="default" w:ascii="Cambria" w:hAnsi="Cambria" w:eastAsia="Segoe UI" w:cs="Cambria"/>
            <w:color w:val="0F1115"/>
            <w:sz w:val="21"/>
            <w:szCs w:val="21"/>
            <w:shd w:val="clear" w:color="auto" w:fill="FFFFFF"/>
            <w:lang w:val="en-US" w:eastAsia="zh-CN"/>
          </w:rPr>
          <w:t>A</w:t>
        </w:r>
      </w:ins>
      <w:ins w:id="7272" w:author="王喵喵 [2]" w:date="2026-09-04T09:54:31Z">
        <w:r>
          <w:rPr>
            <w:rFonts w:hint="default" w:ascii="Cambria" w:hAnsi="Cambria" w:eastAsia="Segoe UI" w:cs="Cambria"/>
            <w:color w:val="0F1115"/>
            <w:sz w:val="21"/>
            <w:szCs w:val="21"/>
            <w:shd w:val="clear" w:color="auto" w:fill="FFFFFF"/>
          </w:rPr>
          <w:t xml:space="preserve">pplication </w:t>
        </w:r>
      </w:ins>
      <w:ins w:id="7273" w:author="王喵喵 [2]" w:date="2026-09-04T09:54:31Z">
        <w:r>
          <w:rPr>
            <w:rFonts w:hint="default" w:ascii="Cambria" w:hAnsi="Cambria" w:eastAsia="Segoe UI" w:cs="Cambria"/>
            <w:color w:val="0F1115"/>
            <w:sz w:val="21"/>
            <w:szCs w:val="21"/>
            <w:shd w:val="clear" w:color="auto" w:fill="FFFFFF"/>
            <w:lang w:val="en-US" w:eastAsia="zh-CN"/>
          </w:rPr>
          <w:t>T</w:t>
        </w:r>
      </w:ins>
      <w:ins w:id="7274" w:author="王喵喵 [2]" w:date="2026-09-04T09:54:31Z">
        <w:r>
          <w:rPr>
            <w:rFonts w:hint="default" w:ascii="Cambria" w:hAnsi="Cambria" w:eastAsia="Segoe UI" w:cs="Cambria"/>
            <w:color w:val="0F1115"/>
            <w:sz w:val="21"/>
            <w:szCs w:val="21"/>
            <w:shd w:val="clear" w:color="auto" w:fill="FFFFFF"/>
          </w:rPr>
          <w:t>herapy</w:t>
        </w:r>
      </w:ins>
      <w:ins w:id="7275"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w:t>
        </w:r>
      </w:ins>
      <w:ins w:id="7276" w:author="王喵喵 [2]" w:date="2026-09-04T09:54:31Z">
        <w:r>
          <w:rPr>
            <w:rFonts w:hint="default" w:ascii="Cambria" w:hAnsi="Cambria" w:eastAsia="Segoe UI" w:cs="Cambria"/>
            <w:color w:val="0F1115"/>
            <w:sz w:val="21"/>
            <w:szCs w:val="21"/>
            <w:shd w:val="clear" w:color="auto" w:fill="FFFFFF"/>
          </w:rPr>
          <w:t>Operational Procedures and Requirements</w:t>
        </w:r>
      </w:ins>
      <w:ins w:id="7277"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for </w:t>
        </w:r>
      </w:ins>
      <w:ins w:id="7278" w:author="王喵喵 [2]" w:date="2026-09-04T09:54:31Z">
        <w:r>
          <w:rPr>
            <w:rFonts w:hint="default" w:ascii="Cambria" w:hAnsi="Cambria" w:eastAsia="Segoe UI" w:cs="Cambria"/>
            <w:color w:val="0F1115"/>
            <w:szCs w:val="21"/>
            <w:shd w:val="clear" w:color="auto" w:fill="FFFFFF"/>
            <w:lang w:val="en-US" w:eastAsia="zh-CN"/>
          </w:rPr>
          <w:t xml:space="preserve"> </w:t>
        </w:r>
      </w:ins>
      <w:ins w:id="7279" w:author="王喵喵 [2]" w:date="2026-09-04T09:54:31Z">
        <w:r>
          <w:rPr>
            <w:rFonts w:hint="default" w:ascii="Cambria" w:hAnsi="Cambria" w:eastAsia="Segoe UI" w:cs="Cambria"/>
            <w:color w:val="0F1115"/>
            <w:sz w:val="21"/>
            <w:szCs w:val="21"/>
            <w:shd w:val="clear" w:color="auto" w:fill="FFFFFF"/>
            <w:lang w:val="en-US" w:eastAsia="zh-CN"/>
          </w:rPr>
          <w:t>P</w:t>
        </w:r>
      </w:ins>
      <w:ins w:id="7280" w:author="王喵喵 [2]" w:date="2026-09-04T09:54:31Z">
        <w:r>
          <w:rPr>
            <w:rFonts w:hint="default" w:ascii="Cambria" w:hAnsi="Cambria" w:eastAsia="Segoe UI" w:cs="Cambria"/>
            <w:color w:val="0F1115"/>
            <w:sz w:val="21"/>
            <w:szCs w:val="21"/>
            <w:shd w:val="clear" w:color="auto" w:fill="FFFFFF"/>
          </w:rPr>
          <w:t>erfrication</w:t>
        </w:r>
      </w:ins>
      <w:ins w:id="7281"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w:t>
        </w:r>
      </w:ins>
      <w:ins w:id="7282" w:author="王喵喵 [2]" w:date="2026-09-04T09:54:31Z">
        <w:r>
          <w:rPr>
            <w:rFonts w:hint="default" w:ascii="Cambria" w:hAnsi="Cambria" w:eastAsia="Segoe UI" w:cs="Cambria"/>
            <w:color w:val="0F1115"/>
            <w:sz w:val="21"/>
            <w:szCs w:val="21"/>
            <w:shd w:val="clear" w:color="auto" w:fill="FFFFFF"/>
          </w:rPr>
          <w:t>Operational Procedures and Requirements</w:t>
        </w:r>
      </w:ins>
      <w:ins w:id="7283"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for </w:t>
        </w:r>
      </w:ins>
      <w:ins w:id="7284" w:author="王喵喵 [2]" w:date="2026-09-04T09:54:31Z">
        <w:r>
          <w:rPr>
            <w:rFonts w:hint="default" w:ascii="Cambria" w:hAnsi="Cambria" w:eastAsia="Segoe UI" w:cs="Cambria"/>
            <w:color w:val="0F1115"/>
            <w:sz w:val="21"/>
            <w:szCs w:val="21"/>
            <w:shd w:val="clear" w:color="auto" w:fill="FFFFFF"/>
            <w:lang w:val="en-US" w:eastAsia="zh-CN"/>
          </w:rPr>
          <w:t>C</w:t>
        </w:r>
      </w:ins>
      <w:ins w:id="7285" w:author="王喵喵 [2]" w:date="2026-09-04T09:54:31Z">
        <w:r>
          <w:rPr>
            <w:rFonts w:hint="default" w:ascii="Cambria" w:hAnsi="Cambria" w:eastAsia="Segoe UI" w:cs="Cambria"/>
            <w:color w:val="0F1115"/>
            <w:sz w:val="21"/>
            <w:szCs w:val="21"/>
            <w:shd w:val="clear" w:color="auto" w:fill="FFFFFF"/>
          </w:rPr>
          <w:t xml:space="preserve">utaneous </w:t>
        </w:r>
      </w:ins>
      <w:ins w:id="7286" w:author="王喵喵 [2]" w:date="2026-09-04T09:54:31Z">
        <w:r>
          <w:rPr>
            <w:rFonts w:hint="default" w:ascii="Cambria" w:hAnsi="Cambria" w:eastAsia="Segoe UI" w:cs="Cambria"/>
            <w:color w:val="0F1115"/>
            <w:sz w:val="21"/>
            <w:szCs w:val="21"/>
            <w:shd w:val="clear" w:color="auto" w:fill="FFFFFF"/>
            <w:lang w:val="en-US" w:eastAsia="zh-CN"/>
          </w:rPr>
          <w:t>S</w:t>
        </w:r>
      </w:ins>
      <w:ins w:id="7287" w:author="王喵喵 [2]" w:date="2026-09-04T09:54:31Z">
        <w:r>
          <w:rPr>
            <w:rFonts w:hint="default" w:ascii="Cambria" w:hAnsi="Cambria" w:eastAsia="Segoe UI" w:cs="Cambria"/>
            <w:color w:val="0F1115"/>
            <w:sz w:val="21"/>
            <w:szCs w:val="21"/>
            <w:shd w:val="clear" w:color="auto" w:fill="FFFFFF"/>
          </w:rPr>
          <w:t xml:space="preserve">craping </w:t>
        </w:r>
      </w:ins>
      <w:ins w:id="7288" w:author="王喵喵 [2]" w:date="2026-09-04T09:54:31Z">
        <w:r>
          <w:rPr>
            <w:rFonts w:hint="default" w:ascii="Cambria" w:hAnsi="Cambria" w:eastAsia="Segoe UI" w:cs="Cambria"/>
            <w:color w:val="0F1115"/>
            <w:sz w:val="21"/>
            <w:szCs w:val="21"/>
            <w:shd w:val="clear" w:color="auto" w:fill="FFFFFF"/>
            <w:lang w:val="en-US" w:eastAsia="zh-CN"/>
          </w:rPr>
          <w:t>T</w:t>
        </w:r>
      </w:ins>
      <w:ins w:id="7289" w:author="王喵喵 [2]" w:date="2026-09-04T09:54:31Z">
        <w:r>
          <w:rPr>
            <w:rFonts w:hint="default" w:ascii="Cambria" w:hAnsi="Cambria" w:eastAsia="Segoe UI" w:cs="Cambria"/>
            <w:color w:val="0F1115"/>
            <w:sz w:val="21"/>
            <w:szCs w:val="21"/>
            <w:shd w:val="clear" w:color="auto" w:fill="FFFFFF"/>
          </w:rPr>
          <w:t>herapy</w:t>
        </w:r>
      </w:ins>
      <w:ins w:id="7290"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w:t>
        </w:r>
      </w:ins>
      <w:ins w:id="7291" w:author="王喵喵 [2]" w:date="2026-09-04T09:54:31Z">
        <w:r>
          <w:rPr>
            <w:rFonts w:hint="default" w:ascii="Cambria" w:hAnsi="Cambria" w:eastAsia="Segoe UI" w:cs="Cambria"/>
            <w:color w:val="0F1115"/>
            <w:sz w:val="21"/>
            <w:szCs w:val="21"/>
            <w:shd w:val="clear" w:color="auto" w:fill="FFFFFF"/>
          </w:rPr>
          <w:t>Operational Procedures and Requirements</w:t>
        </w:r>
      </w:ins>
      <w:ins w:id="7292"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for </w:t>
        </w:r>
      </w:ins>
      <w:ins w:id="7293" w:author="王喵喵 [2]" w:date="2026-09-04T09:54:31Z">
        <w:r>
          <w:rPr>
            <w:rFonts w:hint="default" w:ascii="Cambria" w:hAnsi="Cambria" w:eastAsia="Segoe UI" w:cs="Cambria"/>
            <w:color w:val="0F1115"/>
            <w:sz w:val="21"/>
            <w:szCs w:val="21"/>
            <w:shd w:val="clear" w:color="auto" w:fill="FFFFFF"/>
            <w:lang w:val="en-US" w:eastAsia="zh-CN"/>
          </w:rPr>
          <w:t>Medicated Sachet Therapy</w:t>
        </w:r>
      </w:ins>
      <w:ins w:id="7294" w:author="王喵喵 [2]" w:date="2026-09-04T09:54:31Z">
        <w:r>
          <w:rPr>
            <w:rFonts w:hint="default" w:ascii="Cambria" w:hAnsi="Cambria" w:eastAsia="Segoe UI" w:cs="Cambria"/>
            <w:i w:val="0"/>
            <w:iCs w:val="0"/>
            <w:caps w:val="0"/>
            <w:color w:val="0F1115"/>
            <w:spacing w:val="0"/>
            <w:sz w:val="21"/>
            <w:szCs w:val="21"/>
            <w:shd w:val="clear" w:color="auto" w:fill="FFFFFF"/>
          </w:rPr>
          <w:t>;</w:t>
        </w:r>
      </w:ins>
      <w:ins w:id="7295" w:author="王喵喵 [2]" w:date="2026-09-04T09:54:31Z">
        <w:r>
          <w:rPr>
            <w:rFonts w:hint="default" w:ascii="Cambria" w:hAnsi="Cambria" w:eastAsia="Segoe UI" w:cs="Cambria"/>
            <w:color w:val="0F1115"/>
            <w:sz w:val="21"/>
            <w:szCs w:val="21"/>
            <w:shd w:val="clear" w:color="auto" w:fill="FFFFFF"/>
          </w:rPr>
          <w:t>ANNEX A (Informative)</w:t>
        </w:r>
      </w:ins>
      <w:ins w:id="7296" w:author="王喵喵 [2]" w:date="2026-09-04T09:54:31Z">
        <w:r>
          <w:rPr>
            <w:rFonts w:hint="default" w:ascii="Cambria" w:hAnsi="Cambria" w:eastAsia="Segoe UI" w:cs="Cambria"/>
            <w:color w:val="0F1115"/>
            <w:sz w:val="21"/>
            <w:szCs w:val="21"/>
            <w:shd w:val="clear" w:color="auto" w:fill="FFFFFF"/>
            <w:lang w:val="en-US" w:eastAsia="zh-CN"/>
          </w:rPr>
          <w:t xml:space="preserve"> Types of Nebulizers</w:t>
        </w:r>
      </w:ins>
      <w:ins w:id="7297" w:author="王喵喵 [2]" w:date="2026-09-04T09:54:31Z">
        <w:r>
          <w:rPr>
            <w:rFonts w:hint="default" w:ascii="Cambria" w:hAnsi="Cambria" w:eastAsia="Segoe UI" w:cs="Cambria"/>
            <w:i w:val="0"/>
            <w:iCs w:val="0"/>
            <w:caps w:val="0"/>
            <w:color w:val="0F1115"/>
            <w:spacing w:val="0"/>
            <w:sz w:val="21"/>
            <w:szCs w:val="21"/>
            <w:shd w:val="clear" w:color="auto" w:fill="FFFFFF"/>
          </w:rPr>
          <w:t>;</w:t>
        </w:r>
      </w:ins>
      <w:ins w:id="7298" w:author="王喵喵 [2]" w:date="2026-09-04T09:54:31Z">
        <w:r>
          <w:rPr>
            <w:rFonts w:hint="default" w:ascii="Cambria" w:hAnsi="Cambria" w:eastAsia="Segoe UI" w:cs="Cambria"/>
            <w:color w:val="0F1115"/>
            <w:sz w:val="21"/>
            <w:szCs w:val="21"/>
            <w:shd w:val="clear" w:color="auto" w:fill="FFFFFF"/>
          </w:rPr>
          <w:t xml:space="preserve">ANNEX </w:t>
        </w:r>
      </w:ins>
      <w:ins w:id="7299" w:author="王喵喵 [2]" w:date="2026-09-04T09:54:31Z">
        <w:r>
          <w:rPr>
            <w:rFonts w:hint="default" w:ascii="Cambria" w:hAnsi="Cambria" w:eastAsia="Segoe UI" w:cs="Cambria"/>
            <w:color w:val="0F1115"/>
            <w:sz w:val="21"/>
            <w:szCs w:val="21"/>
            <w:shd w:val="clear" w:color="auto" w:fill="FFFFFF"/>
            <w:lang w:val="en-US" w:eastAsia="zh-CN"/>
          </w:rPr>
          <w:t>B</w:t>
        </w:r>
      </w:ins>
      <w:ins w:id="7300" w:author="王喵喵 [2]" w:date="2026-09-04T09:54:31Z">
        <w:r>
          <w:rPr>
            <w:rFonts w:hint="default" w:ascii="Cambria" w:hAnsi="Cambria" w:eastAsia="Segoe UI" w:cs="Cambria"/>
            <w:color w:val="0F1115"/>
            <w:sz w:val="21"/>
            <w:szCs w:val="21"/>
            <w:shd w:val="clear" w:color="auto" w:fill="FFFFFF"/>
          </w:rPr>
          <w:t xml:space="preserve"> (Informative)</w:t>
        </w:r>
      </w:ins>
      <w:ins w:id="7301" w:author="王喵喵 [2]" w:date="2026-09-04T09:54:31Z">
        <w:r>
          <w:rPr>
            <w:rFonts w:hint="default" w:ascii="Cambria" w:hAnsi="Cambria" w:eastAsia="Segoe UI" w:cs="Cambria"/>
            <w:color w:val="0F1115"/>
            <w:sz w:val="21"/>
            <w:szCs w:val="21"/>
            <w:shd w:val="clear" w:color="auto" w:fill="FFFFFF"/>
            <w:lang w:val="en-US" w:eastAsia="zh-CN"/>
          </w:rPr>
          <w:t xml:space="preserve"> Types of Scraping Tools</w:t>
        </w:r>
      </w:ins>
      <w:ins w:id="7302"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w:t>
        </w:r>
      </w:ins>
      <w:ins w:id="7303" w:author="王喵喵 [2]" w:date="2026-09-04T09:54:31Z">
        <w:r>
          <w:rPr>
            <w:rFonts w:hint="default" w:ascii="Cambria" w:hAnsi="Cambria" w:eastAsia="Segoe UI" w:cs="Cambria"/>
            <w:color w:val="0F1115"/>
            <w:sz w:val="21"/>
            <w:szCs w:val="21"/>
            <w:shd w:val="clear" w:color="auto" w:fill="FFFFFF"/>
          </w:rPr>
          <w:t xml:space="preserve">ANNEX </w:t>
        </w:r>
      </w:ins>
      <w:ins w:id="7304" w:author="王喵喵 [2]" w:date="2026-09-04T09:54:31Z">
        <w:r>
          <w:rPr>
            <w:rFonts w:hint="default" w:ascii="Cambria" w:hAnsi="Cambria" w:eastAsia="Segoe UI" w:cs="Cambria"/>
            <w:color w:val="0F1115"/>
            <w:sz w:val="21"/>
            <w:szCs w:val="21"/>
            <w:shd w:val="clear" w:color="auto" w:fill="FFFFFF"/>
            <w:lang w:val="en-US" w:eastAsia="zh-CN"/>
          </w:rPr>
          <w:t>C</w:t>
        </w:r>
      </w:ins>
      <w:ins w:id="7305" w:author="王喵喵 [2]" w:date="2026-09-04T09:54:31Z">
        <w:r>
          <w:rPr>
            <w:rFonts w:hint="default" w:ascii="Cambria" w:hAnsi="Cambria" w:eastAsia="Segoe UI" w:cs="Cambria"/>
            <w:color w:val="0F1115"/>
            <w:sz w:val="21"/>
            <w:szCs w:val="21"/>
            <w:shd w:val="clear" w:color="auto" w:fill="FFFFFF"/>
          </w:rPr>
          <w:t>(Informative)</w:t>
        </w:r>
      </w:ins>
      <w:ins w:id="7306" w:author="王喵喵 [2]" w:date="2026-09-04T09:54:31Z">
        <w:r>
          <w:rPr>
            <w:rFonts w:hint="default" w:ascii="Cambria" w:hAnsi="Cambria" w:eastAsia="Segoe UI" w:cs="Cambria"/>
            <w:color w:val="0F1115"/>
            <w:sz w:val="21"/>
            <w:szCs w:val="21"/>
            <w:shd w:val="clear" w:color="auto" w:fill="FFFFFF"/>
            <w:lang w:val="en-US" w:eastAsia="zh-CN"/>
          </w:rPr>
          <w:t xml:space="preserve"> Precautions for External Therapies in TCM Pediatrics</w:t>
        </w:r>
      </w:ins>
      <w:ins w:id="7307"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w:t>
        </w:r>
      </w:ins>
      <w:ins w:id="7308" w:author="王喵喵 [2]" w:date="2026-09-04T09:54:31Z">
        <w:r>
          <w:rPr>
            <w:rFonts w:hint="default" w:ascii="Cambria" w:hAnsi="Cambria" w:eastAsia="Segoe UI" w:cs="Cambria"/>
            <w:color w:val="0F1115"/>
            <w:sz w:val="21"/>
            <w:szCs w:val="21"/>
            <w:shd w:val="clear" w:color="auto" w:fill="FFFFFF"/>
          </w:rPr>
          <w:t xml:space="preserve">ANNEX </w:t>
        </w:r>
      </w:ins>
      <w:ins w:id="7309" w:author="王喵喵 [2]" w:date="2026-09-04T09:54:31Z">
        <w:r>
          <w:rPr>
            <w:rFonts w:hint="default" w:ascii="Cambria" w:hAnsi="Cambria" w:eastAsia="Segoe UI" w:cs="Cambria"/>
            <w:color w:val="0F1115"/>
            <w:sz w:val="21"/>
            <w:szCs w:val="21"/>
            <w:shd w:val="clear" w:color="auto" w:fill="FFFFFF"/>
            <w:lang w:val="en-US" w:eastAsia="zh-CN"/>
          </w:rPr>
          <w:t>D</w:t>
        </w:r>
      </w:ins>
      <w:ins w:id="7310" w:author="王喵喵 [2]" w:date="2026-09-04T09:54:31Z">
        <w:r>
          <w:rPr>
            <w:rFonts w:hint="default" w:ascii="Cambria" w:hAnsi="Cambria" w:eastAsia="Segoe UI" w:cs="Cambria"/>
            <w:color w:val="0F1115"/>
            <w:sz w:val="21"/>
            <w:szCs w:val="21"/>
            <w:shd w:val="clear" w:color="auto" w:fill="FFFFFF"/>
          </w:rPr>
          <w:t xml:space="preserve"> (Informative)</w:t>
        </w:r>
      </w:ins>
      <w:ins w:id="7311" w:author="王喵喵 [2]" w:date="2026-09-04T09:54:31Z">
        <w:r>
          <w:rPr>
            <w:rFonts w:hint="default" w:ascii="Cambria" w:hAnsi="Cambria" w:eastAsia="Segoe UI" w:cs="Cambria"/>
            <w:color w:val="0F1115"/>
            <w:sz w:val="21"/>
            <w:szCs w:val="21"/>
            <w:shd w:val="clear" w:color="auto" w:fill="FFFFFF"/>
            <w:lang w:val="en-US" w:eastAsia="zh-CN"/>
          </w:rPr>
          <w:t>Contraindications for External Therapies in TCM Pediatrics</w:t>
        </w:r>
      </w:ins>
      <w:ins w:id="7312" w:author="王喵喵 [2]" w:date="2026-09-04T09:54:31Z">
        <w:r>
          <w:rPr>
            <w:rFonts w:hint="default" w:ascii="Cambria" w:hAnsi="Cambria" w:eastAsia="Segoe UI" w:cs="Cambria"/>
            <w:i w:val="0"/>
            <w:iCs w:val="0"/>
            <w:caps w:val="0"/>
            <w:color w:val="0F1115"/>
            <w:spacing w:val="0"/>
            <w:sz w:val="21"/>
            <w:szCs w:val="21"/>
            <w:shd w:val="clear" w:color="auto" w:fill="FFFFFF"/>
          </w:rPr>
          <w:t>; and</w:t>
        </w:r>
      </w:ins>
      <w:ins w:id="7313" w:author="王喵喵 [2]" w:date="2026-09-04T09:54:31Z">
        <w:r>
          <w:rPr>
            <w:rFonts w:hint="default" w:ascii="Cambria" w:hAnsi="Cambria" w:eastAsia="Segoe UI" w:cs="Cambria"/>
            <w:i w:val="0"/>
            <w:iCs w:val="0"/>
            <w:caps w:val="0"/>
            <w:color w:val="0F1115"/>
            <w:spacing w:val="0"/>
            <w:sz w:val="21"/>
            <w:szCs w:val="21"/>
            <w:shd w:val="clear" w:color="auto" w:fill="FFFFFF"/>
            <w:lang w:val="en-US" w:eastAsia="zh-CN"/>
          </w:rPr>
          <w:t xml:space="preserve"> </w:t>
        </w:r>
      </w:ins>
      <w:ins w:id="7314" w:author="王喵喵 [2]" w:date="2026-09-04T09:54:31Z">
        <w:r>
          <w:rPr>
            <w:rFonts w:hint="default" w:ascii="Cambria" w:hAnsi="Cambria" w:eastAsia="Segoe UI" w:cs="Cambria"/>
            <w:color w:val="0F1115"/>
            <w:sz w:val="21"/>
            <w:szCs w:val="21"/>
            <w:shd w:val="clear" w:color="auto" w:fill="FFFFFF"/>
          </w:rPr>
          <w:t>Bibliography</w:t>
        </w:r>
      </w:ins>
      <w:ins w:id="7315" w:author="王喵喵 [2]" w:date="2026-09-04T09:54:31Z">
        <w:r>
          <w:rPr>
            <w:rFonts w:hint="default" w:ascii="Cambria" w:hAnsi="Cambria" w:eastAsia="Segoe UI" w:cs="Cambria"/>
            <w:i w:val="0"/>
            <w:iCs w:val="0"/>
            <w:caps w:val="0"/>
            <w:color w:val="0F1115"/>
            <w:spacing w:val="0"/>
            <w:sz w:val="21"/>
            <w:szCs w:val="21"/>
            <w:shd w:val="clear" w:color="auto" w:fill="FFFFFF"/>
          </w:rPr>
          <w:t>.</w:t>
        </w:r>
      </w:ins>
    </w:p>
    <w:p w14:paraId="0DD55A72">
      <w:pPr>
        <w:widowControl/>
        <w:adjustRightInd w:val="0"/>
        <w:spacing w:line="276" w:lineRule="auto"/>
        <w:ind w:firstLine="411" w:firstLineChars="196"/>
        <w:rPr>
          <w:ins w:id="7316" w:author="王喵喵 [2]" w:date="2026-09-04T09:54:31Z"/>
          <w:rFonts w:hint="default" w:ascii="Cambria" w:hAnsi="Cambria" w:eastAsia="Segoe UI" w:cs="Cambria"/>
          <w:color w:val="0F1115"/>
          <w:szCs w:val="21"/>
          <w:shd w:val="clear" w:color="auto" w:fill="FFFFFF"/>
        </w:rPr>
      </w:pPr>
      <w:ins w:id="7317" w:author="王喵喵 [2]" w:date="2026-09-04T09:54:31Z">
        <w:r>
          <w:rPr>
            <w:rFonts w:hint="default" w:ascii="Cambria" w:hAnsi="Cambria" w:eastAsia="仿宋" w:cs="Cambria"/>
            <w:color w:val="auto"/>
            <w:sz w:val="21"/>
            <w:szCs w:val="21"/>
          </w:rPr>
          <w:t>（1）</w:t>
        </w:r>
      </w:ins>
      <w:ins w:id="7318" w:author="王喵喵 [2]" w:date="2026-09-04T09:54:31Z">
        <w:r>
          <w:rPr>
            <w:rFonts w:hint="default" w:ascii="Cambria" w:hAnsi="Cambria" w:eastAsia="Segoe UI" w:cs="Cambria"/>
            <w:color w:val="0F1115"/>
            <w:sz w:val="21"/>
            <w:szCs w:val="21"/>
            <w:shd w:val="clear" w:color="auto" w:fill="FFFFFF"/>
          </w:rPr>
          <w:t>Scope</w:t>
        </w:r>
      </w:ins>
    </w:p>
    <w:p w14:paraId="1CB2793E">
      <w:pPr>
        <w:widowControl/>
        <w:adjustRightInd w:val="0"/>
        <w:spacing w:line="276" w:lineRule="auto"/>
        <w:ind w:firstLine="411" w:firstLineChars="196"/>
        <w:rPr>
          <w:ins w:id="7319" w:author="王喵喵 [2]" w:date="2026-09-04T09:54:31Z"/>
          <w:rFonts w:hint="default" w:ascii="Cambria" w:hAnsi="Cambria" w:eastAsia="Segoe UI" w:cs="Cambria"/>
          <w:color w:val="0F1115"/>
          <w:sz w:val="21"/>
          <w:szCs w:val="21"/>
          <w:shd w:val="clear" w:color="auto" w:fill="FFFFFF"/>
        </w:rPr>
      </w:pPr>
      <w:ins w:id="7320" w:author="王喵喵 [2]" w:date="2026-09-04T09:54:31Z">
        <w:r>
          <w:rPr>
            <w:rFonts w:hint="default" w:ascii="Cambria" w:hAnsi="Cambria" w:eastAsia="仿宋" w:cs="Cambria"/>
            <w:color w:val="auto"/>
            <w:sz w:val="21"/>
            <w:szCs w:val="21"/>
          </w:rPr>
          <w:t>（</w:t>
        </w:r>
      </w:ins>
      <w:ins w:id="7321" w:author="王喵喵 [2]" w:date="2026-09-04T09:54:31Z">
        <w:r>
          <w:rPr>
            <w:rFonts w:hint="default" w:ascii="Cambria" w:hAnsi="Cambria" w:eastAsia="仿宋" w:cs="Cambria"/>
            <w:color w:val="auto"/>
            <w:sz w:val="21"/>
            <w:szCs w:val="21"/>
            <w:lang w:val="en-US" w:eastAsia="zh-CN"/>
          </w:rPr>
          <w:t>2</w:t>
        </w:r>
      </w:ins>
      <w:ins w:id="7322" w:author="王喵喵 [2]" w:date="2026-09-04T09:54:31Z">
        <w:r>
          <w:rPr>
            <w:rFonts w:hint="default" w:ascii="Cambria" w:hAnsi="Cambria" w:eastAsia="仿宋" w:cs="Cambria"/>
            <w:color w:val="auto"/>
            <w:sz w:val="21"/>
            <w:szCs w:val="21"/>
          </w:rPr>
          <w:t>）</w:t>
        </w:r>
      </w:ins>
      <w:ins w:id="7323" w:author="王喵喵 [2]" w:date="2026-09-04T09:54:31Z">
        <w:r>
          <w:rPr>
            <w:rFonts w:hint="default" w:ascii="Cambria" w:hAnsi="Cambria" w:eastAsia="Segoe UI" w:cs="Cambria"/>
            <w:color w:val="0F1115"/>
            <w:sz w:val="21"/>
            <w:szCs w:val="21"/>
            <w:shd w:val="clear" w:color="auto" w:fill="FFFFFF"/>
          </w:rPr>
          <w:t>Normative references</w:t>
        </w:r>
      </w:ins>
    </w:p>
    <w:p w14:paraId="577E0394">
      <w:pPr>
        <w:widowControl/>
        <w:adjustRightInd w:val="0"/>
        <w:spacing w:line="276" w:lineRule="auto"/>
        <w:ind w:firstLine="411" w:firstLineChars="196"/>
        <w:rPr>
          <w:ins w:id="7324" w:author="王喵喵 [2]" w:date="2026-09-04T09:54:31Z"/>
          <w:rFonts w:hint="default" w:ascii="Cambria" w:hAnsi="Cambria" w:eastAsia="Segoe UI" w:cs="Cambria"/>
          <w:color w:val="0F1115"/>
          <w:sz w:val="21"/>
          <w:szCs w:val="21"/>
          <w:shd w:val="clear" w:color="auto" w:fill="FFFFFF"/>
        </w:rPr>
      </w:pPr>
      <w:ins w:id="7325" w:author="王喵喵 [2]" w:date="2026-09-04T09:54:31Z">
        <w:r>
          <w:rPr>
            <w:rFonts w:hint="default" w:ascii="Cambria" w:hAnsi="Cambria" w:eastAsia="仿宋" w:cs="Cambria"/>
            <w:color w:val="auto"/>
            <w:sz w:val="21"/>
            <w:szCs w:val="21"/>
          </w:rPr>
          <w:t>（</w:t>
        </w:r>
      </w:ins>
      <w:ins w:id="7326" w:author="王喵喵 [2]" w:date="2026-09-04T09:54:31Z">
        <w:r>
          <w:rPr>
            <w:rFonts w:hint="default" w:ascii="Cambria" w:hAnsi="Cambria" w:eastAsia="仿宋" w:cs="Cambria"/>
            <w:color w:val="auto"/>
            <w:sz w:val="21"/>
            <w:szCs w:val="21"/>
            <w:lang w:val="en-US" w:eastAsia="zh-CN"/>
          </w:rPr>
          <w:t>3</w:t>
        </w:r>
      </w:ins>
      <w:ins w:id="7327" w:author="王喵喵 [2]" w:date="2026-09-04T09:54:31Z">
        <w:r>
          <w:rPr>
            <w:rFonts w:hint="default" w:ascii="Cambria" w:hAnsi="Cambria" w:eastAsia="仿宋" w:cs="Cambria"/>
            <w:color w:val="auto"/>
            <w:sz w:val="21"/>
            <w:szCs w:val="21"/>
          </w:rPr>
          <w:t>）</w:t>
        </w:r>
      </w:ins>
      <w:ins w:id="7328" w:author="王喵喵 [2]" w:date="2026-09-04T09:54:31Z">
        <w:r>
          <w:rPr>
            <w:rFonts w:hint="default" w:ascii="Cambria" w:hAnsi="Cambria" w:eastAsia="Segoe UI" w:cs="Cambria"/>
            <w:color w:val="0F1115"/>
            <w:sz w:val="21"/>
            <w:szCs w:val="21"/>
            <w:shd w:val="clear" w:color="auto" w:fill="FFFFFF"/>
          </w:rPr>
          <w:t>Terms and definitions</w:t>
        </w:r>
      </w:ins>
    </w:p>
    <w:p w14:paraId="20EF01E4">
      <w:pPr>
        <w:widowControl/>
        <w:adjustRightInd w:val="0"/>
        <w:spacing w:line="276" w:lineRule="auto"/>
        <w:ind w:firstLine="411" w:firstLineChars="196"/>
        <w:rPr>
          <w:ins w:id="7329" w:author="王喵喵 [2]" w:date="2026-09-04T09:54:31Z"/>
          <w:rFonts w:ascii="Cambria" w:hAnsi="Cambria" w:eastAsia="Segoe UI" w:cs="Cambria"/>
          <w:color w:val="0F1115"/>
          <w:sz w:val="21"/>
          <w:szCs w:val="21"/>
          <w:shd w:val="clear" w:color="auto" w:fill="FFFFFF"/>
        </w:rPr>
      </w:pPr>
      <w:ins w:id="7330" w:author="王喵喵 [2]" w:date="2026-09-04T09:54:31Z">
        <w:r>
          <w:rPr>
            <w:rFonts w:hint="default" w:ascii="Cambria" w:hAnsi="Cambria" w:eastAsia="仿宋" w:cs="Cambria"/>
            <w:color w:val="auto"/>
            <w:sz w:val="21"/>
            <w:szCs w:val="21"/>
          </w:rPr>
          <w:t>（</w:t>
        </w:r>
      </w:ins>
      <w:ins w:id="7331" w:author="王喵喵 [2]" w:date="2026-09-04T09:54:31Z">
        <w:r>
          <w:rPr>
            <w:rFonts w:hint="default" w:ascii="Cambria" w:hAnsi="Cambria" w:eastAsia="仿宋" w:cs="Cambria"/>
            <w:color w:val="auto"/>
            <w:sz w:val="21"/>
            <w:szCs w:val="21"/>
            <w:lang w:val="en-US" w:eastAsia="zh-CN"/>
          </w:rPr>
          <w:t>4</w:t>
        </w:r>
      </w:ins>
      <w:ins w:id="7332" w:author="王喵喵 [2]" w:date="2026-09-04T09:54:31Z">
        <w:r>
          <w:rPr>
            <w:rFonts w:hint="default" w:ascii="Cambria" w:hAnsi="Cambria" w:eastAsia="仿宋" w:cs="Cambria"/>
            <w:color w:val="auto"/>
            <w:sz w:val="21"/>
            <w:szCs w:val="21"/>
          </w:rPr>
          <w:t>）</w:t>
        </w:r>
      </w:ins>
      <w:ins w:id="7333" w:author="王喵喵 [2]" w:date="2026-09-04T09:54:31Z">
        <w:r>
          <w:rPr>
            <w:rFonts w:hint="default" w:ascii="Cambria" w:hAnsi="Cambria" w:eastAsia="Segoe UI" w:cs="Cambria"/>
            <w:color w:val="0F1115"/>
            <w:sz w:val="21"/>
            <w:szCs w:val="21"/>
            <w:shd w:val="clear" w:color="auto" w:fill="FFFFFF"/>
          </w:rPr>
          <w:t>Steam/Aerosol -</w:t>
        </w:r>
      </w:ins>
      <w:ins w:id="7334" w:author="王喵喵 [2]" w:date="2026-09-04T09:54:31Z">
        <w:r>
          <w:rPr>
            <w:rFonts w:hint="default" w:ascii="Cambria" w:hAnsi="Cambria" w:eastAsia="Segoe UI" w:cs="Cambria"/>
            <w:color w:val="0F1115"/>
            <w:sz w:val="21"/>
            <w:szCs w:val="21"/>
            <w:shd w:val="clear" w:color="auto" w:fill="FFFFFF"/>
            <w:lang w:val="en-US" w:eastAsia="zh-CN"/>
          </w:rPr>
          <w:t>I</w:t>
        </w:r>
      </w:ins>
      <w:ins w:id="7335" w:author="王喵喵 [2]" w:date="2026-09-04T09:54:31Z">
        <w:r>
          <w:rPr>
            <w:rFonts w:hint="default" w:ascii="Cambria" w:hAnsi="Cambria" w:eastAsia="Segoe UI" w:cs="Cambria"/>
            <w:color w:val="0F1115"/>
            <w:sz w:val="21"/>
            <w:szCs w:val="21"/>
            <w:shd w:val="clear" w:color="auto" w:fill="FFFFFF"/>
          </w:rPr>
          <w:t xml:space="preserve">nhaling </w:t>
        </w:r>
      </w:ins>
      <w:ins w:id="7336" w:author="王喵喵 [2]" w:date="2026-09-04T09:54:31Z">
        <w:r>
          <w:rPr>
            <w:rFonts w:hint="default" w:ascii="Cambria" w:hAnsi="Cambria" w:eastAsia="Segoe UI" w:cs="Cambria"/>
            <w:color w:val="0F1115"/>
            <w:sz w:val="21"/>
            <w:szCs w:val="21"/>
            <w:shd w:val="clear" w:color="auto" w:fill="FFFFFF"/>
            <w:lang w:val="en-US" w:eastAsia="zh-CN"/>
          </w:rPr>
          <w:t>T</w:t>
        </w:r>
      </w:ins>
      <w:ins w:id="7337" w:author="王喵喵 [2]" w:date="2026-09-04T09:54:31Z">
        <w:r>
          <w:rPr>
            <w:rFonts w:hint="default" w:ascii="Cambria" w:hAnsi="Cambria" w:eastAsia="Segoe UI" w:cs="Cambria"/>
            <w:color w:val="0F1115"/>
            <w:sz w:val="21"/>
            <w:szCs w:val="21"/>
            <w:shd w:val="clear" w:color="auto" w:fill="FFFFFF"/>
          </w:rPr>
          <w:t>herapy: Operational Procedures and Requirements</w:t>
        </w:r>
      </w:ins>
    </w:p>
    <w:p w14:paraId="1249D085">
      <w:pPr>
        <w:widowControl/>
        <w:adjustRightInd w:val="0"/>
        <w:spacing w:line="276" w:lineRule="auto"/>
        <w:ind w:firstLine="411" w:firstLineChars="196"/>
        <w:rPr>
          <w:ins w:id="7338" w:author="王喵喵 [2]" w:date="2026-09-04T09:54:31Z"/>
          <w:rFonts w:ascii="Cambria" w:hAnsi="Cambria" w:eastAsia="Segoe UI" w:cs="Cambria"/>
          <w:color w:val="0F1115"/>
          <w:sz w:val="21"/>
          <w:szCs w:val="21"/>
          <w:shd w:val="clear" w:color="auto" w:fill="FFFFFF"/>
        </w:rPr>
      </w:pPr>
      <w:ins w:id="7339" w:author="王喵喵 [2]" w:date="2026-09-04T09:54:31Z">
        <w:r>
          <w:rPr>
            <w:rFonts w:hint="default" w:ascii="Cambria" w:hAnsi="Cambria" w:eastAsia="Segoe UI" w:cs="Cambria"/>
            <w:color w:val="0F1115"/>
            <w:sz w:val="21"/>
            <w:szCs w:val="21"/>
            <w:shd w:val="clear" w:color="auto" w:fill="FFFFFF"/>
          </w:rPr>
          <w:t>（5）</w:t>
        </w:r>
      </w:ins>
      <w:ins w:id="7340" w:author="王喵喵 [2]" w:date="2026-09-04T09:54:31Z">
        <w:r>
          <w:rPr>
            <w:rFonts w:hint="default" w:ascii="Cambria" w:hAnsi="Cambria" w:eastAsia="Segoe UI" w:cs="Cambria"/>
            <w:color w:val="0F1115"/>
            <w:sz w:val="21"/>
            <w:szCs w:val="21"/>
            <w:shd w:val="clear" w:color="auto" w:fill="FFFFFF"/>
            <w:lang w:val="en-US" w:eastAsia="zh-CN"/>
          </w:rPr>
          <w:t xml:space="preserve">Fumigation-Washing Therapy: </w:t>
        </w:r>
      </w:ins>
      <w:ins w:id="7341" w:author="王喵喵 [2]" w:date="2026-09-04T09:54:31Z">
        <w:r>
          <w:rPr>
            <w:rFonts w:hint="default" w:ascii="Cambria" w:hAnsi="Cambria" w:eastAsia="Segoe UI" w:cs="Cambria"/>
            <w:color w:val="0F1115"/>
            <w:sz w:val="21"/>
            <w:szCs w:val="21"/>
            <w:shd w:val="clear" w:color="auto" w:fill="FFFFFF"/>
          </w:rPr>
          <w:t>Operational Procedures</w:t>
        </w:r>
      </w:ins>
      <w:ins w:id="7342" w:author="王喵喵 [2]" w:date="2026-09-04T09:54:31Z">
        <w:r>
          <w:rPr>
            <w:rFonts w:hint="default" w:ascii="Cambria" w:hAnsi="Cambria" w:eastAsia="Segoe UI" w:cs="Cambria"/>
            <w:color w:val="0F1115"/>
            <w:sz w:val="21"/>
            <w:szCs w:val="21"/>
            <w:shd w:val="clear" w:color="auto" w:fill="FFFFFF"/>
            <w:lang w:val="en-US" w:eastAsia="zh-CN"/>
          </w:rPr>
          <w:t xml:space="preserve"> and Requirements</w:t>
        </w:r>
      </w:ins>
    </w:p>
    <w:p w14:paraId="2AB0A4AA">
      <w:pPr>
        <w:widowControl/>
        <w:numPr>
          <w:ilvl w:val="0"/>
          <w:numId w:val="0"/>
        </w:numPr>
        <w:adjustRightInd w:val="0"/>
        <w:spacing w:line="276" w:lineRule="auto"/>
        <w:ind w:firstLine="411" w:firstLineChars="196"/>
        <w:rPr>
          <w:ins w:id="7343" w:author="王喵喵 [2]" w:date="2026-09-04T09:54:31Z"/>
          <w:rFonts w:hint="default" w:ascii="Cambria" w:hAnsi="Cambria" w:eastAsia="Segoe UI" w:cs="Cambria"/>
          <w:color w:val="0F1115"/>
          <w:sz w:val="21"/>
          <w:szCs w:val="21"/>
          <w:shd w:val="clear" w:color="auto" w:fill="FFFFFF"/>
        </w:rPr>
      </w:pPr>
      <w:ins w:id="7344" w:author="王喵喵 [2]" w:date="2026-09-04T09:54:31Z">
        <w:r>
          <w:rPr>
            <w:rFonts w:hint="default" w:ascii="Cambria" w:hAnsi="Cambria" w:eastAsia="Segoe UI" w:cs="Cambria"/>
            <w:color w:val="0F1115"/>
            <w:sz w:val="21"/>
            <w:szCs w:val="21"/>
            <w:shd w:val="clear" w:color="auto" w:fill="FFFFFF"/>
          </w:rPr>
          <w:t>（</w:t>
        </w:r>
      </w:ins>
      <w:ins w:id="7345" w:author="王喵喵 [2]" w:date="2026-09-04T09:54:31Z">
        <w:r>
          <w:rPr>
            <w:rFonts w:hint="default" w:ascii="Cambria" w:hAnsi="Cambria" w:eastAsia="宋体" w:cs="Cambria"/>
            <w:color w:val="0F1115"/>
            <w:sz w:val="21"/>
            <w:szCs w:val="21"/>
            <w:shd w:val="clear" w:color="auto" w:fill="FFFFFF"/>
            <w:lang w:val="en-US" w:eastAsia="zh-CN"/>
          </w:rPr>
          <w:t>6</w:t>
        </w:r>
      </w:ins>
      <w:ins w:id="7346" w:author="王喵喵 [2]" w:date="2026-09-04T09:54:31Z">
        <w:r>
          <w:rPr>
            <w:rFonts w:hint="default" w:ascii="Cambria" w:hAnsi="Cambria" w:eastAsia="Segoe UI" w:cs="Cambria"/>
            <w:color w:val="0F1115"/>
            <w:sz w:val="21"/>
            <w:szCs w:val="21"/>
            <w:shd w:val="clear" w:color="auto" w:fill="FFFFFF"/>
          </w:rPr>
          <w:t>）</w:t>
        </w:r>
      </w:ins>
      <w:ins w:id="7347" w:author="王喵喵 [2]" w:date="2026-09-04T09:54:31Z">
        <w:r>
          <w:rPr>
            <w:rFonts w:hint="default" w:ascii="Cambria" w:hAnsi="Cambria" w:eastAsia="Segoe UI" w:cs="Cambria"/>
            <w:color w:val="0F1115"/>
            <w:sz w:val="21"/>
            <w:szCs w:val="21"/>
            <w:shd w:val="clear" w:color="auto" w:fill="FFFFFF"/>
            <w:lang w:val="en-US" w:eastAsia="zh-CN"/>
          </w:rPr>
          <w:t>S</w:t>
        </w:r>
      </w:ins>
      <w:ins w:id="7348" w:author="王喵喵 [2]" w:date="2026-09-04T09:54:31Z">
        <w:r>
          <w:rPr>
            <w:rFonts w:hint="default" w:ascii="Cambria" w:hAnsi="Cambria" w:eastAsia="Segoe UI" w:cs="Cambria"/>
            <w:color w:val="0F1115"/>
            <w:sz w:val="21"/>
            <w:szCs w:val="21"/>
            <w:shd w:val="clear" w:color="auto" w:fill="FFFFFF"/>
          </w:rPr>
          <w:t xml:space="preserve">mearing </w:t>
        </w:r>
      </w:ins>
      <w:ins w:id="7349" w:author="王喵喵 [2]" w:date="2026-09-04T09:54:31Z">
        <w:r>
          <w:rPr>
            <w:rFonts w:hint="default" w:ascii="Cambria" w:hAnsi="Cambria" w:eastAsia="Segoe UI" w:cs="Cambria"/>
            <w:color w:val="0F1115"/>
            <w:sz w:val="21"/>
            <w:szCs w:val="21"/>
            <w:shd w:val="clear" w:color="auto" w:fill="FFFFFF"/>
            <w:lang w:val="en-US" w:eastAsia="zh-CN"/>
          </w:rPr>
          <w:t>T</w:t>
        </w:r>
      </w:ins>
      <w:ins w:id="7350" w:author="王喵喵 [2]" w:date="2026-09-04T09:54:31Z">
        <w:r>
          <w:rPr>
            <w:rFonts w:hint="default" w:ascii="Cambria" w:hAnsi="Cambria" w:eastAsia="Segoe UI" w:cs="Cambria"/>
            <w:color w:val="0F1115"/>
            <w:sz w:val="21"/>
            <w:szCs w:val="21"/>
            <w:shd w:val="clear" w:color="auto" w:fill="FFFFFF"/>
          </w:rPr>
          <w:t>herapy: Operational Procedures and Requirements</w:t>
        </w:r>
      </w:ins>
    </w:p>
    <w:p w14:paraId="4D41F960">
      <w:pPr>
        <w:widowControl/>
        <w:numPr>
          <w:ilvl w:val="0"/>
          <w:numId w:val="0"/>
        </w:numPr>
        <w:adjustRightInd w:val="0"/>
        <w:spacing w:line="276" w:lineRule="auto"/>
        <w:ind w:firstLine="411" w:firstLineChars="196"/>
        <w:rPr>
          <w:ins w:id="7351" w:author="王喵喵 [2]" w:date="2026-09-04T09:54:31Z"/>
          <w:rFonts w:ascii="Cambria" w:hAnsi="Cambria" w:eastAsia="Segoe UI" w:cs="Cambria"/>
          <w:color w:val="0F1115"/>
          <w:sz w:val="21"/>
          <w:szCs w:val="21"/>
          <w:shd w:val="clear" w:color="auto" w:fill="FFFFFF"/>
        </w:rPr>
      </w:pPr>
      <w:ins w:id="7352" w:author="王喵喵 [2]" w:date="2026-09-04T09:54:31Z">
        <w:r>
          <w:rPr>
            <w:rFonts w:hint="default" w:ascii="Cambria" w:hAnsi="Cambria" w:eastAsia="Segoe UI" w:cs="Cambria"/>
            <w:color w:val="0F1115"/>
            <w:sz w:val="21"/>
            <w:szCs w:val="21"/>
            <w:shd w:val="clear" w:color="auto" w:fill="FFFFFF"/>
          </w:rPr>
          <w:t>（</w:t>
        </w:r>
      </w:ins>
      <w:ins w:id="7353" w:author="王喵喵 [2]" w:date="2026-09-04T09:54:31Z">
        <w:r>
          <w:rPr>
            <w:rFonts w:hint="default" w:ascii="Cambria" w:hAnsi="Cambria" w:eastAsia="宋体" w:cs="Cambria"/>
            <w:color w:val="0F1115"/>
            <w:sz w:val="21"/>
            <w:szCs w:val="21"/>
            <w:shd w:val="clear" w:color="auto" w:fill="FFFFFF"/>
            <w:lang w:val="en-US" w:eastAsia="zh-CN"/>
          </w:rPr>
          <w:t>7</w:t>
        </w:r>
      </w:ins>
      <w:ins w:id="7354" w:author="王喵喵 [2]" w:date="2026-09-04T09:54:31Z">
        <w:r>
          <w:rPr>
            <w:rFonts w:hint="default" w:ascii="Cambria" w:hAnsi="Cambria" w:eastAsia="Segoe UI" w:cs="Cambria"/>
            <w:color w:val="0F1115"/>
            <w:sz w:val="21"/>
            <w:szCs w:val="21"/>
            <w:shd w:val="clear" w:color="auto" w:fill="FFFFFF"/>
          </w:rPr>
          <w:t>）</w:t>
        </w:r>
      </w:ins>
      <w:ins w:id="7355" w:author="王喵喵 [2]" w:date="2026-09-04T09:54:31Z">
        <w:r>
          <w:rPr>
            <w:rFonts w:hint="default" w:ascii="Cambria" w:hAnsi="Cambria" w:eastAsia="Segoe UI" w:cs="Cambria"/>
            <w:color w:val="0F1115"/>
            <w:sz w:val="21"/>
            <w:szCs w:val="21"/>
            <w:shd w:val="clear" w:color="auto" w:fill="FFFFFF"/>
            <w:lang w:val="en-US" w:eastAsia="zh-CN"/>
          </w:rPr>
          <w:t>W</w:t>
        </w:r>
      </w:ins>
      <w:ins w:id="7356" w:author="王喵喵 [2]" w:date="2026-09-04T09:54:31Z">
        <w:r>
          <w:rPr>
            <w:rFonts w:hint="default" w:ascii="Cambria" w:hAnsi="Cambria" w:eastAsia="Segoe UI" w:cs="Cambria"/>
            <w:color w:val="0F1115"/>
            <w:sz w:val="21"/>
            <w:szCs w:val="21"/>
            <w:shd w:val="clear" w:color="auto" w:fill="FFFFFF"/>
          </w:rPr>
          <w:t xml:space="preserve">rapping </w:t>
        </w:r>
      </w:ins>
      <w:ins w:id="7357" w:author="王喵喵 [2]" w:date="2026-09-04T09:54:31Z">
        <w:r>
          <w:rPr>
            <w:rFonts w:hint="default" w:ascii="Cambria" w:hAnsi="Cambria" w:eastAsia="Segoe UI" w:cs="Cambria"/>
            <w:color w:val="0F1115"/>
            <w:sz w:val="21"/>
            <w:szCs w:val="21"/>
            <w:shd w:val="clear" w:color="auto" w:fill="FFFFFF"/>
            <w:lang w:val="en-US" w:eastAsia="zh-CN"/>
          </w:rPr>
          <w:t>T</w:t>
        </w:r>
      </w:ins>
      <w:ins w:id="7358" w:author="王喵喵 [2]" w:date="2026-09-04T09:54:31Z">
        <w:r>
          <w:rPr>
            <w:rFonts w:hint="default" w:ascii="Cambria" w:hAnsi="Cambria" w:eastAsia="Segoe UI" w:cs="Cambria"/>
            <w:color w:val="0F1115"/>
            <w:sz w:val="21"/>
            <w:szCs w:val="21"/>
            <w:shd w:val="clear" w:color="auto" w:fill="FFFFFF"/>
          </w:rPr>
          <w:t>herapy: Operational Procedures and Requirements</w:t>
        </w:r>
      </w:ins>
    </w:p>
    <w:p w14:paraId="392A457C">
      <w:pPr>
        <w:widowControl/>
        <w:adjustRightInd w:val="0"/>
        <w:spacing w:line="276" w:lineRule="auto"/>
        <w:ind w:firstLine="411" w:firstLineChars="196"/>
        <w:rPr>
          <w:ins w:id="7359" w:author="王喵喵 [2]" w:date="2026-09-04T09:54:31Z"/>
          <w:rFonts w:ascii="Cambria" w:hAnsi="Cambria" w:eastAsia="Segoe UI" w:cs="Cambria"/>
          <w:color w:val="0F1115"/>
          <w:sz w:val="21"/>
          <w:szCs w:val="21"/>
          <w:shd w:val="clear" w:color="auto" w:fill="FFFFFF"/>
        </w:rPr>
      </w:pPr>
      <w:ins w:id="7360" w:author="王喵喵 [2]" w:date="2026-09-04T09:54:31Z">
        <w:r>
          <w:rPr>
            <w:rFonts w:hint="default" w:ascii="Cambria" w:hAnsi="Cambria" w:eastAsia="Segoe UI" w:cs="Cambria"/>
            <w:color w:val="0F1115"/>
            <w:sz w:val="21"/>
            <w:szCs w:val="21"/>
            <w:shd w:val="clear" w:color="auto" w:fill="FFFFFF"/>
          </w:rPr>
          <w:t>（8）</w:t>
        </w:r>
      </w:ins>
      <w:ins w:id="7361" w:author="王喵喵 [2]" w:date="2026-09-04T09:54:31Z">
        <w:r>
          <w:rPr>
            <w:rFonts w:hint="default" w:ascii="Cambria" w:hAnsi="Cambria" w:eastAsia="Segoe UI" w:cs="Cambria"/>
            <w:color w:val="0F1115"/>
            <w:sz w:val="21"/>
            <w:szCs w:val="21"/>
            <w:shd w:val="clear" w:color="auto" w:fill="FFFFFF"/>
            <w:lang w:val="en-US" w:eastAsia="zh-CN"/>
          </w:rPr>
          <w:t>H</w:t>
        </w:r>
      </w:ins>
      <w:ins w:id="7362" w:author="王喵喵 [2]" w:date="2026-09-04T09:54:31Z">
        <w:r>
          <w:rPr>
            <w:rFonts w:hint="default" w:ascii="Cambria" w:hAnsi="Cambria" w:eastAsia="Segoe UI" w:cs="Cambria"/>
            <w:color w:val="0F1115"/>
            <w:sz w:val="21"/>
            <w:szCs w:val="21"/>
            <w:shd w:val="clear" w:color="auto" w:fill="FFFFFF"/>
          </w:rPr>
          <w:t xml:space="preserve">ot </w:t>
        </w:r>
      </w:ins>
      <w:ins w:id="7363" w:author="王喵喵 [2]" w:date="2026-09-04T09:54:31Z">
        <w:r>
          <w:rPr>
            <w:rFonts w:hint="default" w:ascii="Cambria" w:hAnsi="Cambria" w:eastAsia="Segoe UI" w:cs="Cambria"/>
            <w:color w:val="0F1115"/>
            <w:sz w:val="21"/>
            <w:szCs w:val="21"/>
            <w:shd w:val="clear" w:color="auto" w:fill="FFFFFF"/>
            <w:lang w:val="en-US" w:eastAsia="zh-CN"/>
          </w:rPr>
          <w:t>M</w:t>
        </w:r>
      </w:ins>
      <w:ins w:id="7364" w:author="王喵喵 [2]" w:date="2026-09-04T09:54:31Z">
        <w:r>
          <w:rPr>
            <w:rFonts w:hint="default" w:ascii="Cambria" w:hAnsi="Cambria" w:eastAsia="Segoe UI" w:cs="Cambria"/>
            <w:color w:val="0F1115"/>
            <w:sz w:val="21"/>
            <w:szCs w:val="21"/>
            <w:shd w:val="clear" w:color="auto" w:fill="FFFFFF"/>
          </w:rPr>
          <w:t xml:space="preserve">edicinal </w:t>
        </w:r>
      </w:ins>
      <w:ins w:id="7365" w:author="王喵喵 [2]" w:date="2026-09-04T09:54:31Z">
        <w:r>
          <w:rPr>
            <w:rFonts w:hint="default" w:ascii="Cambria" w:hAnsi="Cambria" w:eastAsia="Segoe UI" w:cs="Cambria"/>
            <w:color w:val="0F1115"/>
            <w:sz w:val="21"/>
            <w:szCs w:val="21"/>
            <w:shd w:val="clear" w:color="auto" w:fill="FFFFFF"/>
            <w:lang w:val="en-US" w:eastAsia="zh-CN"/>
          </w:rPr>
          <w:t>C</w:t>
        </w:r>
      </w:ins>
      <w:ins w:id="7366" w:author="王喵喵 [2]" w:date="2026-09-04T09:54:31Z">
        <w:r>
          <w:rPr>
            <w:rFonts w:hint="default" w:ascii="Cambria" w:hAnsi="Cambria" w:eastAsia="Segoe UI" w:cs="Cambria"/>
            <w:color w:val="0F1115"/>
            <w:sz w:val="21"/>
            <w:szCs w:val="21"/>
            <w:shd w:val="clear" w:color="auto" w:fill="FFFFFF"/>
          </w:rPr>
          <w:t xml:space="preserve">ompress </w:t>
        </w:r>
      </w:ins>
      <w:ins w:id="7367" w:author="王喵喵 [2]" w:date="2026-09-04T09:54:31Z">
        <w:r>
          <w:rPr>
            <w:rFonts w:hint="default" w:ascii="Cambria" w:hAnsi="Cambria" w:eastAsia="Segoe UI" w:cs="Cambria"/>
            <w:color w:val="0F1115"/>
            <w:sz w:val="21"/>
            <w:szCs w:val="21"/>
            <w:shd w:val="clear" w:color="auto" w:fill="FFFFFF"/>
            <w:lang w:val="en-US" w:eastAsia="zh-CN"/>
          </w:rPr>
          <w:t>T</w:t>
        </w:r>
      </w:ins>
      <w:ins w:id="7368" w:author="王喵喵 [2]" w:date="2026-09-04T09:54:31Z">
        <w:r>
          <w:rPr>
            <w:rFonts w:hint="default" w:ascii="Cambria" w:hAnsi="Cambria" w:eastAsia="Segoe UI" w:cs="Cambria"/>
            <w:color w:val="0F1115"/>
            <w:sz w:val="21"/>
            <w:szCs w:val="21"/>
            <w:shd w:val="clear" w:color="auto" w:fill="FFFFFF"/>
          </w:rPr>
          <w:t>herapy: Operational Procedures and Requirements</w:t>
        </w:r>
      </w:ins>
    </w:p>
    <w:p w14:paraId="466107D6">
      <w:pPr>
        <w:widowControl/>
        <w:adjustRightInd w:val="0"/>
        <w:spacing w:line="276" w:lineRule="auto"/>
        <w:ind w:firstLine="411" w:firstLineChars="196"/>
        <w:rPr>
          <w:ins w:id="7369" w:author="王喵喵 [2]" w:date="2026-09-04T09:54:31Z"/>
          <w:rFonts w:ascii="Cambria" w:hAnsi="Cambria" w:eastAsia="Segoe UI" w:cs="Cambria"/>
          <w:color w:val="0F1115"/>
          <w:sz w:val="21"/>
          <w:szCs w:val="21"/>
          <w:shd w:val="clear" w:color="auto" w:fill="FFFFFF"/>
        </w:rPr>
      </w:pPr>
      <w:ins w:id="7370" w:author="王喵喵 [2]" w:date="2026-09-04T09:54:31Z">
        <w:r>
          <w:rPr>
            <w:rFonts w:hint="default" w:ascii="Cambria" w:hAnsi="Cambria" w:eastAsia="Segoe UI" w:cs="Cambria"/>
            <w:color w:val="0F1115"/>
            <w:sz w:val="21"/>
            <w:szCs w:val="21"/>
            <w:shd w:val="clear" w:color="auto" w:fill="FFFFFF"/>
          </w:rPr>
          <w:t>（9）</w:t>
        </w:r>
      </w:ins>
      <w:ins w:id="7371" w:author="王喵喵 [2]" w:date="2026-09-04T09:54:31Z">
        <w:r>
          <w:rPr>
            <w:rFonts w:hint="default" w:ascii="Cambria" w:hAnsi="Cambria" w:eastAsia="Segoe UI" w:cs="Cambria"/>
            <w:color w:val="0F1115"/>
            <w:sz w:val="21"/>
            <w:szCs w:val="21"/>
            <w:shd w:val="clear" w:color="auto" w:fill="FFFFFF"/>
            <w:lang w:val="en-US" w:eastAsia="zh-CN"/>
          </w:rPr>
          <w:t>A</w:t>
        </w:r>
      </w:ins>
      <w:ins w:id="7372" w:author="王喵喵 [2]" w:date="2026-09-04T09:54:31Z">
        <w:r>
          <w:rPr>
            <w:rFonts w:hint="default" w:ascii="Cambria" w:hAnsi="Cambria" w:eastAsia="Segoe UI" w:cs="Cambria"/>
            <w:color w:val="0F1115"/>
            <w:sz w:val="21"/>
            <w:szCs w:val="21"/>
            <w:shd w:val="clear" w:color="auto" w:fill="FFFFFF"/>
          </w:rPr>
          <w:t xml:space="preserve">pplication </w:t>
        </w:r>
      </w:ins>
      <w:ins w:id="7373" w:author="王喵喵 [2]" w:date="2026-09-04T09:54:31Z">
        <w:r>
          <w:rPr>
            <w:rFonts w:hint="default" w:ascii="Cambria" w:hAnsi="Cambria" w:eastAsia="Segoe UI" w:cs="Cambria"/>
            <w:color w:val="0F1115"/>
            <w:sz w:val="21"/>
            <w:szCs w:val="21"/>
            <w:shd w:val="clear" w:color="auto" w:fill="FFFFFF"/>
            <w:lang w:val="en-US" w:eastAsia="zh-CN"/>
          </w:rPr>
          <w:t>T</w:t>
        </w:r>
      </w:ins>
      <w:ins w:id="7374" w:author="王喵喵 [2]" w:date="2026-09-04T09:54:31Z">
        <w:r>
          <w:rPr>
            <w:rFonts w:hint="default" w:ascii="Cambria" w:hAnsi="Cambria" w:eastAsia="Segoe UI" w:cs="Cambria"/>
            <w:color w:val="0F1115"/>
            <w:sz w:val="21"/>
            <w:szCs w:val="21"/>
            <w:shd w:val="clear" w:color="auto" w:fill="FFFFFF"/>
          </w:rPr>
          <w:t>herapy: Operational Procedures and Requirements</w:t>
        </w:r>
      </w:ins>
    </w:p>
    <w:p w14:paraId="37E64263">
      <w:pPr>
        <w:widowControl/>
        <w:adjustRightInd w:val="0"/>
        <w:spacing w:line="276" w:lineRule="auto"/>
        <w:ind w:firstLine="411" w:firstLineChars="196"/>
        <w:rPr>
          <w:ins w:id="7375" w:author="王喵喵 [2]" w:date="2026-09-04T09:54:31Z"/>
          <w:rFonts w:ascii="Cambria" w:hAnsi="Cambria" w:eastAsia="Segoe UI" w:cs="Cambria"/>
          <w:color w:val="0F1115"/>
          <w:sz w:val="21"/>
          <w:szCs w:val="21"/>
          <w:shd w:val="clear" w:color="auto" w:fill="FFFFFF"/>
        </w:rPr>
      </w:pPr>
      <w:ins w:id="7376" w:author="王喵喵 [2]" w:date="2026-09-04T09:54:31Z">
        <w:r>
          <w:rPr>
            <w:rFonts w:hint="default" w:ascii="Cambria" w:hAnsi="Cambria" w:eastAsia="Segoe UI" w:cs="Cambria"/>
            <w:color w:val="0F1115"/>
            <w:sz w:val="21"/>
            <w:szCs w:val="21"/>
            <w:shd w:val="clear" w:color="auto" w:fill="FFFFFF"/>
          </w:rPr>
          <w:t>（10）</w:t>
        </w:r>
      </w:ins>
      <w:ins w:id="7377" w:author="王喵喵 [2]" w:date="2026-09-04T09:54:31Z">
        <w:r>
          <w:rPr>
            <w:rFonts w:hint="default" w:ascii="Cambria" w:hAnsi="Cambria" w:eastAsia="Segoe UI" w:cs="Cambria"/>
            <w:color w:val="0F1115"/>
            <w:sz w:val="21"/>
            <w:szCs w:val="21"/>
            <w:shd w:val="clear" w:color="auto" w:fill="FFFFFF"/>
            <w:lang w:val="en-US" w:eastAsia="zh-CN"/>
          </w:rPr>
          <w:t>P</w:t>
        </w:r>
      </w:ins>
      <w:ins w:id="7378" w:author="王喵喵 [2]" w:date="2026-09-04T09:54:31Z">
        <w:r>
          <w:rPr>
            <w:rFonts w:hint="default" w:ascii="Cambria" w:hAnsi="Cambria" w:eastAsia="Segoe UI" w:cs="Cambria"/>
            <w:color w:val="0F1115"/>
            <w:sz w:val="21"/>
            <w:szCs w:val="21"/>
            <w:shd w:val="clear" w:color="auto" w:fill="FFFFFF"/>
          </w:rPr>
          <w:t>erfrication: Operational Procedures and Requirements</w:t>
        </w:r>
      </w:ins>
    </w:p>
    <w:p w14:paraId="7AA00110">
      <w:pPr>
        <w:widowControl/>
        <w:adjustRightInd w:val="0"/>
        <w:spacing w:line="276" w:lineRule="auto"/>
        <w:ind w:firstLine="411" w:firstLineChars="196"/>
        <w:rPr>
          <w:ins w:id="7379" w:author="王喵喵 [2]" w:date="2026-09-04T09:54:31Z"/>
          <w:rFonts w:hint="default" w:ascii="Cambria" w:hAnsi="Cambria" w:eastAsia="Segoe UI" w:cs="Cambria"/>
          <w:color w:val="0F1115"/>
          <w:sz w:val="21"/>
          <w:szCs w:val="21"/>
          <w:shd w:val="clear" w:color="auto" w:fill="FFFFFF"/>
        </w:rPr>
      </w:pPr>
      <w:ins w:id="7380" w:author="王喵喵 [2]" w:date="2026-09-04T09:54:31Z">
        <w:r>
          <w:rPr>
            <w:rFonts w:hint="default" w:ascii="Cambria" w:hAnsi="Cambria" w:eastAsia="Segoe UI" w:cs="Cambria"/>
            <w:color w:val="0F1115"/>
            <w:sz w:val="21"/>
            <w:szCs w:val="21"/>
            <w:shd w:val="clear" w:color="auto" w:fill="FFFFFF"/>
          </w:rPr>
          <w:t>（11）</w:t>
        </w:r>
      </w:ins>
      <w:ins w:id="7381" w:author="王喵喵 [2]" w:date="2026-09-04T09:54:31Z">
        <w:r>
          <w:rPr>
            <w:rFonts w:hint="default" w:ascii="Cambria" w:hAnsi="Cambria" w:eastAsia="Segoe UI" w:cs="Cambria"/>
            <w:color w:val="0F1115"/>
            <w:sz w:val="21"/>
            <w:szCs w:val="21"/>
            <w:shd w:val="clear" w:color="auto" w:fill="FFFFFF"/>
            <w:lang w:val="en-US" w:eastAsia="zh-CN"/>
          </w:rPr>
          <w:t>C</w:t>
        </w:r>
      </w:ins>
      <w:ins w:id="7382" w:author="王喵喵 [2]" w:date="2026-09-04T09:54:31Z">
        <w:r>
          <w:rPr>
            <w:rFonts w:hint="default" w:ascii="Cambria" w:hAnsi="Cambria" w:eastAsia="Segoe UI" w:cs="Cambria"/>
            <w:color w:val="0F1115"/>
            <w:sz w:val="21"/>
            <w:szCs w:val="21"/>
            <w:shd w:val="clear" w:color="auto" w:fill="FFFFFF"/>
          </w:rPr>
          <w:t xml:space="preserve">utaneous </w:t>
        </w:r>
      </w:ins>
      <w:ins w:id="7383" w:author="王喵喵 [2]" w:date="2026-09-04T09:54:31Z">
        <w:r>
          <w:rPr>
            <w:rFonts w:hint="default" w:ascii="Cambria" w:hAnsi="Cambria" w:eastAsia="Segoe UI" w:cs="Cambria"/>
            <w:color w:val="0F1115"/>
            <w:sz w:val="21"/>
            <w:szCs w:val="21"/>
            <w:shd w:val="clear" w:color="auto" w:fill="FFFFFF"/>
            <w:lang w:val="en-US" w:eastAsia="zh-CN"/>
          </w:rPr>
          <w:t>S</w:t>
        </w:r>
      </w:ins>
      <w:ins w:id="7384" w:author="王喵喵 [2]" w:date="2026-09-04T09:54:31Z">
        <w:r>
          <w:rPr>
            <w:rFonts w:hint="default" w:ascii="Cambria" w:hAnsi="Cambria" w:eastAsia="Segoe UI" w:cs="Cambria"/>
            <w:color w:val="0F1115"/>
            <w:sz w:val="21"/>
            <w:szCs w:val="21"/>
            <w:shd w:val="clear" w:color="auto" w:fill="FFFFFF"/>
          </w:rPr>
          <w:t xml:space="preserve">craping </w:t>
        </w:r>
      </w:ins>
      <w:ins w:id="7385" w:author="王喵喵 [2]" w:date="2026-09-04T09:54:31Z">
        <w:r>
          <w:rPr>
            <w:rFonts w:hint="default" w:ascii="Cambria" w:hAnsi="Cambria" w:eastAsia="Segoe UI" w:cs="Cambria"/>
            <w:color w:val="0F1115"/>
            <w:sz w:val="21"/>
            <w:szCs w:val="21"/>
            <w:shd w:val="clear" w:color="auto" w:fill="FFFFFF"/>
            <w:lang w:val="en-US" w:eastAsia="zh-CN"/>
          </w:rPr>
          <w:t>T</w:t>
        </w:r>
      </w:ins>
      <w:ins w:id="7386" w:author="王喵喵 [2]" w:date="2026-09-04T09:54:31Z">
        <w:r>
          <w:rPr>
            <w:rFonts w:hint="default" w:ascii="Cambria" w:hAnsi="Cambria" w:eastAsia="Segoe UI" w:cs="Cambria"/>
            <w:color w:val="0F1115"/>
            <w:sz w:val="21"/>
            <w:szCs w:val="21"/>
            <w:shd w:val="clear" w:color="auto" w:fill="FFFFFF"/>
          </w:rPr>
          <w:t>herapy: Operational Procedures and Requirements</w:t>
        </w:r>
      </w:ins>
    </w:p>
    <w:p w14:paraId="724BFE20">
      <w:pPr>
        <w:widowControl/>
        <w:adjustRightInd w:val="0"/>
        <w:spacing w:line="276" w:lineRule="auto"/>
        <w:ind w:firstLine="411" w:firstLineChars="196"/>
        <w:rPr>
          <w:ins w:id="7387" w:author="王喵喵 [2]" w:date="2026-09-04T09:54:31Z"/>
          <w:rFonts w:ascii="Cambria" w:hAnsi="Cambria" w:eastAsia="Segoe UI" w:cs="Cambria"/>
          <w:color w:val="0F1115"/>
          <w:sz w:val="21"/>
          <w:szCs w:val="21"/>
          <w:shd w:val="clear" w:color="auto" w:fill="FFFFFF"/>
        </w:rPr>
      </w:pPr>
      <w:ins w:id="7388" w:author="王喵喵 [2]" w:date="2026-09-04T09:54:31Z">
        <w:r>
          <w:rPr>
            <w:rFonts w:hint="default" w:ascii="Cambria" w:hAnsi="Cambria" w:eastAsia="Segoe UI" w:cs="Cambria"/>
            <w:color w:val="0F1115"/>
            <w:sz w:val="21"/>
            <w:szCs w:val="21"/>
            <w:shd w:val="clear" w:color="auto" w:fill="FFFFFF"/>
          </w:rPr>
          <w:t>（1</w:t>
        </w:r>
      </w:ins>
      <w:ins w:id="7389" w:author="王喵喵 [2]" w:date="2026-09-04T09:54:31Z">
        <w:r>
          <w:rPr>
            <w:rFonts w:hint="default" w:ascii="Cambria" w:hAnsi="Cambria" w:eastAsia="Segoe UI" w:cs="Cambria"/>
            <w:color w:val="0F1115"/>
            <w:sz w:val="21"/>
            <w:szCs w:val="21"/>
            <w:shd w:val="clear" w:color="auto" w:fill="FFFFFF"/>
            <w:lang w:val="en-US" w:eastAsia="zh-CN"/>
          </w:rPr>
          <w:t>2</w:t>
        </w:r>
      </w:ins>
      <w:ins w:id="7390" w:author="王喵喵 [2]" w:date="2026-09-04T09:54:31Z">
        <w:r>
          <w:rPr>
            <w:rFonts w:hint="default" w:ascii="Cambria" w:hAnsi="Cambria" w:eastAsia="Segoe UI" w:cs="Cambria"/>
            <w:color w:val="0F1115"/>
            <w:sz w:val="21"/>
            <w:szCs w:val="21"/>
            <w:shd w:val="clear" w:color="auto" w:fill="FFFFFF"/>
          </w:rPr>
          <w:t>）</w:t>
        </w:r>
      </w:ins>
      <w:ins w:id="7391" w:author="王喵喵 [2]" w:date="2026-09-04T09:54:31Z">
        <w:r>
          <w:rPr>
            <w:rFonts w:hint="default" w:ascii="Cambria" w:hAnsi="Cambria" w:eastAsia="Segoe UI" w:cs="Cambria"/>
            <w:color w:val="0F1115"/>
            <w:sz w:val="21"/>
            <w:szCs w:val="21"/>
            <w:shd w:val="clear" w:color="auto" w:fill="FFFFFF"/>
            <w:lang w:val="en-US" w:eastAsia="zh-CN"/>
          </w:rPr>
          <w:t>Medicated Sachet Therapy</w:t>
        </w:r>
      </w:ins>
      <w:ins w:id="7392" w:author="王喵喵 [2]" w:date="2026-09-04T09:54:31Z">
        <w:r>
          <w:rPr>
            <w:rFonts w:hint="default" w:ascii="Cambria" w:hAnsi="Cambria" w:eastAsia="Segoe UI" w:cs="Cambria"/>
            <w:color w:val="0F1115"/>
            <w:sz w:val="21"/>
            <w:szCs w:val="21"/>
            <w:shd w:val="clear" w:color="auto" w:fill="FFFFFF"/>
          </w:rPr>
          <w:t>: Operational Procedures and Requirements</w:t>
        </w:r>
      </w:ins>
    </w:p>
    <w:p w14:paraId="2428BFE9">
      <w:pPr>
        <w:widowControl/>
        <w:adjustRightInd w:val="0"/>
        <w:spacing w:line="276" w:lineRule="auto"/>
        <w:ind w:firstLine="411" w:firstLineChars="196"/>
        <w:rPr>
          <w:ins w:id="7393" w:author="王喵喵 [2]" w:date="2026-09-04T09:54:31Z"/>
          <w:rFonts w:hint="default" w:ascii="Cambria" w:hAnsi="Cambria" w:eastAsia="Segoe UI" w:cs="Cambria"/>
          <w:color w:val="0F1115"/>
          <w:sz w:val="21"/>
          <w:szCs w:val="21"/>
          <w:shd w:val="clear" w:color="auto" w:fill="FFFFFF"/>
        </w:rPr>
      </w:pPr>
      <w:ins w:id="7394" w:author="王喵喵 [2]" w:date="2026-09-04T09:54:31Z">
        <w:r>
          <w:rPr>
            <w:rFonts w:hint="default" w:ascii="Cambria" w:hAnsi="Cambria" w:eastAsia="Segoe UI" w:cs="Cambria"/>
            <w:color w:val="0F1115"/>
            <w:sz w:val="21"/>
            <w:szCs w:val="21"/>
            <w:shd w:val="clear" w:color="auto" w:fill="FFFFFF"/>
          </w:rPr>
          <w:t>（1</w:t>
        </w:r>
      </w:ins>
      <w:ins w:id="7395" w:author="王喵喵 [2]" w:date="2026-09-04T09:54:31Z">
        <w:r>
          <w:rPr>
            <w:rFonts w:hint="default" w:ascii="Cambria" w:hAnsi="Cambria" w:eastAsia="Segoe UI" w:cs="Cambria"/>
            <w:color w:val="0F1115"/>
            <w:sz w:val="21"/>
            <w:szCs w:val="21"/>
            <w:shd w:val="clear" w:color="auto" w:fill="FFFFFF"/>
            <w:lang w:val="en-US" w:eastAsia="zh-CN"/>
          </w:rPr>
          <w:t>3</w:t>
        </w:r>
      </w:ins>
      <w:ins w:id="7396" w:author="王喵喵 [2]" w:date="2026-09-04T09:54:31Z">
        <w:r>
          <w:rPr>
            <w:rFonts w:hint="default" w:ascii="Cambria" w:hAnsi="Cambria" w:eastAsia="Segoe UI" w:cs="Cambria"/>
            <w:color w:val="0F1115"/>
            <w:sz w:val="21"/>
            <w:szCs w:val="21"/>
            <w:shd w:val="clear" w:color="auto" w:fill="FFFFFF"/>
          </w:rPr>
          <w:t>）ANNEX A (Informative)</w:t>
        </w:r>
      </w:ins>
      <w:ins w:id="7397" w:author="王喵喵 [2]" w:date="2026-09-04T09:54:31Z">
        <w:r>
          <w:rPr>
            <w:rFonts w:hint="default" w:ascii="Cambria" w:hAnsi="Cambria" w:eastAsia="Segoe UI" w:cs="Cambria"/>
            <w:color w:val="0F1115"/>
            <w:sz w:val="21"/>
            <w:szCs w:val="21"/>
            <w:shd w:val="clear" w:color="auto" w:fill="FFFFFF"/>
            <w:lang w:val="en-US" w:eastAsia="zh-CN"/>
          </w:rPr>
          <w:t xml:space="preserve"> Types of Nebulizers</w:t>
        </w:r>
      </w:ins>
    </w:p>
    <w:p w14:paraId="6377F092">
      <w:pPr>
        <w:widowControl/>
        <w:adjustRightInd w:val="0"/>
        <w:spacing w:line="276" w:lineRule="auto"/>
        <w:ind w:firstLine="411" w:firstLineChars="196"/>
        <w:rPr>
          <w:ins w:id="7398" w:author="王喵喵 [2]" w:date="2026-09-04T09:54:31Z"/>
          <w:rFonts w:ascii="Cambria" w:hAnsi="Cambria" w:eastAsia="Segoe UI" w:cs="Cambria"/>
          <w:color w:val="0F1115"/>
          <w:sz w:val="21"/>
          <w:szCs w:val="21"/>
          <w:shd w:val="clear" w:color="auto" w:fill="FFFFFF"/>
        </w:rPr>
      </w:pPr>
      <w:ins w:id="7399" w:author="王喵喵 [2]" w:date="2026-09-04T09:54:31Z">
        <w:r>
          <w:rPr>
            <w:rFonts w:hint="default" w:ascii="Cambria" w:hAnsi="Cambria" w:eastAsia="Segoe UI" w:cs="Cambria"/>
            <w:color w:val="0F1115"/>
            <w:sz w:val="21"/>
            <w:szCs w:val="21"/>
            <w:shd w:val="clear" w:color="auto" w:fill="FFFFFF"/>
          </w:rPr>
          <w:t>（1</w:t>
        </w:r>
      </w:ins>
      <w:ins w:id="7400" w:author="王喵喵 [2]" w:date="2026-09-04T09:54:31Z">
        <w:r>
          <w:rPr>
            <w:rFonts w:hint="default" w:ascii="Cambria" w:hAnsi="Cambria" w:eastAsia="Segoe UI" w:cs="Cambria"/>
            <w:color w:val="0F1115"/>
            <w:sz w:val="21"/>
            <w:szCs w:val="21"/>
            <w:shd w:val="clear" w:color="auto" w:fill="FFFFFF"/>
            <w:lang w:val="en-US" w:eastAsia="zh-CN"/>
          </w:rPr>
          <w:t>4</w:t>
        </w:r>
      </w:ins>
      <w:ins w:id="7401" w:author="王喵喵 [2]" w:date="2026-09-04T09:54:31Z">
        <w:r>
          <w:rPr>
            <w:rFonts w:hint="default" w:ascii="Cambria" w:hAnsi="Cambria" w:eastAsia="Segoe UI" w:cs="Cambria"/>
            <w:color w:val="0F1115"/>
            <w:sz w:val="21"/>
            <w:szCs w:val="21"/>
            <w:shd w:val="clear" w:color="auto" w:fill="FFFFFF"/>
          </w:rPr>
          <w:t xml:space="preserve">）ANNEX </w:t>
        </w:r>
      </w:ins>
      <w:ins w:id="7402" w:author="王喵喵 [2]" w:date="2026-09-04T09:54:31Z">
        <w:r>
          <w:rPr>
            <w:rFonts w:hint="default" w:ascii="Cambria" w:hAnsi="Cambria" w:eastAsia="Segoe UI" w:cs="Cambria"/>
            <w:color w:val="0F1115"/>
            <w:sz w:val="21"/>
            <w:szCs w:val="21"/>
            <w:shd w:val="clear" w:color="auto" w:fill="FFFFFF"/>
            <w:lang w:val="en-US" w:eastAsia="zh-CN"/>
          </w:rPr>
          <w:t>B</w:t>
        </w:r>
      </w:ins>
      <w:ins w:id="7403" w:author="王喵喵 [2]" w:date="2026-09-04T09:54:31Z">
        <w:r>
          <w:rPr>
            <w:rFonts w:hint="default" w:ascii="Cambria" w:hAnsi="Cambria" w:eastAsia="Segoe UI" w:cs="Cambria"/>
            <w:color w:val="0F1115"/>
            <w:sz w:val="21"/>
            <w:szCs w:val="21"/>
            <w:shd w:val="clear" w:color="auto" w:fill="FFFFFF"/>
          </w:rPr>
          <w:t xml:space="preserve"> (Informative)</w:t>
        </w:r>
      </w:ins>
      <w:ins w:id="7404" w:author="王喵喵 [2]" w:date="2026-09-04T09:54:31Z">
        <w:r>
          <w:rPr>
            <w:rFonts w:hint="default" w:ascii="Cambria" w:hAnsi="Cambria" w:eastAsia="Segoe UI" w:cs="Cambria"/>
            <w:color w:val="0F1115"/>
            <w:sz w:val="21"/>
            <w:szCs w:val="21"/>
            <w:shd w:val="clear" w:color="auto" w:fill="FFFFFF"/>
            <w:lang w:val="en-US" w:eastAsia="zh-CN"/>
          </w:rPr>
          <w:t xml:space="preserve"> Types of Scraping Tools</w:t>
        </w:r>
      </w:ins>
    </w:p>
    <w:p w14:paraId="5CB493FB">
      <w:pPr>
        <w:widowControl/>
        <w:adjustRightInd w:val="0"/>
        <w:spacing w:line="276" w:lineRule="auto"/>
        <w:ind w:firstLine="411" w:firstLineChars="196"/>
        <w:rPr>
          <w:ins w:id="7405" w:author="王喵喵 [2]" w:date="2026-09-04T09:54:31Z"/>
          <w:rFonts w:hint="default" w:ascii="Cambria" w:hAnsi="Cambria" w:eastAsia="Segoe UI" w:cs="Cambria"/>
          <w:color w:val="0F1115"/>
          <w:sz w:val="21"/>
          <w:szCs w:val="21"/>
          <w:shd w:val="clear" w:color="auto" w:fill="FFFFFF"/>
        </w:rPr>
      </w:pPr>
      <w:ins w:id="7406" w:author="王喵喵 [2]" w:date="2026-09-04T09:54:31Z">
        <w:r>
          <w:rPr>
            <w:rFonts w:hint="default" w:ascii="Cambria" w:hAnsi="Cambria" w:eastAsia="Segoe UI" w:cs="Cambria"/>
            <w:color w:val="0F1115"/>
            <w:sz w:val="21"/>
            <w:szCs w:val="21"/>
            <w:shd w:val="clear" w:color="auto" w:fill="FFFFFF"/>
          </w:rPr>
          <w:t>（1</w:t>
        </w:r>
      </w:ins>
      <w:ins w:id="7407" w:author="王喵喵 [2]" w:date="2026-09-04T09:54:31Z">
        <w:r>
          <w:rPr>
            <w:rFonts w:hint="default" w:ascii="Cambria" w:hAnsi="Cambria" w:eastAsia="Segoe UI" w:cs="Cambria"/>
            <w:color w:val="0F1115"/>
            <w:sz w:val="21"/>
            <w:szCs w:val="21"/>
            <w:shd w:val="clear" w:color="auto" w:fill="FFFFFF"/>
            <w:lang w:val="en-US" w:eastAsia="zh-CN"/>
          </w:rPr>
          <w:t>5</w:t>
        </w:r>
      </w:ins>
      <w:ins w:id="7408" w:author="王喵喵 [2]" w:date="2026-09-04T09:54:31Z">
        <w:r>
          <w:rPr>
            <w:rFonts w:hint="default" w:ascii="Cambria" w:hAnsi="Cambria" w:eastAsia="Segoe UI" w:cs="Cambria"/>
            <w:color w:val="0F1115"/>
            <w:sz w:val="21"/>
            <w:szCs w:val="21"/>
            <w:shd w:val="clear" w:color="auto" w:fill="FFFFFF"/>
          </w:rPr>
          <w:t>）</w:t>
        </w:r>
      </w:ins>
      <w:ins w:id="7409" w:author="王喵喵 [2]" w:date="2026-09-04T09:54:31Z">
        <w:r>
          <w:rPr>
            <w:rFonts w:hint="default" w:ascii="Cambria" w:hAnsi="Cambria" w:eastAsia="Segoe UI" w:cs="Cambria"/>
            <w:color w:val="0F1115"/>
            <w:sz w:val="21"/>
            <w:szCs w:val="21"/>
            <w:shd w:val="clear" w:color="auto" w:fill="FFFFFF"/>
            <w:lang w:val="en-US" w:eastAsia="zh-CN"/>
          </w:rPr>
          <w:t>ANNEX C(Informative) Precautions for External Therapies in TCM Pediatrics</w:t>
        </w:r>
      </w:ins>
    </w:p>
    <w:p w14:paraId="4DC49772">
      <w:pPr>
        <w:widowControl/>
        <w:adjustRightInd w:val="0"/>
        <w:spacing w:line="276" w:lineRule="auto"/>
        <w:ind w:firstLine="411" w:firstLineChars="196"/>
        <w:rPr>
          <w:ins w:id="7410" w:author="王喵喵 [2]" w:date="2026-09-04T09:54:31Z"/>
          <w:rFonts w:hint="default" w:ascii="Cambria" w:hAnsi="Cambria" w:eastAsia="Segoe UI" w:cs="Cambria"/>
          <w:color w:val="0F1115"/>
          <w:sz w:val="21"/>
          <w:szCs w:val="21"/>
          <w:shd w:val="clear" w:color="auto" w:fill="FFFFFF"/>
        </w:rPr>
      </w:pPr>
      <w:ins w:id="7411" w:author="王喵喵 [2]" w:date="2026-09-04T09:54:31Z">
        <w:r>
          <w:rPr>
            <w:rFonts w:hint="default" w:ascii="Cambria" w:hAnsi="Cambria" w:eastAsia="Segoe UI" w:cs="Cambria"/>
            <w:color w:val="0F1115"/>
            <w:sz w:val="21"/>
            <w:szCs w:val="21"/>
            <w:shd w:val="clear" w:color="auto" w:fill="FFFFFF"/>
          </w:rPr>
          <w:t>（1</w:t>
        </w:r>
      </w:ins>
      <w:ins w:id="7412" w:author="王喵喵 [2]" w:date="2026-09-04T09:54:31Z">
        <w:r>
          <w:rPr>
            <w:rFonts w:hint="default" w:ascii="Cambria" w:hAnsi="Cambria" w:eastAsia="Segoe UI" w:cs="Cambria"/>
            <w:color w:val="0F1115"/>
            <w:sz w:val="21"/>
            <w:szCs w:val="21"/>
            <w:shd w:val="clear" w:color="auto" w:fill="FFFFFF"/>
            <w:lang w:val="en-US" w:eastAsia="zh-CN"/>
          </w:rPr>
          <w:t>6</w:t>
        </w:r>
      </w:ins>
      <w:ins w:id="7413" w:author="王喵喵 [2]" w:date="2026-09-04T09:54:31Z">
        <w:r>
          <w:rPr>
            <w:rFonts w:hint="default" w:ascii="Cambria" w:hAnsi="Cambria" w:eastAsia="Segoe UI" w:cs="Cambria"/>
            <w:color w:val="0F1115"/>
            <w:sz w:val="21"/>
            <w:szCs w:val="21"/>
            <w:shd w:val="clear" w:color="auto" w:fill="FFFFFF"/>
          </w:rPr>
          <w:t>）</w:t>
        </w:r>
      </w:ins>
      <w:ins w:id="7414" w:author="王喵喵 [2]" w:date="2026-09-04T09:54:31Z">
        <w:r>
          <w:rPr>
            <w:rFonts w:hint="default" w:ascii="Cambria" w:hAnsi="Cambria" w:eastAsia="Segoe UI" w:cs="Cambria"/>
            <w:color w:val="0F1115"/>
            <w:sz w:val="21"/>
            <w:szCs w:val="21"/>
            <w:shd w:val="clear" w:color="auto" w:fill="FFFFFF"/>
            <w:lang w:val="en-US" w:eastAsia="zh-CN"/>
          </w:rPr>
          <w:t>ANNEX D (Informative)Contraindications for External Therapies in TCM Pediatrics</w:t>
        </w:r>
      </w:ins>
    </w:p>
    <w:p w14:paraId="3930AF66">
      <w:pPr>
        <w:widowControl/>
        <w:adjustRightInd w:val="0"/>
        <w:spacing w:line="276" w:lineRule="auto"/>
        <w:ind w:firstLine="411" w:firstLineChars="196"/>
        <w:rPr>
          <w:ins w:id="7415" w:author="王喵喵 [2]" w:date="2026-09-04T09:54:31Z"/>
          <w:rFonts w:hint="default" w:ascii="Cambria" w:hAnsi="Cambria" w:eastAsia="Segoe UI" w:cs="Cambria"/>
          <w:color w:val="0F1115"/>
          <w:sz w:val="21"/>
          <w:szCs w:val="21"/>
          <w:shd w:val="clear" w:color="auto" w:fill="FFFFFF"/>
        </w:rPr>
      </w:pPr>
      <w:ins w:id="7416" w:author="王喵喵 [2]" w:date="2026-09-04T09:54:31Z">
        <w:r>
          <w:rPr>
            <w:rFonts w:hint="default" w:ascii="Cambria" w:hAnsi="Cambria" w:eastAsia="Segoe UI" w:cs="Cambria"/>
            <w:color w:val="0F1115"/>
            <w:sz w:val="21"/>
            <w:szCs w:val="21"/>
            <w:shd w:val="clear" w:color="auto" w:fill="FFFFFF"/>
          </w:rPr>
          <w:t>（1</w:t>
        </w:r>
      </w:ins>
      <w:ins w:id="7417" w:author="王喵喵 [2]" w:date="2026-09-04T09:54:31Z">
        <w:r>
          <w:rPr>
            <w:rFonts w:hint="default" w:ascii="Cambria" w:hAnsi="Cambria" w:eastAsia="Segoe UI" w:cs="Cambria"/>
            <w:color w:val="0F1115"/>
            <w:sz w:val="21"/>
            <w:szCs w:val="21"/>
            <w:shd w:val="clear" w:color="auto" w:fill="FFFFFF"/>
            <w:lang w:val="en-US" w:eastAsia="zh-CN"/>
          </w:rPr>
          <w:t>7</w:t>
        </w:r>
      </w:ins>
      <w:ins w:id="7418" w:author="王喵喵 [2]" w:date="2026-09-04T09:54:31Z">
        <w:r>
          <w:rPr>
            <w:rFonts w:hint="default" w:ascii="Cambria" w:hAnsi="Cambria" w:eastAsia="Segoe UI" w:cs="Cambria"/>
            <w:color w:val="0F1115"/>
            <w:sz w:val="21"/>
            <w:szCs w:val="21"/>
            <w:shd w:val="clear" w:color="auto" w:fill="FFFFFF"/>
          </w:rPr>
          <w:t>）</w:t>
        </w:r>
      </w:ins>
      <w:ins w:id="7419" w:author="王喵喵 [2]" w:date="2026-09-04T09:54:31Z">
        <w:r>
          <w:rPr>
            <w:rFonts w:hint="default" w:ascii="Cambria" w:hAnsi="Cambria" w:eastAsia="Segoe UI" w:cs="Cambria"/>
            <w:color w:val="0F1115"/>
            <w:szCs w:val="21"/>
            <w:shd w:val="clear" w:color="auto" w:fill="FFFFFF"/>
          </w:rPr>
          <w:fldChar w:fldCharType="begin"/>
        </w:r>
      </w:ins>
      <w:ins w:id="7420" w:author="王喵喵 [2]" w:date="2026-09-04T09:54:31Z">
        <w:r>
          <w:rPr>
            <w:rFonts w:hint="default" w:ascii="Cambria" w:hAnsi="Cambria" w:eastAsia="Segoe UI" w:cs="Cambria"/>
            <w:color w:val="0F1115"/>
            <w:szCs w:val="21"/>
            <w:shd w:val="clear" w:color="auto" w:fill="FFFFFF"/>
          </w:rPr>
          <w:instrText xml:space="preserve"> HYPERLINK \l _Toc17742 </w:instrText>
        </w:r>
      </w:ins>
      <w:ins w:id="7421" w:author="王喵喵 [2]" w:date="2026-09-04T09:54:31Z">
        <w:r>
          <w:rPr>
            <w:rFonts w:hint="default" w:ascii="Cambria" w:hAnsi="Cambria" w:eastAsia="Segoe UI" w:cs="Cambria"/>
            <w:color w:val="0F1115"/>
            <w:szCs w:val="21"/>
            <w:shd w:val="clear" w:color="auto" w:fill="FFFFFF"/>
          </w:rPr>
          <w:fldChar w:fldCharType="separate"/>
        </w:r>
      </w:ins>
      <w:ins w:id="7422" w:author="王喵喵 [2]" w:date="2026-09-04T09:54:31Z">
        <w:r>
          <w:rPr>
            <w:rFonts w:hint="default" w:ascii="Cambria" w:hAnsi="Cambria" w:eastAsia="Segoe UI" w:cs="Cambria"/>
            <w:color w:val="0F1115"/>
            <w:sz w:val="21"/>
            <w:szCs w:val="21"/>
            <w:shd w:val="clear" w:color="auto" w:fill="FFFFFF"/>
          </w:rPr>
          <w:t>Bibliography</w:t>
        </w:r>
      </w:ins>
      <w:ins w:id="7423" w:author="王喵喵 [2]" w:date="2026-09-04T09:54:31Z">
        <w:r>
          <w:rPr>
            <w:rFonts w:hint="default" w:ascii="Cambria" w:hAnsi="Cambria" w:eastAsia="Segoe UI" w:cs="Cambria"/>
            <w:color w:val="0F1115"/>
            <w:szCs w:val="21"/>
            <w:shd w:val="clear" w:color="auto" w:fill="FFFFFF"/>
          </w:rPr>
          <w:fldChar w:fldCharType="end"/>
        </w:r>
      </w:ins>
    </w:p>
    <w:p w14:paraId="2D61E653">
      <w:pPr>
        <w:spacing w:line="276" w:lineRule="auto"/>
        <w:rPr>
          <w:ins w:id="7424" w:author="王喵喵 [2]" w:date="2026-09-04T09:54:31Z"/>
          <w:rFonts w:hint="default" w:ascii="Cambria" w:hAnsi="Cambria" w:eastAsia="Segoe UI" w:cs="Cambria"/>
          <w:b/>
          <w:bCs/>
          <w:color w:val="0F1115"/>
          <w:sz w:val="21"/>
          <w:szCs w:val="21"/>
          <w:shd w:val="clear" w:color="auto" w:fill="FFFFFF"/>
        </w:rPr>
      </w:pPr>
      <w:ins w:id="7425" w:author="王喵喵 [2]" w:date="2026-09-04T09:54:31Z">
        <w:r>
          <w:rPr>
            <w:rFonts w:hint="default" w:ascii="Cambria" w:hAnsi="Cambria" w:eastAsia="Segoe UI" w:cs="Cambria"/>
            <w:b/>
            <w:bCs/>
            <w:color w:val="0F1115"/>
            <w:sz w:val="21"/>
            <w:szCs w:val="21"/>
            <w:shd w:val="clear" w:color="auto" w:fill="FFFFFF"/>
            <w:lang w:eastAsia="zh-CN"/>
          </w:rPr>
          <w:t>2</w:t>
        </w:r>
      </w:ins>
      <w:ins w:id="7426" w:author="王喵喵 [2]" w:date="2026-09-04T09:54:31Z">
        <w:r>
          <w:rPr>
            <w:rFonts w:hint="default" w:ascii="Cambria" w:hAnsi="Cambria" w:eastAsia="Segoe UI" w:cs="Cambria"/>
            <w:b/>
            <w:bCs/>
            <w:color w:val="0F1115"/>
            <w:sz w:val="21"/>
            <w:szCs w:val="21"/>
            <w:shd w:val="clear" w:color="auto" w:fill="FFFFFF"/>
            <w:lang w:val="en-US" w:eastAsia="zh-CN"/>
          </w:rPr>
          <w:t>.2.</w:t>
        </w:r>
      </w:ins>
      <w:ins w:id="7427" w:author="王喵喵 [2]" w:date="2026-09-04T09:54:31Z">
        <w:r>
          <w:rPr>
            <w:rFonts w:ascii="Cambria" w:hAnsi="Cambria" w:eastAsia="Segoe UI" w:cs="Cambria"/>
            <w:b/>
            <w:bCs/>
            <w:color w:val="0F1115"/>
            <w:sz w:val="21"/>
            <w:szCs w:val="21"/>
            <w:shd w:val="clear" w:color="auto" w:fill="FFFFFF"/>
          </w:rPr>
          <w:t xml:space="preserve">2 </w:t>
        </w:r>
      </w:ins>
      <w:ins w:id="7428" w:author="王喵喵 [2]" w:date="2026-09-04T09:54:31Z">
        <w:r>
          <w:rPr>
            <w:rFonts w:hint="default" w:ascii="Cambria" w:hAnsi="Cambria" w:eastAsia="Segoe UI" w:cs="Cambria"/>
            <w:b/>
            <w:bCs/>
            <w:color w:val="0F1115"/>
            <w:sz w:val="21"/>
            <w:szCs w:val="21"/>
            <w:shd w:val="clear" w:color="auto" w:fill="FFFFFF"/>
          </w:rPr>
          <w:t>Methods for Determining the Main Content of the Standard</w:t>
        </w:r>
      </w:ins>
    </w:p>
    <w:p w14:paraId="2990DFEE">
      <w:pPr>
        <w:spacing w:line="276" w:lineRule="auto"/>
        <w:ind w:firstLine="0" w:firstLineChars="0"/>
        <w:rPr>
          <w:ins w:id="7429" w:author="王喵喵 [2]" w:date="2026-09-04T09:54:31Z"/>
          <w:rFonts w:hint="default" w:ascii="Cambria" w:hAnsi="Cambria" w:eastAsia="Segoe UI" w:cs="Cambria"/>
          <w:b/>
          <w:bCs/>
          <w:color w:val="0F1115"/>
          <w:sz w:val="21"/>
          <w:szCs w:val="21"/>
          <w:shd w:val="clear" w:color="auto" w:fill="FFFFFF"/>
        </w:rPr>
      </w:pPr>
      <w:ins w:id="7430" w:author="王喵喵 [2]" w:date="2026-09-04T09:54:31Z">
        <w:r>
          <w:rPr>
            <w:rFonts w:hint="default" w:ascii="Cambria" w:hAnsi="Cambria" w:eastAsia="Segoe UI" w:cs="Cambria"/>
            <w:b/>
            <w:bCs/>
            <w:color w:val="0F1115"/>
            <w:sz w:val="21"/>
            <w:szCs w:val="21"/>
            <w:shd w:val="clear" w:color="auto" w:fill="FFFFFF"/>
            <w:lang w:eastAsia="zh-CN"/>
          </w:rPr>
          <w:t>2</w:t>
        </w:r>
      </w:ins>
      <w:ins w:id="7431" w:author="王喵喵 [2]" w:date="2026-09-04T09:54:31Z">
        <w:r>
          <w:rPr>
            <w:rFonts w:hint="default" w:ascii="Cambria" w:hAnsi="Cambria" w:eastAsia="Segoe UI" w:cs="Cambria"/>
            <w:b/>
            <w:bCs/>
            <w:color w:val="0F1115"/>
            <w:sz w:val="21"/>
            <w:szCs w:val="21"/>
            <w:shd w:val="clear" w:color="auto" w:fill="FFFFFF"/>
            <w:lang w:val="en-US" w:eastAsia="zh-CN"/>
          </w:rPr>
          <w:t>.2.</w:t>
        </w:r>
      </w:ins>
      <w:ins w:id="7432" w:author="王喵喵 [2]" w:date="2026-09-04T09:54:31Z">
        <w:r>
          <w:rPr>
            <w:rFonts w:ascii="Cambria" w:hAnsi="Cambria" w:eastAsia="Segoe UI" w:cs="Cambria"/>
            <w:b/>
            <w:bCs/>
            <w:color w:val="0F1115"/>
            <w:sz w:val="21"/>
            <w:szCs w:val="21"/>
            <w:shd w:val="clear" w:color="auto" w:fill="FFFFFF"/>
          </w:rPr>
          <w:t>2</w:t>
        </w:r>
      </w:ins>
      <w:ins w:id="7433" w:author="王喵喵 [2]" w:date="2026-09-04T09:54:31Z">
        <w:r>
          <w:rPr>
            <w:rFonts w:hint="default" w:ascii="Cambria" w:hAnsi="Cambria" w:eastAsia="Segoe UI" w:cs="Cambria"/>
            <w:b/>
            <w:bCs/>
            <w:color w:val="0F1115"/>
            <w:sz w:val="21"/>
            <w:szCs w:val="21"/>
            <w:shd w:val="clear" w:color="auto" w:fill="FFFFFF"/>
            <w:lang w:val="en-US" w:eastAsia="zh-CN"/>
          </w:rPr>
          <w:t xml:space="preserve">.1 </w:t>
        </w:r>
      </w:ins>
      <w:ins w:id="7434" w:author="王喵喵 [2]" w:date="2026-09-04T09:54:31Z">
        <w:r>
          <w:rPr>
            <w:rFonts w:hint="default" w:ascii="Cambria" w:hAnsi="Cambria" w:eastAsia="Segoe UI" w:cs="Cambria"/>
            <w:b/>
            <w:bCs/>
            <w:color w:val="0F1115"/>
            <w:sz w:val="21"/>
            <w:szCs w:val="21"/>
            <w:shd w:val="clear" w:color="auto" w:fill="FFFFFF"/>
          </w:rPr>
          <w:t>Literature Collection and Screening</w:t>
        </w:r>
      </w:ins>
    </w:p>
    <w:p w14:paraId="089AD9AF">
      <w:pPr>
        <w:adjustRightInd w:val="0"/>
        <w:spacing w:line="276" w:lineRule="auto"/>
        <w:ind w:firstLine="411" w:firstLineChars="196"/>
        <w:rPr>
          <w:ins w:id="7435" w:author="王喵喵 [2]" w:date="2026-09-04T09:54:31Z"/>
          <w:rFonts w:hint="default" w:ascii="Cambria" w:hAnsi="Cambria" w:eastAsia="仿宋" w:cs="Cambria"/>
          <w:sz w:val="21"/>
          <w:szCs w:val="21"/>
        </w:rPr>
      </w:pPr>
      <w:ins w:id="7436" w:author="王喵喵 [2]" w:date="2026-09-04T09:54:31Z">
        <w:r>
          <w:rPr>
            <w:rFonts w:ascii="Cambria" w:hAnsi="Cambria" w:eastAsia="Segoe UI" w:cs="Cambria"/>
            <w:b w:val="0"/>
            <w:bCs w:val="0"/>
            <w:i w:val="0"/>
            <w:iCs w:val="0"/>
            <w:caps w:val="0"/>
            <w:color w:val="0F1115"/>
            <w:spacing w:val="0"/>
            <w:sz w:val="21"/>
            <w:szCs w:val="21"/>
            <w:shd w:val="clear" w:color="auto" w:fill="FFFFFF"/>
          </w:rPr>
          <w:t>Literature collection (September–October 2025):</w:t>
        </w:r>
      </w:ins>
      <w:ins w:id="7437"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This phase was conducted to provide evidence support for the conversion of the national standard into an international standard. The project </w:t>
        </w:r>
      </w:ins>
      <w:ins w:id="7438" w:author="王喵喵 [2]" w:date="2026-09-04T09:54:31Z">
        <w:r>
          <w:rPr>
            <w:rFonts w:hint="default" w:ascii="Cambria" w:hAnsi="Cambria" w:eastAsia="Segoe UI" w:cs="Cambria"/>
            <w:i w:val="0"/>
            <w:iCs w:val="0"/>
            <w:caps w:val="0"/>
            <w:color w:val="0F1115"/>
            <w:spacing w:val="0"/>
            <w:sz w:val="21"/>
            <w:szCs w:val="21"/>
            <w:shd w:val="clear" w:color="auto" w:fill="FFFFFF"/>
            <w:lang w:eastAsia="zh-CN"/>
          </w:rPr>
          <w:t>group</w:t>
        </w:r>
      </w:ins>
      <w:ins w:id="7439"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performed systematic searches through authoritative domestic and international databases and standards platforms, including international standards (e.g., ISO/TC249, WHO IRIS), national standards (e.g., the National Standards Full-Text Public Search System and the National Standard Information Public Service Platform), literature databases (e.g., PubMed, CNKI), as well as guidelines and consensus documents issued by overseas organisations. The search terms comprised English terms such as "pediatric", "child", "infant", "newborn", "steam inhaling therapy", "aerosol inhaling", "fumigation-washing", "smearing therapy", "wrapping therapy", "hot medicinal compress therapy", "application therapy", "perfrication", "cutaneous scraping therapy", "medicated sachet therapy", "sachet therapy", "medicine pillow therapy", and "abdomen pocket therapy", along with Chinese terms such as "erke" (paediatrics), "ertong" (child),"zhengqi xirufa" (</w:t>
        </w:r>
      </w:ins>
      <w:ins w:id="7440" w:author="王喵喵 [2]" w:date="2026-09-04T09:54:31Z">
        <w:r>
          <w:rPr>
            <w:rFonts w:hint="default" w:ascii="Cambria" w:hAnsi="Cambria" w:eastAsia="Segoe UI" w:cs="Cambria"/>
            <w:color w:val="0F1115"/>
            <w:sz w:val="21"/>
            <w:szCs w:val="21"/>
            <w:highlight w:val="none"/>
            <w:shd w:val="clear" w:color="auto" w:fill="FFFFFF"/>
          </w:rPr>
          <w:t>steam inhaling therapy</w:t>
        </w:r>
      </w:ins>
      <w:ins w:id="7441" w:author="王喵喵 [2]" w:date="2026-09-04T09:54:31Z">
        <w:r>
          <w:rPr>
            <w:rFonts w:hint="default" w:ascii="Cambria" w:hAnsi="Cambria" w:eastAsia="Segoe UI" w:cs="Cambria"/>
            <w:i w:val="0"/>
            <w:iCs w:val="0"/>
            <w:caps w:val="0"/>
            <w:color w:val="0F1115"/>
            <w:spacing w:val="0"/>
            <w:sz w:val="21"/>
            <w:szCs w:val="21"/>
            <w:shd w:val="clear" w:color="auto" w:fill="FFFFFF"/>
          </w:rPr>
          <w:t>), "qiwu xirufa" (</w:t>
        </w:r>
      </w:ins>
      <w:ins w:id="7442" w:author="王喵喵 [2]" w:date="2026-09-04T09:54:31Z">
        <w:r>
          <w:rPr>
            <w:rFonts w:hint="default" w:ascii="Cambria" w:hAnsi="Cambria" w:eastAsia="Segoe UI" w:cs="Cambria"/>
            <w:color w:val="0F1115"/>
            <w:sz w:val="21"/>
            <w:szCs w:val="21"/>
            <w:highlight w:val="none"/>
            <w:shd w:val="clear" w:color="auto" w:fill="FFFFFF"/>
          </w:rPr>
          <w:t>aerosol inhaling</w:t>
        </w:r>
      </w:ins>
      <w:ins w:id="7443" w:author="王喵喵 [2]" w:date="2026-09-04T09:54:31Z">
        <w:r>
          <w:rPr>
            <w:rFonts w:hint="default" w:ascii="Cambria" w:hAnsi="Cambria" w:eastAsia="Segoe UI" w:cs="Cambria"/>
            <w:color w:val="0F1115"/>
            <w:sz w:val="21"/>
            <w:szCs w:val="21"/>
            <w:highlight w:val="none"/>
            <w:shd w:val="clear" w:color="auto" w:fill="FFFFFF"/>
            <w:lang w:val="en-US" w:eastAsia="zh-CN"/>
          </w:rPr>
          <w:t xml:space="preserve"> </w:t>
        </w:r>
      </w:ins>
      <w:ins w:id="7444"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therapy), "xunxifa" (</w:t>
        </w:r>
      </w:ins>
      <w:ins w:id="7445" w:author="王喵喵 [2]" w:date="2026-09-04T09:54:31Z">
        <w:r>
          <w:rPr>
            <w:rFonts w:hint="default" w:ascii="Cambria" w:hAnsi="Cambria" w:eastAsia="Segoe UI" w:cs="Cambria"/>
            <w:color w:val="0F1115"/>
            <w:sz w:val="21"/>
            <w:szCs w:val="21"/>
            <w:highlight w:val="none"/>
            <w:shd w:val="clear" w:color="auto" w:fill="FFFFFF"/>
          </w:rPr>
          <w:t>fumigation-washing</w:t>
        </w:r>
      </w:ins>
      <w:ins w:id="7446" w:author="王喵喵 [2]" w:date="2026-09-04T09:54:31Z">
        <w:r>
          <w:rPr>
            <w:rFonts w:hint="default" w:ascii="Cambria" w:hAnsi="Cambria" w:eastAsia="Segoe UI" w:cs="Cambria"/>
            <w:color w:val="0F1115"/>
            <w:sz w:val="21"/>
            <w:szCs w:val="21"/>
            <w:highlight w:val="none"/>
            <w:shd w:val="clear" w:color="auto" w:fill="FFFFFF"/>
            <w:lang w:val="en-US" w:eastAsia="zh-CN"/>
          </w:rPr>
          <w:t xml:space="preserve"> </w:t>
        </w:r>
      </w:ins>
      <w:ins w:id="7447" w:author="王喵喵 [2]" w:date="2026-09-04T09:54:31Z">
        <w:r>
          <w:rPr>
            <w:rFonts w:hint="default" w:ascii="Cambria" w:hAnsi="Cambria" w:eastAsia="Segoe UI" w:cs="Cambria"/>
            <w:color w:val="0F1115"/>
            <w:sz w:val="21"/>
            <w:szCs w:val="21"/>
            <w:highlight w:val="none"/>
            <w:shd w:val="clear" w:color="auto" w:fill="FFFFFF"/>
          </w:rPr>
          <w:t>therapy</w:t>
        </w:r>
      </w:ins>
      <w:ins w:id="7448" w:author="王喵喵 [2]" w:date="2026-09-04T09:54:31Z">
        <w:r>
          <w:rPr>
            <w:rFonts w:hint="default" w:ascii="Cambria" w:hAnsi="Cambria" w:eastAsia="Segoe UI" w:cs="Cambria"/>
            <w:i w:val="0"/>
            <w:iCs w:val="0"/>
            <w:caps w:val="0"/>
            <w:color w:val="0F1115"/>
            <w:spacing w:val="0"/>
            <w:sz w:val="21"/>
            <w:szCs w:val="21"/>
            <w:shd w:val="clear" w:color="auto" w:fill="FFFFFF"/>
            <w:lang w:val="en-US" w:eastAsia="zh-CN"/>
          </w:rPr>
          <w:t xml:space="preserve"> </w:t>
        </w:r>
      </w:ins>
      <w:ins w:id="7449" w:author="王喵喵 [2]" w:date="2026-09-04T09:54:31Z">
        <w:r>
          <w:rPr>
            <w:rFonts w:hint="default" w:ascii="Cambria" w:hAnsi="Cambria" w:eastAsia="Segoe UI" w:cs="Cambria"/>
            <w:i w:val="0"/>
            <w:iCs w:val="0"/>
            <w:caps w:val="0"/>
            <w:color w:val="0F1115"/>
            <w:spacing w:val="0"/>
            <w:sz w:val="21"/>
            <w:szCs w:val="21"/>
            <w:shd w:val="clear" w:color="auto" w:fill="FFFFFF"/>
          </w:rPr>
          <w:t>), "tu</w:t>
        </w:r>
      </w:ins>
      <w:ins w:id="7450" w:author="王喵喵 [2]" w:date="2026-09-04T09:54:31Z">
        <w:r>
          <w:rPr>
            <w:rFonts w:hint="default" w:ascii="Cambria" w:hAnsi="Cambria" w:eastAsia="Segoe UI" w:cs="Cambria"/>
            <w:i w:val="0"/>
            <w:iCs w:val="0"/>
            <w:caps w:val="0"/>
            <w:color w:val="0F1115"/>
            <w:spacing w:val="0"/>
            <w:sz w:val="21"/>
            <w:szCs w:val="21"/>
            <w:shd w:val="clear" w:color="auto" w:fill="FFFFFF"/>
            <w:lang w:val="en-US" w:eastAsia="zh-CN"/>
          </w:rPr>
          <w:t>fu</w:t>
        </w:r>
      </w:ins>
      <w:ins w:id="7451" w:author="王喵喵 [2]" w:date="2026-09-04T09:54:31Z">
        <w:r>
          <w:rPr>
            <w:rFonts w:hint="default" w:ascii="Cambria" w:hAnsi="Cambria" w:eastAsia="Segoe UI" w:cs="Cambria"/>
            <w:i w:val="0"/>
            <w:iCs w:val="0"/>
            <w:caps w:val="0"/>
            <w:color w:val="0F1115"/>
            <w:spacing w:val="0"/>
            <w:sz w:val="21"/>
            <w:szCs w:val="21"/>
            <w:shd w:val="clear" w:color="auto" w:fill="FFFFFF"/>
          </w:rPr>
          <w:t>fa" (</w:t>
        </w:r>
      </w:ins>
      <w:ins w:id="7452" w:author="王喵喵 [2]" w:date="2026-09-04T09:54:31Z">
        <w:r>
          <w:rPr>
            <w:rFonts w:hint="default" w:ascii="Cambria" w:hAnsi="Cambria" w:eastAsia="Segoe UI" w:cs="Cambria"/>
            <w:color w:val="0F1115"/>
            <w:sz w:val="21"/>
            <w:szCs w:val="21"/>
            <w:highlight w:val="none"/>
            <w:shd w:val="clear" w:color="auto" w:fill="FFFFFF"/>
          </w:rPr>
          <w:t>smearing therapy</w:t>
        </w:r>
      </w:ins>
      <w:ins w:id="7453" w:author="王喵喵 [2]" w:date="2026-09-04T09:54:31Z">
        <w:r>
          <w:rPr>
            <w:rFonts w:hint="default" w:ascii="Cambria" w:hAnsi="Cambria" w:eastAsia="Segoe UI" w:cs="Cambria"/>
            <w:i w:val="0"/>
            <w:iCs w:val="0"/>
            <w:caps w:val="0"/>
            <w:color w:val="0F1115"/>
            <w:spacing w:val="0"/>
            <w:sz w:val="21"/>
            <w:szCs w:val="21"/>
            <w:shd w:val="clear" w:color="auto" w:fill="FFFFFF"/>
          </w:rPr>
          <w:t>), "yanbaofa" (</w:t>
        </w:r>
      </w:ins>
      <w:ins w:id="7454" w:author="王喵喵 [2]" w:date="2026-09-04T09:54:31Z">
        <w:r>
          <w:rPr>
            <w:rFonts w:hint="default" w:ascii="Cambria" w:hAnsi="Cambria" w:eastAsia="Segoe UI" w:cs="Cambria"/>
            <w:color w:val="0F1115"/>
            <w:sz w:val="21"/>
            <w:szCs w:val="21"/>
            <w:highlight w:val="none"/>
            <w:shd w:val="clear" w:color="auto" w:fill="FFFFFF"/>
          </w:rPr>
          <w:t>wrapping therapy</w:t>
        </w:r>
      </w:ins>
      <w:ins w:id="7455" w:author="王喵喵 [2]" w:date="2026-09-04T09:54:31Z">
        <w:r>
          <w:rPr>
            <w:rFonts w:hint="default" w:ascii="Cambria" w:hAnsi="Cambria" w:eastAsia="Segoe UI" w:cs="Cambria"/>
            <w:i w:val="0"/>
            <w:iCs w:val="0"/>
            <w:caps w:val="0"/>
            <w:color w:val="0F1115"/>
            <w:spacing w:val="0"/>
            <w:sz w:val="21"/>
            <w:szCs w:val="21"/>
            <w:shd w:val="clear" w:color="auto" w:fill="FFFFFF"/>
          </w:rPr>
          <w:t>), "reyunfa" (</w:t>
        </w:r>
      </w:ins>
      <w:ins w:id="7456" w:author="王喵喵 [2]" w:date="2026-09-04T09:54:31Z">
        <w:r>
          <w:rPr>
            <w:rFonts w:hint="default" w:ascii="Cambria" w:hAnsi="Cambria" w:eastAsia="Segoe UI" w:cs="Cambria"/>
            <w:color w:val="0F1115"/>
            <w:sz w:val="21"/>
            <w:szCs w:val="21"/>
            <w:highlight w:val="none"/>
            <w:shd w:val="clear" w:color="auto" w:fill="FFFFFF"/>
          </w:rPr>
          <w:t>hot medicinal compress therapy</w:t>
        </w:r>
      </w:ins>
      <w:ins w:id="7457" w:author="王喵喵 [2]" w:date="2026-09-04T09:54:31Z">
        <w:r>
          <w:rPr>
            <w:rFonts w:hint="default" w:ascii="Cambria" w:hAnsi="Cambria" w:eastAsia="Segoe UI" w:cs="Cambria"/>
            <w:i w:val="0"/>
            <w:iCs w:val="0"/>
            <w:caps w:val="0"/>
            <w:color w:val="0F1115"/>
            <w:spacing w:val="0"/>
            <w:sz w:val="21"/>
            <w:szCs w:val="21"/>
            <w:shd w:val="clear" w:color="auto" w:fill="FFFFFF"/>
          </w:rPr>
          <w:t>), "futie" (</w:t>
        </w:r>
      </w:ins>
      <w:ins w:id="7458" w:author="王喵喵 [2]" w:date="2026-09-04T09:54:31Z">
        <w:r>
          <w:rPr>
            <w:rFonts w:hint="default" w:ascii="Cambria" w:hAnsi="Cambria" w:eastAsia="Segoe UI" w:cs="Cambria"/>
            <w:color w:val="0F1115"/>
            <w:sz w:val="21"/>
            <w:szCs w:val="21"/>
            <w:highlight w:val="none"/>
            <w:shd w:val="clear" w:color="auto" w:fill="FFFFFF"/>
          </w:rPr>
          <w:t>application therapy</w:t>
        </w:r>
      </w:ins>
      <w:ins w:id="7459" w:author="王喵喵 [2]" w:date="2026-09-04T09:54:31Z">
        <w:r>
          <w:rPr>
            <w:rFonts w:hint="default" w:ascii="Cambria" w:hAnsi="Cambria" w:eastAsia="Segoe UI" w:cs="Cambria"/>
            <w:i w:val="0"/>
            <w:iCs w:val="0"/>
            <w:caps w:val="0"/>
            <w:color w:val="0F1115"/>
            <w:spacing w:val="0"/>
            <w:sz w:val="21"/>
            <w:szCs w:val="21"/>
            <w:shd w:val="clear" w:color="auto" w:fill="FFFFFF"/>
          </w:rPr>
          <w:t>), "tief</w:t>
        </w:r>
      </w:ins>
      <w:ins w:id="7460" w:author="王喵喵 [2]" w:date="2026-09-04T09:54:31Z">
        <w:r>
          <w:rPr>
            <w:rFonts w:hint="default" w:ascii="Cambria" w:hAnsi="Cambria" w:eastAsia="Segoe UI" w:cs="Cambria"/>
            <w:i w:val="0"/>
            <w:iCs w:val="0"/>
            <w:caps w:val="0"/>
            <w:color w:val="0F1115"/>
            <w:spacing w:val="0"/>
            <w:sz w:val="21"/>
            <w:szCs w:val="21"/>
            <w:shd w:val="clear" w:color="auto" w:fill="FFFFFF"/>
            <w:lang w:val="en-US" w:eastAsia="zh-CN"/>
          </w:rPr>
          <w:t>u</w:t>
        </w:r>
      </w:ins>
      <w:ins w:id="7461" w:author="王喵喵 [2]" w:date="2026-09-04T09:54:31Z">
        <w:r>
          <w:rPr>
            <w:rFonts w:hint="default" w:ascii="Cambria" w:hAnsi="Cambria" w:eastAsia="Segoe UI" w:cs="Cambria"/>
            <w:i w:val="0"/>
            <w:iCs w:val="0"/>
            <w:caps w:val="0"/>
            <w:color w:val="0F1115"/>
            <w:spacing w:val="0"/>
            <w:sz w:val="21"/>
            <w:szCs w:val="21"/>
            <w:shd w:val="clear" w:color="auto" w:fill="FFFFFF"/>
          </w:rPr>
          <w:t>" (</w:t>
        </w:r>
      </w:ins>
      <w:ins w:id="7462" w:author="王喵喵 [2]" w:date="2026-09-04T09:54:31Z">
        <w:r>
          <w:rPr>
            <w:rFonts w:hint="default" w:ascii="Cambria" w:hAnsi="Cambria" w:eastAsia="Segoe UI" w:cs="Cambria"/>
            <w:color w:val="0F1115"/>
            <w:sz w:val="21"/>
            <w:szCs w:val="21"/>
            <w:highlight w:val="none"/>
            <w:shd w:val="clear" w:color="auto" w:fill="FFFFFF"/>
          </w:rPr>
          <w:t>application therapy</w:t>
        </w:r>
      </w:ins>
      <w:ins w:id="7463" w:author="王喵喵 [2]" w:date="2026-09-04T09:54:31Z">
        <w:r>
          <w:rPr>
            <w:rFonts w:hint="default" w:ascii="Cambria" w:hAnsi="Cambria" w:eastAsia="Segoe UI" w:cs="Cambria"/>
            <w:i w:val="0"/>
            <w:iCs w:val="0"/>
            <w:caps w:val="0"/>
            <w:color w:val="0F1115"/>
            <w:spacing w:val="0"/>
            <w:sz w:val="21"/>
            <w:szCs w:val="21"/>
            <w:shd w:val="clear" w:color="auto" w:fill="FFFFFF"/>
          </w:rPr>
          <w:t>), "ca</w:t>
        </w:r>
      </w:ins>
      <w:ins w:id="7464" w:author="王喵喵 [2]" w:date="2026-09-04T09:54:31Z">
        <w:r>
          <w:rPr>
            <w:rFonts w:hint="default" w:ascii="Cambria" w:hAnsi="Cambria" w:eastAsia="Segoe UI" w:cs="Cambria"/>
            <w:i w:val="0"/>
            <w:iCs w:val="0"/>
            <w:caps w:val="0"/>
            <w:color w:val="0F1115"/>
            <w:spacing w:val="0"/>
            <w:sz w:val="21"/>
            <w:szCs w:val="21"/>
            <w:shd w:val="clear" w:color="auto" w:fill="FFFFFF"/>
            <w:lang w:val="en-US" w:eastAsia="zh-CN"/>
          </w:rPr>
          <w:t>shi</w:t>
        </w:r>
      </w:ins>
      <w:ins w:id="7465" w:author="王喵喵 [2]" w:date="2026-09-04T09:54:31Z">
        <w:r>
          <w:rPr>
            <w:rFonts w:hint="default" w:ascii="Cambria" w:hAnsi="Cambria" w:eastAsia="Segoe UI" w:cs="Cambria"/>
            <w:i w:val="0"/>
            <w:iCs w:val="0"/>
            <w:caps w:val="0"/>
            <w:color w:val="0F1115"/>
            <w:spacing w:val="0"/>
            <w:sz w:val="21"/>
            <w:szCs w:val="21"/>
            <w:shd w:val="clear" w:color="auto" w:fill="FFFFFF"/>
          </w:rPr>
          <w:t>fa" (perfrication), "guashafa" (</w:t>
        </w:r>
      </w:ins>
      <w:ins w:id="7466" w:author="王喵喵 [2]" w:date="2026-09-04T09:54:31Z">
        <w:r>
          <w:rPr>
            <w:rFonts w:hint="default" w:ascii="Cambria" w:hAnsi="Cambria" w:eastAsia="Segoe UI" w:cs="Cambria"/>
            <w:color w:val="0F1115"/>
            <w:sz w:val="21"/>
            <w:szCs w:val="21"/>
            <w:highlight w:val="none"/>
            <w:shd w:val="clear" w:color="auto" w:fill="FFFFFF"/>
          </w:rPr>
          <w:t>cutaneous scraping therapy</w:t>
        </w:r>
      </w:ins>
      <w:ins w:id="7467" w:author="王喵喵 [2]" w:date="2026-09-04T09:54:31Z">
        <w:r>
          <w:rPr>
            <w:rFonts w:hint="default" w:ascii="Cambria" w:hAnsi="Cambria" w:eastAsia="Segoe UI" w:cs="Cambria"/>
            <w:i w:val="0"/>
            <w:iCs w:val="0"/>
            <w:caps w:val="0"/>
            <w:color w:val="0F1115"/>
            <w:spacing w:val="0"/>
            <w:sz w:val="21"/>
            <w:szCs w:val="21"/>
            <w:shd w:val="clear" w:color="auto" w:fill="FFFFFF"/>
          </w:rPr>
          <w:t>), "yaodai</w:t>
        </w:r>
      </w:ins>
      <w:ins w:id="7468" w:author="王喵喵 [2]" w:date="2026-09-04T09:54:31Z">
        <w:r>
          <w:rPr>
            <w:rFonts w:hint="default" w:ascii="Cambria" w:hAnsi="Cambria" w:eastAsia="Segoe UI" w:cs="Cambria"/>
            <w:i w:val="0"/>
            <w:iCs w:val="0"/>
            <w:caps w:val="0"/>
            <w:color w:val="0F1115"/>
            <w:spacing w:val="0"/>
            <w:sz w:val="21"/>
            <w:szCs w:val="21"/>
            <w:shd w:val="clear" w:color="auto" w:fill="FFFFFF"/>
            <w:lang w:val="en-US" w:eastAsia="zh-CN"/>
          </w:rPr>
          <w:t>liao</w:t>
        </w:r>
      </w:ins>
      <w:ins w:id="7469" w:author="王喵喵 [2]" w:date="2026-09-04T09:54:31Z">
        <w:r>
          <w:rPr>
            <w:rFonts w:hint="default" w:ascii="Cambria" w:hAnsi="Cambria" w:eastAsia="Segoe UI" w:cs="Cambria"/>
            <w:i w:val="0"/>
            <w:iCs w:val="0"/>
            <w:caps w:val="0"/>
            <w:color w:val="0F1115"/>
            <w:spacing w:val="0"/>
            <w:sz w:val="21"/>
            <w:szCs w:val="21"/>
            <w:shd w:val="clear" w:color="auto" w:fill="FFFFFF"/>
          </w:rPr>
          <w:t>fa" (</w:t>
        </w:r>
      </w:ins>
      <w:ins w:id="7470" w:author="王喵喵 [2]" w:date="2026-09-04T09:54:31Z">
        <w:r>
          <w:rPr>
            <w:rFonts w:hint="default" w:ascii="Cambria" w:hAnsi="Cambria" w:eastAsia="Segoe UI" w:cs="Cambria"/>
            <w:color w:val="0F1115"/>
            <w:sz w:val="21"/>
            <w:szCs w:val="21"/>
            <w:highlight w:val="none"/>
            <w:shd w:val="clear" w:color="auto" w:fill="FFFFFF"/>
          </w:rPr>
          <w:t>medicated sachet therapy</w:t>
        </w:r>
      </w:ins>
      <w:ins w:id="7471" w:author="王喵喵 [2]" w:date="2026-09-04T09:54:31Z">
        <w:r>
          <w:rPr>
            <w:rFonts w:hint="default" w:ascii="Cambria" w:hAnsi="Cambria" w:eastAsia="Segoe UI" w:cs="Cambria"/>
            <w:i w:val="0"/>
            <w:iCs w:val="0"/>
            <w:caps w:val="0"/>
            <w:color w:val="0F1115"/>
            <w:spacing w:val="0"/>
            <w:sz w:val="21"/>
            <w:szCs w:val="21"/>
            <w:shd w:val="clear" w:color="auto" w:fill="FFFFFF"/>
          </w:rPr>
          <w:t>), "dudou" (</w:t>
        </w:r>
      </w:ins>
      <w:ins w:id="7472" w:author="王喵喵 [2]" w:date="2026-09-04T09:54:31Z">
        <w:r>
          <w:rPr>
            <w:rFonts w:hint="default" w:ascii="Cambria" w:hAnsi="Cambria" w:eastAsia="Segoe UI" w:cs="Cambria"/>
            <w:b w:val="0"/>
            <w:bCs w:val="0"/>
            <w:color w:val="0F1115"/>
            <w:sz w:val="21"/>
            <w:szCs w:val="21"/>
            <w:shd w:val="clear" w:color="auto" w:fill="FFFFFF"/>
          </w:rPr>
          <w:t>abdomen pocket therapy</w:t>
        </w:r>
      </w:ins>
      <w:ins w:id="7473" w:author="王喵喵 [2]" w:date="2026-09-04T09:54:31Z">
        <w:r>
          <w:rPr>
            <w:rFonts w:hint="default" w:ascii="Cambria" w:hAnsi="Cambria" w:eastAsia="Segoe UI" w:cs="Cambria"/>
            <w:i w:val="0"/>
            <w:iCs w:val="0"/>
            <w:caps w:val="0"/>
            <w:color w:val="0F1115"/>
            <w:spacing w:val="0"/>
            <w:sz w:val="21"/>
            <w:szCs w:val="21"/>
            <w:shd w:val="clear" w:color="auto" w:fill="FFFFFF"/>
          </w:rPr>
          <w:t>), "doudu" (</w:t>
        </w:r>
      </w:ins>
      <w:ins w:id="7474" w:author="王喵喵 [2]" w:date="2026-09-04T09:54:31Z">
        <w:r>
          <w:rPr>
            <w:rFonts w:hint="default" w:ascii="Cambria" w:hAnsi="Cambria" w:eastAsia="Segoe UI" w:cs="Cambria"/>
            <w:b w:val="0"/>
            <w:bCs w:val="0"/>
            <w:color w:val="0F1115"/>
            <w:sz w:val="21"/>
            <w:szCs w:val="21"/>
            <w:shd w:val="clear" w:color="auto" w:fill="FFFFFF"/>
          </w:rPr>
          <w:t>abdomen pocket therapy</w:t>
        </w:r>
      </w:ins>
      <w:ins w:id="7475" w:author="王喵喵 [2]" w:date="2026-09-04T09:54:31Z">
        <w:r>
          <w:rPr>
            <w:rFonts w:hint="default" w:ascii="Cambria" w:hAnsi="Cambria" w:eastAsia="Segoe UI" w:cs="Cambria"/>
            <w:i w:val="0"/>
            <w:iCs w:val="0"/>
            <w:caps w:val="0"/>
            <w:color w:val="0F1115"/>
            <w:spacing w:val="0"/>
            <w:sz w:val="21"/>
            <w:szCs w:val="21"/>
            <w:shd w:val="clear" w:color="auto" w:fill="FFFFFF"/>
          </w:rPr>
          <w:t>), "yaozhen" (</w:t>
        </w:r>
      </w:ins>
      <w:ins w:id="7476" w:author="王喵喵 [2]" w:date="2026-09-04T09:54:31Z">
        <w:r>
          <w:rPr>
            <w:rFonts w:hint="default" w:ascii="Cambria" w:hAnsi="Cambria" w:eastAsia="Segoe UI" w:cs="Cambria"/>
            <w:color w:val="0F1115"/>
            <w:sz w:val="21"/>
            <w:szCs w:val="21"/>
            <w:highlight w:val="none"/>
            <w:shd w:val="clear" w:color="auto" w:fill="FFFFFF"/>
          </w:rPr>
          <w:t>medicine pillow</w:t>
        </w:r>
      </w:ins>
      <w:ins w:id="7477" w:author="王喵喵 [2]" w:date="2026-09-04T09:54:31Z">
        <w:r>
          <w:rPr>
            <w:rFonts w:hint="default" w:ascii="Cambria" w:hAnsi="Cambria" w:eastAsia="Segoe UI" w:cs="Cambria"/>
            <w:i w:val="0"/>
            <w:iCs w:val="0"/>
            <w:caps w:val="0"/>
            <w:color w:val="0F1115"/>
            <w:spacing w:val="0"/>
            <w:sz w:val="21"/>
            <w:szCs w:val="21"/>
            <w:shd w:val="clear" w:color="auto" w:fill="FFFFFF"/>
          </w:rPr>
          <w:t>), and "xiangnang" (</w:t>
        </w:r>
      </w:ins>
      <w:ins w:id="7478" w:author="王喵喵 [2]" w:date="2026-09-04T09:54:31Z">
        <w:r>
          <w:rPr>
            <w:rFonts w:hint="default" w:ascii="Cambria" w:hAnsi="Cambria" w:eastAsia="Segoe UI" w:cs="Cambria"/>
            <w:b w:val="0"/>
            <w:bCs w:val="0"/>
            <w:color w:val="0F1115"/>
            <w:sz w:val="21"/>
            <w:szCs w:val="21"/>
            <w:shd w:val="clear" w:color="auto" w:fill="FFFFFF"/>
          </w:rPr>
          <w:t>sachet</w:t>
        </w:r>
      </w:ins>
      <w:ins w:id="7479" w:author="王喵喵 [2]" w:date="2026-09-04T09:54:31Z">
        <w:r>
          <w:rPr>
            <w:rFonts w:hint="default" w:ascii="Cambria" w:hAnsi="Cambria" w:eastAsia="Segoe UI" w:cs="Cambria"/>
            <w:i w:val="0"/>
            <w:iCs w:val="0"/>
            <w:caps w:val="0"/>
            <w:color w:val="0F1115"/>
            <w:spacing w:val="0"/>
            <w:sz w:val="21"/>
            <w:szCs w:val="21"/>
            <w:shd w:val="clear" w:color="auto" w:fill="FFFFFF"/>
          </w:rPr>
          <w:t>). The inclusion criteria were mainly English literature (human, children aged 0–18 years) and Chinese literature (published after November 2021), so as to ensure the timeliness and relevance of the evidence.</w:t>
        </w:r>
      </w:ins>
    </w:p>
    <w:p w14:paraId="1C2BCC7B">
      <w:pPr>
        <w:adjustRightInd w:val="0"/>
        <w:spacing w:line="276" w:lineRule="auto"/>
        <w:ind w:firstLine="411" w:firstLineChars="196"/>
        <w:rPr>
          <w:ins w:id="7480" w:author="王喵喵 [2]" w:date="2026-09-04T09:54:31Z"/>
          <w:rFonts w:hint="default" w:ascii="Cambria" w:hAnsi="Cambria" w:eastAsia="Segoe UI" w:cs="Cambria"/>
          <w:color w:val="0F1115"/>
          <w:sz w:val="21"/>
          <w:szCs w:val="21"/>
          <w:shd w:val="clear" w:color="auto" w:fill="FFFFFF"/>
        </w:rPr>
      </w:pPr>
      <w:ins w:id="7481" w:author="王喵喵 [2]" w:date="2026-09-04T09:54:31Z">
        <w:r>
          <w:rPr>
            <w:rFonts w:hint="default" w:ascii="Cambria" w:hAnsi="Cambria" w:eastAsia="Segoe UI" w:cs="Cambria"/>
            <w:color w:val="0F1115"/>
            <w:sz w:val="21"/>
            <w:szCs w:val="21"/>
            <w:shd w:val="clear" w:color="auto" w:fill="FFFFFF"/>
          </w:rPr>
          <w:t>The retrieval sources covered: ① Domestic standards: national standards, industry standards, association/group standards, and local standards. ② International (organization) standards: ISO standards, WHO guidelines, WFCMS standards, etc. ③ Foreign organizations and institutions: standards and guidelines issued by the FDA, NHS England, NSW Health, Singapore MOH HPP, etc. ④ Literature databases: guidelines, consensus documents, and clinical studies from databases such as PubMed, CNKI, etc.</w:t>
        </w:r>
      </w:ins>
    </w:p>
    <w:p w14:paraId="229AB0F6">
      <w:pPr>
        <w:spacing w:line="276" w:lineRule="auto"/>
        <w:ind w:firstLine="411" w:firstLineChars="196"/>
        <w:rPr>
          <w:ins w:id="7482" w:author="王喵喵 [2]" w:date="2026-09-04T09:54:31Z"/>
          <w:rFonts w:hint="default" w:ascii="Cambria" w:hAnsi="Cambria" w:eastAsia="仿宋" w:cs="Cambria"/>
          <w:sz w:val="21"/>
          <w:szCs w:val="21"/>
        </w:rPr>
      </w:pPr>
      <w:ins w:id="7483" w:author="王喵喵 [2]" w:date="2026-09-04T09:54:31Z">
        <w:r>
          <w:rPr>
            <w:rFonts w:hint="default" w:ascii="Cambria" w:hAnsi="Cambria" w:eastAsia="仿宋" w:cs="Cambria"/>
            <w:sz w:val="21"/>
            <w:szCs w:val="21"/>
          </w:rPr>
          <w:t>Initial screening was conducted based on titles and abstracts to exclude irrelevant or duplicate literature; full-text review was performed in the second screening to include evidence directly related to commonly used external therapies in pediatrics. The final included evidence comprised the Chinese national standard</w:t>
        </w:r>
      </w:ins>
      <w:ins w:id="7484" w:author="王喵喵 [2]" w:date="2026-09-04T09:54:31Z">
        <w:r>
          <w:rPr>
            <w:rFonts w:hint="default" w:ascii="Cambria" w:hAnsi="Cambria" w:eastAsia="仿宋" w:cs="Cambria"/>
            <w:i/>
            <w:iCs/>
            <w:sz w:val="21"/>
            <w:szCs w:val="21"/>
          </w:rPr>
          <w:t xml:space="preserve"> GB/T 21709.9-2008 </w:t>
        </w:r>
      </w:ins>
      <w:ins w:id="7485" w:author="王喵喵 [2]" w:date="2026-09-04T09:54:31Z">
        <w:r>
          <w:rPr>
            <w:rFonts w:hint="default" w:ascii="Cambria" w:hAnsi="Cambria" w:eastAsia="宋体" w:cs="Cambria"/>
            <w:i/>
            <w:iCs/>
            <w:sz w:val="21"/>
            <w:szCs w:val="21"/>
            <w:lang w:val="en-US" w:eastAsia="zh-CN"/>
          </w:rPr>
          <w:t>Standardized manipulations of acupuncture and moxibustion</w:t>
        </w:r>
      </w:ins>
      <w:ins w:id="7486" w:author="王喵喵 [2]" w:date="2026-09-04T09:54:31Z">
        <w:r>
          <w:rPr>
            <w:rFonts w:hint="default" w:ascii="Cambria" w:hAnsi="Cambria" w:eastAsia="仿宋" w:cs="Cambria"/>
            <w:i/>
            <w:iCs/>
            <w:sz w:val="21"/>
            <w:szCs w:val="21"/>
          </w:rPr>
          <w:t xml:space="preserve">– Part 9: Acupoint </w:t>
        </w:r>
      </w:ins>
      <w:ins w:id="7487" w:author="王喵喵 [2]" w:date="2026-09-04T09:54:31Z">
        <w:r>
          <w:rPr>
            <w:rFonts w:hint="default" w:ascii="Cambria" w:hAnsi="Cambria" w:cs="Cambria"/>
            <w:i/>
            <w:iCs/>
            <w:sz w:val="21"/>
            <w:szCs w:val="21"/>
            <w:lang w:val="en-US" w:eastAsia="zh-CN"/>
          </w:rPr>
          <w:t>paste</w:t>
        </w:r>
      </w:ins>
      <w:ins w:id="7488" w:author="王喵喵 [2]" w:date="2026-09-04T09:54:31Z">
        <w:r>
          <w:rPr>
            <w:rFonts w:hint="default" w:ascii="Cambria" w:hAnsi="Cambria" w:eastAsia="仿宋" w:cs="Cambria"/>
            <w:sz w:val="21"/>
            <w:szCs w:val="21"/>
          </w:rPr>
          <w:t xml:space="preserve">, the Chinese national standard </w:t>
        </w:r>
      </w:ins>
      <w:ins w:id="7489" w:author="王喵喵 [2]" w:date="2026-09-04T09:54:31Z">
        <w:r>
          <w:rPr>
            <w:rFonts w:hint="default" w:ascii="Cambria" w:hAnsi="Cambria" w:eastAsia="仿宋" w:cs="Cambria"/>
            <w:i/>
            <w:iCs/>
            <w:sz w:val="21"/>
            <w:szCs w:val="21"/>
          </w:rPr>
          <w:t xml:space="preserve">GB/T 33414-2016 </w:t>
        </w:r>
      </w:ins>
      <w:ins w:id="7490" w:author="王喵喵 [2]" w:date="2026-09-04T09:54:31Z">
        <w:r>
          <w:rPr>
            <w:rStyle w:val="87"/>
            <w:rFonts w:hint="default" w:ascii="Cambria" w:hAnsi="Cambria" w:eastAsia="仿宋" w:cs="Cambria"/>
            <w:i/>
            <w:iCs/>
            <w:sz w:val="21"/>
            <w:szCs w:val="21"/>
          </w:rPr>
          <w:t xml:space="preserve">Specification on </w:t>
        </w:r>
      </w:ins>
      <w:ins w:id="7491" w:author="王喵喵 [2]" w:date="2026-09-04T09:54:31Z">
        <w:r>
          <w:rPr>
            <w:rFonts w:hint="default" w:ascii="Cambria" w:hAnsi="Cambria" w:eastAsia="仿宋" w:cs="Cambria"/>
            <w:i/>
            <w:iCs/>
            <w:sz w:val="21"/>
            <w:szCs w:val="21"/>
            <w:lang w:val="en-US" w:eastAsia="zh-CN"/>
          </w:rPr>
          <w:t>C</w:t>
        </w:r>
      </w:ins>
      <w:ins w:id="7492" w:author="王喵喵 [2]" w:date="2026-09-04T09:54:31Z">
        <w:r>
          <w:rPr>
            <w:rStyle w:val="87"/>
            <w:rFonts w:hint="default" w:ascii="Cambria" w:hAnsi="Cambria" w:eastAsia="仿宋" w:cs="Cambria"/>
            <w:i/>
            <w:iCs/>
            <w:sz w:val="21"/>
            <w:szCs w:val="21"/>
          </w:rPr>
          <w:t xml:space="preserve">hinese </w:t>
        </w:r>
      </w:ins>
      <w:ins w:id="7493" w:author="王喵喵 [2]" w:date="2026-09-04T09:54:31Z">
        <w:r>
          <w:rPr>
            <w:rFonts w:hint="default" w:ascii="Cambria" w:hAnsi="Cambria" w:eastAsia="仿宋" w:cs="Cambria"/>
            <w:i/>
            <w:iCs/>
            <w:sz w:val="21"/>
            <w:szCs w:val="21"/>
            <w:lang w:val="en-US" w:eastAsia="zh-CN"/>
          </w:rPr>
          <w:t>h</w:t>
        </w:r>
      </w:ins>
      <w:ins w:id="7494" w:author="王喵喵 [2]" w:date="2026-09-04T09:54:31Z">
        <w:r>
          <w:rPr>
            <w:rStyle w:val="87"/>
            <w:rFonts w:hint="default" w:ascii="Cambria" w:hAnsi="Cambria" w:eastAsia="仿宋" w:cs="Cambria"/>
            <w:i/>
            <w:iCs/>
            <w:sz w:val="21"/>
            <w:szCs w:val="21"/>
          </w:rPr>
          <w:t xml:space="preserve">erbal </w:t>
        </w:r>
      </w:ins>
      <w:ins w:id="7495" w:author="王喵喵 [2]" w:date="2026-09-04T09:54:31Z">
        <w:r>
          <w:rPr>
            <w:rFonts w:hint="default" w:ascii="Cambria" w:hAnsi="Cambria" w:eastAsia="仿宋" w:cs="Cambria"/>
            <w:i/>
            <w:iCs/>
            <w:sz w:val="21"/>
            <w:szCs w:val="21"/>
            <w:lang w:val="en-US" w:eastAsia="zh-CN"/>
          </w:rPr>
          <w:t>a</w:t>
        </w:r>
      </w:ins>
      <w:ins w:id="7496" w:author="王喵喵 [2]" w:date="2026-09-04T09:54:31Z">
        <w:r>
          <w:rPr>
            <w:rStyle w:val="87"/>
            <w:rFonts w:hint="default" w:ascii="Cambria" w:hAnsi="Cambria" w:eastAsia="仿宋" w:cs="Cambria"/>
            <w:i/>
            <w:iCs/>
            <w:sz w:val="21"/>
            <w:szCs w:val="21"/>
          </w:rPr>
          <w:t>pplication of</w:t>
        </w:r>
      </w:ins>
      <w:ins w:id="7497" w:author="王喵喵 [2]" w:date="2026-09-04T09:54:31Z">
        <w:r>
          <w:rPr>
            <w:rFonts w:hint="default" w:ascii="Cambria" w:hAnsi="Cambria" w:eastAsia="仿宋" w:cs="Cambria"/>
            <w:i/>
            <w:iCs/>
            <w:sz w:val="21"/>
            <w:szCs w:val="21"/>
            <w:lang w:val="en-US" w:eastAsia="zh-CN"/>
          </w:rPr>
          <w:t xml:space="preserve"> a</w:t>
        </w:r>
      </w:ins>
      <w:ins w:id="7498" w:author="王喵喵 [2]" w:date="2026-09-04T09:54:31Z">
        <w:r>
          <w:rPr>
            <w:rStyle w:val="87"/>
            <w:rFonts w:hint="default" w:ascii="Cambria" w:hAnsi="Cambria" w:eastAsia="仿宋" w:cs="Cambria"/>
            <w:i/>
            <w:iCs/>
            <w:sz w:val="21"/>
            <w:szCs w:val="21"/>
          </w:rPr>
          <w:t xml:space="preserve">cupoint </w:t>
        </w:r>
      </w:ins>
      <w:ins w:id="7499" w:author="王喵喵 [2]" w:date="2026-09-04T09:54:31Z">
        <w:r>
          <w:rPr>
            <w:rFonts w:hint="default" w:ascii="Cambria" w:hAnsi="Cambria" w:eastAsia="仿宋" w:cs="Cambria"/>
            <w:i/>
            <w:iCs/>
            <w:sz w:val="21"/>
            <w:szCs w:val="21"/>
            <w:lang w:val="en-US" w:eastAsia="zh-CN"/>
          </w:rPr>
          <w:t>p</w:t>
        </w:r>
      </w:ins>
      <w:ins w:id="7500" w:author="王喵喵 [2]" w:date="2026-09-04T09:54:31Z">
        <w:r>
          <w:rPr>
            <w:rStyle w:val="87"/>
            <w:rFonts w:hint="default" w:ascii="Cambria" w:hAnsi="Cambria" w:eastAsia="仿宋" w:cs="Cambria"/>
            <w:i/>
            <w:iCs/>
            <w:sz w:val="21"/>
            <w:szCs w:val="21"/>
          </w:rPr>
          <w:t>aste</w:t>
        </w:r>
      </w:ins>
      <w:ins w:id="7501" w:author="王喵喵 [2]" w:date="2026-09-04T09:54:31Z">
        <w:r>
          <w:rPr>
            <w:rFonts w:hint="default" w:ascii="Cambria" w:hAnsi="Cambria" w:eastAsia="仿宋" w:cs="Cambria"/>
            <w:sz w:val="21"/>
            <w:szCs w:val="21"/>
          </w:rPr>
          <w:t xml:space="preserve">, the Shanghai local standard </w:t>
        </w:r>
      </w:ins>
      <w:ins w:id="7502" w:author="王喵喵 [2]" w:date="2026-09-04T09:54:31Z">
        <w:r>
          <w:rPr>
            <w:rFonts w:hint="default" w:ascii="Cambria" w:hAnsi="Cambria" w:eastAsia="仿宋" w:cs="Cambria"/>
            <w:i/>
            <w:iCs/>
            <w:sz w:val="21"/>
            <w:szCs w:val="21"/>
          </w:rPr>
          <w:t xml:space="preserve">DB31/T 1386-2022 Service </w:t>
        </w:r>
      </w:ins>
      <w:ins w:id="7503" w:author="王喵喵 [2]" w:date="2026-09-04T09:54:31Z">
        <w:r>
          <w:rPr>
            <w:rFonts w:hint="default" w:ascii="Cambria" w:hAnsi="Cambria" w:eastAsia="仿宋" w:cs="Cambria"/>
            <w:i/>
            <w:iCs/>
            <w:sz w:val="21"/>
            <w:szCs w:val="21"/>
            <w:lang w:val="en-US" w:eastAsia="zh-CN"/>
          </w:rPr>
          <w:t>s</w:t>
        </w:r>
      </w:ins>
      <w:ins w:id="7504" w:author="王喵喵 [2]" w:date="2026-09-04T09:54:31Z">
        <w:r>
          <w:rPr>
            <w:rFonts w:hint="default" w:ascii="Cambria" w:hAnsi="Cambria" w:eastAsia="仿宋" w:cs="Cambria"/>
            <w:i/>
            <w:iCs/>
            <w:sz w:val="21"/>
            <w:szCs w:val="21"/>
          </w:rPr>
          <w:t xml:space="preserve">pecification for </w:t>
        </w:r>
      </w:ins>
      <w:ins w:id="7505" w:author="王喵喵 [2]" w:date="2026-09-04T09:54:31Z">
        <w:r>
          <w:rPr>
            <w:rFonts w:hint="default" w:ascii="Cambria" w:hAnsi="Cambria" w:eastAsia="仿宋" w:cs="Cambria"/>
            <w:i/>
            <w:iCs/>
            <w:sz w:val="21"/>
            <w:szCs w:val="21"/>
            <w:lang w:val="en-US" w:eastAsia="zh-CN"/>
          </w:rPr>
          <w:t>a</w:t>
        </w:r>
      </w:ins>
      <w:ins w:id="7506" w:author="王喵喵 [2]" w:date="2026-09-04T09:54:31Z">
        <w:r>
          <w:rPr>
            <w:rFonts w:hint="default" w:ascii="Cambria" w:hAnsi="Cambria" w:eastAsia="仿宋" w:cs="Cambria"/>
            <w:i/>
            <w:iCs/>
            <w:sz w:val="21"/>
            <w:szCs w:val="21"/>
          </w:rPr>
          <w:t xml:space="preserve">cupoint </w:t>
        </w:r>
      </w:ins>
      <w:ins w:id="7507" w:author="王喵喵 [2]" w:date="2026-09-04T09:54:31Z">
        <w:r>
          <w:rPr>
            <w:rFonts w:hint="default" w:ascii="Cambria" w:hAnsi="Cambria" w:eastAsia="仿宋" w:cs="Cambria"/>
            <w:i/>
            <w:iCs/>
            <w:sz w:val="21"/>
            <w:szCs w:val="21"/>
            <w:lang w:val="en-US" w:eastAsia="zh-CN"/>
          </w:rPr>
          <w:t>a</w:t>
        </w:r>
      </w:ins>
      <w:ins w:id="7508" w:author="王喵喵 [2]" w:date="2026-09-04T09:54:31Z">
        <w:r>
          <w:rPr>
            <w:rFonts w:hint="default" w:ascii="Cambria" w:hAnsi="Cambria" w:eastAsia="仿宋" w:cs="Cambria"/>
            <w:i/>
            <w:iCs/>
            <w:sz w:val="21"/>
            <w:szCs w:val="21"/>
          </w:rPr>
          <w:t>pplication</w:t>
        </w:r>
      </w:ins>
      <w:ins w:id="7509" w:author="王喵喵 [2]" w:date="2026-09-04T09:54:31Z">
        <w:r>
          <w:rPr>
            <w:rFonts w:hint="default" w:ascii="Cambria" w:hAnsi="Cambria" w:eastAsia="仿宋" w:cs="Cambria"/>
            <w:i/>
            <w:iCs/>
            <w:sz w:val="21"/>
            <w:szCs w:val="21"/>
            <w:lang w:val="en-US" w:eastAsia="zh-CN"/>
          </w:rPr>
          <w:t xml:space="preserve"> therapy</w:t>
        </w:r>
      </w:ins>
      <w:ins w:id="7510" w:author="王喵喵 [2]" w:date="2026-09-04T09:54:31Z">
        <w:r>
          <w:rPr>
            <w:rFonts w:hint="default" w:ascii="Cambria" w:hAnsi="Cambria" w:eastAsia="仿宋" w:cs="Cambria"/>
            <w:sz w:val="21"/>
            <w:szCs w:val="21"/>
          </w:rPr>
          <w:t xml:space="preserve">, the Sichuan local standard </w:t>
        </w:r>
      </w:ins>
      <w:ins w:id="7511" w:author="王喵喵 [2]" w:date="2026-09-04T09:54:31Z">
        <w:r>
          <w:rPr>
            <w:rFonts w:hint="default" w:ascii="Cambria" w:hAnsi="Cambria" w:eastAsia="仿宋" w:cs="Cambria"/>
            <w:i/>
            <w:iCs/>
            <w:sz w:val="21"/>
            <w:szCs w:val="21"/>
          </w:rPr>
          <w:t xml:space="preserve">DB51/T 3083-2023 </w:t>
        </w:r>
      </w:ins>
      <w:ins w:id="7512" w:author="王喵喵 [2]" w:date="2026-09-04T09:54:31Z">
        <w:r>
          <w:rPr>
            <w:rFonts w:hint="default" w:ascii="Cambria" w:hAnsi="Cambria" w:cs="Cambria"/>
            <w:i/>
            <w:iCs/>
            <w:sz w:val="21"/>
            <w:szCs w:val="21"/>
          </w:rPr>
          <w:t xml:space="preserve">Specification for </w:t>
        </w:r>
      </w:ins>
      <w:ins w:id="7513" w:author="王喵喵 [2]" w:date="2026-09-04T09:54:31Z">
        <w:r>
          <w:rPr>
            <w:rFonts w:hint="default" w:ascii="Cambria" w:hAnsi="Cambria" w:cs="Cambria"/>
            <w:i/>
            <w:iCs/>
            <w:sz w:val="21"/>
            <w:szCs w:val="21"/>
            <w:lang w:eastAsia="zh-CN"/>
          </w:rPr>
          <w:t>a</w:t>
        </w:r>
      </w:ins>
      <w:ins w:id="7514" w:author="王喵喵 [2]" w:date="2026-09-04T09:54:31Z">
        <w:r>
          <w:rPr>
            <w:rFonts w:hint="default" w:ascii="Cambria" w:hAnsi="Cambria" w:cs="Cambria"/>
            <w:i/>
            <w:iCs/>
            <w:sz w:val="21"/>
            <w:szCs w:val="21"/>
          </w:rPr>
          <w:t xml:space="preserve">cupoint </w:t>
        </w:r>
      </w:ins>
      <w:ins w:id="7515" w:author="王喵喵 [2]" w:date="2026-09-04T09:54:31Z">
        <w:r>
          <w:rPr>
            <w:rFonts w:hint="default" w:ascii="Cambria" w:hAnsi="Cambria" w:cs="Cambria"/>
            <w:i/>
            <w:iCs/>
            <w:sz w:val="21"/>
            <w:szCs w:val="21"/>
            <w:lang w:eastAsia="zh-CN"/>
          </w:rPr>
          <w:t>a</w:t>
        </w:r>
      </w:ins>
      <w:ins w:id="7516" w:author="王喵喵 [2]" w:date="2026-09-04T09:54:31Z">
        <w:r>
          <w:rPr>
            <w:rFonts w:hint="default" w:ascii="Cambria" w:hAnsi="Cambria" w:cs="Cambria"/>
            <w:i/>
            <w:iCs/>
            <w:sz w:val="21"/>
            <w:szCs w:val="21"/>
          </w:rPr>
          <w:t xml:space="preserve">pplication of </w:t>
        </w:r>
      </w:ins>
      <w:ins w:id="7517" w:author="王喵喵 [2]" w:date="2026-09-04T09:54:31Z">
        <w:r>
          <w:rPr>
            <w:rFonts w:hint="default" w:ascii="Cambria" w:hAnsi="Cambria" w:cs="Cambria"/>
            <w:i/>
            <w:iCs/>
            <w:sz w:val="21"/>
            <w:szCs w:val="21"/>
            <w:lang w:eastAsia="zh-CN"/>
          </w:rPr>
          <w:t>s</w:t>
        </w:r>
      </w:ins>
      <w:ins w:id="7518" w:author="王喵喵 [2]" w:date="2026-09-04T09:54:31Z">
        <w:r>
          <w:rPr>
            <w:rFonts w:hint="default" w:ascii="Cambria" w:hAnsi="Cambria" w:cs="Cambria"/>
            <w:i/>
            <w:iCs/>
            <w:sz w:val="21"/>
            <w:szCs w:val="21"/>
          </w:rPr>
          <w:t xml:space="preserve">anjiu </w:t>
        </w:r>
      </w:ins>
      <w:ins w:id="7519" w:author="王喵喵 [2]" w:date="2026-09-04T09:54:31Z">
        <w:r>
          <w:rPr>
            <w:rFonts w:hint="default" w:ascii="Cambria" w:hAnsi="Cambria" w:cs="Cambria"/>
            <w:i/>
            <w:iCs/>
            <w:sz w:val="21"/>
            <w:szCs w:val="21"/>
            <w:lang w:val="en-US" w:eastAsia="zh-CN"/>
          </w:rPr>
          <w:t>paste</w:t>
        </w:r>
      </w:ins>
      <w:ins w:id="7520" w:author="王喵喵 [2]" w:date="2026-09-04T09:54:31Z">
        <w:r>
          <w:rPr>
            <w:rFonts w:hint="default" w:ascii="Cambria" w:hAnsi="Cambria" w:cs="Cambria"/>
            <w:i/>
            <w:iCs/>
            <w:sz w:val="21"/>
            <w:szCs w:val="21"/>
          </w:rPr>
          <w:t xml:space="preserve"> and </w:t>
        </w:r>
      </w:ins>
      <w:ins w:id="7521" w:author="王喵喵 [2]" w:date="2026-09-04T09:54:31Z">
        <w:r>
          <w:rPr>
            <w:rFonts w:hint="default" w:ascii="Cambria" w:hAnsi="Cambria" w:cs="Cambria"/>
            <w:i/>
            <w:iCs/>
            <w:sz w:val="21"/>
            <w:szCs w:val="21"/>
            <w:lang w:eastAsia="zh-CN"/>
          </w:rPr>
          <w:t>s</w:t>
        </w:r>
      </w:ins>
      <w:ins w:id="7522" w:author="王喵喵 [2]" w:date="2026-09-04T09:54:31Z">
        <w:r>
          <w:rPr>
            <w:rFonts w:hint="default" w:ascii="Cambria" w:hAnsi="Cambria" w:cs="Cambria"/>
            <w:i/>
            <w:iCs/>
            <w:sz w:val="21"/>
            <w:szCs w:val="21"/>
          </w:rPr>
          <w:t xml:space="preserve">anfu </w:t>
        </w:r>
      </w:ins>
      <w:ins w:id="7523" w:author="王喵喵 [2]" w:date="2026-09-04T09:54:31Z">
        <w:r>
          <w:rPr>
            <w:rFonts w:hint="default" w:ascii="Cambria" w:hAnsi="Cambria" w:cs="Cambria"/>
            <w:i/>
            <w:iCs/>
            <w:sz w:val="21"/>
            <w:szCs w:val="21"/>
            <w:lang w:val="en-US" w:eastAsia="zh-CN"/>
          </w:rPr>
          <w:t>paste</w:t>
        </w:r>
      </w:ins>
      <w:ins w:id="7524" w:author="王喵喵 [2]" w:date="2026-09-04T09:54:31Z">
        <w:r>
          <w:rPr>
            <w:rFonts w:hint="default" w:ascii="Cambria" w:hAnsi="Cambria" w:eastAsia="仿宋" w:cs="Cambria"/>
            <w:sz w:val="21"/>
            <w:szCs w:val="21"/>
          </w:rPr>
          <w:t xml:space="preserve">,the Guangxi Zhuang Autonomous Region local standard </w:t>
        </w:r>
      </w:ins>
      <w:ins w:id="7525" w:author="王喵喵 [2]" w:date="2026-09-04T09:54:31Z">
        <w:r>
          <w:rPr>
            <w:rFonts w:hint="default" w:ascii="Cambria" w:hAnsi="Cambria" w:eastAsia="仿宋" w:cs="Cambria"/>
            <w:i/>
            <w:iCs/>
            <w:sz w:val="21"/>
            <w:szCs w:val="21"/>
          </w:rPr>
          <w:t xml:space="preserve">DB45/T 2792-2023 </w:t>
        </w:r>
      </w:ins>
      <w:ins w:id="7526" w:author="王喵喵 [2]" w:date="2026-09-04T09:54:31Z">
        <w:r>
          <w:rPr>
            <w:rFonts w:hint="default" w:ascii="Cambria" w:hAnsi="Cambria" w:eastAsia="宋体" w:cs="Cambria"/>
            <w:i/>
            <w:iCs/>
            <w:sz w:val="21"/>
            <w:szCs w:val="21"/>
            <w:lang w:val="en-US" w:eastAsia="zh-CN"/>
          </w:rPr>
          <w:t>Specification for nursing operation technologies of taping therapy of zhuang medicine</w:t>
        </w:r>
      </w:ins>
      <w:ins w:id="7527" w:author="王喵喵 [2]" w:date="2026-09-04T09:54:31Z">
        <w:r>
          <w:rPr>
            <w:rFonts w:hint="default" w:ascii="Cambria" w:hAnsi="Cambria" w:eastAsia="仿宋" w:cs="Cambria"/>
            <w:sz w:val="21"/>
            <w:szCs w:val="21"/>
          </w:rPr>
          <w:t>, the Chinese national standard</w:t>
        </w:r>
      </w:ins>
      <w:ins w:id="7528" w:author="王喵喵 [2]" w:date="2026-09-04T09:54:31Z">
        <w:r>
          <w:rPr>
            <w:rFonts w:hint="default" w:ascii="Cambria" w:hAnsi="Cambria" w:eastAsia="仿宋" w:cs="Cambria"/>
            <w:i/>
            <w:iCs/>
            <w:sz w:val="21"/>
            <w:szCs w:val="21"/>
          </w:rPr>
          <w:t xml:space="preserve"> GB/T 21709.22-2013 </w:t>
        </w:r>
      </w:ins>
      <w:ins w:id="7529" w:author="王喵喵 [2]" w:date="2026-09-04T09:54:31Z">
        <w:r>
          <w:rPr>
            <w:rFonts w:hint="default" w:ascii="Cambria" w:hAnsi="Cambria" w:eastAsia="宋体" w:cs="Cambria"/>
            <w:i/>
            <w:iCs/>
            <w:sz w:val="21"/>
            <w:szCs w:val="21"/>
            <w:lang w:val="en-US" w:eastAsia="zh-CN"/>
          </w:rPr>
          <w:t>Standardized manipulations of acupuncture and moxibustion-Part22</w:t>
        </w:r>
      </w:ins>
      <w:ins w:id="7530" w:author="王喵喵 [2]" w:date="2026-09-04T09:54:31Z">
        <w:r>
          <w:rPr>
            <w:rFonts w:hint="default" w:ascii="Cambria" w:hAnsi="Cambria" w:cs="Cambria"/>
            <w:i/>
            <w:iCs/>
            <w:szCs w:val="21"/>
          </w:rPr>
          <w:t xml:space="preserve">: </w:t>
        </w:r>
      </w:ins>
      <w:ins w:id="7531" w:author="王喵喵 [2]" w:date="2026-09-04T09:54:31Z">
        <w:r>
          <w:rPr>
            <w:rFonts w:hint="default" w:ascii="Cambria" w:hAnsi="Cambria" w:eastAsia="宋体" w:cs="Cambria"/>
            <w:i/>
            <w:iCs/>
            <w:sz w:val="21"/>
            <w:szCs w:val="21"/>
            <w:lang w:val="en-US" w:eastAsia="zh-CN"/>
          </w:rPr>
          <w:t>Scraping therapy</w:t>
        </w:r>
      </w:ins>
      <w:ins w:id="7532" w:author="王喵喵 [2]" w:date="2026-09-04T09:54:31Z">
        <w:r>
          <w:rPr>
            <w:rFonts w:hint="default" w:ascii="Cambria" w:hAnsi="Cambria" w:eastAsia="仿宋" w:cs="Cambria"/>
            <w:sz w:val="21"/>
            <w:szCs w:val="21"/>
          </w:rPr>
          <w:t>, among others.</w:t>
        </w:r>
      </w:ins>
    </w:p>
    <w:p w14:paraId="4C180A88">
      <w:pPr>
        <w:spacing w:line="276" w:lineRule="auto"/>
        <w:ind w:firstLine="0" w:firstLineChars="0"/>
        <w:rPr>
          <w:ins w:id="7533" w:author="王喵喵 [2]" w:date="2026-09-04T09:54:31Z"/>
          <w:rFonts w:hint="default" w:ascii="Cambria" w:hAnsi="Cambria" w:eastAsia="Segoe UI" w:cs="Cambria"/>
          <w:b/>
          <w:bCs/>
          <w:color w:val="0F1115"/>
          <w:sz w:val="21"/>
          <w:szCs w:val="21"/>
          <w:shd w:val="clear" w:color="auto" w:fill="FFFFFF"/>
        </w:rPr>
      </w:pPr>
      <w:ins w:id="7534" w:author="王喵喵 [2]" w:date="2026-09-04T09:54:31Z">
        <w:r>
          <w:rPr>
            <w:rFonts w:hint="default" w:ascii="Cambria" w:hAnsi="Cambria" w:eastAsia="Segoe UI" w:cs="Cambria"/>
            <w:b/>
            <w:bCs/>
            <w:color w:val="0F1115"/>
            <w:sz w:val="21"/>
            <w:szCs w:val="21"/>
            <w:shd w:val="clear" w:color="auto" w:fill="FFFFFF"/>
            <w:lang w:eastAsia="zh-CN"/>
          </w:rPr>
          <w:t>2</w:t>
        </w:r>
      </w:ins>
      <w:ins w:id="7535" w:author="王喵喵 [2]" w:date="2026-09-04T09:54:31Z">
        <w:r>
          <w:rPr>
            <w:rFonts w:hint="default" w:ascii="Cambria" w:hAnsi="Cambria" w:eastAsia="Segoe UI" w:cs="Cambria"/>
            <w:b/>
            <w:bCs/>
            <w:color w:val="0F1115"/>
            <w:sz w:val="21"/>
            <w:szCs w:val="21"/>
            <w:shd w:val="clear" w:color="auto" w:fill="FFFFFF"/>
            <w:lang w:val="en-US" w:eastAsia="zh-CN"/>
          </w:rPr>
          <w:t>.2.</w:t>
        </w:r>
      </w:ins>
      <w:ins w:id="7536" w:author="王喵喵 [2]" w:date="2026-09-04T09:54:31Z">
        <w:r>
          <w:rPr>
            <w:rFonts w:ascii="Cambria" w:hAnsi="Cambria" w:eastAsia="Segoe UI" w:cs="Cambria"/>
            <w:b/>
            <w:bCs/>
            <w:color w:val="0F1115"/>
            <w:sz w:val="21"/>
            <w:szCs w:val="21"/>
            <w:shd w:val="clear" w:color="auto" w:fill="FFFFFF"/>
          </w:rPr>
          <w:t>2</w:t>
        </w:r>
      </w:ins>
      <w:ins w:id="7537" w:author="王喵喵 [2]" w:date="2026-09-04T09:54:31Z">
        <w:r>
          <w:rPr>
            <w:rFonts w:hint="default" w:ascii="Cambria" w:hAnsi="Cambria" w:eastAsia="Segoe UI" w:cs="Cambria"/>
            <w:b/>
            <w:bCs/>
            <w:color w:val="0F1115"/>
            <w:sz w:val="21"/>
            <w:szCs w:val="21"/>
            <w:shd w:val="clear" w:color="auto" w:fill="FFFFFF"/>
            <w:lang w:val="en-US" w:eastAsia="zh-CN"/>
          </w:rPr>
          <w:t xml:space="preserve">.2 </w:t>
        </w:r>
      </w:ins>
      <w:ins w:id="7538" w:author="王喵喵 [2]" w:date="2026-09-04T09:54:31Z">
        <w:r>
          <w:rPr>
            <w:rFonts w:hint="default" w:ascii="Cambria" w:hAnsi="Cambria" w:eastAsia="Segoe UI" w:cs="Cambria"/>
            <w:b/>
            <w:bCs/>
            <w:color w:val="0F1115"/>
            <w:sz w:val="21"/>
            <w:szCs w:val="21"/>
            <w:shd w:val="clear" w:color="auto" w:fill="FFFFFF"/>
          </w:rPr>
          <w:t>Literature Evaluation</w:t>
        </w:r>
      </w:ins>
    </w:p>
    <w:p w14:paraId="3505E67B">
      <w:pPr>
        <w:adjustRightInd w:val="0"/>
        <w:spacing w:line="276" w:lineRule="auto"/>
        <w:ind w:firstLine="411" w:firstLineChars="196"/>
        <w:rPr>
          <w:ins w:id="7539" w:author="王喵喵 [2]" w:date="2026-09-04T09:54:31Z"/>
          <w:rFonts w:hint="default" w:ascii="Cambria" w:hAnsi="Cambria" w:eastAsia="Segoe UI" w:cs="Cambria"/>
          <w:color w:val="0F1115"/>
          <w:sz w:val="21"/>
          <w:szCs w:val="21"/>
          <w:shd w:val="clear" w:color="auto" w:fill="FFFFFF"/>
        </w:rPr>
      </w:pPr>
      <w:ins w:id="7540" w:author="王喵喵 [2]" w:date="2026-09-04T09:54:31Z">
        <w:r>
          <w:rPr>
            <w:rFonts w:ascii="Cambria" w:hAnsi="Cambria" w:eastAsia="Segoe UI" w:cs="Cambria"/>
            <w:i w:val="0"/>
            <w:iCs w:val="0"/>
            <w:caps w:val="0"/>
            <w:color w:val="0F1115"/>
            <w:spacing w:val="0"/>
            <w:sz w:val="21"/>
            <w:szCs w:val="21"/>
            <w:shd w:val="clear" w:color="auto" w:fill="FFFFFF"/>
          </w:rPr>
          <w:t>Literature evaluation employed a qualitative assessment approach, focusing primarily on the authority, applicability, and compatibility with Chinese medicine pediatrics, rather than quantitative grading. This is because the retrieved literature mainly consisted of standards, guidelines, and consensus documents, which are typically issued by internationally or nationally authoritative bodies and possess high reliability and credibility. The literature was classified as follows: ① Standards: including mandatory and recommendatory standards; these documents are highly authoritative and were directly used for cross-referencing with the provisions. ② Guidelines and consensus documents: issued by international organizations or professional institutions, emphasizing clinical safety and operational specifications, suitable for international translation. ③ General literature: clinical studies and reviews from databases such as PubMed; these evidence sources supplement operational details but have a lower priority than standards and guidelines</w:t>
        </w:r>
      </w:ins>
      <w:ins w:id="7541" w:author="王喵喵 [2]" w:date="2026-09-04T09:54:31Z">
        <w:r>
          <w:rPr>
            <w:rFonts w:hint="default" w:ascii="Cambria" w:hAnsi="Cambria" w:eastAsia="Segoe UI" w:cs="Cambria"/>
            <w:i w:val="0"/>
            <w:iCs w:val="0"/>
            <w:caps w:val="0"/>
            <w:color w:val="0F1115"/>
            <w:spacing w:val="0"/>
            <w:sz w:val="21"/>
            <w:szCs w:val="21"/>
            <w:shd w:val="clear" w:color="auto" w:fill="FFFFFF"/>
            <w:lang w:val="en-US" w:eastAsia="zh-CN"/>
          </w:rPr>
          <w:t>.</w:t>
        </w:r>
      </w:ins>
    </w:p>
    <w:p w14:paraId="5E491801">
      <w:pPr>
        <w:adjustRightInd w:val="0"/>
        <w:spacing w:line="276" w:lineRule="auto"/>
        <w:ind w:firstLine="411" w:firstLineChars="196"/>
        <w:rPr>
          <w:ins w:id="7542" w:author="王喵喵 [2]" w:date="2026-09-04T09:54:31Z"/>
          <w:rFonts w:hint="default" w:ascii="Cambria" w:hAnsi="Cambria" w:eastAsia="Segoe UI" w:cs="Cambria"/>
          <w:color w:val="0F1115"/>
          <w:sz w:val="21"/>
          <w:szCs w:val="21"/>
          <w:shd w:val="clear" w:color="auto" w:fill="FFFFFF"/>
        </w:rPr>
      </w:pPr>
      <w:ins w:id="7543" w:author="王喵喵 [2]" w:date="2026-09-04T09:54:31Z">
        <w:r>
          <w:rPr>
            <w:rFonts w:ascii="Cambria" w:hAnsi="Cambria" w:eastAsia="Segoe UI" w:cs="Cambria"/>
            <w:i w:val="0"/>
            <w:iCs w:val="0"/>
            <w:caps w:val="0"/>
            <w:color w:val="0F1115"/>
            <w:spacing w:val="0"/>
            <w:sz w:val="21"/>
            <w:szCs w:val="21"/>
            <w:shd w:val="clear" w:color="auto" w:fill="FFFFFF"/>
          </w:rPr>
          <w:t xml:space="preserve">The evaluation criteria included: ① Source authority (international standards organizations &gt; national institutions &gt; academic journals); ② Timeliness (priority given to documents published after 2021); ③ Relevance (directly related to pediatric external therapies); ④ TCM compatibility (the distinctive features of TCM external therapies must be preserved). All included literature was confirmed through collective discussion by the project </w:t>
        </w:r>
      </w:ins>
      <w:ins w:id="7544" w:author="王喵喵 [2]" w:date="2026-09-04T09:54:31Z">
        <w:r>
          <w:rPr>
            <w:rFonts w:hint="default" w:ascii="Cambria" w:hAnsi="Cambria" w:eastAsia="Segoe UI" w:cs="Cambria"/>
            <w:i w:val="0"/>
            <w:iCs w:val="0"/>
            <w:caps w:val="0"/>
            <w:color w:val="0F1115"/>
            <w:spacing w:val="0"/>
            <w:sz w:val="21"/>
            <w:szCs w:val="21"/>
            <w:shd w:val="clear" w:color="auto" w:fill="FFFFFF"/>
            <w:lang w:eastAsia="zh-CN"/>
          </w:rPr>
          <w:t>group</w:t>
        </w:r>
      </w:ins>
      <w:ins w:id="7545" w:author="王喵喵 [2]" w:date="2026-09-04T09:54:31Z">
        <w:r>
          <w:rPr>
            <w:rFonts w:ascii="Cambria" w:hAnsi="Cambria" w:eastAsia="Segoe UI" w:cs="Cambria"/>
            <w:i w:val="0"/>
            <w:iCs w:val="0"/>
            <w:caps w:val="0"/>
            <w:color w:val="0F1115"/>
            <w:spacing w:val="0"/>
            <w:sz w:val="21"/>
            <w:szCs w:val="21"/>
            <w:shd w:val="clear" w:color="auto" w:fill="FFFFFF"/>
          </w:rPr>
          <w:t>, and no low-quality evidence was incorporated.</w:t>
        </w:r>
      </w:ins>
    </w:p>
    <w:p w14:paraId="3E62DAD5">
      <w:pPr>
        <w:spacing w:line="276" w:lineRule="auto"/>
        <w:ind w:firstLine="0" w:firstLineChars="0"/>
        <w:rPr>
          <w:ins w:id="7546" w:author="王喵喵 [2]" w:date="2026-09-04T09:54:31Z"/>
          <w:rFonts w:hint="default" w:ascii="Cambria" w:hAnsi="Cambria" w:eastAsia="Segoe UI" w:cs="Cambria"/>
          <w:b/>
          <w:bCs/>
          <w:color w:val="0F1115"/>
          <w:sz w:val="21"/>
          <w:szCs w:val="21"/>
          <w:shd w:val="clear" w:color="auto" w:fill="FFFFFF"/>
        </w:rPr>
      </w:pPr>
      <w:ins w:id="7547" w:author="王喵喵 [2]" w:date="2026-09-04T09:54:31Z">
        <w:r>
          <w:rPr>
            <w:rFonts w:hint="default" w:ascii="Cambria" w:hAnsi="Cambria" w:eastAsia="Segoe UI" w:cs="Cambria"/>
            <w:b/>
            <w:bCs/>
            <w:color w:val="0F1115"/>
            <w:sz w:val="21"/>
            <w:szCs w:val="21"/>
            <w:shd w:val="clear" w:color="auto" w:fill="FFFFFF"/>
            <w:lang w:eastAsia="zh-CN"/>
          </w:rPr>
          <w:t>2</w:t>
        </w:r>
      </w:ins>
      <w:ins w:id="7548" w:author="王喵喵 [2]" w:date="2026-09-04T09:54:31Z">
        <w:r>
          <w:rPr>
            <w:rFonts w:hint="default" w:ascii="Cambria" w:hAnsi="Cambria" w:eastAsia="Segoe UI" w:cs="Cambria"/>
            <w:b/>
            <w:bCs/>
            <w:color w:val="0F1115"/>
            <w:sz w:val="21"/>
            <w:szCs w:val="21"/>
            <w:shd w:val="clear" w:color="auto" w:fill="FFFFFF"/>
            <w:lang w:val="en-US" w:eastAsia="zh-CN"/>
          </w:rPr>
          <w:t>.2.</w:t>
        </w:r>
      </w:ins>
      <w:ins w:id="7549" w:author="王喵喵 [2]" w:date="2026-09-04T09:54:31Z">
        <w:r>
          <w:rPr>
            <w:rFonts w:ascii="Cambria" w:hAnsi="Cambria" w:eastAsia="Segoe UI" w:cs="Cambria"/>
            <w:b/>
            <w:bCs/>
            <w:color w:val="0F1115"/>
            <w:sz w:val="21"/>
            <w:szCs w:val="21"/>
            <w:shd w:val="clear" w:color="auto" w:fill="FFFFFF"/>
          </w:rPr>
          <w:t>2</w:t>
        </w:r>
      </w:ins>
      <w:ins w:id="7550" w:author="王喵喵 [2]" w:date="2026-09-04T09:54:31Z">
        <w:r>
          <w:rPr>
            <w:rFonts w:hint="default" w:ascii="Cambria" w:hAnsi="Cambria" w:eastAsia="Segoe UI" w:cs="Cambria"/>
            <w:b/>
            <w:bCs/>
            <w:color w:val="0F1115"/>
            <w:sz w:val="21"/>
            <w:szCs w:val="21"/>
            <w:shd w:val="clear" w:color="auto" w:fill="FFFFFF"/>
            <w:lang w:val="en-US" w:eastAsia="zh-CN"/>
          </w:rPr>
          <w:t xml:space="preserve">.3 </w:t>
        </w:r>
      </w:ins>
      <w:ins w:id="7551" w:author="王喵喵 [2]" w:date="2026-09-04T09:54:31Z">
        <w:r>
          <w:rPr>
            <w:rFonts w:hint="default" w:ascii="Cambria" w:hAnsi="Cambria" w:eastAsia="Segoe UI" w:cs="Cambria"/>
            <w:b/>
            <w:bCs/>
            <w:i w:val="0"/>
            <w:iCs w:val="0"/>
            <w:caps w:val="0"/>
            <w:color w:val="0F1115"/>
            <w:spacing w:val="0"/>
            <w:sz w:val="21"/>
            <w:szCs w:val="21"/>
            <w:shd w:val="clear" w:color="auto" w:fill="FFFFFF"/>
          </w:rPr>
          <w:t>Literature Research</w:t>
        </w:r>
      </w:ins>
    </w:p>
    <w:p w14:paraId="07228E50">
      <w:pPr>
        <w:adjustRightInd w:val="0"/>
        <w:spacing w:line="276" w:lineRule="auto"/>
        <w:ind w:firstLine="411" w:firstLineChars="196"/>
        <w:rPr>
          <w:ins w:id="7552" w:author="王喵喵 [2]" w:date="2026-09-04T09:54:31Z"/>
          <w:rFonts w:ascii="Cambria" w:hAnsi="Cambria" w:eastAsia="Segoe UI" w:cs="Cambria"/>
          <w:bCs w:val="0"/>
          <w:color w:val="0F1115"/>
          <w:sz w:val="21"/>
          <w:szCs w:val="21"/>
          <w:shd w:val="clear" w:color="auto" w:fill="FFFFFF"/>
        </w:rPr>
      </w:pPr>
      <w:ins w:id="7553" w:author="王喵喵 [2]" w:date="2026-09-04T09:54:31Z">
        <w:r>
          <w:rPr>
            <w:rFonts w:ascii="Cambria" w:hAnsi="Cambria" w:eastAsia="Segoe UI" w:cs="Cambria"/>
            <w:i w:val="0"/>
            <w:iCs w:val="0"/>
            <w:caps w:val="0"/>
            <w:color w:val="0F1115"/>
            <w:spacing w:val="0"/>
            <w:sz w:val="21"/>
            <w:szCs w:val="21"/>
            <w:shd w:val="clear" w:color="auto" w:fill="FFFFFF"/>
          </w:rPr>
          <w:t xml:space="preserve">Based on the literature evaluation, the project </w:t>
        </w:r>
      </w:ins>
      <w:ins w:id="7554" w:author="王喵喵 [2]" w:date="2026-09-04T09:54:31Z">
        <w:r>
          <w:rPr>
            <w:rFonts w:hint="default" w:ascii="Cambria" w:hAnsi="Cambria" w:eastAsia="Segoe UI" w:cs="Cambria"/>
            <w:i w:val="0"/>
            <w:iCs w:val="0"/>
            <w:caps w:val="0"/>
            <w:color w:val="0F1115"/>
            <w:spacing w:val="0"/>
            <w:sz w:val="21"/>
            <w:szCs w:val="21"/>
            <w:shd w:val="clear" w:color="auto" w:fill="FFFFFF"/>
            <w:lang w:eastAsia="zh-CN"/>
          </w:rPr>
          <w:t>group</w:t>
        </w:r>
      </w:ins>
      <w:ins w:id="7555" w:author="王喵喵 [2]" w:date="2026-09-04T09:54:31Z">
        <w:r>
          <w:rPr>
            <w:rFonts w:ascii="Cambria" w:hAnsi="Cambria" w:eastAsia="Segoe UI" w:cs="Cambria"/>
            <w:i w:val="0"/>
            <w:iCs w:val="0"/>
            <w:caps w:val="0"/>
            <w:color w:val="0F1115"/>
            <w:spacing w:val="0"/>
            <w:sz w:val="21"/>
            <w:szCs w:val="21"/>
            <w:shd w:val="clear" w:color="auto" w:fill="FFFFFF"/>
          </w:rPr>
          <w:t xml:space="preserve"> carefully read and analyzed the included evidence, with a particular focus on comparing it with the relevant content of the original national standard GB/Z 40893.2-2021, paying close attention to differences in wording compared to the provisions of the national standard. The evidence was categorized by topic and provision to form a cross-reference comparison table. When the same provision had multiple different expressions, all were listed for reference in subsequent questionnaires and deliberations. Through this comparison table, the project </w:t>
        </w:r>
      </w:ins>
      <w:ins w:id="7556" w:author="王喵喵 [2]" w:date="2026-09-04T09:54:31Z">
        <w:r>
          <w:rPr>
            <w:rFonts w:hint="default" w:ascii="Cambria" w:hAnsi="Cambria" w:eastAsia="Segoe UI" w:cs="Cambria"/>
            <w:i w:val="0"/>
            <w:iCs w:val="0"/>
            <w:caps w:val="0"/>
            <w:color w:val="0F1115"/>
            <w:spacing w:val="0"/>
            <w:sz w:val="21"/>
            <w:szCs w:val="21"/>
            <w:shd w:val="clear" w:color="auto" w:fill="FFFFFF"/>
            <w:lang w:eastAsia="zh-CN"/>
          </w:rPr>
          <w:t>group</w:t>
        </w:r>
      </w:ins>
      <w:ins w:id="7557" w:author="王喵喵 [2]" w:date="2026-09-04T09:54:31Z">
        <w:r>
          <w:rPr>
            <w:rFonts w:ascii="Cambria" w:hAnsi="Cambria" w:eastAsia="Segoe UI" w:cs="Cambria"/>
            <w:i w:val="0"/>
            <w:iCs w:val="0"/>
            <w:caps w:val="0"/>
            <w:color w:val="0F1115"/>
            <w:spacing w:val="0"/>
            <w:sz w:val="21"/>
            <w:szCs w:val="21"/>
            <w:shd w:val="clear" w:color="auto" w:fill="FFFFFF"/>
          </w:rPr>
          <w:t xml:space="preserve"> identified items requiring optimization, thus forming the basis for the questionnaire.</w:t>
        </w:r>
      </w:ins>
    </w:p>
    <w:p w14:paraId="4C2616DE">
      <w:pPr>
        <w:spacing w:line="276" w:lineRule="auto"/>
        <w:ind w:firstLine="0" w:firstLineChars="0"/>
        <w:rPr>
          <w:ins w:id="7558" w:author="王喵喵 [2]" w:date="2026-09-04T09:54:31Z"/>
          <w:rFonts w:hint="default" w:ascii="Cambria" w:hAnsi="Cambria" w:eastAsia="Segoe UI" w:cs="Cambria"/>
          <w:b/>
          <w:bCs/>
          <w:color w:val="0F1115"/>
          <w:sz w:val="21"/>
          <w:szCs w:val="21"/>
          <w:shd w:val="clear" w:color="auto" w:fill="FFFFFF"/>
        </w:rPr>
      </w:pPr>
      <w:ins w:id="7559" w:author="王喵喵 [2]" w:date="2026-09-04T09:54:31Z">
        <w:r>
          <w:rPr>
            <w:rFonts w:hint="default" w:ascii="Cambria" w:hAnsi="Cambria" w:eastAsia="Segoe UI" w:cs="Cambria"/>
            <w:b/>
            <w:bCs/>
            <w:color w:val="0F1115"/>
            <w:sz w:val="21"/>
            <w:szCs w:val="21"/>
            <w:shd w:val="clear" w:color="auto" w:fill="FFFFFF"/>
            <w:lang w:eastAsia="zh-CN"/>
          </w:rPr>
          <w:t>2</w:t>
        </w:r>
      </w:ins>
      <w:ins w:id="7560" w:author="王喵喵 [2]" w:date="2026-09-04T09:54:31Z">
        <w:r>
          <w:rPr>
            <w:rFonts w:hint="default" w:ascii="Cambria" w:hAnsi="Cambria" w:eastAsia="Segoe UI" w:cs="Cambria"/>
            <w:b/>
            <w:bCs/>
            <w:color w:val="0F1115"/>
            <w:sz w:val="21"/>
            <w:szCs w:val="21"/>
            <w:shd w:val="clear" w:color="auto" w:fill="FFFFFF"/>
            <w:lang w:val="en-US" w:eastAsia="zh-CN"/>
          </w:rPr>
          <w:t>.2.</w:t>
        </w:r>
      </w:ins>
      <w:ins w:id="7561" w:author="王喵喵 [2]" w:date="2026-09-04T09:54:31Z">
        <w:r>
          <w:rPr>
            <w:rFonts w:ascii="Cambria" w:hAnsi="Cambria" w:eastAsia="Segoe UI" w:cs="Cambria"/>
            <w:b/>
            <w:bCs/>
            <w:color w:val="0F1115"/>
            <w:sz w:val="21"/>
            <w:szCs w:val="21"/>
            <w:shd w:val="clear" w:color="auto" w:fill="FFFFFF"/>
          </w:rPr>
          <w:t>2</w:t>
        </w:r>
      </w:ins>
      <w:ins w:id="7562" w:author="王喵喵 [2]" w:date="2026-09-04T09:54:31Z">
        <w:r>
          <w:rPr>
            <w:rFonts w:hint="default" w:ascii="Cambria" w:hAnsi="Cambria" w:eastAsia="Segoe UI" w:cs="Cambria"/>
            <w:b/>
            <w:bCs/>
            <w:color w:val="0F1115"/>
            <w:sz w:val="21"/>
            <w:szCs w:val="21"/>
            <w:shd w:val="clear" w:color="auto" w:fill="FFFFFF"/>
            <w:lang w:val="en-US" w:eastAsia="zh-CN"/>
          </w:rPr>
          <w:t>.4</w:t>
        </w:r>
      </w:ins>
      <w:ins w:id="7563" w:author="王喵喵 [2]" w:date="2026-09-04T09:54:31Z">
        <w:r>
          <w:rPr>
            <w:rFonts w:ascii="Cambria" w:hAnsi="Cambria" w:eastAsia="Segoe UI" w:cs="Cambria"/>
            <w:b/>
            <w:bCs/>
            <w:i w:val="0"/>
            <w:iCs w:val="0"/>
            <w:caps w:val="0"/>
            <w:color w:val="0F1115"/>
            <w:spacing w:val="0"/>
            <w:sz w:val="21"/>
            <w:szCs w:val="21"/>
            <w:shd w:val="clear" w:color="auto" w:fill="FFFFFF"/>
          </w:rPr>
          <w:t> </w:t>
        </w:r>
      </w:ins>
      <w:ins w:id="7564" w:author="王喵喵 [2]" w:date="2026-09-04T09:54:31Z">
        <w:r>
          <w:rPr>
            <w:rFonts w:hint="default" w:ascii="Cambria" w:hAnsi="Cambria" w:eastAsia="Segoe UI" w:cs="Cambria"/>
            <w:b/>
            <w:bCs/>
            <w:i w:val="0"/>
            <w:iCs w:val="0"/>
            <w:caps w:val="0"/>
            <w:color w:val="0F1115"/>
            <w:spacing w:val="0"/>
            <w:sz w:val="21"/>
            <w:szCs w:val="21"/>
            <w:shd w:val="clear" w:color="auto" w:fill="FFFFFF"/>
          </w:rPr>
          <w:t>Questionnaire Survey</w:t>
        </w:r>
      </w:ins>
    </w:p>
    <w:p w14:paraId="593B5BB9">
      <w:pPr>
        <w:adjustRightInd w:val="0"/>
        <w:spacing w:line="276" w:lineRule="auto"/>
        <w:ind w:firstLine="411" w:firstLineChars="196"/>
        <w:rPr>
          <w:ins w:id="7565" w:author="王喵喵 [2]" w:date="2026-09-04T09:54:31Z"/>
          <w:rFonts w:hint="default" w:ascii="Cambria" w:hAnsi="Cambria" w:eastAsia="Segoe UI" w:cs="Cambria"/>
          <w:color w:val="0F1115"/>
          <w:sz w:val="21"/>
          <w:szCs w:val="21"/>
          <w:shd w:val="clear" w:color="auto" w:fill="FFFFFF"/>
        </w:rPr>
      </w:pPr>
      <w:ins w:id="7566" w:author="王喵喵 [2]" w:date="2026-09-04T09:54:31Z">
        <w:r>
          <w:rPr>
            <w:rFonts w:hint="default" w:ascii="Cambria" w:hAnsi="Cambria" w:eastAsia="Segoe UI" w:cs="Cambria"/>
            <w:color w:val="0F1115"/>
            <w:sz w:val="21"/>
            <w:szCs w:val="21"/>
            <w:shd w:val="clear" w:color="auto" w:fill="FFFFFF"/>
          </w:rPr>
          <w:t xml:space="preserve">To extensively solicit opinions, the project </w:t>
        </w:r>
      </w:ins>
      <w:ins w:id="7567" w:author="王喵喵 [2]" w:date="2026-09-04T09:54:31Z">
        <w:r>
          <w:rPr>
            <w:rFonts w:hint="default" w:ascii="Cambria" w:hAnsi="Cambria" w:eastAsia="Segoe UI" w:cs="Cambria"/>
            <w:color w:val="0F1115"/>
            <w:sz w:val="21"/>
            <w:szCs w:val="21"/>
            <w:shd w:val="clear" w:color="auto" w:fill="FFFFFF"/>
            <w:lang w:eastAsia="zh-CN"/>
          </w:rPr>
          <w:t>group</w:t>
        </w:r>
      </w:ins>
      <w:ins w:id="7568" w:author="王喵喵 [2]" w:date="2026-09-04T09:54:31Z">
        <w:r>
          <w:rPr>
            <w:rFonts w:hint="default" w:ascii="Cambria" w:hAnsi="Cambria" w:eastAsia="Segoe UI" w:cs="Cambria"/>
            <w:color w:val="0F1115"/>
            <w:sz w:val="21"/>
            <w:szCs w:val="21"/>
            <w:shd w:val="clear" w:color="auto" w:fill="FFFFFF"/>
          </w:rPr>
          <w:t xml:space="preserve"> developed an expert questionnaire in October 2025. Based on the literature research results and the comparison table, single-choice options and open-ended comments were set for discrepant items (such as terminology definitions, operational procedures, and contraindications). The expert selection criteria included: ① Holding senior professional and technical titles in Chinese medicine pediatrics or related fields (e.g., professor, chief physician); ② Having substantial clinical or teaching experience—mainland Chinese experts with more than 20 years of experience in the specialty, and overseas experts with more than 10 years; ③ Being familiar with commonly used external therapy techniques in Chinese medicine pediatrics; ④ Covering different countries and regions to ensure international representation. Ultimately, 30 experts were selected, including 23 from China (including the mainland, Hong Kong, Macao, and Taiwan), 2 from Singapore, 2 from Malaysia, 2 from Australia, and 1 from the United States, covering institutions of higher Chinese medicine education, hospitals, and overseas TCM organizations, ensuring strong authority and broad geographical representation.</w:t>
        </w:r>
      </w:ins>
    </w:p>
    <w:p w14:paraId="005C497D">
      <w:pPr>
        <w:adjustRightInd w:val="0"/>
        <w:spacing w:line="276" w:lineRule="auto"/>
        <w:ind w:firstLine="411" w:firstLineChars="196"/>
        <w:rPr>
          <w:ins w:id="7569" w:author="王喵喵 [2]" w:date="2026-09-04T09:54:31Z"/>
          <w:rFonts w:ascii="Cambria" w:hAnsi="Cambria" w:eastAsia="Segoe UI" w:cs="Cambria"/>
          <w:color w:val="0F1115"/>
          <w:sz w:val="21"/>
          <w:szCs w:val="21"/>
          <w:shd w:val="clear" w:color="auto" w:fill="FFFFFF"/>
        </w:rPr>
      </w:pPr>
      <w:ins w:id="7570" w:author="王喵喵 [2]" w:date="2026-09-04T09:54:31Z">
        <w:r>
          <w:rPr>
            <w:rFonts w:hint="default" w:ascii="Cambria" w:hAnsi="Cambria" w:eastAsia="Segoe UI" w:cs="Cambria"/>
            <w:color w:val="0F1115"/>
            <w:sz w:val="21"/>
            <w:szCs w:val="21"/>
            <w:shd w:val="clear" w:color="auto" w:fill="FFFFFF"/>
          </w:rPr>
          <w:t xml:space="preserve">The questionnaire was sent on October 27 and the deadline for return was set for November 22. A total of 30 questionnaires were distributed, and 29 valid responses were received, yielding an expert positive coefficient of 96.67%. Statistical analysis employed indicators such as mean, percentage of unimportance, rank sum, and coefficient of variation. The consensus screening method was as follows: an option support rate exceeding 50% was regarded as preliminary consensus, while items with disagreement were submitted to the expert </w:t>
        </w:r>
      </w:ins>
      <w:ins w:id="7571" w:author="王喵喵 [2]" w:date="2026-09-04T09:54:31Z">
        <w:r>
          <w:rPr>
            <w:rFonts w:hint="default" w:ascii="Cambria" w:hAnsi="Cambria" w:eastAsia="Segoe UI" w:cs="Cambria"/>
            <w:color w:val="0F1115"/>
            <w:sz w:val="21"/>
            <w:szCs w:val="21"/>
            <w:shd w:val="clear" w:color="auto" w:fill="FFFFFF"/>
            <w:lang w:eastAsia="zh-CN"/>
          </w:rPr>
          <w:t>demonstration</w:t>
        </w:r>
      </w:ins>
      <w:ins w:id="7572" w:author="王喵喵 [2]" w:date="2026-09-04T09:54:31Z">
        <w:r>
          <w:rPr>
            <w:rFonts w:hint="default" w:ascii="Cambria" w:hAnsi="Cambria" w:eastAsia="Segoe UI" w:cs="Cambria"/>
            <w:color w:val="0F1115"/>
            <w:sz w:val="21"/>
            <w:szCs w:val="21"/>
            <w:shd w:val="clear" w:color="auto" w:fill="FFFFFF"/>
          </w:rPr>
          <w:t xml:space="preserve"> meeting. The results are detailed in "</w:t>
        </w:r>
      </w:ins>
      <w:ins w:id="7573" w:author="王喵喵 [2]" w:date="2026-09-04T09:54:31Z">
        <w:r>
          <w:rPr>
            <w:rFonts w:hint="default" w:ascii="Cambria" w:hAnsi="Cambria" w:eastAsia="Segoe UI" w:cs="Cambria"/>
            <w:color w:val="0F1115"/>
            <w:sz w:val="21"/>
            <w:szCs w:val="21"/>
            <w:u w:val="none"/>
            <w:shd w:val="clear" w:color="auto" w:fill="FFFFFF"/>
          </w:rPr>
          <w:t>A</w:t>
        </w:r>
      </w:ins>
      <w:ins w:id="7574" w:author="王喵喵 [2]" w:date="2026-09-04T09:54:31Z">
        <w:r>
          <w:rPr>
            <w:rFonts w:hint="default" w:ascii="Cambria" w:hAnsi="Cambria" w:eastAsia="Segoe UI" w:cs="Cambria"/>
            <w:color w:val="0F1115"/>
            <w:sz w:val="21"/>
            <w:szCs w:val="21"/>
            <w:u w:val="none"/>
            <w:shd w:val="clear" w:color="auto" w:fill="FFFFFF"/>
            <w:lang w:val="en-US" w:eastAsia="zh-CN"/>
          </w:rPr>
          <w:t xml:space="preserve">nnex </w:t>
        </w:r>
      </w:ins>
      <w:ins w:id="7575" w:author="王喵喵 [2]" w:date="2026-09-04T09:54:31Z">
        <w:r>
          <w:rPr>
            <w:rStyle w:val="26"/>
            <w:rFonts w:hint="default" w:ascii="Cambria" w:hAnsi="Cambria" w:eastAsia="Segoe UI" w:cs="Cambria"/>
            <w:color w:val="0F1115"/>
            <w:sz w:val="21"/>
            <w:szCs w:val="21"/>
            <w:u w:val="none"/>
            <w:shd w:val="clear" w:color="auto" w:fill="FFFFFF"/>
            <w:lang w:val="en-US" w:eastAsia="zh-CN"/>
          </w:rPr>
          <w:t>1</w:t>
        </w:r>
      </w:ins>
      <w:ins w:id="7576" w:author="王喵喵 [2]" w:date="2026-09-04T09:54:31Z">
        <w:r>
          <w:rPr>
            <w:rFonts w:hint="default" w:ascii="Cambria" w:hAnsi="Cambria" w:eastAsia="Segoe UI" w:cs="Cambria"/>
            <w:color w:val="0F1115"/>
            <w:sz w:val="21"/>
            <w:szCs w:val="21"/>
            <w:shd w:val="clear" w:color="auto" w:fill="FFFFFF"/>
          </w:rPr>
          <w:t>: Expert Questionnaire Report". The survey results showed that all items achieved a high degree of consensus and were thus directly incorporated; the open-ended questions were collectively submitted for expert deliberation.</w:t>
        </w:r>
      </w:ins>
    </w:p>
    <w:p w14:paraId="5409991B">
      <w:pPr>
        <w:spacing w:line="276" w:lineRule="auto"/>
        <w:ind w:firstLine="0" w:firstLineChars="0"/>
        <w:rPr>
          <w:ins w:id="7577" w:author="王喵喵 [2]" w:date="2026-09-04T09:54:31Z"/>
          <w:rFonts w:hint="default" w:ascii="Cambria" w:hAnsi="Cambria" w:eastAsia="Segoe UI" w:cs="Cambria"/>
          <w:b/>
          <w:bCs/>
          <w:color w:val="0F1115"/>
          <w:sz w:val="21"/>
          <w:szCs w:val="21"/>
          <w:shd w:val="clear" w:color="auto" w:fill="FFFFFF"/>
        </w:rPr>
      </w:pPr>
      <w:ins w:id="7578" w:author="王喵喵 [2]" w:date="2026-09-04T09:54:31Z">
        <w:r>
          <w:rPr>
            <w:rFonts w:hint="default" w:ascii="Cambria" w:hAnsi="Cambria" w:eastAsia="Segoe UI" w:cs="Cambria"/>
            <w:b/>
            <w:bCs/>
            <w:color w:val="0F1115"/>
            <w:sz w:val="21"/>
            <w:szCs w:val="21"/>
            <w:shd w:val="clear" w:color="auto" w:fill="FFFFFF"/>
            <w:lang w:eastAsia="zh-CN"/>
          </w:rPr>
          <w:t>2</w:t>
        </w:r>
      </w:ins>
      <w:ins w:id="7579" w:author="王喵喵 [2]" w:date="2026-09-04T09:54:31Z">
        <w:r>
          <w:rPr>
            <w:rFonts w:hint="default" w:ascii="Cambria" w:hAnsi="Cambria" w:eastAsia="Segoe UI" w:cs="Cambria"/>
            <w:b/>
            <w:bCs/>
            <w:color w:val="0F1115"/>
            <w:sz w:val="21"/>
            <w:szCs w:val="21"/>
            <w:shd w:val="clear" w:color="auto" w:fill="FFFFFF"/>
            <w:lang w:val="en-US" w:eastAsia="zh-CN"/>
          </w:rPr>
          <w:t>.2.</w:t>
        </w:r>
      </w:ins>
      <w:ins w:id="7580" w:author="王喵喵 [2]" w:date="2026-09-04T09:54:31Z">
        <w:r>
          <w:rPr>
            <w:rFonts w:ascii="Cambria" w:hAnsi="Cambria" w:eastAsia="Segoe UI" w:cs="Cambria"/>
            <w:b/>
            <w:bCs/>
            <w:color w:val="0F1115"/>
            <w:sz w:val="21"/>
            <w:szCs w:val="21"/>
            <w:shd w:val="clear" w:color="auto" w:fill="FFFFFF"/>
          </w:rPr>
          <w:t>2</w:t>
        </w:r>
      </w:ins>
      <w:ins w:id="7581" w:author="王喵喵 [2]" w:date="2026-09-04T09:54:31Z">
        <w:r>
          <w:rPr>
            <w:rFonts w:hint="default" w:ascii="Cambria" w:hAnsi="Cambria" w:eastAsia="Segoe UI" w:cs="Cambria"/>
            <w:b/>
            <w:bCs/>
            <w:color w:val="0F1115"/>
            <w:sz w:val="21"/>
            <w:szCs w:val="21"/>
            <w:shd w:val="clear" w:color="auto" w:fill="FFFFFF"/>
            <w:lang w:val="en-US" w:eastAsia="zh-CN"/>
          </w:rPr>
          <w:t xml:space="preserve">.5 </w:t>
        </w:r>
      </w:ins>
      <w:ins w:id="7582" w:author="王喵喵 [2]" w:date="2026-09-04T09:54:31Z">
        <w:r>
          <w:rPr>
            <w:rFonts w:hint="default" w:ascii="Cambria" w:hAnsi="Cambria" w:eastAsia="Segoe UI" w:cs="Cambria"/>
            <w:b/>
            <w:bCs/>
            <w:color w:val="0F1115"/>
            <w:sz w:val="21"/>
            <w:szCs w:val="21"/>
            <w:shd w:val="clear" w:color="auto" w:fill="FFFFFF"/>
          </w:rPr>
          <w:t xml:space="preserve">Expert </w:t>
        </w:r>
      </w:ins>
      <w:ins w:id="7583" w:author="王喵喵 [2]" w:date="2026-09-04T09:54:31Z">
        <w:r>
          <w:rPr>
            <w:rFonts w:hint="default" w:ascii="Cambria" w:hAnsi="Cambria" w:eastAsia="Segoe UI" w:cs="Cambria"/>
            <w:b/>
            <w:bCs/>
            <w:color w:val="0F1115"/>
            <w:sz w:val="21"/>
            <w:szCs w:val="21"/>
            <w:shd w:val="clear" w:color="auto" w:fill="FFFFFF"/>
            <w:lang w:val="en-US" w:eastAsia="zh-CN"/>
          </w:rPr>
          <w:t>D</w:t>
        </w:r>
      </w:ins>
      <w:ins w:id="7584" w:author="王喵喵 [2]" w:date="2026-09-04T09:54:31Z">
        <w:r>
          <w:rPr>
            <w:rFonts w:hint="default" w:ascii="Cambria" w:hAnsi="Cambria" w:eastAsia="Segoe UI" w:cs="Cambria"/>
            <w:b/>
            <w:bCs/>
            <w:color w:val="0F1115"/>
            <w:sz w:val="21"/>
            <w:szCs w:val="21"/>
            <w:shd w:val="clear" w:color="auto" w:fill="FFFFFF"/>
            <w:lang w:eastAsia="zh-CN"/>
          </w:rPr>
          <w:t>emonstration</w:t>
        </w:r>
      </w:ins>
      <w:ins w:id="7585" w:author="王喵喵 [2]" w:date="2026-09-04T09:54:31Z">
        <w:r>
          <w:rPr>
            <w:rFonts w:hint="default" w:ascii="Cambria" w:hAnsi="Cambria" w:eastAsia="Segoe UI" w:cs="Cambria"/>
            <w:b/>
            <w:bCs/>
            <w:color w:val="0F1115"/>
            <w:sz w:val="21"/>
            <w:szCs w:val="21"/>
            <w:shd w:val="clear" w:color="auto" w:fill="FFFFFF"/>
          </w:rPr>
          <w:t xml:space="preserve"> Meeting</w:t>
        </w:r>
      </w:ins>
    </w:p>
    <w:p w14:paraId="0D5EE8B4">
      <w:pPr>
        <w:adjustRightInd w:val="0"/>
        <w:spacing w:line="276" w:lineRule="auto"/>
        <w:ind w:firstLine="411" w:firstLineChars="196"/>
        <w:rPr>
          <w:ins w:id="7586" w:author="王喵喵 [2]" w:date="2026-09-04T09:54:31Z"/>
          <w:rFonts w:hint="default" w:ascii="Cambria" w:hAnsi="Cambria" w:eastAsia="Segoe UI" w:cs="Cambria"/>
          <w:bCs w:val="0"/>
          <w:color w:val="0F1115"/>
          <w:sz w:val="21"/>
          <w:szCs w:val="21"/>
          <w:shd w:val="clear" w:color="auto" w:fill="FFFFFF"/>
        </w:rPr>
      </w:pPr>
      <w:ins w:id="7587" w:author="王喵喵 [2]" w:date="2026-09-04T09:54:31Z">
        <w:r>
          <w:rPr>
            <w:rFonts w:hint="default" w:ascii="Cambria" w:hAnsi="Cambria" w:eastAsia="Segoe UI" w:cs="Cambria"/>
            <w:bCs w:val="0"/>
            <w:color w:val="0F1115"/>
            <w:sz w:val="21"/>
            <w:szCs w:val="21"/>
            <w:shd w:val="clear" w:color="auto" w:fill="FFFFFF"/>
          </w:rPr>
          <w:t xml:space="preserve">An expert </w:t>
        </w:r>
      </w:ins>
      <w:ins w:id="7588" w:author="王喵喵 [2]" w:date="2026-09-04T09:54:31Z">
        <w:r>
          <w:rPr>
            <w:rFonts w:hint="default" w:ascii="Cambria" w:hAnsi="Cambria" w:eastAsia="Segoe UI" w:cs="Cambria"/>
            <w:bCs w:val="0"/>
            <w:color w:val="0F1115"/>
            <w:sz w:val="21"/>
            <w:szCs w:val="21"/>
            <w:shd w:val="clear" w:color="auto" w:fill="FFFFFF"/>
            <w:lang w:eastAsia="zh-CN"/>
          </w:rPr>
          <w:t>demonstration</w:t>
        </w:r>
      </w:ins>
      <w:ins w:id="7589" w:author="王喵喵 [2]" w:date="2026-09-04T09:54:31Z">
        <w:r>
          <w:rPr>
            <w:rFonts w:hint="default" w:ascii="Cambria" w:hAnsi="Cambria" w:eastAsia="Segoe UI" w:cs="Cambria"/>
            <w:bCs w:val="0"/>
            <w:color w:val="0F1115"/>
            <w:sz w:val="21"/>
            <w:szCs w:val="21"/>
            <w:shd w:val="clear" w:color="auto" w:fill="FFFFFF"/>
          </w:rPr>
          <w:t xml:space="preserve"> meeting was convened on December 3, 2025, to focus on the open-ended questions from the questionnaire. Thirteen domestic authoritative pediatric experts and standardization experts were invited. Prior to the meeting, </w:t>
        </w:r>
      </w:ins>
      <w:ins w:id="7590" w:author="王喵喵 [2]" w:date="2026-09-04T09:54:31Z">
        <w:r>
          <w:rPr>
            <w:rFonts w:hint="default" w:ascii="Cambria" w:hAnsi="Cambria" w:eastAsia="Segoe UI" w:cs="Cambria"/>
            <w:color w:val="0F1115"/>
            <w:sz w:val="21"/>
            <w:szCs w:val="21"/>
            <w:shd w:val="clear" w:color="auto" w:fill="FFFFFF"/>
          </w:rPr>
          <w:t>solicitation</w:t>
        </w:r>
      </w:ins>
      <w:ins w:id="7591" w:author="王喵喵 [2]" w:date="2026-09-04T09:54:31Z">
        <w:r>
          <w:rPr>
            <w:rFonts w:hint="default" w:ascii="Cambria" w:hAnsi="Cambria" w:eastAsia="Segoe UI" w:cs="Cambria"/>
            <w:bCs w:val="0"/>
            <w:color w:val="0F1115"/>
            <w:sz w:val="21"/>
            <w:szCs w:val="21"/>
            <w:shd w:val="clear" w:color="auto" w:fill="FFFFFF"/>
          </w:rPr>
          <w:t xml:space="preserve"> letters (including the open-ended questions and the project </w:t>
        </w:r>
      </w:ins>
      <w:ins w:id="7592" w:author="王喵喵 [2]" w:date="2026-09-04T09:54:31Z">
        <w:r>
          <w:rPr>
            <w:rFonts w:hint="default" w:ascii="Cambria" w:hAnsi="Cambria" w:eastAsia="Segoe UI" w:cs="Cambria"/>
            <w:bCs w:val="0"/>
            <w:color w:val="0F1115"/>
            <w:sz w:val="21"/>
            <w:szCs w:val="21"/>
            <w:shd w:val="clear" w:color="auto" w:fill="FFFFFF"/>
            <w:lang w:eastAsia="zh-CN"/>
          </w:rPr>
          <w:t>group</w:t>
        </w:r>
      </w:ins>
      <w:ins w:id="7593" w:author="王喵喵 [2]" w:date="2026-09-04T09:54:31Z">
        <w:r>
          <w:rPr>
            <w:rFonts w:hint="default" w:ascii="Cambria" w:hAnsi="Cambria" w:eastAsia="Segoe UI" w:cs="Cambria"/>
            <w:bCs w:val="0"/>
            <w:color w:val="0F1115"/>
            <w:sz w:val="21"/>
            <w:szCs w:val="21"/>
            <w:shd w:val="clear" w:color="auto" w:fill="FFFFFF"/>
          </w:rPr>
          <w:t>'s recommendations) were sent to the participants. Discussions were held during the meeting, and written feedback was collected within one week after the meeting. The meeting adopted and integrated the opinions; the results are detailed in "</w:t>
        </w:r>
      </w:ins>
      <w:ins w:id="7594" w:author="王喵喵 [2]" w:date="2026-09-04T09:54:31Z">
        <w:r>
          <w:rPr>
            <w:rFonts w:hint="default" w:ascii="Cambria" w:hAnsi="Cambria" w:eastAsia="Segoe UI" w:cs="Cambria"/>
            <w:color w:val="0F1115"/>
            <w:sz w:val="21"/>
            <w:szCs w:val="21"/>
            <w:u w:val="none"/>
            <w:shd w:val="clear" w:color="auto" w:fill="FFFFFF"/>
          </w:rPr>
          <w:t>A</w:t>
        </w:r>
      </w:ins>
      <w:ins w:id="7595" w:author="王喵喵 [2]" w:date="2026-09-04T09:54:31Z">
        <w:r>
          <w:rPr>
            <w:rFonts w:hint="default" w:ascii="Cambria" w:hAnsi="Cambria" w:eastAsia="Segoe UI" w:cs="Cambria"/>
            <w:color w:val="0F1115"/>
            <w:sz w:val="21"/>
            <w:szCs w:val="21"/>
            <w:u w:val="none"/>
            <w:shd w:val="clear" w:color="auto" w:fill="FFFFFF"/>
            <w:lang w:val="en-US" w:eastAsia="zh-CN"/>
          </w:rPr>
          <w:t xml:space="preserve">nnex </w:t>
        </w:r>
      </w:ins>
      <w:ins w:id="7596" w:author="王喵喵 [2]" w:date="2026-09-04T09:54:31Z">
        <w:r>
          <w:rPr>
            <w:rStyle w:val="26"/>
            <w:rFonts w:hint="default" w:ascii="Cambria" w:hAnsi="Cambria" w:eastAsia="Segoe UI" w:cs="Cambria"/>
            <w:color w:val="0F1115"/>
            <w:sz w:val="21"/>
            <w:szCs w:val="21"/>
            <w:u w:val="none"/>
            <w:shd w:val="clear" w:color="auto" w:fill="FFFFFF"/>
            <w:lang w:val="en-US" w:eastAsia="zh-CN"/>
          </w:rPr>
          <w:t xml:space="preserve">2  </w:t>
        </w:r>
      </w:ins>
      <w:ins w:id="7597" w:author="王喵喵 [2]" w:date="2026-09-04T09:54:31Z">
        <w:r>
          <w:rPr>
            <w:rStyle w:val="26"/>
            <w:rFonts w:hint="default" w:ascii="Cambria" w:hAnsi="Cambria" w:eastAsia="Segoe UI" w:cs="Cambria"/>
            <w:i w:val="0"/>
            <w:iCs w:val="0"/>
            <w:caps w:val="0"/>
            <w:color w:val="0F1115"/>
            <w:spacing w:val="0"/>
            <w:sz w:val="21"/>
            <w:szCs w:val="21"/>
            <w:u w:val="none"/>
            <w:shd w:val="clear" w:color="auto" w:fill="FFFFFF"/>
            <w:lang w:val="en-US" w:eastAsia="zh-CN"/>
          </w:rPr>
          <w:t>Minutes of the Expert Demonstration Meeting</w:t>
        </w:r>
      </w:ins>
      <w:ins w:id="7598" w:author="王喵喵 [2]" w:date="2026-09-04T09:54:31Z">
        <w:r>
          <w:rPr>
            <w:rFonts w:hint="default" w:ascii="Cambria" w:hAnsi="Cambria" w:eastAsia="Segoe UI" w:cs="Cambria"/>
            <w:bCs w:val="0"/>
            <w:color w:val="0F1115"/>
            <w:sz w:val="21"/>
            <w:szCs w:val="21"/>
            <w:shd w:val="clear" w:color="auto" w:fill="FFFFFF"/>
          </w:rPr>
          <w:t>".</w:t>
        </w:r>
      </w:ins>
    </w:p>
    <w:p w14:paraId="75970DED">
      <w:pPr>
        <w:spacing w:line="276" w:lineRule="auto"/>
        <w:ind w:firstLine="0" w:firstLineChars="0"/>
        <w:rPr>
          <w:ins w:id="7599" w:author="王喵喵 [2]" w:date="2026-09-04T09:54:31Z"/>
          <w:rFonts w:hint="default" w:ascii="Cambria" w:hAnsi="Cambria" w:eastAsia="Segoe UI" w:cs="Cambria"/>
          <w:b/>
          <w:bCs/>
          <w:color w:val="0F1115"/>
          <w:sz w:val="21"/>
          <w:szCs w:val="21"/>
          <w:shd w:val="clear" w:color="auto" w:fill="FFFFFF"/>
        </w:rPr>
      </w:pPr>
      <w:ins w:id="7600" w:author="王喵喵 [2]" w:date="2026-09-04T09:54:31Z">
        <w:r>
          <w:rPr>
            <w:rFonts w:hint="default" w:ascii="Cambria" w:hAnsi="Cambria" w:eastAsia="Segoe UI" w:cs="Cambria"/>
            <w:b/>
            <w:bCs/>
            <w:color w:val="0F1115"/>
            <w:sz w:val="21"/>
            <w:szCs w:val="21"/>
            <w:shd w:val="clear" w:color="auto" w:fill="FFFFFF"/>
            <w:lang w:eastAsia="zh-CN"/>
          </w:rPr>
          <w:t>2</w:t>
        </w:r>
      </w:ins>
      <w:ins w:id="7601" w:author="王喵喵 [2]" w:date="2026-09-04T09:54:31Z">
        <w:r>
          <w:rPr>
            <w:rFonts w:hint="default" w:ascii="Cambria" w:hAnsi="Cambria" w:eastAsia="Segoe UI" w:cs="Cambria"/>
            <w:b/>
            <w:bCs/>
            <w:color w:val="0F1115"/>
            <w:sz w:val="21"/>
            <w:szCs w:val="21"/>
            <w:shd w:val="clear" w:color="auto" w:fill="FFFFFF"/>
            <w:lang w:val="en-US" w:eastAsia="zh-CN"/>
          </w:rPr>
          <w:t>.2.</w:t>
        </w:r>
      </w:ins>
      <w:ins w:id="7602" w:author="王喵喵 [2]" w:date="2026-09-04T09:54:31Z">
        <w:r>
          <w:rPr>
            <w:rFonts w:ascii="Cambria" w:hAnsi="Cambria" w:eastAsia="Segoe UI" w:cs="Cambria"/>
            <w:b/>
            <w:bCs/>
            <w:color w:val="0F1115"/>
            <w:sz w:val="21"/>
            <w:szCs w:val="21"/>
            <w:shd w:val="clear" w:color="auto" w:fill="FFFFFF"/>
          </w:rPr>
          <w:t>2</w:t>
        </w:r>
      </w:ins>
      <w:ins w:id="7603" w:author="王喵喵 [2]" w:date="2026-09-04T09:54:31Z">
        <w:r>
          <w:rPr>
            <w:rFonts w:hint="default" w:ascii="Cambria" w:hAnsi="Cambria" w:eastAsia="Segoe UI" w:cs="Cambria"/>
            <w:b/>
            <w:bCs/>
            <w:color w:val="0F1115"/>
            <w:sz w:val="21"/>
            <w:szCs w:val="21"/>
            <w:shd w:val="clear" w:color="auto" w:fill="FFFFFF"/>
            <w:lang w:val="en-US" w:eastAsia="zh-CN"/>
          </w:rPr>
          <w:t xml:space="preserve">.6 </w:t>
        </w:r>
      </w:ins>
      <w:ins w:id="7604" w:author="王喵喵 [2]" w:date="2026-09-04T09:54:31Z">
        <w:r>
          <w:rPr>
            <w:rFonts w:hint="default" w:ascii="Cambria" w:hAnsi="Cambria" w:eastAsia="Segoe UI" w:cs="Cambria"/>
            <w:b/>
            <w:bCs/>
            <w:color w:val="0F1115"/>
            <w:sz w:val="21"/>
            <w:szCs w:val="21"/>
            <w:shd w:val="clear" w:color="auto" w:fill="FFFFFF"/>
          </w:rPr>
          <w:t>Expert Review</w:t>
        </w:r>
      </w:ins>
    </w:p>
    <w:p w14:paraId="47116385">
      <w:pPr>
        <w:spacing w:line="276" w:lineRule="auto"/>
        <w:ind w:firstLine="420" w:firstLineChars="200"/>
        <w:rPr>
          <w:ins w:id="7605" w:author="王喵喵 [2]" w:date="2026-09-04T09:54:31Z"/>
          <w:rFonts w:hint="default" w:ascii="Cambria" w:hAnsi="Cambria" w:eastAsia="Segoe UI" w:cs="Cambria"/>
          <w:bCs w:val="0"/>
          <w:color w:val="0F1115"/>
          <w:sz w:val="21"/>
          <w:szCs w:val="21"/>
          <w:shd w:val="clear" w:color="auto" w:fill="FFFFFF"/>
        </w:rPr>
      </w:pPr>
      <w:ins w:id="7606" w:author="王喵喵 [2]" w:date="2026-09-04T09:54:31Z">
        <w:r>
          <w:rPr>
            <w:rFonts w:hint="default" w:ascii="Cambria" w:hAnsi="Cambria" w:eastAsia="Segoe UI" w:cs="Cambria"/>
            <w:bCs w:val="0"/>
            <w:color w:val="0F1115"/>
            <w:sz w:val="21"/>
            <w:szCs w:val="21"/>
            <w:shd w:val="clear" w:color="auto" w:fill="FFFFFF"/>
          </w:rPr>
          <w:t>After the draft was developed under the guidance of the Expert Steering Group, it was reviewed by the project's Expert Steering Group (members: Ding Ying, Wan Lisheng, Ma Rong, Wang Youpeng, Wang Lili, Wang Sumei, Shi Zhenggang, Liu Jianzhong, Yu Jian'er, Xiong Lei, Zhang Baoqing, Yu Jian, Dai Qigang). The review primarily verified the scientific rigor, international adaptability, and consistency of the content, leading to the formation of the draft standard for formal review and approval.</w:t>
        </w:r>
      </w:ins>
    </w:p>
    <w:p w14:paraId="66A21928">
      <w:pPr>
        <w:spacing w:line="276" w:lineRule="auto"/>
        <w:rPr>
          <w:ins w:id="7607" w:author="王喵喵 [2]" w:date="2026-09-04T09:54:31Z"/>
          <w:rFonts w:hint="default" w:ascii="Cambria" w:hAnsi="Cambria" w:eastAsia="Segoe UI" w:cs="Cambria"/>
          <w:b/>
          <w:bCs/>
          <w:color w:val="0F1115"/>
          <w:sz w:val="21"/>
          <w:szCs w:val="21"/>
          <w:shd w:val="clear" w:color="auto" w:fill="FFFFFF"/>
        </w:rPr>
      </w:pPr>
      <w:ins w:id="7608" w:author="王喵喵 [2]" w:date="2026-09-04T09:54:31Z">
        <w:r>
          <w:rPr>
            <w:rFonts w:hint="default" w:ascii="Cambria" w:hAnsi="Cambria" w:eastAsia="Segoe UI" w:cs="Cambria"/>
            <w:b/>
            <w:bCs/>
            <w:color w:val="0F1115"/>
            <w:sz w:val="21"/>
            <w:szCs w:val="21"/>
            <w:shd w:val="clear" w:color="auto" w:fill="FFFFFF"/>
            <w:lang w:eastAsia="zh-CN"/>
          </w:rPr>
          <w:t>2</w:t>
        </w:r>
      </w:ins>
      <w:ins w:id="7609" w:author="王喵喵 [2]" w:date="2026-09-04T09:54:31Z">
        <w:r>
          <w:rPr>
            <w:rFonts w:hint="default" w:ascii="Cambria" w:hAnsi="Cambria" w:eastAsia="Segoe UI" w:cs="Cambria"/>
            <w:b/>
            <w:bCs/>
            <w:color w:val="0F1115"/>
            <w:sz w:val="21"/>
            <w:szCs w:val="21"/>
            <w:shd w:val="clear" w:color="auto" w:fill="FFFFFF"/>
            <w:lang w:val="en-US" w:eastAsia="zh-CN"/>
          </w:rPr>
          <w:t>.2.</w:t>
        </w:r>
      </w:ins>
      <w:ins w:id="7610" w:author="王喵喵 [2]" w:date="2026-09-04T09:54:31Z">
        <w:r>
          <w:rPr>
            <w:rFonts w:ascii="Cambria" w:hAnsi="Cambria" w:eastAsia="Segoe UI" w:cs="Cambria"/>
            <w:b/>
            <w:bCs/>
            <w:color w:val="0F1115"/>
            <w:sz w:val="21"/>
            <w:szCs w:val="21"/>
            <w:shd w:val="clear" w:color="auto" w:fill="FFFFFF"/>
          </w:rPr>
          <w:t xml:space="preserve">3 </w:t>
        </w:r>
      </w:ins>
      <w:ins w:id="7611" w:author="王喵喵 [2]" w:date="2026-09-04T09:54:31Z">
        <w:r>
          <w:rPr>
            <w:rFonts w:hint="default" w:ascii="Cambria" w:hAnsi="Cambria" w:eastAsia="Segoe UI" w:cs="Cambria"/>
            <w:b/>
            <w:bCs/>
            <w:color w:val="0F1115"/>
            <w:sz w:val="21"/>
            <w:szCs w:val="21"/>
            <w:shd w:val="clear" w:color="auto" w:fill="FFFFFF"/>
          </w:rPr>
          <w:t>Justifications for Determining the Main Content of the Standard</w:t>
        </w:r>
      </w:ins>
    </w:p>
    <w:p w14:paraId="581B099D">
      <w:pPr>
        <w:spacing w:line="276" w:lineRule="auto"/>
        <w:ind w:firstLine="420" w:firstLineChars="200"/>
        <w:rPr>
          <w:ins w:id="7612" w:author="王喵喵 [2]" w:date="2026-09-04T09:54:31Z"/>
          <w:rFonts w:hint="default" w:ascii="Cambria" w:hAnsi="Cambria" w:eastAsia="仿宋" w:cs="Cambria"/>
          <w:sz w:val="21"/>
          <w:szCs w:val="21"/>
        </w:rPr>
      </w:pPr>
      <w:ins w:id="7613" w:author="王喵喵 [2]" w:date="2026-09-04T09:54:31Z">
        <w:r>
          <w:rPr>
            <w:rFonts w:hint="default" w:ascii="Cambria" w:hAnsi="Cambria" w:eastAsia="仿宋" w:cs="Cambria"/>
            <w:sz w:val="21"/>
            <w:szCs w:val="21"/>
          </w:rPr>
          <w:t xml:space="preserve">The procedures, technical methods, and requirements at each stage of the development of this standard comply with the requirements of the relevant normative documents listed above, including the WFCMS SCM 1.1-2021 </w:t>
        </w:r>
      </w:ins>
      <w:ins w:id="7614" w:author="王喵喵 [2]" w:date="2026-09-04T09:54:31Z">
        <w:r>
          <w:rPr>
            <w:rFonts w:hint="default" w:ascii="Cambria" w:hAnsi="Cambria" w:eastAsia="宋体" w:cs="Cambria"/>
            <w:i/>
            <w:iCs/>
            <w:color w:val="auto"/>
            <w:szCs w:val="21"/>
            <w:lang w:val="en-US" w:eastAsia="zh-CN"/>
          </w:rPr>
          <w:t>Directives for standardization-Part 1:Procedures for standard development</w:t>
        </w:r>
      </w:ins>
      <w:ins w:id="7615" w:author="王喵喵 [2]" w:date="2026-09-04T09:54:31Z">
        <w:r>
          <w:rPr>
            <w:rFonts w:hint="default" w:ascii="Cambria" w:hAnsi="Cambria" w:eastAsia="仿宋" w:cs="Cambria"/>
            <w:sz w:val="21"/>
            <w:szCs w:val="21"/>
          </w:rPr>
          <w:t xml:space="preserve">, the original national standard GB/Z 40893.2-2021 </w:t>
        </w:r>
      </w:ins>
      <w:ins w:id="7616" w:author="王喵喵 [2]" w:date="2026-09-04T09:54:31Z">
        <w:r>
          <w:rPr>
            <w:rFonts w:hint="default" w:ascii="Cambria" w:hAnsi="Cambria" w:eastAsia="宋体" w:cs="Cambria"/>
            <w:i/>
            <w:iCs/>
            <w:szCs w:val="21"/>
          </w:rPr>
          <w:t xml:space="preserve">Specification for </w:t>
        </w:r>
      </w:ins>
      <w:ins w:id="7617" w:author="王喵喵 [2]" w:date="2026-09-04T09:54:31Z">
        <w:r>
          <w:rPr>
            <w:rFonts w:hint="default" w:ascii="Cambria" w:hAnsi="Cambria" w:eastAsia="宋体" w:cs="Cambria"/>
            <w:i/>
            <w:iCs/>
            <w:szCs w:val="21"/>
            <w:lang w:val="en-US" w:eastAsia="zh-CN"/>
          </w:rPr>
          <w:t>o</w:t>
        </w:r>
      </w:ins>
      <w:ins w:id="7618" w:author="王喵喵 [2]" w:date="2026-09-04T09:54:31Z">
        <w:r>
          <w:rPr>
            <w:rFonts w:hint="default" w:ascii="Cambria" w:hAnsi="Cambria" w:eastAsia="宋体" w:cs="Cambria"/>
            <w:i/>
            <w:iCs/>
            <w:szCs w:val="21"/>
          </w:rPr>
          <w:t xml:space="preserve">peration </w:t>
        </w:r>
      </w:ins>
      <w:ins w:id="7619" w:author="王喵喵 [2]" w:date="2026-09-04T09:54:31Z">
        <w:r>
          <w:rPr>
            <w:rFonts w:hint="default" w:ascii="Cambria" w:hAnsi="Cambria" w:eastAsia="宋体" w:cs="Cambria"/>
            <w:i/>
            <w:iCs/>
            <w:szCs w:val="21"/>
            <w:lang w:val="en-US" w:eastAsia="zh-CN"/>
          </w:rPr>
          <w:t>t</w:t>
        </w:r>
      </w:ins>
      <w:ins w:id="7620" w:author="王喵喵 [2]" w:date="2026-09-04T09:54:31Z">
        <w:r>
          <w:rPr>
            <w:rFonts w:hint="default" w:ascii="Cambria" w:hAnsi="Cambria" w:eastAsia="宋体" w:cs="Cambria"/>
            <w:i/>
            <w:iCs/>
            <w:szCs w:val="21"/>
          </w:rPr>
          <w:t xml:space="preserve">echnologies of </w:t>
        </w:r>
      </w:ins>
      <w:ins w:id="7621" w:author="王喵喵 [2]" w:date="2026-09-04T09:54:31Z">
        <w:r>
          <w:rPr>
            <w:rFonts w:hint="default" w:ascii="Cambria" w:hAnsi="Cambria" w:eastAsia="宋体" w:cs="Cambria"/>
            <w:i/>
            <w:iCs/>
            <w:szCs w:val="21"/>
            <w:lang w:val="en-US" w:eastAsia="zh-CN"/>
          </w:rPr>
          <w:t>t</w:t>
        </w:r>
      </w:ins>
      <w:ins w:id="7622" w:author="王喵喵 [2]" w:date="2026-09-04T09:54:31Z">
        <w:r>
          <w:rPr>
            <w:rFonts w:hint="default" w:ascii="Cambria" w:hAnsi="Cambria" w:eastAsia="宋体" w:cs="Cambria"/>
            <w:i/>
            <w:iCs/>
            <w:szCs w:val="21"/>
          </w:rPr>
          <w:t xml:space="preserve">raditional </w:t>
        </w:r>
      </w:ins>
      <w:ins w:id="7623" w:author="王喵喵 [2]" w:date="2026-09-04T09:54:31Z">
        <w:r>
          <w:rPr>
            <w:rFonts w:hint="default" w:ascii="Cambria" w:hAnsi="Cambria" w:eastAsia="宋体" w:cs="Cambria"/>
            <w:i/>
            <w:iCs/>
            <w:szCs w:val="21"/>
            <w:lang w:val="en-US" w:eastAsia="zh-CN"/>
          </w:rPr>
          <w:t>C</w:t>
        </w:r>
      </w:ins>
      <w:ins w:id="7624" w:author="王喵喵 [2]" w:date="2026-09-04T09:54:31Z">
        <w:r>
          <w:rPr>
            <w:rFonts w:hint="default" w:ascii="Cambria" w:hAnsi="Cambria" w:eastAsia="宋体" w:cs="Cambria"/>
            <w:i/>
            <w:iCs/>
            <w:szCs w:val="21"/>
          </w:rPr>
          <w:t xml:space="preserve">hinese </w:t>
        </w:r>
      </w:ins>
      <w:ins w:id="7625" w:author="王喵喵 [2]" w:date="2026-09-04T09:54:31Z">
        <w:r>
          <w:rPr>
            <w:rFonts w:hint="default" w:ascii="Cambria" w:hAnsi="Cambria" w:eastAsia="宋体" w:cs="Cambria"/>
            <w:i/>
            <w:iCs/>
            <w:szCs w:val="21"/>
            <w:lang w:val="en-US" w:eastAsia="zh-CN"/>
          </w:rPr>
          <w:t>m</w:t>
        </w:r>
      </w:ins>
      <w:ins w:id="7626" w:author="王喵喵 [2]" w:date="2026-09-04T09:54:31Z">
        <w:r>
          <w:rPr>
            <w:rFonts w:hint="default" w:ascii="Cambria" w:hAnsi="Cambria" w:eastAsia="宋体" w:cs="Cambria"/>
            <w:i/>
            <w:iCs/>
            <w:szCs w:val="21"/>
          </w:rPr>
          <w:t>edicine</w:t>
        </w:r>
      </w:ins>
      <w:ins w:id="7627" w:author="王喵喵 [2]" w:date="2026-09-04T09:54:31Z">
        <w:r>
          <w:rPr>
            <w:rFonts w:hint="default" w:ascii="Cambria" w:hAnsi="Cambria" w:eastAsia="宋体" w:cs="Cambria"/>
            <w:i/>
            <w:iCs/>
            <w:szCs w:val="21"/>
            <w:lang w:val="en-US" w:eastAsia="zh-CN"/>
          </w:rPr>
          <w:t>-p</w:t>
        </w:r>
      </w:ins>
      <w:ins w:id="7628" w:author="王喵喵 [2]" w:date="2026-09-04T09:54:31Z">
        <w:r>
          <w:rPr>
            <w:rFonts w:hint="default" w:ascii="Cambria" w:hAnsi="Cambria" w:eastAsia="宋体" w:cs="Cambria"/>
            <w:i/>
            <w:iCs/>
            <w:szCs w:val="21"/>
          </w:rPr>
          <w:t>ediatrics</w:t>
        </w:r>
      </w:ins>
      <w:ins w:id="7629" w:author="王喵喵 [2]" w:date="2026-09-04T09:54:31Z">
        <w:r>
          <w:rPr>
            <w:rFonts w:hint="default" w:ascii="Cambria" w:hAnsi="Cambria" w:eastAsia="宋体" w:cs="Cambria"/>
            <w:i/>
            <w:iCs/>
            <w:szCs w:val="21"/>
            <w:lang w:val="en-US" w:eastAsia="zh-CN"/>
          </w:rPr>
          <w:t>-P</w:t>
        </w:r>
      </w:ins>
      <w:ins w:id="7630" w:author="王喵喵 [2]" w:date="2026-09-04T09:54:31Z">
        <w:r>
          <w:rPr>
            <w:rFonts w:hint="default" w:ascii="Cambria" w:hAnsi="Cambria" w:cs="Cambria"/>
            <w:i/>
            <w:iCs/>
            <w:szCs w:val="21"/>
          </w:rPr>
          <w:t xml:space="preserve">art 2: </w:t>
        </w:r>
      </w:ins>
      <w:ins w:id="7631" w:author="王喵喵 [2]" w:date="2026-09-04T09:54:31Z">
        <w:r>
          <w:rPr>
            <w:rFonts w:hint="default" w:ascii="Cambria" w:hAnsi="Cambria" w:eastAsia="宋体" w:cs="Cambria"/>
            <w:i/>
            <w:iCs/>
            <w:szCs w:val="21"/>
            <w:lang w:val="en-US" w:eastAsia="zh-CN"/>
          </w:rPr>
          <w:t>Common ex</w:t>
        </w:r>
      </w:ins>
      <w:ins w:id="7632" w:author="王喵喵 [2]" w:date="2026-09-04T09:54:31Z">
        <w:r>
          <w:rPr>
            <w:rFonts w:hint="default" w:ascii="Cambria" w:hAnsi="Cambria" w:eastAsia="宋体" w:cs="Cambria"/>
            <w:i/>
            <w:iCs/>
            <w:szCs w:val="21"/>
          </w:rPr>
          <w:t xml:space="preserve">ternal </w:t>
        </w:r>
      </w:ins>
      <w:ins w:id="7633" w:author="王喵喵 [2]" w:date="2026-09-04T09:54:31Z">
        <w:r>
          <w:rPr>
            <w:rFonts w:hint="default" w:ascii="Cambria" w:hAnsi="Cambria" w:eastAsia="宋体" w:cs="Cambria"/>
            <w:i/>
            <w:iCs/>
            <w:szCs w:val="21"/>
            <w:lang w:val="en-US" w:eastAsia="zh-CN"/>
          </w:rPr>
          <w:t>t</w:t>
        </w:r>
      </w:ins>
      <w:ins w:id="7634" w:author="王喵喵 [2]" w:date="2026-09-04T09:54:31Z">
        <w:r>
          <w:rPr>
            <w:rFonts w:hint="default" w:ascii="Cambria" w:hAnsi="Cambria" w:eastAsia="宋体" w:cs="Cambria"/>
            <w:i/>
            <w:iCs/>
            <w:szCs w:val="21"/>
          </w:rPr>
          <w:t>reatments</w:t>
        </w:r>
      </w:ins>
      <w:ins w:id="7635" w:author="王喵喵 [2]" w:date="2026-09-04T09:54:31Z">
        <w:r>
          <w:rPr>
            <w:rFonts w:hint="default" w:ascii="Cambria" w:hAnsi="Cambria" w:eastAsia="仿宋" w:cs="Cambria"/>
            <w:sz w:val="21"/>
            <w:szCs w:val="21"/>
          </w:rPr>
          <w:t xml:space="preserve">, as well as the processes of literature research, expert questionnaire surveys, and expert </w:t>
        </w:r>
      </w:ins>
      <w:ins w:id="7636" w:author="王喵喵 [2]" w:date="2026-09-04T09:54:31Z">
        <w:r>
          <w:rPr>
            <w:rFonts w:hint="default" w:ascii="Cambria" w:hAnsi="Cambria" w:eastAsia="仿宋" w:cs="Cambria"/>
            <w:sz w:val="21"/>
            <w:szCs w:val="21"/>
            <w:lang w:eastAsia="zh-CN"/>
          </w:rPr>
          <w:t>demonstration</w:t>
        </w:r>
      </w:ins>
      <w:ins w:id="7637" w:author="王喵喵 [2]" w:date="2026-09-04T09:54:31Z">
        <w:r>
          <w:rPr>
            <w:rFonts w:hint="default" w:ascii="Cambria" w:hAnsi="Cambria" w:eastAsia="仿宋" w:cs="Cambria"/>
            <w:sz w:val="21"/>
            <w:szCs w:val="21"/>
          </w:rPr>
          <w:t xml:space="preserve"> meetings, ensuring that the content is based on evidence and expert consensus.</w:t>
        </w:r>
      </w:ins>
    </w:p>
    <w:p w14:paraId="150F42A4">
      <w:pPr>
        <w:spacing w:line="276" w:lineRule="auto"/>
        <w:ind w:firstLine="420" w:firstLineChars="200"/>
        <w:rPr>
          <w:ins w:id="7638" w:author="王喵喵 [2]" w:date="2026-09-04T09:54:31Z"/>
          <w:rFonts w:ascii="Cambria" w:hAnsi="Cambria" w:eastAsia="仿宋" w:cs="Cambria"/>
          <w:sz w:val="21"/>
          <w:szCs w:val="21"/>
        </w:rPr>
      </w:pPr>
      <w:ins w:id="7639" w:author="王喵喵 [2]" w:date="2026-09-04T09:54:31Z">
        <w:r>
          <w:rPr>
            <w:rFonts w:hint="default" w:ascii="Cambria" w:hAnsi="Cambria" w:eastAsia="仿宋" w:cs="Cambria"/>
            <w:sz w:val="21"/>
            <w:szCs w:val="21"/>
          </w:rPr>
          <w:t xml:space="preserve">All terminology and nomenclature are required to be standardized. Terms of traditional Chinese medicine are based on relevant Chinese national standards, such as GB/T 16751.3-2023 </w:t>
        </w:r>
      </w:ins>
      <w:ins w:id="7640" w:author="王喵喵 [2]" w:date="2026-09-04T09:54:31Z">
        <w:r>
          <w:rPr>
            <w:rFonts w:hint="default" w:ascii="Cambria" w:hAnsi="Cambria" w:cs="Cambria"/>
            <w:i/>
            <w:iCs/>
            <w:sz w:val="21"/>
            <w:szCs w:val="21"/>
          </w:rPr>
          <w:t xml:space="preserve">Clinical </w:t>
        </w:r>
      </w:ins>
      <w:ins w:id="7641" w:author="王喵喵 [2]" w:date="2026-09-04T09:54:31Z">
        <w:r>
          <w:rPr>
            <w:rFonts w:hint="default" w:ascii="Cambria" w:hAnsi="Cambria" w:cs="Cambria"/>
            <w:i/>
            <w:iCs/>
            <w:sz w:val="21"/>
            <w:szCs w:val="21"/>
            <w:lang w:eastAsia="zh-CN"/>
          </w:rPr>
          <w:t>t</w:t>
        </w:r>
      </w:ins>
      <w:ins w:id="7642" w:author="王喵喵 [2]" w:date="2026-09-04T09:54:31Z">
        <w:r>
          <w:rPr>
            <w:rFonts w:hint="default" w:ascii="Cambria" w:hAnsi="Cambria" w:cs="Cambria"/>
            <w:i/>
            <w:iCs/>
            <w:sz w:val="21"/>
            <w:szCs w:val="21"/>
          </w:rPr>
          <w:t xml:space="preserve">erminology of </w:t>
        </w:r>
      </w:ins>
      <w:ins w:id="7643" w:author="王喵喵 [2]" w:date="2026-09-04T09:54:31Z">
        <w:r>
          <w:rPr>
            <w:rFonts w:hint="default" w:ascii="Cambria" w:hAnsi="Cambria" w:cs="Cambria"/>
            <w:i/>
            <w:iCs/>
            <w:sz w:val="21"/>
            <w:szCs w:val="21"/>
            <w:lang w:eastAsia="zh-CN"/>
          </w:rPr>
          <w:t>t</w:t>
        </w:r>
      </w:ins>
      <w:ins w:id="7644" w:author="王喵喵 [2]" w:date="2026-09-04T09:54:31Z">
        <w:r>
          <w:rPr>
            <w:rFonts w:hint="default" w:ascii="Cambria" w:hAnsi="Cambria" w:cs="Cambria"/>
            <w:i/>
            <w:iCs/>
            <w:sz w:val="21"/>
            <w:szCs w:val="21"/>
          </w:rPr>
          <w:t xml:space="preserve">raditional </w:t>
        </w:r>
      </w:ins>
      <w:ins w:id="7645" w:author="王喵喵 [2]" w:date="2026-09-04T09:54:31Z">
        <w:r>
          <w:rPr>
            <w:rFonts w:hint="default" w:ascii="Cambria" w:hAnsi="Cambria" w:cs="Cambria"/>
            <w:i/>
            <w:iCs/>
            <w:sz w:val="21"/>
            <w:szCs w:val="21"/>
            <w:lang w:val="en-US" w:eastAsia="zh-CN"/>
          </w:rPr>
          <w:t>C</w:t>
        </w:r>
      </w:ins>
      <w:ins w:id="7646" w:author="王喵喵 [2]" w:date="2026-09-04T09:54:31Z">
        <w:r>
          <w:rPr>
            <w:rFonts w:hint="default" w:ascii="Cambria" w:hAnsi="Cambria" w:cs="Cambria"/>
            <w:i/>
            <w:iCs/>
            <w:sz w:val="21"/>
            <w:szCs w:val="21"/>
          </w:rPr>
          <w:t xml:space="preserve">hinese </w:t>
        </w:r>
      </w:ins>
      <w:ins w:id="7647" w:author="王喵喵 [2]" w:date="2026-09-04T09:54:31Z">
        <w:r>
          <w:rPr>
            <w:rFonts w:hint="default" w:ascii="Cambria" w:hAnsi="Cambria" w:cs="Cambria"/>
            <w:i/>
            <w:iCs/>
            <w:sz w:val="21"/>
            <w:szCs w:val="21"/>
            <w:lang w:eastAsia="zh-CN"/>
          </w:rPr>
          <w:t>m</w:t>
        </w:r>
      </w:ins>
      <w:ins w:id="7648" w:author="王喵喵 [2]" w:date="2026-09-04T09:54:31Z">
        <w:r>
          <w:rPr>
            <w:rFonts w:hint="default" w:ascii="Cambria" w:hAnsi="Cambria" w:cs="Cambria"/>
            <w:i/>
            <w:iCs/>
            <w:sz w:val="21"/>
            <w:szCs w:val="21"/>
          </w:rPr>
          <w:t xml:space="preserve">edicine </w:t>
        </w:r>
      </w:ins>
      <w:ins w:id="7649" w:author="王喵喵 [2]" w:date="2026-09-04T09:54:31Z">
        <w:r>
          <w:rPr>
            <w:rFonts w:hint="default" w:ascii="Cambria" w:hAnsi="Cambria" w:cs="Cambria"/>
            <w:i/>
            <w:iCs/>
            <w:sz w:val="21"/>
            <w:szCs w:val="21"/>
            <w:lang w:eastAsia="zh-CN"/>
          </w:rPr>
          <w:t>d</w:t>
        </w:r>
      </w:ins>
      <w:ins w:id="7650" w:author="王喵喵 [2]" w:date="2026-09-04T09:54:31Z">
        <w:r>
          <w:rPr>
            <w:rFonts w:hint="default" w:ascii="Cambria" w:hAnsi="Cambria" w:cs="Cambria"/>
            <w:i/>
            <w:iCs/>
            <w:sz w:val="21"/>
            <w:szCs w:val="21"/>
          </w:rPr>
          <w:t xml:space="preserve">iagnosis and </w:t>
        </w:r>
      </w:ins>
      <w:ins w:id="7651" w:author="王喵喵 [2]" w:date="2026-09-04T09:54:31Z">
        <w:r>
          <w:rPr>
            <w:rFonts w:hint="default" w:ascii="Cambria" w:hAnsi="Cambria" w:cs="Cambria"/>
            <w:i/>
            <w:iCs/>
            <w:sz w:val="21"/>
            <w:szCs w:val="21"/>
            <w:lang w:eastAsia="zh-CN"/>
          </w:rPr>
          <w:t>t</w:t>
        </w:r>
      </w:ins>
      <w:ins w:id="7652" w:author="王喵喵 [2]" w:date="2026-09-04T09:54:31Z">
        <w:r>
          <w:rPr>
            <w:rFonts w:hint="default" w:ascii="Cambria" w:hAnsi="Cambria" w:cs="Cambria"/>
            <w:i/>
            <w:iCs/>
            <w:sz w:val="21"/>
            <w:szCs w:val="21"/>
          </w:rPr>
          <w:t>reatment</w:t>
        </w:r>
      </w:ins>
      <w:ins w:id="7653" w:author="王喵喵 [2]" w:date="2026-09-04T09:54:31Z">
        <w:r>
          <w:rPr>
            <w:rFonts w:hint="default" w:ascii="Cambria" w:hAnsi="Cambria" w:eastAsia="仿宋" w:cs="Cambria"/>
            <w:i/>
            <w:iCs/>
            <w:sz w:val="21"/>
            <w:szCs w:val="21"/>
          </w:rPr>
          <w:t xml:space="preserve"> – Part 3: Therapeutic methods</w:t>
        </w:r>
      </w:ins>
      <w:ins w:id="7654" w:author="王喵喵 [2]" w:date="2026-09-04T09:54:31Z">
        <w:r>
          <w:rPr>
            <w:rFonts w:hint="default" w:ascii="Cambria" w:hAnsi="Cambria" w:eastAsia="仿宋" w:cs="Cambria"/>
            <w:sz w:val="21"/>
            <w:szCs w:val="21"/>
          </w:rPr>
          <w:t xml:space="preserve">. Other scientific and technical terms, nouns, and names adopt those published by the China National Committee for Terminology in Science and Technology. Units of measurement follow the national standard GB 3100–3102–1993 </w:t>
        </w:r>
      </w:ins>
      <w:ins w:id="7655" w:author="王喵喵 [2]" w:date="2026-09-04T09:54:31Z">
        <w:r>
          <w:rPr>
            <w:rFonts w:hint="default" w:ascii="Cambria" w:hAnsi="Cambria" w:eastAsia="仿宋" w:cs="Cambria"/>
            <w:i/>
            <w:iCs/>
            <w:sz w:val="21"/>
            <w:szCs w:val="21"/>
          </w:rPr>
          <w:t>Quantities and units</w:t>
        </w:r>
      </w:ins>
      <w:ins w:id="7656" w:author="王喵喵 [2]" w:date="2026-09-04T09:54:31Z">
        <w:r>
          <w:rPr>
            <w:rFonts w:hint="default" w:ascii="Cambria" w:hAnsi="Cambria" w:eastAsia="仿宋" w:cs="Cambria"/>
            <w:sz w:val="21"/>
            <w:szCs w:val="21"/>
          </w:rPr>
          <w:t>, and unit names are expressed using internationally accepted symbols.</w:t>
        </w:r>
      </w:ins>
    </w:p>
    <w:p w14:paraId="1714E1F7">
      <w:pPr>
        <w:pStyle w:val="2"/>
        <w:keepNext/>
        <w:keepLines/>
        <w:spacing w:before="312" w:beforeLines="100" w:after="312" w:afterLines="100" w:line="276" w:lineRule="auto"/>
        <w:outlineLvl w:val="0"/>
        <w:rPr>
          <w:ins w:id="7657" w:author="王喵喵 [2]" w:date="2026-09-04T09:54:31Z"/>
          <w:rFonts w:hint="default" w:ascii="Cambria" w:hAnsi="Cambria" w:eastAsia="黑体" w:cs="Cambria"/>
          <w:b/>
          <w:bCs/>
          <w:color w:val="auto"/>
          <w:sz w:val="24"/>
          <w:szCs w:val="24"/>
        </w:rPr>
      </w:pPr>
      <w:ins w:id="7658" w:author="王喵喵 [2]" w:date="2026-09-04T09:54:31Z">
        <w:bookmarkStart w:id="37" w:name="_Toc13456"/>
        <w:bookmarkStart w:id="38" w:name="_Toc12946"/>
        <w:r>
          <w:rPr>
            <w:rFonts w:hint="default" w:ascii="Cambria" w:hAnsi="Cambria" w:eastAsia="黑体" w:cs="Cambria"/>
            <w:b/>
            <w:bCs/>
            <w:color w:val="auto"/>
            <w:sz w:val="24"/>
            <w:szCs w:val="24"/>
            <w:lang w:eastAsia="zh-CN"/>
          </w:rPr>
          <w:t>3</w:t>
        </w:r>
      </w:ins>
      <w:ins w:id="7659" w:author="王喵喵 [2]" w:date="2026-09-04T09:54:31Z">
        <w:r>
          <w:rPr>
            <w:rFonts w:hint="default" w:ascii="Cambria" w:hAnsi="Cambria" w:eastAsia="黑体" w:cs="Cambria"/>
            <w:b/>
            <w:bCs/>
            <w:color w:val="auto"/>
            <w:sz w:val="24"/>
            <w:szCs w:val="24"/>
            <w:lang w:val="en-US" w:eastAsia="zh-CN"/>
          </w:rPr>
          <w:t xml:space="preserve"> </w:t>
        </w:r>
      </w:ins>
      <w:ins w:id="7660" w:author="王喵喵 [2]" w:date="2026-09-04T09:54:31Z">
        <w:r>
          <w:rPr>
            <w:rFonts w:hint="default" w:ascii="Cambria" w:hAnsi="Cambria" w:eastAsia="黑体" w:cs="Cambria"/>
            <w:b/>
            <w:bCs/>
            <w:color w:val="auto"/>
            <w:sz w:val="24"/>
            <w:szCs w:val="24"/>
          </w:rPr>
          <w:t>Relationship with Relevant Laws, Regulations, and Standards</w:t>
        </w:r>
        <w:bookmarkEnd w:id="37"/>
        <w:bookmarkEnd w:id="38"/>
      </w:ins>
    </w:p>
    <w:p w14:paraId="7225E9C6">
      <w:pPr>
        <w:spacing w:line="276" w:lineRule="auto"/>
        <w:ind w:firstLine="420" w:firstLineChars="200"/>
        <w:rPr>
          <w:ins w:id="7661" w:author="王喵喵 [2]" w:date="2026-09-04T09:54:31Z"/>
          <w:rFonts w:ascii="Cambria" w:hAnsi="Cambria" w:eastAsia="Segoe UI" w:cs="Cambria"/>
          <w:color w:val="0F1115"/>
          <w:sz w:val="21"/>
          <w:szCs w:val="21"/>
          <w:shd w:val="clear" w:color="auto" w:fill="FFFFFF"/>
        </w:rPr>
      </w:pPr>
      <w:ins w:id="7662" w:author="王喵喵 [2]" w:date="2026-09-04T09:54:31Z">
        <w:r>
          <w:rPr>
            <w:rFonts w:hint="default" w:ascii="Cambria" w:hAnsi="Cambria" w:eastAsia="Segoe UI" w:cs="Cambria"/>
            <w:color w:val="0F1115"/>
            <w:sz w:val="21"/>
            <w:szCs w:val="21"/>
            <w:shd w:val="clear" w:color="auto" w:fill="FFFFFF"/>
          </w:rPr>
          <w:t>As an international organization standard, this standard has been developed through systematic review and coordination of relationships among relevant laws, regulations, and mandatory and recommendatory standards both domestically and internationally. While adhering to the basic requirements of existing norms, the standard also incorporates justified and bounded technical adjustments to certain content based on extensive research, expert deliberation, and international benchmarking, ensuring its scientific rigor, safety, normative consistency, and international applicability.</w:t>
        </w:r>
      </w:ins>
      <w:ins w:id="7663" w:author="王喵喵 [2]" w:date="2026-09-04T09:54:31Z">
        <w:r>
          <w:rPr>
            <w:rFonts w:ascii="Cambria" w:hAnsi="Cambria" w:eastAsia="Segoe UI" w:cs="Cambria"/>
            <w:color w:val="0F1115"/>
            <w:sz w:val="21"/>
            <w:szCs w:val="21"/>
            <w:shd w:val="clear" w:color="auto" w:fill="FFFFFF"/>
          </w:rPr>
          <w:t xml:space="preserve"> </w:t>
        </w:r>
      </w:ins>
    </w:p>
    <w:p w14:paraId="1AC18E5A">
      <w:pPr>
        <w:numPr>
          <w:ilvl w:val="0"/>
          <w:numId w:val="0"/>
        </w:numPr>
        <w:spacing w:line="276" w:lineRule="auto"/>
        <w:ind w:left="0" w:firstLine="0"/>
        <w:rPr>
          <w:ins w:id="7664" w:author="王喵喵 [2]" w:date="2026-09-04T09:54:31Z"/>
          <w:rFonts w:ascii="Cambria" w:hAnsi="Cambria" w:eastAsia="Segoe UI" w:cs="Cambria"/>
          <w:b/>
          <w:bCs/>
          <w:color w:val="0F1115"/>
          <w:sz w:val="21"/>
          <w:szCs w:val="21"/>
          <w:shd w:val="clear" w:color="auto" w:fill="FFFFFF"/>
        </w:rPr>
      </w:pPr>
      <w:ins w:id="7665" w:author="王喵喵 [2]" w:date="2026-09-04T09:54:31Z">
        <w:r>
          <w:rPr>
            <w:rFonts w:hint="default" w:ascii="Cambria" w:hAnsi="Cambria" w:eastAsia="Segoe UI" w:cs="Cambria"/>
            <w:b/>
            <w:bCs/>
            <w:color w:val="0F1115"/>
            <w:sz w:val="21"/>
            <w:szCs w:val="21"/>
            <w:shd w:val="clear" w:color="auto" w:fill="FFFFFF"/>
            <w:lang w:val="en-US" w:eastAsia="zh-CN"/>
          </w:rPr>
          <w:t xml:space="preserve">3.1 </w:t>
        </w:r>
      </w:ins>
      <w:ins w:id="7666" w:author="王喵喵 [2]" w:date="2026-09-04T09:54:31Z">
        <w:r>
          <w:rPr>
            <w:rFonts w:hint="default" w:ascii="Cambria" w:hAnsi="Cambria" w:eastAsia="Segoe UI" w:cs="Cambria"/>
            <w:b/>
            <w:bCs/>
            <w:color w:val="0F1115"/>
            <w:sz w:val="21"/>
            <w:szCs w:val="21"/>
            <w:shd w:val="clear" w:color="auto" w:fill="FFFFFF"/>
          </w:rPr>
          <w:t>Relationship with Laws and Regulations</w:t>
        </w:r>
      </w:ins>
    </w:p>
    <w:p w14:paraId="1EB6C98F">
      <w:pPr>
        <w:spacing w:line="276" w:lineRule="auto"/>
        <w:ind w:firstLine="420" w:firstLineChars="200"/>
        <w:rPr>
          <w:ins w:id="7667" w:author="王喵喵 [2]" w:date="2026-09-04T09:54:31Z"/>
          <w:rFonts w:hint="default" w:ascii="Cambria" w:hAnsi="Cambria" w:eastAsia="Segoe UI" w:cs="Cambria"/>
          <w:color w:val="0F1115"/>
          <w:sz w:val="21"/>
          <w:szCs w:val="21"/>
          <w:shd w:val="clear" w:color="auto" w:fill="FFFFFF"/>
        </w:rPr>
      </w:pPr>
      <w:ins w:id="7668" w:author="王喵喵 [2]" w:date="2026-09-04T09:54:31Z">
        <w:r>
          <w:rPr>
            <w:rFonts w:hint="default" w:ascii="Cambria" w:hAnsi="Cambria" w:eastAsia="Segoe UI" w:cs="Cambria"/>
            <w:color w:val="0F1115"/>
            <w:sz w:val="21"/>
            <w:szCs w:val="21"/>
            <w:shd w:val="clear" w:color="auto" w:fill="FFFFFF"/>
          </w:rPr>
          <w:t>During its development and application, this standard fully respects and complies with the current healthcare laws, regulations, and practice management systems of various countries and regions. For all technical operations of commonly used pediatric external therapies covered by this standard, it is explicitly stated that they should be implemented subject to compliance with applicable laws, regulations, scope of practice, and personnel qualification requirements.</w:t>
        </w:r>
      </w:ins>
    </w:p>
    <w:p w14:paraId="5168A6EE">
      <w:pPr>
        <w:spacing w:line="276" w:lineRule="auto"/>
        <w:ind w:firstLine="420" w:firstLineChars="200"/>
        <w:rPr>
          <w:ins w:id="7669" w:author="王喵喵 [2]" w:date="2026-09-04T09:54:31Z"/>
          <w:rFonts w:ascii="Cambria" w:hAnsi="Cambria" w:eastAsia="Segoe UI" w:cs="Cambria"/>
          <w:color w:val="0F1115"/>
          <w:sz w:val="21"/>
          <w:szCs w:val="21"/>
          <w:shd w:val="clear" w:color="auto" w:fill="FFFFFF"/>
        </w:rPr>
      </w:pPr>
      <w:ins w:id="7670" w:author="王喵喵 [2]" w:date="2026-09-04T09:54:31Z">
        <w:r>
          <w:rPr>
            <w:rFonts w:hint="default" w:ascii="Cambria" w:hAnsi="Cambria" w:eastAsia="Segoe UI" w:cs="Cambria"/>
            <w:color w:val="0F1115"/>
            <w:sz w:val="21"/>
            <w:szCs w:val="21"/>
            <w:shd w:val="clear" w:color="auto" w:fill="FFFFFF"/>
          </w:rPr>
          <w:t xml:space="preserve">Multiple experts at the </w:t>
        </w:r>
      </w:ins>
      <w:ins w:id="7671" w:author="王喵喵 [2]" w:date="2026-09-04T09:54:31Z">
        <w:r>
          <w:rPr>
            <w:rFonts w:hint="default" w:ascii="Cambria" w:hAnsi="Cambria" w:eastAsia="Segoe UI" w:cs="Cambria"/>
            <w:color w:val="0F1115"/>
            <w:sz w:val="21"/>
            <w:szCs w:val="21"/>
            <w:shd w:val="clear" w:color="auto" w:fill="FFFFFF"/>
            <w:lang w:eastAsia="zh-CN"/>
          </w:rPr>
          <w:t>demonstration</w:t>
        </w:r>
      </w:ins>
      <w:ins w:id="7672" w:author="王喵喵 [2]" w:date="2026-09-04T09:54:31Z">
        <w:r>
          <w:rPr>
            <w:rFonts w:hint="default" w:ascii="Cambria" w:hAnsi="Cambria" w:eastAsia="Segoe UI" w:cs="Cambria"/>
            <w:color w:val="0F1115"/>
            <w:sz w:val="21"/>
            <w:szCs w:val="21"/>
            <w:shd w:val="clear" w:color="auto" w:fill="FFFFFF"/>
          </w:rPr>
          <w:t xml:space="preserve"> meeting explicitly pointed out that different countries and regions impose varying degrees of regulatory restrictions on the technical operations of commonly used pediatric external therapies. Following expert deliberation, this standard explicitly sets forth the principle of primacy of local laws and regulations in prominent positions such as the "Scope" and "Foreword" sections—namely, the standard only provides technical operational references and does not prescribe uniform provisions regarding specific practice qualifications or management systems, thereby ensuring legality and feasibility in international promotion and application.</w:t>
        </w:r>
      </w:ins>
    </w:p>
    <w:p w14:paraId="541018A4">
      <w:pPr>
        <w:numPr>
          <w:ilvl w:val="0"/>
          <w:numId w:val="0"/>
        </w:numPr>
        <w:spacing w:line="276" w:lineRule="auto"/>
        <w:rPr>
          <w:ins w:id="7673" w:author="王喵喵 [2]" w:date="2026-09-04T09:54:31Z"/>
          <w:rFonts w:hint="default" w:ascii="Cambria" w:hAnsi="Cambria" w:eastAsia="Segoe UI" w:cs="Cambria"/>
          <w:b/>
          <w:bCs/>
          <w:color w:val="0F1115"/>
          <w:sz w:val="21"/>
          <w:szCs w:val="21"/>
          <w:shd w:val="clear" w:color="auto" w:fill="FFFFFF"/>
        </w:rPr>
      </w:pPr>
      <w:ins w:id="7674" w:author="王喵喵 [2]" w:date="2026-09-04T09:54:31Z">
        <w:r>
          <w:rPr>
            <w:rFonts w:hint="default" w:ascii="Cambria" w:hAnsi="Cambria" w:eastAsia="Segoe UI" w:cs="Cambria"/>
            <w:b/>
            <w:bCs/>
            <w:color w:val="0F1115"/>
            <w:sz w:val="21"/>
            <w:szCs w:val="21"/>
            <w:shd w:val="clear" w:color="auto" w:fill="FFFFFF"/>
            <w:lang w:val="en-US" w:eastAsia="zh-CN"/>
          </w:rPr>
          <w:t xml:space="preserve">3.2 </w:t>
        </w:r>
      </w:ins>
      <w:ins w:id="7675" w:author="王喵喵 [2]" w:date="2026-09-04T09:54:31Z">
        <w:r>
          <w:rPr>
            <w:rFonts w:hint="default" w:ascii="Cambria" w:hAnsi="Cambria" w:eastAsia="Segoe UI" w:cs="Cambria"/>
            <w:b/>
            <w:bCs/>
            <w:color w:val="0F1115"/>
            <w:sz w:val="21"/>
            <w:szCs w:val="21"/>
            <w:shd w:val="clear" w:color="auto" w:fill="FFFFFF"/>
          </w:rPr>
          <w:t>Relationship with Mandatory Standards</w:t>
        </w:r>
      </w:ins>
    </w:p>
    <w:p w14:paraId="20209646">
      <w:pPr>
        <w:spacing w:line="276" w:lineRule="auto"/>
        <w:ind w:firstLine="420" w:firstLineChars="200"/>
        <w:rPr>
          <w:ins w:id="7676" w:author="王喵喵 [2]" w:date="2026-09-04T09:54:31Z"/>
          <w:rFonts w:ascii="Cambria" w:hAnsi="Cambria" w:eastAsia="Segoe UI" w:cs="Cambria"/>
          <w:color w:val="0F1115"/>
          <w:sz w:val="21"/>
          <w:szCs w:val="21"/>
          <w:shd w:val="clear" w:color="auto" w:fill="FFFFFF"/>
        </w:rPr>
      </w:pPr>
      <w:ins w:id="7677" w:author="王喵喵 [2]" w:date="2026-09-04T09:54:31Z">
        <w:r>
          <w:rPr>
            <w:rFonts w:hint="default" w:ascii="Cambria" w:hAnsi="Cambria" w:eastAsia="Segoe UI" w:cs="Cambria"/>
            <w:color w:val="0F1115"/>
            <w:sz w:val="21"/>
            <w:szCs w:val="21"/>
            <w:shd w:val="clear" w:color="auto" w:fill="FFFFFF"/>
          </w:rPr>
          <w:t>In its development, this standard strictly adheres to relevant mandatory national standards and internationally accepted safety norms, and does not conflict with any current mandatory standards. Relevant provisions are implemented in this standard as safety baselines. Should any inconsistency arise between the content of this standard and mandatory standards or laws and regulations in the locality of implementation, the local laws, regulations, and mandatory standards shall prevail.</w:t>
        </w:r>
      </w:ins>
    </w:p>
    <w:p w14:paraId="35F3625E">
      <w:pPr>
        <w:numPr>
          <w:ilvl w:val="0"/>
          <w:numId w:val="0"/>
        </w:numPr>
        <w:spacing w:line="276" w:lineRule="auto"/>
        <w:rPr>
          <w:ins w:id="7678" w:author="王喵喵 [2]" w:date="2026-09-04T09:54:31Z"/>
          <w:rFonts w:ascii="Cambria" w:hAnsi="Cambria" w:eastAsia="Segoe UI" w:cs="Cambria"/>
          <w:b/>
          <w:bCs/>
          <w:color w:val="0F1115"/>
          <w:sz w:val="21"/>
          <w:szCs w:val="21"/>
          <w:shd w:val="clear" w:color="auto" w:fill="FFFFFF"/>
        </w:rPr>
      </w:pPr>
      <w:ins w:id="7679" w:author="王喵喵 [2]" w:date="2026-09-04T09:54:31Z">
        <w:r>
          <w:rPr>
            <w:rFonts w:hint="default" w:ascii="Cambria" w:hAnsi="Cambria" w:eastAsia="Segoe UI" w:cs="Cambria"/>
            <w:b/>
            <w:bCs/>
            <w:color w:val="0F1115"/>
            <w:sz w:val="21"/>
            <w:szCs w:val="21"/>
            <w:shd w:val="clear" w:color="auto" w:fill="FFFFFF"/>
            <w:lang w:eastAsia="zh-CN"/>
          </w:rPr>
          <w:t>3</w:t>
        </w:r>
      </w:ins>
      <w:ins w:id="7680" w:author="王喵喵 [2]" w:date="2026-09-04T09:54:31Z">
        <w:r>
          <w:rPr>
            <w:rFonts w:hint="default" w:ascii="Cambria" w:hAnsi="Cambria" w:eastAsia="Segoe UI" w:cs="Cambria"/>
            <w:b/>
            <w:bCs/>
            <w:color w:val="0F1115"/>
            <w:sz w:val="21"/>
            <w:szCs w:val="21"/>
            <w:shd w:val="clear" w:color="auto" w:fill="FFFFFF"/>
            <w:lang w:val="en-US" w:eastAsia="zh-CN"/>
          </w:rPr>
          <w:t xml:space="preserve">.4 </w:t>
        </w:r>
      </w:ins>
      <w:ins w:id="7681" w:author="王喵喵 [2]" w:date="2026-09-04T09:54:31Z">
        <w:r>
          <w:rPr>
            <w:rFonts w:hint="default" w:ascii="Cambria" w:hAnsi="Cambria" w:eastAsia="Segoe UI" w:cs="Cambria"/>
            <w:b/>
            <w:bCs/>
            <w:color w:val="0F1115"/>
            <w:sz w:val="21"/>
            <w:szCs w:val="21"/>
            <w:shd w:val="clear" w:color="auto" w:fill="FFFFFF"/>
          </w:rPr>
          <w:t>Relationship with Non‑Mandatory National Standards, International Standards, Association/Group Standards, and Local Standards, and Justifications for Modifications</w:t>
        </w:r>
      </w:ins>
    </w:p>
    <w:p w14:paraId="435F1AAF">
      <w:pPr>
        <w:spacing w:line="276" w:lineRule="auto"/>
        <w:ind w:firstLine="420" w:firstLineChars="200"/>
        <w:rPr>
          <w:ins w:id="7682" w:author="王喵喵 [2]" w:date="2026-09-04T09:54:31Z"/>
          <w:rFonts w:hint="default" w:ascii="Cambria" w:hAnsi="Cambria" w:eastAsia="仿宋" w:cs="Cambria"/>
          <w:sz w:val="21"/>
          <w:szCs w:val="21"/>
        </w:rPr>
      </w:pPr>
      <w:ins w:id="7683" w:author="王喵喵 [2]" w:date="2026-09-04T09:54:31Z">
        <w:r>
          <w:rPr>
            <w:rFonts w:hint="default" w:ascii="Cambria" w:hAnsi="Cambria" w:eastAsia="仿宋" w:cs="Cambria"/>
            <w:sz w:val="21"/>
            <w:szCs w:val="21"/>
          </w:rPr>
          <w:t xml:space="preserve">This standard is based on GB/Z 40893.2‑2021 </w:t>
        </w:r>
      </w:ins>
      <w:ins w:id="7684" w:author="王喵喵 [2]" w:date="2026-09-04T09:54:31Z">
        <w:r>
          <w:rPr>
            <w:rFonts w:hint="default" w:ascii="Cambria" w:hAnsi="Cambria" w:eastAsia="仿宋" w:cs="Cambria"/>
            <w:i/>
            <w:iCs/>
            <w:sz w:val="21"/>
            <w:szCs w:val="21"/>
          </w:rPr>
          <w:t>Specification for operation technologies of traditional Chinese medicine-pediatrics-Part 2: Common external treatments</w:t>
        </w:r>
      </w:ins>
      <w:ins w:id="7685" w:author="王喵喵 [2]" w:date="2026-09-04T09:54:31Z">
        <w:r>
          <w:rPr>
            <w:rFonts w:hint="default" w:ascii="Cambria" w:hAnsi="Cambria" w:eastAsia="仿宋" w:cs="Cambria"/>
            <w:sz w:val="21"/>
            <w:szCs w:val="21"/>
          </w:rPr>
          <w:t xml:space="preserve">. Through expert questionnaire surveys, expert </w:t>
        </w:r>
      </w:ins>
      <w:ins w:id="7686" w:author="王喵喵 [2]" w:date="2026-09-04T09:54:31Z">
        <w:r>
          <w:rPr>
            <w:rFonts w:hint="default" w:ascii="Cambria" w:hAnsi="Cambria" w:eastAsia="仿宋" w:cs="Cambria"/>
            <w:sz w:val="21"/>
            <w:szCs w:val="21"/>
            <w:lang w:eastAsia="zh-CN"/>
          </w:rPr>
          <w:t>demonstration</w:t>
        </w:r>
      </w:ins>
      <w:ins w:id="7687" w:author="王喵喵 [2]" w:date="2026-09-04T09:54:31Z">
        <w:r>
          <w:rPr>
            <w:rFonts w:hint="default" w:ascii="Cambria" w:hAnsi="Cambria" w:eastAsia="仿宋" w:cs="Cambria"/>
            <w:sz w:val="21"/>
            <w:szCs w:val="21"/>
          </w:rPr>
          <w:t xml:space="preserve"> meetings, and international benchmarking, systematic optimization and technical refinement have been made to certain content. These modifications do not substantially change the technical connotations; rather, they enhance international applicability and operational safety while maintaining the core framework and basic principles of the original standard.</w:t>
        </w:r>
      </w:ins>
    </w:p>
    <w:p w14:paraId="232ADCA9">
      <w:pPr>
        <w:spacing w:line="276" w:lineRule="auto"/>
        <w:ind w:firstLine="420" w:firstLineChars="200"/>
        <w:rPr>
          <w:ins w:id="7688" w:author="王喵喵 [2]" w:date="2026-09-04T09:54:31Z"/>
          <w:rFonts w:hint="default" w:ascii="Cambria" w:hAnsi="Cambria" w:eastAsia="仿宋" w:cs="Cambria"/>
          <w:sz w:val="21"/>
          <w:szCs w:val="21"/>
        </w:rPr>
      </w:pPr>
      <w:ins w:id="7689" w:author="王喵喵 [2]" w:date="2026-09-04T09:54:31Z">
        <w:r>
          <w:rPr>
            <w:rFonts w:hint="default" w:ascii="Cambria" w:hAnsi="Cambria" w:eastAsia="仿宋" w:cs="Cambria"/>
            <w:sz w:val="21"/>
            <w:szCs w:val="21"/>
          </w:rPr>
          <w:t xml:space="preserve">In the precautions for application therapy, this standard references the Sichuan local standard DB51/T 3083‑2023 </w:t>
        </w:r>
      </w:ins>
      <w:ins w:id="7690" w:author="王喵喵 [2]" w:date="2026-09-04T09:54:31Z">
        <w:r>
          <w:rPr>
            <w:rFonts w:hint="default" w:ascii="Cambria" w:hAnsi="Cambria" w:cs="Cambria"/>
            <w:i/>
            <w:iCs/>
            <w:sz w:val="21"/>
            <w:szCs w:val="21"/>
          </w:rPr>
          <w:t xml:space="preserve">Specification for </w:t>
        </w:r>
      </w:ins>
      <w:ins w:id="7691" w:author="王喵喵 [2]" w:date="2026-09-04T09:54:31Z">
        <w:r>
          <w:rPr>
            <w:rFonts w:hint="default" w:ascii="Cambria" w:hAnsi="Cambria" w:cs="Cambria"/>
            <w:i/>
            <w:iCs/>
            <w:sz w:val="21"/>
            <w:szCs w:val="21"/>
            <w:lang w:eastAsia="zh-CN"/>
          </w:rPr>
          <w:t>a</w:t>
        </w:r>
      </w:ins>
      <w:ins w:id="7692" w:author="王喵喵 [2]" w:date="2026-09-04T09:54:31Z">
        <w:r>
          <w:rPr>
            <w:rFonts w:hint="default" w:ascii="Cambria" w:hAnsi="Cambria" w:cs="Cambria"/>
            <w:i/>
            <w:iCs/>
            <w:sz w:val="21"/>
            <w:szCs w:val="21"/>
          </w:rPr>
          <w:t xml:space="preserve">cupoint </w:t>
        </w:r>
      </w:ins>
      <w:ins w:id="7693" w:author="王喵喵 [2]" w:date="2026-09-04T09:54:31Z">
        <w:r>
          <w:rPr>
            <w:rFonts w:hint="default" w:ascii="Cambria" w:hAnsi="Cambria" w:cs="Cambria"/>
            <w:i/>
            <w:iCs/>
            <w:sz w:val="21"/>
            <w:szCs w:val="21"/>
            <w:lang w:eastAsia="zh-CN"/>
          </w:rPr>
          <w:t>a</w:t>
        </w:r>
      </w:ins>
      <w:ins w:id="7694" w:author="王喵喵 [2]" w:date="2026-09-04T09:54:31Z">
        <w:r>
          <w:rPr>
            <w:rFonts w:hint="default" w:ascii="Cambria" w:hAnsi="Cambria" w:cs="Cambria"/>
            <w:i/>
            <w:iCs/>
            <w:sz w:val="21"/>
            <w:szCs w:val="21"/>
          </w:rPr>
          <w:t xml:space="preserve">pplication of </w:t>
        </w:r>
      </w:ins>
      <w:ins w:id="7695" w:author="王喵喵 [2]" w:date="2026-09-04T09:54:31Z">
        <w:r>
          <w:rPr>
            <w:rFonts w:hint="default" w:ascii="Cambria" w:hAnsi="Cambria" w:cs="Cambria"/>
            <w:i/>
            <w:iCs/>
            <w:sz w:val="21"/>
            <w:szCs w:val="21"/>
            <w:lang w:eastAsia="zh-CN"/>
          </w:rPr>
          <w:t>s</w:t>
        </w:r>
      </w:ins>
      <w:ins w:id="7696" w:author="王喵喵 [2]" w:date="2026-09-04T09:54:31Z">
        <w:r>
          <w:rPr>
            <w:rFonts w:hint="default" w:ascii="Cambria" w:hAnsi="Cambria" w:cs="Cambria"/>
            <w:i/>
            <w:iCs/>
            <w:sz w:val="21"/>
            <w:szCs w:val="21"/>
          </w:rPr>
          <w:t xml:space="preserve">anjiu </w:t>
        </w:r>
      </w:ins>
      <w:ins w:id="7697" w:author="王喵喵 [2]" w:date="2026-09-04T09:54:31Z">
        <w:r>
          <w:rPr>
            <w:rFonts w:hint="default" w:ascii="Cambria" w:hAnsi="Cambria" w:cs="Cambria"/>
            <w:i/>
            <w:iCs/>
            <w:sz w:val="21"/>
            <w:szCs w:val="21"/>
            <w:lang w:val="en-US" w:eastAsia="zh-CN"/>
          </w:rPr>
          <w:t>paste</w:t>
        </w:r>
      </w:ins>
      <w:ins w:id="7698" w:author="王喵喵 [2]" w:date="2026-09-04T09:54:31Z">
        <w:r>
          <w:rPr>
            <w:rFonts w:hint="default" w:ascii="Cambria" w:hAnsi="Cambria" w:cs="Cambria"/>
            <w:i/>
            <w:iCs/>
            <w:sz w:val="21"/>
            <w:szCs w:val="21"/>
          </w:rPr>
          <w:t xml:space="preserve"> and </w:t>
        </w:r>
      </w:ins>
      <w:ins w:id="7699" w:author="王喵喵 [2]" w:date="2026-09-04T09:54:31Z">
        <w:r>
          <w:rPr>
            <w:rFonts w:hint="default" w:ascii="Cambria" w:hAnsi="Cambria" w:cs="Cambria"/>
            <w:i/>
            <w:iCs/>
            <w:sz w:val="21"/>
            <w:szCs w:val="21"/>
            <w:lang w:eastAsia="zh-CN"/>
          </w:rPr>
          <w:t>s</w:t>
        </w:r>
      </w:ins>
      <w:ins w:id="7700" w:author="王喵喵 [2]" w:date="2026-09-04T09:54:31Z">
        <w:r>
          <w:rPr>
            <w:rFonts w:hint="default" w:ascii="Cambria" w:hAnsi="Cambria" w:cs="Cambria"/>
            <w:i/>
            <w:iCs/>
            <w:sz w:val="21"/>
            <w:szCs w:val="21"/>
          </w:rPr>
          <w:t xml:space="preserve">anfu </w:t>
        </w:r>
      </w:ins>
      <w:ins w:id="7701" w:author="王喵喵 [2]" w:date="2026-09-04T09:54:31Z">
        <w:r>
          <w:rPr>
            <w:rFonts w:hint="default" w:ascii="Cambria" w:hAnsi="Cambria" w:cs="Cambria"/>
            <w:i/>
            <w:iCs/>
            <w:sz w:val="21"/>
            <w:szCs w:val="21"/>
            <w:lang w:val="en-US" w:eastAsia="zh-CN"/>
          </w:rPr>
          <w:t>paste</w:t>
        </w:r>
      </w:ins>
      <w:ins w:id="7702" w:author="王喵喵 [2]" w:date="2026-09-04T09:54:31Z">
        <w:r>
          <w:rPr>
            <w:rFonts w:hint="default" w:ascii="Cambria" w:hAnsi="Cambria" w:eastAsia="仿宋" w:cs="Cambria"/>
            <w:sz w:val="21"/>
            <w:szCs w:val="21"/>
          </w:rPr>
          <w:t xml:space="preserve">. In the contraindications for application therapy, this standard references the Guangxi Zhuang Autonomous Region local standard DB45/T 2792‑2023 </w:t>
        </w:r>
      </w:ins>
      <w:ins w:id="7703" w:author="王喵喵 [2]" w:date="2026-09-04T09:54:31Z">
        <w:r>
          <w:rPr>
            <w:rFonts w:hint="default" w:ascii="Cambria" w:hAnsi="Cambria" w:eastAsia="宋体" w:cs="Cambria"/>
            <w:i/>
            <w:iCs/>
            <w:sz w:val="21"/>
            <w:szCs w:val="21"/>
            <w:lang w:val="en-US" w:eastAsia="zh-CN"/>
          </w:rPr>
          <w:t>Specification for nursing operation technologies of taping therapy of zhuang medicine</w:t>
        </w:r>
      </w:ins>
      <w:ins w:id="7704" w:author="王喵喵 [2]" w:date="2026-09-04T09:54:31Z">
        <w:r>
          <w:rPr>
            <w:rFonts w:hint="default" w:ascii="Cambria" w:hAnsi="Cambria" w:eastAsia="仿宋" w:cs="Cambria"/>
            <w:sz w:val="21"/>
            <w:szCs w:val="21"/>
          </w:rPr>
          <w:t xml:space="preserve">. For content including the definition of scraping therapy, disinfection requirements, body areas, pre‑procedure nursing, the application method of angle scraping, types of scraping instruments, precautions, and contraindications, this standard references the Chinese national standard GB/T 21709.22‑2013 </w:t>
        </w:r>
      </w:ins>
      <w:ins w:id="7705" w:author="王喵喵 [2]" w:date="2026-09-04T09:54:31Z">
        <w:r>
          <w:rPr>
            <w:rFonts w:hint="default" w:ascii="Cambria" w:hAnsi="Cambria" w:eastAsia="宋体" w:cs="Cambria"/>
            <w:i/>
            <w:iCs/>
            <w:sz w:val="21"/>
            <w:szCs w:val="21"/>
            <w:lang w:val="en-US" w:eastAsia="zh-CN"/>
          </w:rPr>
          <w:t>Standardized manipulations of acupuncture and moxibustion-Part22</w:t>
        </w:r>
      </w:ins>
      <w:ins w:id="7706" w:author="王喵喵 [2]" w:date="2026-09-04T09:54:31Z">
        <w:r>
          <w:rPr>
            <w:rFonts w:hint="default" w:ascii="Cambria" w:hAnsi="Cambria" w:cs="Cambria"/>
            <w:i/>
            <w:iCs/>
            <w:szCs w:val="21"/>
          </w:rPr>
          <w:t xml:space="preserve">: </w:t>
        </w:r>
      </w:ins>
      <w:ins w:id="7707" w:author="王喵喵 [2]" w:date="2026-09-04T09:54:31Z">
        <w:r>
          <w:rPr>
            <w:rFonts w:hint="default" w:ascii="Cambria" w:hAnsi="Cambria" w:eastAsia="宋体" w:cs="Cambria"/>
            <w:i/>
            <w:iCs/>
            <w:sz w:val="21"/>
            <w:szCs w:val="21"/>
            <w:lang w:val="en-US" w:eastAsia="zh-CN"/>
          </w:rPr>
          <w:t>Scraping therapy</w:t>
        </w:r>
      </w:ins>
      <w:ins w:id="7708" w:author="王喵喵 [2]" w:date="2026-09-04T09:54:31Z">
        <w:r>
          <w:rPr>
            <w:rFonts w:hint="default" w:ascii="Cambria" w:hAnsi="Cambria" w:eastAsia="仿宋" w:cs="Cambria"/>
            <w:sz w:val="21"/>
            <w:szCs w:val="21"/>
          </w:rPr>
          <w:t>.</w:t>
        </w:r>
      </w:ins>
    </w:p>
    <w:p w14:paraId="00EB6D56">
      <w:pPr>
        <w:spacing w:line="276" w:lineRule="auto"/>
        <w:ind w:firstLine="420" w:firstLineChars="200"/>
        <w:rPr>
          <w:ins w:id="7709" w:author="王喵喵 [2]" w:date="2026-09-04T09:54:31Z"/>
          <w:rFonts w:hint="default" w:ascii="Cambria" w:hAnsi="Cambria" w:eastAsia="Segoe UI" w:cs="Cambria"/>
          <w:color w:val="0F1115"/>
          <w:sz w:val="21"/>
          <w:szCs w:val="21"/>
          <w:shd w:val="clear" w:color="auto" w:fill="FFFFFF"/>
        </w:rPr>
      </w:pPr>
      <w:ins w:id="7710" w:author="王喵喵 [2]" w:date="2026-09-04T09:54:31Z">
        <w:r>
          <w:rPr>
            <w:rFonts w:ascii="Cambria" w:hAnsi="Cambria" w:eastAsia="Segoe UI" w:cs="Cambria"/>
            <w:i w:val="0"/>
            <w:iCs w:val="0"/>
            <w:caps w:val="0"/>
            <w:color w:val="0F1115"/>
            <w:spacing w:val="0"/>
            <w:sz w:val="21"/>
            <w:szCs w:val="21"/>
            <w:shd w:val="clear" w:color="auto" w:fill="FFFFFF"/>
          </w:rPr>
          <w:t>The expert survey results indicated that the majority of experts supported integrating the content of the above documents to form a comprehensive expression that balances normative consistency, advancement, safety, and operability. Therefore, this standard optimizes and integrates the relevant provisions as a coordinated application of multiple standards, rather than simply copying or repeating citations.</w:t>
        </w:r>
      </w:ins>
    </w:p>
    <w:p w14:paraId="40A4713C">
      <w:pPr>
        <w:numPr>
          <w:ilvl w:val="0"/>
          <w:numId w:val="0"/>
        </w:numPr>
        <w:spacing w:line="276" w:lineRule="auto"/>
        <w:rPr>
          <w:ins w:id="7711" w:author="王喵喵 [2]" w:date="2026-09-04T09:54:31Z"/>
          <w:rFonts w:hint="default" w:ascii="Cambria" w:hAnsi="Cambria" w:eastAsia="Segoe UI" w:cs="Cambria"/>
          <w:b/>
          <w:bCs/>
          <w:color w:val="0F1115"/>
          <w:sz w:val="21"/>
          <w:szCs w:val="21"/>
          <w:shd w:val="clear" w:color="auto" w:fill="FFFFFF"/>
        </w:rPr>
      </w:pPr>
      <w:ins w:id="7712" w:author="王喵喵 [2]" w:date="2026-09-04T09:54:31Z">
        <w:r>
          <w:rPr>
            <w:rFonts w:hint="default" w:ascii="Cambria" w:hAnsi="Cambria" w:eastAsia="Segoe UI" w:cs="Cambria"/>
            <w:b/>
            <w:bCs/>
            <w:color w:val="0F1115"/>
            <w:sz w:val="21"/>
            <w:szCs w:val="21"/>
            <w:shd w:val="clear" w:color="auto" w:fill="FFFFFF"/>
            <w:lang w:eastAsia="zh-CN"/>
          </w:rPr>
          <w:t>3</w:t>
        </w:r>
      </w:ins>
      <w:ins w:id="7713" w:author="王喵喵 [2]" w:date="2026-09-04T09:54:31Z">
        <w:r>
          <w:rPr>
            <w:rFonts w:hint="default" w:ascii="Cambria" w:hAnsi="Cambria" w:eastAsia="Segoe UI" w:cs="Cambria"/>
            <w:b/>
            <w:bCs/>
            <w:color w:val="0F1115"/>
            <w:sz w:val="21"/>
            <w:szCs w:val="21"/>
            <w:shd w:val="clear" w:color="auto" w:fill="FFFFFF"/>
            <w:lang w:val="en-US" w:eastAsia="zh-CN"/>
          </w:rPr>
          <w:t xml:space="preserve">.5 </w:t>
        </w:r>
      </w:ins>
      <w:ins w:id="7714" w:author="王喵喵 [2]" w:date="2026-09-04T09:54:31Z">
        <w:r>
          <w:rPr>
            <w:rFonts w:ascii="Cambria" w:hAnsi="Cambria" w:eastAsia="Segoe UI" w:cs="Cambria"/>
            <w:b/>
            <w:bCs/>
            <w:i w:val="0"/>
            <w:iCs w:val="0"/>
            <w:caps w:val="0"/>
            <w:color w:val="0F1115"/>
            <w:spacing w:val="0"/>
            <w:sz w:val="21"/>
            <w:szCs w:val="21"/>
            <w:shd w:val="clear" w:color="auto" w:fill="FFFFFF"/>
          </w:rPr>
          <w:t>Relationship with Disease Classification and Clinical Diagnosis/Treatment Guideline Documents</w:t>
        </w:r>
      </w:ins>
      <w:ins w:id="7715" w:author="王喵喵 [2]" w:date="2026-09-04T09:54:31Z">
        <w:r>
          <w:rPr>
            <w:rFonts w:hint="default" w:ascii="Cambria" w:hAnsi="Cambria" w:eastAsia="Segoe UI" w:cs="Cambria"/>
            <w:b/>
            <w:bCs/>
            <w:color w:val="0F1115"/>
            <w:sz w:val="21"/>
            <w:szCs w:val="21"/>
            <w:shd w:val="clear" w:color="auto" w:fill="FFFFFF"/>
          </w:rPr>
          <w:t xml:space="preserve">  </w:t>
        </w:r>
      </w:ins>
    </w:p>
    <w:p w14:paraId="47CBE5BE">
      <w:pPr>
        <w:spacing w:line="276" w:lineRule="auto"/>
        <w:ind w:firstLine="420" w:firstLineChars="200"/>
        <w:rPr>
          <w:ins w:id="7716" w:author="王喵喵 [2]" w:date="2026-09-04T09:54:31Z"/>
          <w:rFonts w:hint="default" w:ascii="Cambria" w:hAnsi="Cambria" w:eastAsia="仿宋" w:cs="Cambria"/>
          <w:sz w:val="21"/>
          <w:szCs w:val="21"/>
        </w:rPr>
      </w:pPr>
      <w:ins w:id="7717" w:author="王喵喵 [2]" w:date="2026-09-04T09:54:31Z">
        <w:r>
          <w:rPr>
            <w:rFonts w:ascii="Cambria" w:hAnsi="Cambria" w:eastAsia="Segoe UI" w:cs="Cambria"/>
            <w:i w:val="0"/>
            <w:iCs w:val="0"/>
            <w:caps w:val="0"/>
            <w:color w:val="0F1115"/>
            <w:spacing w:val="0"/>
            <w:sz w:val="21"/>
            <w:szCs w:val="21"/>
            <w:shd w:val="clear" w:color="auto" w:fill="FFFFFF"/>
          </w:rPr>
          <w:t>Documents such as WHO ICD</w:t>
        </w:r>
        <w:r>
          <w:rPr>
            <w:rFonts w:ascii="Cambria" w:hAnsi="Cambria" w:eastAsia="Segoe UI" w:cs="Cambria"/>
            <w:i w:val="0"/>
            <w:iCs w:val="0"/>
            <w:caps w:val="0"/>
            <w:color w:val="0F1115"/>
            <w:spacing w:val="0"/>
            <w:sz w:val="21"/>
            <w:szCs w:val="21"/>
            <w:shd w:val="clear" w:color="auto" w:fill="FFFFFF"/>
          </w:rPr>
          <w:noBreakHyphen/>
        </w:r>
        <w:r>
          <w:rPr>
            <w:rFonts w:ascii="Cambria" w:hAnsi="Cambria" w:eastAsia="Segoe UI" w:cs="Cambria"/>
            <w:i w:val="0"/>
            <w:iCs w:val="0"/>
            <w:caps w:val="0"/>
            <w:color w:val="0F1115"/>
            <w:spacing w:val="0"/>
            <w:sz w:val="21"/>
            <w:szCs w:val="21"/>
            <w:shd w:val="clear" w:color="auto" w:fill="FFFFFF"/>
          </w:rPr>
          <w:t>11 and</w:t>
        </w:r>
      </w:ins>
      <w:ins w:id="7718" w:author="王喵喵 [2]" w:date="2026-09-04T09:54:31Z">
        <w:r>
          <w:rPr>
            <w:rFonts w:hint="default" w:ascii="Cambria" w:hAnsi="Cambria" w:eastAsia="Segoe UI" w:cs="Cambria"/>
            <w:i w:val="0"/>
            <w:iCs w:val="0"/>
            <w:caps w:val="0"/>
            <w:color w:val="0F1115"/>
            <w:spacing w:val="0"/>
            <w:sz w:val="21"/>
            <w:szCs w:val="21"/>
            <w:shd w:val="clear" w:color="auto" w:fill="FFFFFF"/>
          </w:rPr>
          <w:t> </w:t>
        </w:r>
      </w:ins>
      <w:ins w:id="7719" w:author="王喵喵 [2]" w:date="2026-09-04T09:54:31Z">
        <w:r>
          <w:rPr>
            <w:rFonts w:hint="default" w:ascii="Cambria" w:hAnsi="Cambria" w:eastAsia="Segoe UI" w:cs="Cambria"/>
            <w:i/>
            <w:iCs/>
            <w:caps w:val="0"/>
            <w:color w:val="0F1115"/>
            <w:spacing w:val="0"/>
            <w:sz w:val="21"/>
            <w:szCs w:val="21"/>
            <w:shd w:val="clear" w:color="auto" w:fill="FFFFFF"/>
          </w:rPr>
          <w:t>Clinical Diagnosis and Treatment Guidelines for Chinese Medicine Pediatrics</w:t>
        </w:r>
      </w:ins>
      <w:ins w:id="7720" w:author="王喵喵 [2]" w:date="2026-09-04T09:54:31Z">
        <w:r>
          <w:rPr>
            <w:rFonts w:hint="default" w:ascii="Cambria" w:hAnsi="Cambria" w:eastAsia="Segoe UI" w:cs="Cambria"/>
            <w:i w:val="0"/>
            <w:iCs w:val="0"/>
            <w:caps w:val="0"/>
            <w:color w:val="0F1115"/>
            <w:spacing w:val="0"/>
            <w:sz w:val="21"/>
            <w:szCs w:val="21"/>
            <w:shd w:val="clear" w:color="auto" w:fill="FFFFFF"/>
          </w:rPr>
          <w:t> are not directly cited in this standard. These documents are primarily used for guidance on disease classification, diagnostic principles, and treatment strategies, and do not directly regulate the specific operational techniques of commonly used pediatric external therapies in Chinese medicine.</w:t>
        </w:r>
      </w:ins>
    </w:p>
    <w:p w14:paraId="32054896">
      <w:pPr>
        <w:spacing w:line="276" w:lineRule="auto"/>
        <w:ind w:firstLine="420" w:firstLineChars="200"/>
        <w:rPr>
          <w:ins w:id="7721" w:author="王喵喵 [2]" w:date="2026-09-04T09:54:31Z"/>
          <w:rFonts w:ascii="Cambria" w:hAnsi="Cambria" w:eastAsia="Segoe UI" w:cs="Cambria"/>
          <w:color w:val="0F1115"/>
          <w:sz w:val="21"/>
          <w:szCs w:val="21"/>
          <w:shd w:val="clear" w:color="auto" w:fill="FFFFFF"/>
        </w:rPr>
      </w:pPr>
      <w:ins w:id="7722" w:author="王喵喵 [2]" w:date="2026-09-04T09:54:31Z">
        <w:r>
          <w:rPr>
            <w:rFonts w:ascii="Cambria" w:hAnsi="Cambria" w:eastAsia="Segoe UI" w:cs="Cambria"/>
            <w:i w:val="0"/>
            <w:iCs w:val="0"/>
            <w:caps w:val="0"/>
            <w:color w:val="0F1115"/>
            <w:spacing w:val="0"/>
            <w:sz w:val="21"/>
            <w:szCs w:val="21"/>
            <w:shd w:val="clear" w:color="auto" w:fill="FFFFFF"/>
          </w:rPr>
          <w:t>During the development of this standard, the relevant disease classification systems and diagnosis/treatment guidelines mainly served as background and reference materials to understand the rationale for selecting administration routes under different disease conditions and the clinical application scenarios of other therapeutic modalities. This standard does not presuppose specific disease diagnoses nor does it prescribe treatment plans, thereby maintaining the independence and general applicability of the technical operation specifications.</w:t>
        </w:r>
      </w:ins>
    </w:p>
    <w:p w14:paraId="7AEF994D">
      <w:pPr>
        <w:numPr>
          <w:ilvl w:val="0"/>
          <w:numId w:val="0"/>
        </w:numPr>
        <w:spacing w:line="276" w:lineRule="auto"/>
        <w:rPr>
          <w:ins w:id="7723" w:author="王喵喵 [2]" w:date="2026-09-04T09:54:31Z"/>
          <w:rFonts w:hint="default" w:ascii="Cambria" w:hAnsi="Cambria" w:eastAsia="Segoe UI" w:cs="Cambria"/>
          <w:b/>
          <w:bCs/>
          <w:color w:val="0F1115"/>
          <w:sz w:val="21"/>
          <w:szCs w:val="21"/>
          <w:shd w:val="clear" w:color="auto" w:fill="FFFFFF"/>
        </w:rPr>
      </w:pPr>
      <w:ins w:id="7724" w:author="王喵喵 [2]" w:date="2026-09-04T09:54:31Z">
        <w:r>
          <w:rPr>
            <w:rFonts w:hint="default" w:ascii="Cambria" w:hAnsi="Cambria" w:eastAsia="Segoe UI" w:cs="Cambria"/>
            <w:b/>
            <w:bCs/>
            <w:color w:val="0F1115"/>
            <w:sz w:val="21"/>
            <w:szCs w:val="21"/>
            <w:shd w:val="clear" w:color="auto" w:fill="FFFFFF"/>
            <w:lang w:eastAsia="zh-CN"/>
          </w:rPr>
          <w:t>3</w:t>
        </w:r>
      </w:ins>
      <w:ins w:id="7725" w:author="王喵喵 [2]" w:date="2026-09-04T09:54:31Z">
        <w:r>
          <w:rPr>
            <w:rFonts w:hint="default" w:ascii="Cambria" w:hAnsi="Cambria" w:eastAsia="Segoe UI" w:cs="Cambria"/>
            <w:b/>
            <w:bCs/>
            <w:color w:val="0F1115"/>
            <w:sz w:val="21"/>
            <w:szCs w:val="21"/>
            <w:shd w:val="clear" w:color="auto" w:fill="FFFFFF"/>
            <w:lang w:val="en-US" w:eastAsia="zh-CN"/>
          </w:rPr>
          <w:t xml:space="preserve">.6 </w:t>
        </w:r>
      </w:ins>
      <w:ins w:id="7726" w:author="王喵喵 [2]" w:date="2026-09-04T09:54:31Z">
        <w:r>
          <w:rPr>
            <w:rFonts w:ascii="Cambria" w:hAnsi="Cambria" w:eastAsia="Segoe UI" w:cs="Cambria"/>
            <w:b/>
            <w:bCs/>
            <w:i w:val="0"/>
            <w:iCs w:val="0"/>
            <w:caps w:val="0"/>
            <w:color w:val="0F1115"/>
            <w:spacing w:val="0"/>
            <w:sz w:val="21"/>
            <w:szCs w:val="21"/>
            <w:shd w:val="clear" w:color="auto" w:fill="FFFFFF"/>
          </w:rPr>
          <w:t>Standard Applicability Principles and Coordination Statement</w:t>
        </w:r>
      </w:ins>
    </w:p>
    <w:p w14:paraId="399E5C4B">
      <w:pPr>
        <w:spacing w:line="276" w:lineRule="auto"/>
        <w:ind w:firstLine="420" w:firstLineChars="200"/>
        <w:rPr>
          <w:ins w:id="7727" w:author="王喵喵 [2]" w:date="2026-09-04T09:54:31Z"/>
          <w:rFonts w:hint="default" w:ascii="Cambria" w:hAnsi="Cambria" w:eastAsia="Segoe UI" w:cs="Cambria"/>
          <w:color w:val="0F1115"/>
          <w:sz w:val="21"/>
          <w:szCs w:val="21"/>
          <w:shd w:val="clear" w:color="auto" w:fill="FFFFFF"/>
        </w:rPr>
      </w:pPr>
      <w:ins w:id="7728" w:author="王喵喵 [2]" w:date="2026-09-04T09:54:31Z">
        <w:r>
          <w:rPr>
            <w:rFonts w:ascii="Cambria" w:hAnsi="Cambria" w:eastAsia="Segoe UI" w:cs="Cambria"/>
            <w:i w:val="0"/>
            <w:iCs w:val="0"/>
            <w:caps w:val="0"/>
            <w:color w:val="0F1115"/>
            <w:spacing w:val="0"/>
            <w:sz w:val="21"/>
            <w:szCs w:val="21"/>
            <w:shd w:val="clear" w:color="auto" w:fill="FFFFFF"/>
          </w:rPr>
          <w:t>This standard is positioned as a technical operation specification for commonly used external therapies in Chinese medicine pediatrics, and does not cover disease diagnosis, efficacy evaluation, or specific prescription drug selection. During implementation, the principles of primacy of laws and regulations, primacy of mandatory standards, and primacy of local jurisdictional management shall be followed. Under the above preconditions, this standard may serve as a technical reference document for clinical practice, education, research, and international exchange in Chinese medicine pediatrics.</w:t>
        </w:r>
      </w:ins>
    </w:p>
    <w:p w14:paraId="2836EAD9">
      <w:pPr>
        <w:pStyle w:val="2"/>
        <w:keepNext/>
        <w:keepLines/>
        <w:spacing w:before="312" w:beforeLines="100" w:after="312" w:afterLines="100" w:line="276" w:lineRule="auto"/>
        <w:outlineLvl w:val="0"/>
        <w:rPr>
          <w:ins w:id="7729" w:author="王喵喵 [2]" w:date="2026-09-04T09:54:31Z"/>
          <w:rFonts w:hint="default" w:ascii="Cambria" w:hAnsi="Cambria" w:eastAsia="黑体" w:cs="Cambria"/>
          <w:b/>
          <w:bCs/>
          <w:color w:val="auto"/>
          <w:sz w:val="24"/>
          <w:szCs w:val="24"/>
        </w:rPr>
      </w:pPr>
      <w:ins w:id="7730" w:author="王喵喵 [2]" w:date="2026-09-04T09:54:31Z">
        <w:bookmarkStart w:id="39" w:name="_Toc18178"/>
        <w:bookmarkStart w:id="40" w:name="_Toc9575"/>
        <w:r>
          <w:rPr>
            <w:rFonts w:hint="default" w:ascii="Cambria" w:hAnsi="Cambria" w:eastAsia="黑体" w:cs="Cambria"/>
            <w:b/>
            <w:bCs/>
            <w:color w:val="auto"/>
            <w:sz w:val="24"/>
            <w:szCs w:val="24"/>
            <w:lang w:eastAsia="zh-CN"/>
          </w:rPr>
          <w:t>4</w:t>
        </w:r>
      </w:ins>
      <w:ins w:id="7731" w:author="王喵喵 [2]" w:date="2026-09-04T09:54:31Z">
        <w:r>
          <w:rPr>
            <w:rFonts w:hint="default" w:ascii="Cambria" w:hAnsi="Cambria" w:eastAsia="黑体" w:cs="Cambria"/>
            <w:b/>
            <w:bCs/>
            <w:color w:val="auto"/>
            <w:sz w:val="24"/>
            <w:szCs w:val="24"/>
            <w:lang w:val="en-US" w:eastAsia="zh-CN"/>
          </w:rPr>
          <w:t xml:space="preserve"> </w:t>
        </w:r>
      </w:ins>
      <w:ins w:id="7732" w:author="王喵喵 [2]" w:date="2026-09-04T09:54:31Z">
        <w:r>
          <w:rPr>
            <w:rFonts w:ascii="Cambria" w:hAnsi="Cambria" w:eastAsia="黑体" w:cs="Cambria"/>
            <w:b/>
            <w:bCs/>
            <w:i w:val="0"/>
            <w:iCs w:val="0"/>
            <w:caps w:val="0"/>
            <w:color w:val="auto"/>
            <w:spacing w:val="0"/>
            <w:sz w:val="24"/>
            <w:szCs w:val="24"/>
            <w:shd w:val="clear"/>
          </w:rPr>
          <w:t>Handling Process and Justifications for Major Analytical Opinions</w:t>
        </w:r>
        <w:bookmarkEnd w:id="39"/>
        <w:bookmarkEnd w:id="40"/>
      </w:ins>
    </w:p>
    <w:p w14:paraId="514B3B6E">
      <w:pPr>
        <w:spacing w:line="276" w:lineRule="auto"/>
        <w:ind w:firstLine="0" w:firstLineChars="0"/>
        <w:rPr>
          <w:ins w:id="7733" w:author="王喵喵 [2]" w:date="2026-09-04T09:54:31Z"/>
          <w:rFonts w:ascii="Cambria" w:hAnsi="Cambria" w:eastAsia="仿宋" w:cs="Cambria"/>
          <w:sz w:val="21"/>
          <w:szCs w:val="21"/>
        </w:rPr>
      </w:pPr>
      <w:ins w:id="7734" w:author="王喵喵 [2]" w:date="2026-09-04T09:54:31Z">
        <w:r>
          <w:rPr>
            <w:rFonts w:hint="default" w:ascii="Cambria" w:hAnsi="Cambria" w:eastAsia="仿宋" w:cs="Cambria"/>
            <w:sz w:val="21"/>
            <w:szCs w:val="21"/>
            <w:lang w:val="en-US" w:eastAsia="zh-CN"/>
          </w:rPr>
          <w:t xml:space="preserve">    </w:t>
        </w:r>
      </w:ins>
      <w:ins w:id="7735" w:author="王喵喵 [2]" w:date="2026-09-04T09:54:31Z">
        <w:r>
          <w:rPr>
            <w:rFonts w:ascii="Cambria" w:hAnsi="Cambria" w:eastAsia="Segoe UI" w:cs="Cambria"/>
            <w:i w:val="0"/>
            <w:iCs w:val="0"/>
            <w:caps w:val="0"/>
            <w:color w:val="0F1115"/>
            <w:spacing w:val="0"/>
            <w:sz w:val="21"/>
            <w:szCs w:val="21"/>
            <w:shd w:val="clear" w:color="auto" w:fill="FFFFFF"/>
          </w:rPr>
          <w:t>During the process of transforming</w:t>
        </w:r>
      </w:ins>
      <w:ins w:id="7736" w:author="王喵喵 [2]" w:date="2026-09-04T09:54:31Z">
        <w:r>
          <w:rPr>
            <w:rFonts w:hint="default" w:ascii="Cambria" w:hAnsi="Cambria" w:eastAsia="Segoe UI" w:cs="Cambria"/>
            <w:i w:val="0"/>
            <w:iCs w:val="0"/>
            <w:caps w:val="0"/>
            <w:color w:val="0F1115"/>
            <w:spacing w:val="0"/>
            <w:sz w:val="21"/>
            <w:szCs w:val="21"/>
            <w:shd w:val="clear" w:color="auto" w:fill="FFFFFF"/>
          </w:rPr>
          <w:t> </w:t>
        </w:r>
      </w:ins>
      <w:ins w:id="7737" w:author="王喵喵 [2]" w:date="2026-09-04T09:54:31Z">
        <w:r>
          <w:rPr>
            <w:rFonts w:hint="default" w:ascii="Cambria" w:hAnsi="Cambria" w:eastAsia="仿宋" w:cs="Cambria"/>
            <w:i/>
            <w:iCs/>
            <w:kern w:val="0"/>
            <w:sz w:val="21"/>
            <w:szCs w:val="21"/>
            <w:lang w:val="en-US" w:eastAsia="zh-CN"/>
          </w:rPr>
          <w:t xml:space="preserve">Specification for operation technologies of traditional Chinese medicine-pediatrics-Part 2: Common external treatments </w:t>
        </w:r>
      </w:ins>
      <w:ins w:id="7738"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from a national standard into an international organization standard, the project group systematically carried out expert questionnaire surveys, expert </w:t>
        </w:r>
      </w:ins>
      <w:ins w:id="7739" w:author="王喵喵 [2]" w:date="2026-09-04T09:54:31Z">
        <w:r>
          <w:rPr>
            <w:rFonts w:hint="default" w:ascii="Cambria" w:hAnsi="Cambria" w:eastAsia="宋体" w:cs="Cambria"/>
            <w:i w:val="0"/>
            <w:iCs w:val="0"/>
            <w:caps w:val="0"/>
            <w:color w:val="0F1115"/>
            <w:spacing w:val="0"/>
            <w:sz w:val="21"/>
            <w:szCs w:val="21"/>
            <w:shd w:val="clear" w:color="auto" w:fill="FFFFFF"/>
            <w:lang w:eastAsia="zh-CN"/>
          </w:rPr>
          <w:t>demonstration</w:t>
        </w:r>
      </w:ins>
      <w:ins w:id="7740"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meetings, and reviews by the Expert Steering Group, focusing on key issues such as the technical content, scope of application, and safety of the standard. Major opinions raised by experts were systematically reviewed, collectively analyzed, and properly addressed, leading to the final text of this standard. The handling process and justifications for the relevant opinions are described below.</w:t>
        </w:r>
      </w:ins>
    </w:p>
    <w:p w14:paraId="3D396F23">
      <w:pPr>
        <w:numPr>
          <w:ilvl w:val="0"/>
          <w:numId w:val="0"/>
        </w:numPr>
        <w:spacing w:line="276" w:lineRule="auto"/>
        <w:ind w:firstLine="0" w:firstLineChars="0"/>
        <w:rPr>
          <w:ins w:id="7741" w:author="王喵喵 [2]" w:date="2026-09-04T09:54:31Z"/>
          <w:rFonts w:hint="default" w:ascii="Cambria" w:hAnsi="Cambria" w:eastAsia="仿宋" w:cs="Cambria"/>
          <w:sz w:val="21"/>
          <w:szCs w:val="21"/>
        </w:rPr>
      </w:pPr>
      <w:ins w:id="7742" w:author="王喵喵 [2]" w:date="2026-09-04T09:54:31Z">
        <w:r>
          <w:rPr>
            <w:rFonts w:hint="default" w:ascii="Cambria" w:hAnsi="Cambria" w:eastAsia="Segoe UI" w:cs="Cambria"/>
            <w:b/>
            <w:bCs/>
            <w:color w:val="0F1115"/>
            <w:sz w:val="21"/>
            <w:szCs w:val="21"/>
            <w:shd w:val="clear" w:color="auto" w:fill="FFFFFF"/>
            <w:lang w:eastAsia="zh-CN"/>
          </w:rPr>
          <w:t>4</w:t>
        </w:r>
      </w:ins>
      <w:ins w:id="7743" w:author="王喵喵 [2]" w:date="2026-09-04T09:54:31Z">
        <w:r>
          <w:rPr>
            <w:rFonts w:hint="default" w:ascii="Cambria" w:hAnsi="Cambria" w:eastAsia="Segoe UI" w:cs="Cambria"/>
            <w:b/>
            <w:bCs/>
            <w:color w:val="0F1115"/>
            <w:sz w:val="21"/>
            <w:szCs w:val="21"/>
            <w:shd w:val="clear" w:color="auto" w:fill="FFFFFF"/>
            <w:lang w:val="en-US" w:eastAsia="zh-CN"/>
          </w:rPr>
          <w:t xml:space="preserve">.1 </w:t>
        </w:r>
      </w:ins>
      <w:ins w:id="7744" w:author="王喵喵 [2]" w:date="2026-09-04T09:54:31Z">
        <w:r>
          <w:rPr>
            <w:rFonts w:ascii="Cambria" w:hAnsi="Cambria" w:eastAsia="Segoe UI" w:cs="Cambria"/>
            <w:b/>
            <w:bCs/>
            <w:i w:val="0"/>
            <w:iCs w:val="0"/>
            <w:caps w:val="0"/>
            <w:color w:val="0F1115"/>
            <w:spacing w:val="0"/>
            <w:sz w:val="21"/>
            <w:szCs w:val="21"/>
            <w:shd w:val="clear" w:color="auto" w:fill="FFFFFF"/>
          </w:rPr>
          <w:t>Summary and Handling of Expert Questionnaire Survey Opinions</w:t>
        </w:r>
      </w:ins>
    </w:p>
    <w:p w14:paraId="1F6B84DF">
      <w:pPr>
        <w:spacing w:line="276" w:lineRule="auto"/>
        <w:ind w:firstLine="420" w:firstLineChars="200"/>
        <w:rPr>
          <w:ins w:id="7745" w:author="王喵喵 [2]" w:date="2026-09-04T09:54:31Z"/>
          <w:rFonts w:hint="default" w:ascii="Cambria" w:hAnsi="Cambria" w:eastAsia="Segoe UI" w:cs="Cambria"/>
          <w:color w:val="0F1115"/>
          <w:sz w:val="21"/>
          <w:szCs w:val="21"/>
          <w:shd w:val="clear" w:color="auto" w:fill="FFFFFF"/>
        </w:rPr>
      </w:pPr>
      <w:ins w:id="7746" w:author="王喵喵 [2]" w:date="2026-09-04T09:54:31Z">
        <w:r>
          <w:rPr>
            <w:rFonts w:ascii="Cambria" w:hAnsi="Cambria" w:eastAsia="Segoe UI" w:cs="Cambria"/>
            <w:i w:val="0"/>
            <w:iCs w:val="0"/>
            <w:caps w:val="0"/>
            <w:color w:val="0F1115"/>
            <w:spacing w:val="0"/>
            <w:sz w:val="21"/>
            <w:szCs w:val="21"/>
            <w:shd w:val="clear" w:color="auto" w:fill="FFFFFF"/>
          </w:rPr>
          <w:t>Based on the literature research and the original national standard, the project group organized an expert questionnaire survey to extensively solicit opinions from domestic and international experts in Chinese medicine pediatrics and related fields on the provisions of</w:t>
        </w:r>
      </w:ins>
      <w:ins w:id="7747" w:author="王喵喵 [2]" w:date="2026-09-04T09:54:31Z">
        <w:r>
          <w:rPr>
            <w:rFonts w:hint="default" w:ascii="Cambria" w:hAnsi="Cambria" w:eastAsia="宋体" w:cs="Cambria"/>
            <w:i w:val="0"/>
            <w:iCs w:val="0"/>
            <w:caps w:val="0"/>
            <w:color w:val="0F1115"/>
            <w:spacing w:val="0"/>
            <w:sz w:val="21"/>
            <w:szCs w:val="21"/>
            <w:shd w:val="clear" w:color="auto" w:fill="FFFFFF"/>
            <w:lang w:val="en-US" w:eastAsia="zh-CN"/>
          </w:rPr>
          <w:t xml:space="preserve"> </w:t>
        </w:r>
      </w:ins>
      <w:ins w:id="7748" w:author="王喵喵 [2]" w:date="2026-09-04T09:54:31Z">
        <w:r>
          <w:rPr>
            <w:rFonts w:hint="default" w:ascii="Cambria" w:hAnsi="Cambria" w:eastAsia="黑体" w:cs="Cambria"/>
            <w:b w:val="0"/>
            <w:bCs w:val="0"/>
            <w:i/>
            <w:iCs/>
            <w:spacing w:val="0"/>
            <w:sz w:val="21"/>
            <w:szCs w:val="21"/>
            <w:highlight w:val="none"/>
          </w:rPr>
          <w:t>International</w:t>
        </w:r>
      </w:ins>
      <w:ins w:id="7749" w:author="王喵喵 [2]" w:date="2026-09-04T09:54:31Z">
        <w:r>
          <w:rPr>
            <w:rFonts w:hint="default" w:ascii="Cambria" w:hAnsi="Cambria" w:eastAsia="黑体" w:cs="Cambria"/>
            <w:b w:val="0"/>
            <w:bCs w:val="0"/>
            <w:i/>
            <w:iCs/>
            <w:spacing w:val="0"/>
            <w:w w:val="100"/>
            <w:sz w:val="21"/>
            <w:szCs w:val="21"/>
            <w:highlight w:val="none"/>
          </w:rPr>
          <w:t xml:space="preserve"> </w:t>
        </w:r>
      </w:ins>
      <w:ins w:id="7750" w:author="王喵喵 [2]" w:date="2026-09-04T09:54:31Z">
        <w:r>
          <w:rPr>
            <w:rFonts w:hint="default" w:ascii="Cambria" w:hAnsi="Cambria" w:eastAsia="黑体" w:cs="Cambria"/>
            <w:b w:val="0"/>
            <w:bCs w:val="0"/>
            <w:i/>
            <w:iCs/>
            <w:spacing w:val="0"/>
            <w:sz w:val="21"/>
            <w:szCs w:val="21"/>
            <w:highlight w:val="none"/>
            <w:lang w:val="en-US" w:eastAsia="zh-CN"/>
          </w:rPr>
          <w:t>s</w:t>
        </w:r>
      </w:ins>
      <w:ins w:id="7751" w:author="王喵喵 [2]" w:date="2026-09-04T09:54:31Z">
        <w:r>
          <w:rPr>
            <w:rFonts w:hint="default" w:ascii="Cambria" w:hAnsi="Cambria" w:eastAsia="黑体" w:cs="Cambria"/>
            <w:b w:val="0"/>
            <w:bCs w:val="0"/>
            <w:i/>
            <w:iCs/>
            <w:spacing w:val="0"/>
            <w:sz w:val="21"/>
            <w:szCs w:val="21"/>
            <w:highlight w:val="none"/>
          </w:rPr>
          <w:t>tandardized</w:t>
        </w:r>
      </w:ins>
      <w:ins w:id="7752" w:author="王喵喵 [2]" w:date="2026-09-04T09:54:31Z">
        <w:r>
          <w:rPr>
            <w:rFonts w:hint="default" w:ascii="Cambria" w:hAnsi="Cambria" w:eastAsia="黑体" w:cs="Cambria"/>
            <w:b w:val="0"/>
            <w:bCs w:val="0"/>
            <w:i/>
            <w:iCs/>
            <w:spacing w:val="0"/>
            <w:w w:val="100"/>
            <w:sz w:val="21"/>
            <w:szCs w:val="21"/>
            <w:highlight w:val="none"/>
          </w:rPr>
          <w:t xml:space="preserve"> </w:t>
        </w:r>
      </w:ins>
      <w:ins w:id="7753" w:author="王喵喵 [2]" w:date="2026-09-04T09:54:31Z">
        <w:r>
          <w:rPr>
            <w:rFonts w:hint="default" w:ascii="Cambria" w:hAnsi="Cambria" w:eastAsia="黑体" w:cs="Cambria"/>
            <w:b w:val="0"/>
            <w:bCs w:val="0"/>
            <w:i/>
            <w:iCs/>
            <w:spacing w:val="0"/>
            <w:sz w:val="21"/>
            <w:szCs w:val="21"/>
            <w:highlight w:val="none"/>
            <w:lang w:val="en-US" w:eastAsia="zh-CN"/>
          </w:rPr>
          <w:t>m</w:t>
        </w:r>
      </w:ins>
      <w:ins w:id="7754" w:author="王喵喵 [2]" w:date="2026-09-04T09:54:31Z">
        <w:r>
          <w:rPr>
            <w:rFonts w:hint="default" w:ascii="Cambria" w:hAnsi="Cambria" w:eastAsia="黑体" w:cs="Cambria"/>
            <w:b w:val="0"/>
            <w:bCs w:val="0"/>
            <w:i/>
            <w:iCs/>
            <w:spacing w:val="0"/>
            <w:sz w:val="21"/>
            <w:szCs w:val="21"/>
            <w:highlight w:val="none"/>
          </w:rPr>
          <w:t xml:space="preserve">anipulations of Chinese </w:t>
        </w:r>
      </w:ins>
      <w:ins w:id="7755" w:author="王喵喵 [2]" w:date="2026-09-04T09:54:31Z">
        <w:r>
          <w:rPr>
            <w:rFonts w:hint="default" w:ascii="Cambria" w:hAnsi="Cambria" w:eastAsia="黑体" w:cs="Cambria"/>
            <w:b w:val="0"/>
            <w:bCs w:val="0"/>
            <w:i/>
            <w:iCs/>
            <w:spacing w:val="0"/>
            <w:sz w:val="21"/>
            <w:szCs w:val="21"/>
            <w:highlight w:val="none"/>
            <w:lang w:val="en-US" w:eastAsia="zh-CN"/>
          </w:rPr>
          <w:t>m</w:t>
        </w:r>
      </w:ins>
      <w:ins w:id="7756" w:author="王喵喵 [2]" w:date="2026-09-04T09:54:31Z">
        <w:r>
          <w:rPr>
            <w:rFonts w:hint="default" w:ascii="Cambria" w:hAnsi="Cambria" w:eastAsia="黑体" w:cs="Cambria"/>
            <w:b w:val="0"/>
            <w:bCs w:val="0"/>
            <w:i/>
            <w:iCs/>
            <w:spacing w:val="0"/>
            <w:sz w:val="21"/>
            <w:szCs w:val="21"/>
            <w:highlight w:val="none"/>
          </w:rPr>
          <w:t>edicine</w:t>
        </w:r>
      </w:ins>
      <w:ins w:id="7757" w:author="王喵喵 [2]" w:date="2026-09-04T09:54:31Z">
        <w:r>
          <w:rPr>
            <w:rFonts w:hint="default" w:ascii="Cambria" w:hAnsi="Cambria" w:eastAsia="黑体" w:cs="Cambria"/>
            <w:b w:val="0"/>
            <w:bCs w:val="0"/>
            <w:i/>
            <w:iCs/>
            <w:spacing w:val="0"/>
            <w:sz w:val="21"/>
            <w:szCs w:val="21"/>
            <w:highlight w:val="none"/>
            <w:lang w:val="en-US" w:eastAsia="zh-CN"/>
          </w:rPr>
          <w:t xml:space="preserve"> Pediatrics  Part 2：</w:t>
        </w:r>
      </w:ins>
      <w:ins w:id="7758" w:author="王喵喵 [2]" w:date="2026-09-04T09:54:31Z">
        <w:r>
          <w:rPr>
            <w:rFonts w:hint="default" w:ascii="Cambria" w:hAnsi="Cambria" w:eastAsia="黑体" w:cs="Cambria"/>
            <w:bCs w:val="0"/>
            <w:i/>
            <w:iCs/>
            <w:kern w:val="2"/>
            <w:sz w:val="21"/>
            <w:szCs w:val="21"/>
            <w:highlight w:val="none"/>
            <w:lang w:val="en-US" w:eastAsia="zh-CN"/>
          </w:rPr>
          <w:t>Common ex</w:t>
        </w:r>
      </w:ins>
      <w:ins w:id="7759" w:author="王喵喵 [2]" w:date="2026-09-04T09:54:31Z">
        <w:r>
          <w:rPr>
            <w:rFonts w:hint="default" w:ascii="Cambria" w:hAnsi="Cambria" w:eastAsia="黑体" w:cs="Cambria"/>
            <w:bCs w:val="0"/>
            <w:i/>
            <w:iCs/>
            <w:kern w:val="2"/>
            <w:sz w:val="21"/>
            <w:szCs w:val="21"/>
            <w:highlight w:val="none"/>
          </w:rPr>
          <w:t>ternal treatments</w:t>
        </w:r>
      </w:ins>
      <w:ins w:id="7760" w:author="王喵喵 [2]" w:date="2026-09-04T09:54:31Z">
        <w:r>
          <w:rPr>
            <w:rFonts w:hint="default" w:ascii="Cambria" w:hAnsi="Cambria" w:eastAsia="Segoe UI" w:cs="Cambria"/>
            <w:i w:val="0"/>
            <w:iCs w:val="0"/>
            <w:caps w:val="0"/>
            <w:color w:val="0F1115"/>
            <w:spacing w:val="0"/>
            <w:sz w:val="21"/>
            <w:szCs w:val="21"/>
            <w:shd w:val="clear" w:color="auto" w:fill="FFFFFF"/>
          </w:rPr>
          <w:t>. The questionnaire covered items such as terminology definitions, technical operation steps, precautions and contraindications, safety requirements, and standard structure, supplemented by open</w:t>
        </w:r>
        <w:r>
          <w:rPr>
            <w:rFonts w:hint="default" w:ascii="Cambria" w:hAnsi="Cambria" w:eastAsia="Segoe UI" w:cs="Cambria"/>
            <w:i w:val="0"/>
            <w:iCs w:val="0"/>
            <w:caps w:val="0"/>
            <w:color w:val="0F1115"/>
            <w:spacing w:val="0"/>
            <w:sz w:val="21"/>
            <w:szCs w:val="21"/>
            <w:shd w:val="clear" w:color="auto" w:fill="FFFFFF"/>
          </w:rPr>
          <w:noBreakHyphen/>
        </w:r>
        <w:r>
          <w:rPr>
            <w:rFonts w:hint="default" w:ascii="Cambria" w:hAnsi="Cambria" w:eastAsia="Segoe UI" w:cs="Cambria"/>
            <w:i w:val="0"/>
            <w:iCs w:val="0"/>
            <w:caps w:val="0"/>
            <w:color w:val="0F1115"/>
            <w:spacing w:val="0"/>
            <w:sz w:val="21"/>
            <w:szCs w:val="21"/>
            <w:shd w:val="clear" w:color="auto" w:fill="FFFFFF"/>
          </w:rPr>
          <w:t>ended questions to gather expert comments.</w:t>
        </w:r>
      </w:ins>
    </w:p>
    <w:p w14:paraId="32934854">
      <w:pPr>
        <w:spacing w:line="276" w:lineRule="auto"/>
        <w:ind w:firstLine="420" w:firstLineChars="200"/>
        <w:rPr>
          <w:ins w:id="7761" w:author="王喵喵 [2]" w:date="2026-09-04T09:54:31Z"/>
          <w:rFonts w:ascii="Cambria" w:hAnsi="Cambria" w:eastAsia="Segoe UI" w:cs="Cambria"/>
          <w:color w:val="0F1115"/>
          <w:sz w:val="21"/>
          <w:szCs w:val="21"/>
          <w:shd w:val="clear" w:color="auto" w:fill="FFFFFF"/>
        </w:rPr>
      </w:pPr>
      <w:ins w:id="7762" w:author="王喵喵 [2]" w:date="2026-09-04T09:54:31Z">
        <w:r>
          <w:rPr>
            <w:rFonts w:hint="default" w:ascii="Cambria" w:hAnsi="Cambria" w:eastAsia="Segoe UI" w:cs="Cambria"/>
            <w:color w:val="0F1115"/>
            <w:sz w:val="21"/>
            <w:szCs w:val="21"/>
            <w:shd w:val="clear" w:color="auto" w:fill="FFFFFF"/>
          </w:rPr>
          <w:t>A total of 30 questionnaires were distributed, and 29 valid responses were received, yielding an expert positive coefficient of 96.67%. The participating experts came from multiple countries and regions, including China (including the mainland, Hong Kong, Macao, and Taiwan), Singapore, Malaysia, Australia, and the United States, ensuring high authority and international representation. Based on established statistical and handling principles, expert opinions were systematically analyzed and categorized. The details are as follows.</w:t>
        </w:r>
      </w:ins>
    </w:p>
    <w:p w14:paraId="6B8EB66A">
      <w:pPr>
        <w:numPr>
          <w:ilvl w:val="0"/>
          <w:numId w:val="0"/>
        </w:numPr>
        <w:spacing w:line="276" w:lineRule="auto"/>
        <w:rPr>
          <w:ins w:id="7763" w:author="王喵喵 [2]" w:date="2026-09-04T09:54:31Z"/>
          <w:rFonts w:hint="default" w:ascii="Cambria" w:hAnsi="Cambria" w:eastAsia="Segoe UI" w:cs="Cambria"/>
          <w:b/>
          <w:bCs/>
          <w:color w:val="0F1115"/>
          <w:sz w:val="21"/>
          <w:szCs w:val="21"/>
          <w:shd w:val="clear" w:color="auto" w:fill="FFFFFF"/>
        </w:rPr>
      </w:pPr>
      <w:ins w:id="7764" w:author="王喵喵 [2]" w:date="2026-09-04T09:54:31Z">
        <w:r>
          <w:rPr>
            <w:rFonts w:hint="default" w:ascii="Cambria" w:hAnsi="Cambria" w:eastAsia="Segoe UI" w:cs="Cambria"/>
            <w:b/>
            <w:bCs/>
            <w:color w:val="0F1115"/>
            <w:sz w:val="21"/>
            <w:szCs w:val="21"/>
            <w:shd w:val="clear" w:color="auto" w:fill="FFFFFF"/>
            <w:lang w:val="en-US" w:eastAsia="zh-CN"/>
          </w:rPr>
          <w:t>4.1.</w:t>
        </w:r>
      </w:ins>
      <w:ins w:id="7765" w:author="王喵喵 [2]" w:date="2026-09-04T09:54:31Z">
        <w:r>
          <w:rPr>
            <w:rFonts w:hint="default" w:ascii="Cambria" w:hAnsi="Cambria" w:eastAsia="Segoe UI" w:cs="Cambria"/>
            <w:b/>
            <w:bCs/>
            <w:color w:val="0F1115"/>
            <w:sz w:val="21"/>
            <w:szCs w:val="21"/>
            <w:shd w:val="clear" w:color="auto" w:fill="FFFFFF"/>
          </w:rPr>
          <w:t>1 Opinions with Relatively High Consensus and Their Handling</w:t>
        </w:r>
      </w:ins>
    </w:p>
    <w:p w14:paraId="0B25D62C">
      <w:pPr>
        <w:spacing w:line="276" w:lineRule="auto"/>
        <w:ind w:firstLine="420" w:firstLineChars="200"/>
        <w:rPr>
          <w:ins w:id="7766" w:author="王喵喵 [2]" w:date="2026-09-04T09:54:31Z"/>
          <w:rFonts w:hint="default" w:ascii="Cambria" w:hAnsi="Cambria" w:eastAsia="Segoe UI" w:cs="Cambria"/>
          <w:color w:val="0F1115"/>
          <w:sz w:val="21"/>
          <w:szCs w:val="21"/>
          <w:shd w:val="clear" w:color="auto" w:fill="FFFFFF"/>
        </w:rPr>
      </w:pPr>
      <w:ins w:id="7767" w:author="王喵喵 [2]" w:date="2026-09-04T09:54:31Z">
        <w:r>
          <w:rPr>
            <w:rFonts w:hint="default" w:ascii="Cambria" w:hAnsi="Cambria" w:eastAsia="Segoe UI" w:cs="Cambria"/>
            <w:color w:val="0F1115"/>
            <w:sz w:val="21"/>
            <w:szCs w:val="21"/>
            <w:shd w:val="clear" w:color="auto" w:fill="FFFFFF"/>
          </w:rPr>
          <w:t>According to the statistical rules, where a given option received support from more than 50% of the experts (with the rank sum greater than half of the total number of responses), it was regarded as an expert consensus opinion. In principle, the project group adopted such opinions and revised or improved the standard provisions accordingly.</w:t>
        </w:r>
      </w:ins>
    </w:p>
    <w:p w14:paraId="75B9654F">
      <w:pPr>
        <w:spacing w:line="276" w:lineRule="auto"/>
        <w:ind w:firstLine="420" w:firstLineChars="200"/>
        <w:rPr>
          <w:ins w:id="7768" w:author="王喵喵 [2]" w:date="2026-09-04T09:54:31Z"/>
          <w:rFonts w:hint="default" w:ascii="Cambria" w:hAnsi="Cambria" w:eastAsia="Segoe UI" w:cs="Cambria"/>
          <w:color w:val="0F1115"/>
          <w:sz w:val="21"/>
          <w:szCs w:val="21"/>
          <w:shd w:val="clear" w:color="auto" w:fill="FFFFFF"/>
        </w:rPr>
      </w:pPr>
      <w:ins w:id="7769" w:author="王喵喵 [2]" w:date="2026-09-04T09:54:31Z">
        <w:r>
          <w:rPr>
            <w:rFonts w:hint="default" w:ascii="Cambria" w:hAnsi="Cambria" w:eastAsia="Segoe UI" w:cs="Cambria"/>
            <w:color w:val="0F1115"/>
            <w:sz w:val="21"/>
            <w:szCs w:val="21"/>
            <w:shd w:val="clear" w:color="auto" w:fill="FFFFFF"/>
          </w:rPr>
          <w:t>The survey results showed that all items achieved a high degree of consensus. The opinions on which experts reached relatively high consensus mainly focused on the following aspects:</w:t>
        </w:r>
      </w:ins>
    </w:p>
    <w:p w14:paraId="078EC5F5">
      <w:pPr>
        <w:spacing w:line="276" w:lineRule="auto"/>
        <w:ind w:firstLine="420" w:firstLineChars="200"/>
        <w:rPr>
          <w:ins w:id="7770" w:author="王喵喵 [2]" w:date="2026-09-04T09:54:31Z"/>
          <w:rFonts w:hint="default" w:ascii="Cambria" w:hAnsi="Cambria" w:eastAsia="仿宋" w:cs="Cambria"/>
          <w:sz w:val="21"/>
          <w:szCs w:val="21"/>
          <w:lang w:val="en-US" w:eastAsia="zh-CN"/>
        </w:rPr>
      </w:pPr>
      <w:ins w:id="7771" w:author="王喵喵 [2]" w:date="2026-09-04T09:54:31Z">
        <w:r>
          <w:rPr>
            <w:rFonts w:hint="default" w:ascii="Cambria" w:hAnsi="Cambria" w:eastAsia="仿宋" w:cs="Cambria"/>
            <w:sz w:val="21"/>
            <w:szCs w:val="21"/>
          </w:rPr>
          <w:t xml:space="preserve">First, the precautions and contraindications for application therapy. Most experts supported integrating the content of the Sichuan local standard </w:t>
        </w:r>
      </w:ins>
      <w:ins w:id="7772" w:author="王喵喵 [2]" w:date="2026-09-04T09:54:31Z">
        <w:r>
          <w:rPr>
            <w:rFonts w:hint="default" w:ascii="Cambria" w:hAnsi="Cambria" w:eastAsia="仿宋" w:cs="Cambria"/>
            <w:i/>
            <w:iCs/>
            <w:sz w:val="21"/>
            <w:szCs w:val="21"/>
          </w:rPr>
          <w:t>DB51/T 3083‑2023 Service specification for acupoint application of Sanjiu tie and Sanfu tie</w:t>
        </w:r>
      </w:ins>
      <w:ins w:id="7773" w:author="王喵喵 [2]" w:date="2026-09-04T09:54:31Z">
        <w:r>
          <w:rPr>
            <w:rFonts w:hint="default" w:ascii="Cambria" w:hAnsi="Cambria" w:eastAsia="仿宋" w:cs="Cambria"/>
            <w:sz w:val="21"/>
            <w:szCs w:val="21"/>
          </w:rPr>
          <w:t xml:space="preserve"> and the Guangxi Zhuang Autonomous Region local standard </w:t>
        </w:r>
      </w:ins>
      <w:ins w:id="7774" w:author="王喵喵 [2]" w:date="2026-09-04T09:54:31Z">
        <w:r>
          <w:rPr>
            <w:rFonts w:hint="default" w:ascii="Cambria" w:hAnsi="Cambria" w:eastAsia="仿宋" w:cs="Cambria"/>
            <w:i/>
            <w:iCs/>
            <w:sz w:val="21"/>
            <w:szCs w:val="21"/>
          </w:rPr>
          <w:t>DB45/T 2792‑2023 Technical operation specification for Zhuang medical application therapy and nursing</w:t>
        </w:r>
      </w:ins>
      <w:ins w:id="7775" w:author="王喵喵 [2]" w:date="2026-09-04T09:54:31Z">
        <w:r>
          <w:rPr>
            <w:rFonts w:hint="default" w:ascii="Cambria" w:hAnsi="Cambria" w:eastAsia="仿宋" w:cs="Cambria"/>
            <w:sz w:val="21"/>
            <w:szCs w:val="21"/>
          </w:rPr>
          <w:t>, so as to make the precautions and contraindications for application therapy more standardized and comprehensive.</w:t>
        </w:r>
      </w:ins>
      <w:ins w:id="7776" w:author="王喵喵 [2]" w:date="2026-09-04T09:54:31Z">
        <w:r>
          <w:rPr>
            <w:rFonts w:hint="default" w:ascii="Cambria" w:hAnsi="Cambria" w:eastAsia="仿宋" w:cs="Cambria"/>
            <w:sz w:val="21"/>
            <w:szCs w:val="21"/>
            <w:lang w:val="en-US" w:eastAsia="zh-CN"/>
          </w:rPr>
          <w:t xml:space="preserve">  </w:t>
        </w:r>
      </w:ins>
    </w:p>
    <w:p w14:paraId="3534B58C">
      <w:pPr>
        <w:spacing w:line="276" w:lineRule="auto"/>
        <w:ind w:firstLine="0" w:firstLineChars="0"/>
        <w:rPr>
          <w:ins w:id="7777" w:author="王喵喵 [2]" w:date="2026-09-04T09:54:31Z"/>
          <w:rFonts w:hint="default" w:ascii="Cambria" w:hAnsi="Cambria" w:eastAsia="仿宋" w:cs="Cambria"/>
          <w:sz w:val="21"/>
          <w:szCs w:val="21"/>
        </w:rPr>
      </w:pPr>
      <w:ins w:id="7778" w:author="王喵喵 [2]" w:date="2026-09-04T09:54:31Z">
        <w:r>
          <w:rPr>
            <w:rFonts w:hint="default" w:ascii="Cambria" w:hAnsi="Cambria" w:eastAsia="仿宋" w:cs="Cambria"/>
            <w:sz w:val="21"/>
            <w:szCs w:val="21"/>
            <w:lang w:val="en-US" w:eastAsia="zh-CN"/>
          </w:rPr>
          <w:t xml:space="preserve">    </w:t>
        </w:r>
      </w:ins>
      <w:ins w:id="7779" w:author="王喵喵 [2]" w:date="2026-09-04T09:54:31Z">
        <w:r>
          <w:rPr>
            <w:rFonts w:hint="default" w:ascii="Cambria" w:hAnsi="Cambria" w:eastAsia="仿宋" w:cs="Cambria"/>
            <w:b w:val="0"/>
            <w:bCs w:val="0"/>
            <w:sz w:val="21"/>
            <w:szCs w:val="21"/>
            <w:lang w:val="en-US" w:eastAsia="zh-CN"/>
          </w:rPr>
          <w:t xml:space="preserve">Second, the refinement of provisions related to </w:t>
        </w:r>
      </w:ins>
      <w:ins w:id="7780" w:author="王喵喵 [2]" w:date="2026-09-04T09:54:31Z">
        <w:r>
          <w:rPr>
            <w:rFonts w:hint="default" w:ascii="Cambria" w:hAnsi="Cambria" w:eastAsia="宋体" w:cs="Cambria"/>
            <w:b w:val="0"/>
            <w:bCs w:val="0"/>
            <w:color w:val="auto"/>
            <w:sz w:val="21"/>
            <w:szCs w:val="21"/>
          </w:rPr>
          <w:t>cutaneous scraping therapy</w:t>
        </w:r>
      </w:ins>
      <w:ins w:id="7781" w:author="王喵喵 [2]" w:date="2026-09-04T09:54:31Z">
        <w:r>
          <w:rPr>
            <w:rFonts w:hint="default" w:ascii="Cambria" w:hAnsi="Cambria" w:eastAsia="仿宋" w:cs="Cambria"/>
            <w:b w:val="0"/>
            <w:bCs w:val="0"/>
            <w:sz w:val="21"/>
            <w:szCs w:val="21"/>
            <w:lang w:val="en-US" w:eastAsia="zh-CN"/>
          </w:rPr>
          <w:t xml:space="preserve">. These included the definition of </w:t>
        </w:r>
      </w:ins>
      <w:ins w:id="7782" w:author="王喵喵 [2]" w:date="2026-09-04T09:54:31Z">
        <w:r>
          <w:rPr>
            <w:rFonts w:hint="default" w:ascii="Cambria" w:hAnsi="Cambria" w:eastAsia="宋体" w:cs="Cambria"/>
            <w:b w:val="0"/>
            <w:bCs w:val="0"/>
            <w:color w:val="auto"/>
            <w:sz w:val="21"/>
            <w:szCs w:val="21"/>
          </w:rPr>
          <w:t>cutaneous scraping therapy</w:t>
        </w:r>
      </w:ins>
      <w:ins w:id="7783" w:author="王喵喵 [2]" w:date="2026-09-04T09:54:31Z">
        <w:r>
          <w:rPr>
            <w:rFonts w:hint="default" w:ascii="Cambria" w:hAnsi="Cambria" w:eastAsia="仿宋" w:cs="Cambria"/>
            <w:b w:val="0"/>
            <w:bCs w:val="0"/>
            <w:sz w:val="21"/>
            <w:szCs w:val="21"/>
            <w:lang w:val="en-US" w:eastAsia="zh-CN"/>
          </w:rPr>
          <w:t>, d</w:t>
        </w:r>
      </w:ins>
      <w:ins w:id="7784" w:author="王喵喵 [2]" w:date="2026-09-04T09:54:31Z">
        <w:r>
          <w:rPr>
            <w:rFonts w:hint="default" w:ascii="Cambria" w:hAnsi="Cambria" w:eastAsia="仿宋" w:cs="Cambria"/>
            <w:sz w:val="21"/>
            <w:szCs w:val="21"/>
            <w:lang w:val="en-US" w:eastAsia="zh-CN"/>
          </w:rPr>
          <w:t xml:space="preserve">isinfection requirements, body areas, pre‑procedure nursing, the application method of angled scraping, types of scraping tools, precautions, and contraindications. Most experts supported integrating the content of the Chinese national standard GB/T 21709.22‑2013 </w:t>
        </w:r>
      </w:ins>
      <w:ins w:id="7785" w:author="王喵喵 [2]" w:date="2026-09-04T09:54:31Z">
        <w:r>
          <w:rPr>
            <w:rFonts w:hint="default" w:ascii="Cambria" w:hAnsi="Cambria" w:eastAsia="宋体" w:cs="Cambria"/>
            <w:i/>
            <w:iCs/>
            <w:sz w:val="21"/>
            <w:szCs w:val="21"/>
            <w:lang w:val="en-US" w:eastAsia="zh-CN"/>
          </w:rPr>
          <w:t>Standardized manipulations of acupuncture and moxibustion-Part22</w:t>
        </w:r>
      </w:ins>
      <w:ins w:id="7786" w:author="王喵喵 [2]" w:date="2026-09-04T09:54:31Z">
        <w:r>
          <w:rPr>
            <w:rFonts w:hint="default" w:ascii="Cambria" w:hAnsi="Cambria" w:cs="Cambria"/>
            <w:i/>
            <w:iCs/>
            <w:szCs w:val="21"/>
          </w:rPr>
          <w:t xml:space="preserve">: </w:t>
        </w:r>
      </w:ins>
      <w:ins w:id="7787" w:author="王喵喵 [2]" w:date="2026-09-04T09:54:31Z">
        <w:r>
          <w:rPr>
            <w:rFonts w:hint="default" w:ascii="Cambria" w:hAnsi="Cambria" w:eastAsia="宋体" w:cs="Cambria"/>
            <w:i/>
            <w:iCs/>
            <w:sz w:val="21"/>
            <w:szCs w:val="21"/>
            <w:lang w:val="en-US" w:eastAsia="zh-CN"/>
          </w:rPr>
          <w:t>Scraping therapy</w:t>
        </w:r>
      </w:ins>
      <w:ins w:id="7788" w:author="王喵喵 [2]" w:date="2026-09-04T09:54:31Z">
        <w:r>
          <w:rPr>
            <w:rFonts w:hint="default" w:ascii="Cambria" w:hAnsi="Cambria" w:eastAsia="仿宋" w:cs="Cambria"/>
            <w:sz w:val="21"/>
            <w:szCs w:val="21"/>
            <w:lang w:val="en-US" w:eastAsia="zh-CN"/>
          </w:rPr>
          <w:t xml:space="preserve">.For example, regarding "types of scraping tools", ceramic scraping boards were added; regarding "areas for </w:t>
        </w:r>
      </w:ins>
      <w:ins w:id="7789" w:author="王喵喵 [2]" w:date="2026-09-04T09:54:31Z">
        <w:r>
          <w:rPr>
            <w:rFonts w:hint="default" w:ascii="Cambria" w:hAnsi="Cambria" w:eastAsia="宋体" w:cs="Cambria"/>
            <w:b/>
            <w:bCs/>
            <w:color w:val="auto"/>
            <w:sz w:val="21"/>
            <w:szCs w:val="21"/>
          </w:rPr>
          <w:t>cutaneous</w:t>
        </w:r>
      </w:ins>
      <w:ins w:id="7790" w:author="王喵喵 [2]" w:date="2026-09-04T09:54:31Z">
        <w:r>
          <w:rPr>
            <w:rFonts w:hint="default" w:ascii="Cambria" w:hAnsi="Cambria" w:eastAsia="宋体" w:cs="Cambria"/>
            <w:b/>
            <w:bCs/>
            <w:color w:val="auto"/>
            <w:sz w:val="21"/>
            <w:szCs w:val="21"/>
            <w:lang w:val="en-US" w:eastAsia="zh-CN"/>
          </w:rPr>
          <w:t xml:space="preserve"> </w:t>
        </w:r>
      </w:ins>
      <w:ins w:id="7791" w:author="王喵喵 [2]" w:date="2026-09-04T09:54:31Z">
        <w:r>
          <w:rPr>
            <w:rFonts w:hint="default" w:ascii="Cambria" w:hAnsi="Cambria" w:eastAsia="仿宋" w:cs="Cambria"/>
            <w:sz w:val="21"/>
            <w:szCs w:val="21"/>
            <w:lang w:val="en-US" w:eastAsia="zh-CN"/>
          </w:rPr>
          <w:t>scraping therapy", the phrase "</w:t>
        </w:r>
      </w:ins>
      <w:ins w:id="7792" w:author="王喵喵 [2]" w:date="2026-09-04T09:54:31Z">
        <w:r>
          <w:rPr>
            <w:rFonts w:hint="default" w:ascii="Cambria" w:hAnsi="Cambria" w:eastAsia="宋体" w:cs="Cambria"/>
            <w:sz w:val="21"/>
            <w:szCs w:val="21"/>
            <w:lang w:val="en-US" w:eastAsia="zh-CN"/>
          </w:rPr>
          <w:t>primarily focusing on the meridian pathways and the affected sites</w:t>
        </w:r>
      </w:ins>
      <w:ins w:id="7793" w:author="王喵喵 [2]" w:date="2026-09-04T09:54:31Z">
        <w:r>
          <w:rPr>
            <w:rFonts w:hint="default" w:ascii="Cambria" w:hAnsi="Cambria" w:eastAsia="仿宋" w:cs="Cambria"/>
            <w:sz w:val="21"/>
            <w:szCs w:val="21"/>
            <w:lang w:val="en-US" w:eastAsia="zh-CN"/>
          </w:rPr>
          <w:t>" was added. These changes made the relevant provisions on scraping therapy more standardized, substantive, and practical.</w:t>
        </w:r>
      </w:ins>
    </w:p>
    <w:p w14:paraId="3AF788C7">
      <w:pPr>
        <w:spacing w:line="276" w:lineRule="auto"/>
        <w:ind w:firstLine="420" w:firstLineChars="200"/>
        <w:rPr>
          <w:ins w:id="7794" w:author="王喵喵 [2]" w:date="2026-09-04T09:54:31Z"/>
          <w:rFonts w:hint="default" w:ascii="Cambria" w:hAnsi="Cambria" w:eastAsia="Segoe UI" w:cs="Cambria"/>
          <w:color w:val="0F1115"/>
          <w:sz w:val="21"/>
          <w:szCs w:val="21"/>
          <w:shd w:val="clear" w:color="auto" w:fill="FFFFFF"/>
        </w:rPr>
      </w:pPr>
      <w:ins w:id="7795" w:author="王喵喵 [2]" w:date="2026-09-04T09:54:31Z">
        <w:r>
          <w:rPr>
            <w:rFonts w:hint="default" w:ascii="Cambria" w:hAnsi="Cambria" w:eastAsia="Segoe UI" w:cs="Cambria"/>
            <w:color w:val="0F1115"/>
            <w:sz w:val="21"/>
            <w:szCs w:val="21"/>
            <w:shd w:val="clear" w:color="auto" w:fill="FFFFFF"/>
          </w:rPr>
          <w:t>Third, improvements to the standard structure and completeness, such as revising the "Scope," updating "Normative References," and adding references, all received approval from over 90% of the experts. The project</w:t>
        </w:r>
      </w:ins>
      <w:ins w:id="7796" w:author="王喵喵 [2]" w:date="2026-09-04T09:54:31Z">
        <w:r>
          <w:rPr>
            <w:rFonts w:hint="default" w:ascii="Cambria" w:hAnsi="Cambria" w:eastAsia="Segoe UI" w:cs="Cambria"/>
            <w:color w:val="0F1115"/>
            <w:sz w:val="21"/>
            <w:szCs w:val="21"/>
            <w:shd w:val="clear" w:color="auto" w:fill="FFFFFF"/>
            <w:lang w:val="en-US" w:eastAsia="zh-CN"/>
          </w:rPr>
          <w:t xml:space="preserve"> </w:t>
        </w:r>
      </w:ins>
      <w:ins w:id="7797" w:author="王喵喵 [2]" w:date="2026-09-04T09:54:31Z">
        <w:r>
          <w:rPr>
            <w:rFonts w:hint="default" w:ascii="Cambria" w:hAnsi="Cambria" w:eastAsia="Segoe UI" w:cs="Cambria"/>
            <w:color w:val="0F1115"/>
            <w:sz w:val="21"/>
            <w:szCs w:val="21"/>
            <w:shd w:val="clear" w:color="auto" w:fill="FFFFFF"/>
          </w:rPr>
          <w:t>group accordingly made corresponding adjustments to the standard structure.</w:t>
        </w:r>
      </w:ins>
    </w:p>
    <w:p w14:paraId="5677C7EB">
      <w:pPr>
        <w:spacing w:line="276" w:lineRule="auto"/>
        <w:ind w:firstLine="420" w:firstLineChars="200"/>
        <w:rPr>
          <w:ins w:id="7798" w:author="王喵喵 [2]" w:date="2026-09-04T09:54:31Z"/>
          <w:rFonts w:ascii="Cambria" w:hAnsi="Cambria" w:eastAsia="Segoe UI" w:cs="Cambria"/>
          <w:color w:val="0F1115"/>
          <w:sz w:val="21"/>
          <w:szCs w:val="21"/>
          <w:shd w:val="clear" w:color="auto" w:fill="FFFFFF"/>
        </w:rPr>
      </w:pPr>
      <w:ins w:id="7799" w:author="王喵喵 [2]" w:date="2026-09-04T09:54:31Z">
        <w:r>
          <w:rPr>
            <w:rFonts w:hint="default" w:ascii="Cambria" w:hAnsi="Cambria" w:eastAsia="Segoe UI" w:cs="Cambria"/>
            <w:color w:val="0F1115"/>
            <w:sz w:val="21"/>
            <w:szCs w:val="21"/>
            <w:shd w:val="clear" w:color="auto" w:fill="FFFFFF"/>
          </w:rPr>
          <w:t>In the revision process, all the above items strictly followed the principle of "not altering the original technical connotations, but only enhancing standardization and safety."</w:t>
        </w:r>
      </w:ins>
    </w:p>
    <w:p w14:paraId="44655456">
      <w:pPr>
        <w:numPr>
          <w:ilvl w:val="0"/>
          <w:numId w:val="0"/>
        </w:numPr>
        <w:spacing w:line="276" w:lineRule="auto"/>
        <w:rPr>
          <w:ins w:id="7800" w:author="王喵喵 [2]" w:date="2026-09-04T09:54:31Z"/>
          <w:rFonts w:hint="default" w:ascii="Cambria" w:hAnsi="Cambria" w:eastAsia="Segoe UI" w:cs="Cambria"/>
          <w:b/>
          <w:bCs/>
          <w:color w:val="0F1115"/>
          <w:sz w:val="21"/>
          <w:szCs w:val="21"/>
          <w:shd w:val="clear" w:color="auto" w:fill="FFFFFF"/>
        </w:rPr>
      </w:pPr>
      <w:ins w:id="7801" w:author="王喵喵 [2]" w:date="2026-09-04T09:54:31Z">
        <w:r>
          <w:rPr>
            <w:rFonts w:hint="default" w:ascii="Cambria" w:hAnsi="Cambria" w:eastAsia="Segoe UI" w:cs="Cambria"/>
            <w:b/>
            <w:bCs/>
            <w:color w:val="0F1115"/>
            <w:sz w:val="21"/>
            <w:szCs w:val="21"/>
            <w:shd w:val="clear" w:color="auto" w:fill="FFFFFF"/>
            <w:lang w:val="en-US" w:eastAsia="zh-CN"/>
          </w:rPr>
          <w:t>4.1.</w:t>
        </w:r>
      </w:ins>
      <w:ins w:id="7802" w:author="王喵喵 [2]" w:date="2026-09-04T09:54:31Z">
        <w:r>
          <w:rPr>
            <w:rFonts w:hint="default" w:ascii="Cambria" w:hAnsi="Cambria" w:eastAsia="Segoe UI" w:cs="Cambria"/>
            <w:b/>
            <w:bCs/>
            <w:color w:val="0F1115"/>
            <w:sz w:val="21"/>
            <w:szCs w:val="21"/>
            <w:shd w:val="clear" w:color="auto" w:fill="FFFFFF"/>
          </w:rPr>
          <w:t>2</w:t>
        </w:r>
      </w:ins>
      <w:ins w:id="7803" w:author="王喵喵 [2]" w:date="2026-09-04T09:54:31Z">
        <w:r>
          <w:rPr>
            <w:rFonts w:hint="default" w:ascii="Cambria" w:hAnsi="Cambria" w:eastAsia="宋体" w:cs="Cambria"/>
            <w:b/>
            <w:bCs/>
            <w:color w:val="0F1115"/>
            <w:sz w:val="21"/>
            <w:szCs w:val="21"/>
            <w:shd w:val="clear" w:color="auto" w:fill="FFFFFF"/>
            <w:lang w:val="en-US" w:eastAsia="zh-CN"/>
          </w:rPr>
          <w:t xml:space="preserve"> </w:t>
        </w:r>
      </w:ins>
      <w:ins w:id="7804" w:author="王喵喵 [2]" w:date="2026-09-04T09:54:31Z">
        <w:r>
          <w:rPr>
            <w:rFonts w:hint="default" w:ascii="Cambria" w:hAnsi="Cambria" w:eastAsia="Segoe UI" w:cs="Cambria"/>
            <w:b/>
            <w:bCs/>
            <w:color w:val="0F1115"/>
            <w:sz w:val="21"/>
            <w:szCs w:val="21"/>
            <w:shd w:val="clear" w:color="auto" w:fill="FFFFFF"/>
          </w:rPr>
          <w:t>Handling Notes on Open‑Ended Comments</w:t>
        </w:r>
      </w:ins>
    </w:p>
    <w:p w14:paraId="586100E4">
      <w:pPr>
        <w:spacing w:line="276" w:lineRule="auto"/>
        <w:ind w:firstLine="420" w:firstLineChars="200"/>
        <w:rPr>
          <w:ins w:id="7805" w:author="王喵喵 [2]" w:date="2026-09-04T09:54:31Z"/>
          <w:rFonts w:hint="default" w:ascii="Cambria" w:hAnsi="Cambria" w:eastAsia="Segoe UI" w:cs="Cambria"/>
          <w:color w:val="0F1115"/>
          <w:sz w:val="21"/>
          <w:szCs w:val="21"/>
          <w:shd w:val="clear" w:color="auto" w:fill="FFFFFF"/>
        </w:rPr>
      </w:pPr>
      <w:ins w:id="7806" w:author="王喵喵 [2]" w:date="2026-09-04T09:54:31Z">
        <w:r>
          <w:rPr>
            <w:rFonts w:hint="default" w:ascii="Cambria" w:hAnsi="Cambria" w:eastAsia="Segoe UI" w:cs="Cambria"/>
            <w:color w:val="0F1115"/>
            <w:sz w:val="21"/>
            <w:szCs w:val="21"/>
            <w:shd w:val="clear" w:color="auto" w:fill="FFFFFF"/>
          </w:rPr>
          <w:t>One expert offered valuable suggestions regarding the "application method of angle</w:t>
        </w:r>
      </w:ins>
      <w:ins w:id="7807" w:author="王喵喵 [2]" w:date="2026-09-04T09:54:31Z">
        <w:r>
          <w:rPr>
            <w:rFonts w:hint="default" w:ascii="Cambria" w:hAnsi="Cambria" w:eastAsia="Segoe UI" w:cs="Cambria"/>
            <w:color w:val="0F1115"/>
            <w:sz w:val="21"/>
            <w:szCs w:val="21"/>
            <w:shd w:val="clear" w:color="auto" w:fill="FFFFFF"/>
            <w:lang w:val="en-US" w:eastAsia="zh-CN"/>
          </w:rPr>
          <w:t>d</w:t>
        </w:r>
      </w:ins>
      <w:ins w:id="7808" w:author="王喵喵 [2]" w:date="2026-09-04T09:54:31Z">
        <w:r>
          <w:rPr>
            <w:rFonts w:hint="default" w:ascii="Cambria" w:hAnsi="Cambria" w:eastAsia="Segoe UI" w:cs="Cambria"/>
            <w:color w:val="0F1115"/>
            <w:sz w:val="21"/>
            <w:szCs w:val="21"/>
            <w:shd w:val="clear" w:color="auto" w:fill="FFFFFF"/>
          </w:rPr>
          <w:t xml:space="preserve"> scraping" and recommended revising it as follows:"Angled Scraping  The practitioner employs a soft scraping tool or  angular scraping board, positioning the edge or corner of the plate against the skin of the treated area at a 45°relative to the body surface, and performs scraping in a downward or outward direction (from top to bottom or from the interior to the exterior). The technique should be applied with flexibility; forceful or abrupt movements that may damage the skin must be avoided.This method is suitable for the joints of the four limbs, bilateral tendon regions along the spine, areas around bony prominences, and shoulder acupoints such as Fengchi, Neiguan, Hegu, and Zhongfu."This suggestion merits further investigation.</w:t>
        </w:r>
      </w:ins>
    </w:p>
    <w:p w14:paraId="56EA1CA4">
      <w:pPr>
        <w:spacing w:line="276" w:lineRule="auto"/>
        <w:ind w:firstLine="420" w:firstLineChars="200"/>
        <w:rPr>
          <w:ins w:id="7809" w:author="王喵喵 [2]" w:date="2026-09-04T09:54:31Z"/>
          <w:rFonts w:hint="default" w:ascii="Cambria" w:hAnsi="Cambria" w:eastAsia="Segoe UI" w:cs="Cambria"/>
          <w:color w:val="0F1115"/>
          <w:sz w:val="21"/>
          <w:szCs w:val="21"/>
          <w:shd w:val="clear" w:color="auto" w:fill="FFFFFF"/>
        </w:rPr>
      </w:pPr>
      <w:ins w:id="7810" w:author="王喵喵 [2]" w:date="2026-09-04T09:54:31Z">
        <w:r>
          <w:rPr>
            <w:rFonts w:ascii="Cambria" w:hAnsi="Cambria" w:eastAsia="Segoe UI" w:cs="Cambria"/>
            <w:i w:val="0"/>
            <w:iCs w:val="0"/>
            <w:caps w:val="0"/>
            <w:color w:val="0F1115"/>
            <w:spacing w:val="0"/>
            <w:sz w:val="21"/>
            <w:szCs w:val="21"/>
            <w:shd w:val="clear" w:color="auto" w:fill="FFFFFF"/>
          </w:rPr>
          <w:t>Some experts have raised objections to the practice of applying gentian violet solution to local blisters that develop after the application of topical herbal remedies. They argue that gentian violet is now rarely used in clinical practice, as it readily interferes with observation of the wound surface, is highly irritating, may aggravate the injury, and is unfavourable for wound healing. At present, gentian violet solution is difficult for traditional Chinese medicine practitioners worldwide to obtain. For local blisters caused by drug irritation, foam dressings or lipidocolloid dressings are now more commonly employed. The use of gentian violet solution for blister management warrants further discussion.</w:t>
        </w:r>
      </w:ins>
    </w:p>
    <w:p w14:paraId="4A95A454">
      <w:pPr>
        <w:spacing w:line="276" w:lineRule="auto"/>
        <w:ind w:firstLine="420" w:firstLineChars="200"/>
        <w:rPr>
          <w:ins w:id="7811" w:author="王喵喵 [2]" w:date="2026-09-04T09:54:31Z"/>
          <w:rFonts w:hint="default" w:ascii="Cambria" w:hAnsi="Cambria" w:eastAsia="Segoe UI" w:cs="Cambria"/>
          <w:color w:val="0F1115"/>
          <w:sz w:val="21"/>
          <w:szCs w:val="21"/>
          <w:shd w:val="clear" w:color="auto" w:fill="FFFFFF"/>
        </w:rPr>
      </w:pPr>
      <w:ins w:id="7812" w:author="王喵喵 [2]" w:date="2026-09-04T09:54:31Z">
        <w:r>
          <w:rPr>
            <w:rFonts w:hint="default" w:ascii="Cambria" w:hAnsi="Cambria" w:eastAsia="Segoe UI" w:cs="Cambria"/>
            <w:color w:val="0F1115"/>
            <w:sz w:val="21"/>
            <w:szCs w:val="21"/>
            <w:shd w:val="clear" w:color="auto" w:fill="FFFFFF"/>
          </w:rPr>
          <w:t>The expert opinions gathered via open-ended questions point to underlying deficiencies in the existing standards, thereby offering a clear roadmap for future refinement.</w:t>
        </w:r>
      </w:ins>
    </w:p>
    <w:p w14:paraId="6924E500">
      <w:pPr>
        <w:spacing w:line="276" w:lineRule="auto"/>
        <w:ind w:firstLine="420" w:firstLineChars="200"/>
        <w:rPr>
          <w:ins w:id="7813" w:author="王喵喵 [2]" w:date="2026-09-04T09:54:31Z"/>
          <w:rFonts w:hint="default" w:ascii="Cambria" w:hAnsi="Cambria" w:eastAsia="Segoe UI" w:cs="Cambria"/>
          <w:color w:val="0F1115"/>
          <w:sz w:val="21"/>
          <w:szCs w:val="21"/>
          <w:shd w:val="clear" w:color="auto" w:fill="FFFFFF"/>
        </w:rPr>
      </w:pPr>
      <w:ins w:id="7814" w:author="王喵喵 [2]" w:date="2026-09-04T09:54:31Z">
        <w:r>
          <w:rPr>
            <w:rFonts w:hint="default" w:ascii="Cambria" w:hAnsi="Cambria" w:eastAsia="Segoe UI" w:cs="Cambria"/>
            <w:color w:val="0F1115"/>
            <w:sz w:val="21"/>
            <w:szCs w:val="21"/>
            <w:shd w:val="clear" w:color="auto" w:fill="FFFFFF"/>
          </w:rPr>
          <w:t xml:space="preserve">In summary, the opinions from the expert questionnaire survey have provided important evidence for the revision of this standard. On the basis of fully respecting expert consensus, the project group adopted a prudent handling strategy for open‑ended comments, laying a solid foundation for the subsequent expert </w:t>
        </w:r>
      </w:ins>
      <w:ins w:id="7815" w:author="王喵喵 [2]" w:date="2026-09-04T09:54:31Z">
        <w:r>
          <w:rPr>
            <w:rFonts w:hint="default" w:ascii="Cambria" w:hAnsi="Cambria" w:eastAsia="Segoe UI" w:cs="Cambria"/>
            <w:color w:val="0F1115"/>
            <w:sz w:val="21"/>
            <w:szCs w:val="21"/>
            <w:shd w:val="clear" w:color="auto" w:fill="FFFFFF"/>
            <w:lang w:eastAsia="zh-CN"/>
          </w:rPr>
          <w:t>demonstration</w:t>
        </w:r>
      </w:ins>
      <w:ins w:id="7816" w:author="王喵喵 [2]" w:date="2026-09-04T09:54:31Z">
        <w:r>
          <w:rPr>
            <w:rFonts w:hint="default" w:ascii="Cambria" w:hAnsi="Cambria" w:eastAsia="Segoe UI" w:cs="Cambria"/>
            <w:color w:val="0F1115"/>
            <w:sz w:val="21"/>
            <w:szCs w:val="21"/>
            <w:shd w:val="clear" w:color="auto" w:fill="FFFFFF"/>
          </w:rPr>
          <w:t xml:space="preserve"> meeting and the review by the Expert Steering Group.</w:t>
        </w:r>
      </w:ins>
    </w:p>
    <w:p w14:paraId="08281060">
      <w:pPr>
        <w:spacing w:line="276" w:lineRule="auto"/>
        <w:ind w:firstLine="420" w:firstLineChars="200"/>
        <w:rPr>
          <w:ins w:id="7817" w:author="王喵喵 [2]" w:date="2026-09-04T09:54:31Z"/>
          <w:rFonts w:hint="default" w:ascii="Cambria" w:hAnsi="Cambria" w:eastAsia="Segoe UI" w:cs="Cambria"/>
          <w:color w:val="0F1115"/>
          <w:sz w:val="21"/>
          <w:szCs w:val="21"/>
          <w:shd w:val="clear" w:color="auto" w:fill="FFFFFF"/>
        </w:rPr>
      </w:pPr>
      <w:ins w:id="7818" w:author="王喵喵 [2]" w:date="2026-09-04T09:54:31Z">
        <w:r>
          <w:rPr>
            <w:rFonts w:hint="default" w:ascii="Cambria" w:hAnsi="Cambria" w:eastAsia="Segoe UI" w:cs="Cambria"/>
            <w:color w:val="0F1115"/>
            <w:sz w:val="21"/>
            <w:szCs w:val="21"/>
            <w:shd w:val="clear" w:color="auto" w:fill="FFFFFF"/>
          </w:rPr>
          <w:t>For details, please refer to "</w:t>
        </w:r>
      </w:ins>
      <w:ins w:id="7819" w:author="王喵喵 [2]" w:date="2026-09-04T09:54:31Z">
        <w:r>
          <w:rPr>
            <w:rFonts w:hint="default" w:ascii="Cambria" w:hAnsi="Cambria" w:eastAsia="Segoe UI" w:cs="Cambria"/>
            <w:color w:val="0F1115"/>
            <w:sz w:val="21"/>
            <w:szCs w:val="21"/>
            <w:u w:val="none"/>
            <w:shd w:val="clear" w:color="auto" w:fill="FFFFFF"/>
          </w:rPr>
          <w:t>A</w:t>
        </w:r>
      </w:ins>
      <w:ins w:id="7820" w:author="王喵喵 [2]" w:date="2026-09-04T09:54:31Z">
        <w:r>
          <w:rPr>
            <w:rFonts w:hint="default" w:ascii="Cambria" w:hAnsi="Cambria" w:eastAsia="Segoe UI" w:cs="Cambria"/>
            <w:color w:val="0F1115"/>
            <w:sz w:val="21"/>
            <w:szCs w:val="21"/>
            <w:u w:val="none"/>
            <w:shd w:val="clear" w:color="auto" w:fill="FFFFFF"/>
            <w:lang w:val="en-US" w:eastAsia="zh-CN"/>
          </w:rPr>
          <w:t xml:space="preserve">nnex </w:t>
        </w:r>
      </w:ins>
      <w:ins w:id="7821" w:author="王喵喵 [2]" w:date="2026-09-04T09:54:31Z">
        <w:r>
          <w:rPr>
            <w:rStyle w:val="26"/>
            <w:rFonts w:hint="default" w:ascii="Cambria" w:hAnsi="Cambria" w:eastAsia="Segoe UI" w:cs="Cambria"/>
            <w:color w:val="0F1115"/>
            <w:sz w:val="21"/>
            <w:szCs w:val="21"/>
            <w:u w:val="none"/>
            <w:shd w:val="clear" w:color="auto" w:fill="FFFFFF"/>
            <w:lang w:val="en-US" w:eastAsia="zh-CN"/>
          </w:rPr>
          <w:t xml:space="preserve">1  </w:t>
        </w:r>
      </w:ins>
      <w:ins w:id="7822" w:author="王喵喵 [2]" w:date="2026-09-04T09:54:31Z">
        <w:r>
          <w:rPr>
            <w:rStyle w:val="26"/>
            <w:rFonts w:hint="default" w:ascii="Cambria" w:hAnsi="Cambria" w:eastAsia="Segoe UI" w:cs="Cambria"/>
            <w:i w:val="0"/>
            <w:iCs w:val="0"/>
            <w:caps w:val="0"/>
            <w:color w:val="0F1115"/>
            <w:spacing w:val="0"/>
            <w:sz w:val="21"/>
            <w:szCs w:val="21"/>
            <w:u w:val="none"/>
            <w:shd w:val="clear" w:color="auto" w:fill="FFFFFF"/>
            <w:lang w:val="en-US" w:eastAsia="zh-CN"/>
          </w:rPr>
          <w:t>Expert Questionnaire Report</w:t>
        </w:r>
      </w:ins>
      <w:ins w:id="7823" w:author="王喵喵 [2]" w:date="2026-09-04T09:54:31Z">
        <w:r>
          <w:rPr>
            <w:rFonts w:hint="default" w:ascii="Cambria" w:hAnsi="Cambria" w:eastAsia="Segoe UI" w:cs="Cambria"/>
            <w:color w:val="0F1115"/>
            <w:sz w:val="21"/>
            <w:szCs w:val="21"/>
            <w:shd w:val="clear" w:color="auto" w:fill="FFFFFF"/>
          </w:rPr>
          <w:t>".</w:t>
        </w:r>
      </w:ins>
    </w:p>
    <w:p w14:paraId="51F87F79">
      <w:pPr>
        <w:numPr>
          <w:ilvl w:val="0"/>
          <w:numId w:val="0"/>
        </w:numPr>
        <w:spacing w:line="276" w:lineRule="auto"/>
        <w:rPr>
          <w:ins w:id="7824" w:author="王喵喵 [2]" w:date="2026-09-04T09:54:31Z"/>
          <w:rFonts w:hint="default" w:ascii="Cambria" w:hAnsi="Cambria" w:eastAsia="Segoe UI" w:cs="Cambria"/>
          <w:b/>
          <w:bCs/>
          <w:color w:val="0F1115"/>
          <w:sz w:val="21"/>
          <w:szCs w:val="21"/>
          <w:shd w:val="clear" w:color="auto" w:fill="FFFFFF"/>
        </w:rPr>
      </w:pPr>
      <w:ins w:id="7825" w:author="王喵喵 [2]" w:date="2026-09-04T09:54:31Z">
        <w:r>
          <w:rPr>
            <w:rFonts w:hint="default" w:ascii="Cambria" w:hAnsi="Cambria" w:eastAsia="Segoe UI" w:cs="Cambria"/>
            <w:b/>
            <w:bCs/>
            <w:color w:val="0F1115"/>
            <w:sz w:val="21"/>
            <w:szCs w:val="21"/>
            <w:shd w:val="clear" w:color="auto" w:fill="FFFFFF"/>
            <w:lang w:eastAsia="zh-CN"/>
          </w:rPr>
          <w:t>4</w:t>
        </w:r>
      </w:ins>
      <w:ins w:id="7826" w:author="王喵喵 [2]" w:date="2026-09-04T09:54:31Z">
        <w:r>
          <w:rPr>
            <w:rFonts w:hint="default" w:ascii="Cambria" w:hAnsi="Cambria" w:eastAsia="Segoe UI" w:cs="Cambria"/>
            <w:b/>
            <w:bCs/>
            <w:color w:val="0F1115"/>
            <w:sz w:val="21"/>
            <w:szCs w:val="21"/>
            <w:shd w:val="clear" w:color="auto" w:fill="FFFFFF"/>
            <w:lang w:val="en-US" w:eastAsia="zh-CN"/>
          </w:rPr>
          <w:t xml:space="preserve">.2 </w:t>
        </w:r>
      </w:ins>
      <w:ins w:id="7827" w:author="王喵喵 [2]" w:date="2026-09-04T09:54:31Z">
        <w:r>
          <w:rPr>
            <w:rFonts w:hint="default" w:ascii="Cambria" w:hAnsi="Cambria" w:eastAsia="Segoe UI" w:cs="Cambria"/>
            <w:b/>
            <w:bCs/>
            <w:color w:val="0F1115"/>
            <w:sz w:val="21"/>
            <w:szCs w:val="21"/>
            <w:shd w:val="clear" w:color="auto" w:fill="FFFFFF"/>
          </w:rPr>
          <w:t xml:space="preserve">Consolidated Summary and Handling of Opinions from the Expert </w:t>
        </w:r>
      </w:ins>
      <w:ins w:id="7828" w:author="王喵喵 [2]" w:date="2026-09-04T09:54:31Z">
        <w:r>
          <w:rPr>
            <w:rStyle w:val="26"/>
            <w:rFonts w:hint="default" w:ascii="Cambria" w:hAnsi="Cambria" w:eastAsia="Segoe UI" w:cs="Cambria"/>
            <w:b/>
            <w:bCs/>
            <w:i w:val="0"/>
            <w:iCs w:val="0"/>
            <w:caps w:val="0"/>
            <w:color w:val="0F1115"/>
            <w:spacing w:val="0"/>
            <w:sz w:val="21"/>
            <w:szCs w:val="21"/>
            <w:u w:val="none"/>
            <w:shd w:val="clear" w:color="auto" w:fill="FFFFFF"/>
            <w:lang w:val="en-US" w:eastAsia="zh-CN"/>
          </w:rPr>
          <w:t>Demonstration</w:t>
        </w:r>
      </w:ins>
      <w:ins w:id="7829" w:author="王喵喵 [2]" w:date="2026-09-04T09:54:31Z">
        <w:r>
          <w:rPr>
            <w:rFonts w:hint="default" w:ascii="Cambria" w:hAnsi="Cambria" w:eastAsia="Segoe UI" w:cs="Cambria"/>
            <w:b/>
            <w:bCs/>
            <w:color w:val="0F1115"/>
            <w:sz w:val="21"/>
            <w:szCs w:val="21"/>
            <w:shd w:val="clear" w:color="auto" w:fill="FFFFFF"/>
          </w:rPr>
          <w:t xml:space="preserve"> Meeting</w:t>
        </w:r>
      </w:ins>
    </w:p>
    <w:p w14:paraId="16C7DB14">
      <w:pPr>
        <w:numPr>
          <w:ilvl w:val="0"/>
          <w:numId w:val="0"/>
        </w:numPr>
        <w:spacing w:line="276" w:lineRule="auto"/>
        <w:ind w:firstLine="420" w:firstLineChars="200"/>
        <w:rPr>
          <w:ins w:id="7830" w:author="王喵喵 [2]" w:date="2026-09-04T09:54:31Z"/>
          <w:rFonts w:hint="default" w:ascii="Cambria" w:hAnsi="Cambria" w:eastAsia="仿宋" w:cs="Cambria"/>
          <w:sz w:val="21"/>
          <w:szCs w:val="21"/>
        </w:rPr>
      </w:pPr>
      <w:ins w:id="7831" w:author="王喵喵 [2]" w:date="2026-09-04T09:54:31Z">
        <w:r>
          <w:rPr>
            <w:rFonts w:hint="default" w:ascii="Cambria" w:hAnsi="Cambria" w:eastAsia="仿宋" w:cs="Cambria"/>
            <w:sz w:val="21"/>
            <w:szCs w:val="21"/>
          </w:rPr>
          <w:t xml:space="preserve">Following the compilation of opinions from the expert questionnaire survey, the project group convened the Expert </w:t>
        </w:r>
      </w:ins>
      <w:ins w:id="7832" w:author="王喵喵 [2]" w:date="2026-09-04T09:54:31Z">
        <w:r>
          <w:rPr>
            <w:rStyle w:val="26"/>
            <w:rFonts w:hint="default" w:ascii="Cambria" w:hAnsi="Cambria" w:eastAsia="宋体" w:cs="Cambria"/>
            <w:i w:val="0"/>
            <w:iCs w:val="0"/>
            <w:caps w:val="0"/>
            <w:color w:val="0F1115"/>
            <w:spacing w:val="0"/>
            <w:sz w:val="21"/>
            <w:szCs w:val="21"/>
            <w:u w:val="none"/>
            <w:shd w:val="clear" w:color="auto" w:fill="FFFFFF"/>
            <w:lang w:val="en-US" w:eastAsia="zh-CN"/>
          </w:rPr>
          <w:t>Demonstration</w:t>
        </w:r>
      </w:ins>
      <w:ins w:id="7833" w:author="王喵喵 [2]" w:date="2026-09-04T09:54:31Z">
        <w:r>
          <w:rPr>
            <w:rFonts w:hint="default" w:ascii="Cambria" w:hAnsi="Cambria" w:eastAsia="仿宋" w:cs="Cambria"/>
            <w:sz w:val="21"/>
            <w:szCs w:val="21"/>
          </w:rPr>
          <w:t xml:space="preserve"> Meeting on the </w:t>
        </w:r>
      </w:ins>
      <w:ins w:id="7834" w:author="王喵喵 [2]" w:date="2026-09-04T09:54:31Z">
        <w:r>
          <w:rPr>
            <w:rFonts w:hint="default" w:ascii="Cambria" w:hAnsi="Cambria" w:eastAsia="黑体" w:cs="Cambria"/>
            <w:b w:val="0"/>
            <w:bCs w:val="0"/>
            <w:i/>
            <w:iCs/>
            <w:spacing w:val="0"/>
            <w:sz w:val="21"/>
            <w:szCs w:val="21"/>
            <w:highlight w:val="none"/>
          </w:rPr>
          <w:t>International</w:t>
        </w:r>
      </w:ins>
      <w:ins w:id="7835" w:author="王喵喵 [2]" w:date="2026-09-04T09:54:31Z">
        <w:r>
          <w:rPr>
            <w:rFonts w:hint="default" w:ascii="Cambria" w:hAnsi="Cambria" w:eastAsia="黑体" w:cs="Cambria"/>
            <w:b w:val="0"/>
            <w:bCs w:val="0"/>
            <w:i/>
            <w:iCs/>
            <w:spacing w:val="0"/>
            <w:w w:val="100"/>
            <w:sz w:val="21"/>
            <w:szCs w:val="21"/>
            <w:highlight w:val="none"/>
          </w:rPr>
          <w:t xml:space="preserve"> </w:t>
        </w:r>
      </w:ins>
      <w:ins w:id="7836" w:author="王喵喵 [2]" w:date="2026-09-04T09:54:31Z">
        <w:r>
          <w:rPr>
            <w:rFonts w:hint="default" w:ascii="Cambria" w:hAnsi="Cambria" w:eastAsia="黑体" w:cs="Cambria"/>
            <w:b w:val="0"/>
            <w:bCs w:val="0"/>
            <w:i/>
            <w:iCs/>
            <w:spacing w:val="0"/>
            <w:sz w:val="21"/>
            <w:szCs w:val="21"/>
            <w:highlight w:val="none"/>
            <w:lang w:val="en-US" w:eastAsia="zh-CN"/>
          </w:rPr>
          <w:t>s</w:t>
        </w:r>
      </w:ins>
      <w:ins w:id="7837" w:author="王喵喵 [2]" w:date="2026-09-04T09:54:31Z">
        <w:r>
          <w:rPr>
            <w:rFonts w:hint="default" w:ascii="Cambria" w:hAnsi="Cambria" w:eastAsia="黑体" w:cs="Cambria"/>
            <w:b w:val="0"/>
            <w:bCs w:val="0"/>
            <w:i/>
            <w:iCs/>
            <w:spacing w:val="0"/>
            <w:sz w:val="21"/>
            <w:szCs w:val="21"/>
            <w:highlight w:val="none"/>
          </w:rPr>
          <w:t>tandardized</w:t>
        </w:r>
      </w:ins>
      <w:ins w:id="7838" w:author="王喵喵 [2]" w:date="2026-09-04T09:54:31Z">
        <w:r>
          <w:rPr>
            <w:rFonts w:hint="default" w:ascii="Cambria" w:hAnsi="Cambria" w:eastAsia="黑体" w:cs="Cambria"/>
            <w:b w:val="0"/>
            <w:bCs w:val="0"/>
            <w:i/>
            <w:iCs/>
            <w:spacing w:val="0"/>
            <w:w w:val="100"/>
            <w:sz w:val="21"/>
            <w:szCs w:val="21"/>
            <w:highlight w:val="none"/>
          </w:rPr>
          <w:t xml:space="preserve"> </w:t>
        </w:r>
      </w:ins>
      <w:ins w:id="7839" w:author="王喵喵 [2]" w:date="2026-09-04T09:54:31Z">
        <w:r>
          <w:rPr>
            <w:rFonts w:hint="default" w:ascii="Cambria" w:hAnsi="Cambria" w:eastAsia="黑体" w:cs="Cambria"/>
            <w:b w:val="0"/>
            <w:bCs w:val="0"/>
            <w:i/>
            <w:iCs/>
            <w:spacing w:val="0"/>
            <w:sz w:val="21"/>
            <w:szCs w:val="21"/>
            <w:highlight w:val="none"/>
            <w:lang w:val="en-US" w:eastAsia="zh-CN"/>
          </w:rPr>
          <w:t>m</w:t>
        </w:r>
      </w:ins>
      <w:ins w:id="7840" w:author="王喵喵 [2]" w:date="2026-09-04T09:54:31Z">
        <w:r>
          <w:rPr>
            <w:rFonts w:hint="default" w:ascii="Cambria" w:hAnsi="Cambria" w:eastAsia="黑体" w:cs="Cambria"/>
            <w:b w:val="0"/>
            <w:bCs w:val="0"/>
            <w:i/>
            <w:iCs/>
            <w:spacing w:val="0"/>
            <w:sz w:val="21"/>
            <w:szCs w:val="21"/>
            <w:highlight w:val="none"/>
          </w:rPr>
          <w:t xml:space="preserve">anipulations of Chinese </w:t>
        </w:r>
      </w:ins>
      <w:ins w:id="7841" w:author="王喵喵 [2]" w:date="2026-09-04T09:54:31Z">
        <w:r>
          <w:rPr>
            <w:rFonts w:hint="default" w:ascii="Cambria" w:hAnsi="Cambria" w:eastAsia="黑体" w:cs="Cambria"/>
            <w:b w:val="0"/>
            <w:bCs w:val="0"/>
            <w:i/>
            <w:iCs/>
            <w:spacing w:val="0"/>
            <w:sz w:val="21"/>
            <w:szCs w:val="21"/>
            <w:highlight w:val="none"/>
            <w:lang w:val="en-US" w:eastAsia="zh-CN"/>
          </w:rPr>
          <w:t>m</w:t>
        </w:r>
      </w:ins>
      <w:ins w:id="7842" w:author="王喵喵 [2]" w:date="2026-09-04T09:54:31Z">
        <w:r>
          <w:rPr>
            <w:rFonts w:hint="default" w:ascii="Cambria" w:hAnsi="Cambria" w:eastAsia="黑体" w:cs="Cambria"/>
            <w:b w:val="0"/>
            <w:bCs w:val="0"/>
            <w:i/>
            <w:iCs/>
            <w:spacing w:val="0"/>
            <w:sz w:val="21"/>
            <w:szCs w:val="21"/>
            <w:highlight w:val="none"/>
          </w:rPr>
          <w:t>edicine</w:t>
        </w:r>
      </w:ins>
      <w:ins w:id="7843" w:author="王喵喵 [2]" w:date="2026-09-04T09:54:31Z">
        <w:r>
          <w:rPr>
            <w:rFonts w:hint="default" w:ascii="Cambria" w:hAnsi="Cambria" w:eastAsia="黑体" w:cs="Cambria"/>
            <w:b w:val="0"/>
            <w:bCs w:val="0"/>
            <w:i/>
            <w:iCs/>
            <w:spacing w:val="0"/>
            <w:sz w:val="21"/>
            <w:szCs w:val="21"/>
            <w:highlight w:val="none"/>
            <w:lang w:val="en-US" w:eastAsia="zh-CN"/>
          </w:rPr>
          <w:t xml:space="preserve"> Pediatrics  Part 2：</w:t>
        </w:r>
      </w:ins>
      <w:ins w:id="7844" w:author="王喵喵 [2]" w:date="2026-09-04T09:54:31Z">
        <w:r>
          <w:rPr>
            <w:rFonts w:hint="default" w:ascii="Cambria" w:hAnsi="Cambria" w:eastAsia="黑体" w:cs="Cambria"/>
            <w:bCs w:val="0"/>
            <w:i/>
            <w:iCs/>
            <w:kern w:val="2"/>
            <w:sz w:val="21"/>
            <w:szCs w:val="21"/>
            <w:highlight w:val="none"/>
            <w:lang w:val="en-US" w:eastAsia="zh-CN"/>
          </w:rPr>
          <w:t>Common ex</w:t>
        </w:r>
      </w:ins>
      <w:ins w:id="7845" w:author="王喵喵 [2]" w:date="2026-09-04T09:54:31Z">
        <w:r>
          <w:rPr>
            <w:rFonts w:hint="default" w:ascii="Cambria" w:hAnsi="Cambria" w:eastAsia="黑体" w:cs="Cambria"/>
            <w:bCs w:val="0"/>
            <w:i/>
            <w:iCs/>
            <w:kern w:val="2"/>
            <w:sz w:val="21"/>
            <w:szCs w:val="21"/>
            <w:highlight w:val="none"/>
          </w:rPr>
          <w:t>ternal treatments</w:t>
        </w:r>
      </w:ins>
      <w:ins w:id="7846" w:author="王喵喵 [2]" w:date="2026-09-04T09:54:31Z">
        <w:r>
          <w:rPr>
            <w:rFonts w:hint="default" w:ascii="Cambria" w:hAnsi="Cambria" w:eastAsia="仿宋" w:cs="Cambria"/>
            <w:sz w:val="21"/>
            <w:szCs w:val="21"/>
          </w:rPr>
          <w:t xml:space="preserve"> on December 3, 2025. The attendees included invited experts and project </w:t>
        </w:r>
      </w:ins>
      <w:ins w:id="7847" w:author="王喵喵 [2]" w:date="2026-09-04T09:54:31Z">
        <w:r>
          <w:rPr>
            <w:rFonts w:hint="default" w:ascii="Cambria" w:hAnsi="Cambria" w:eastAsia="仿宋" w:cs="Cambria"/>
            <w:sz w:val="21"/>
            <w:szCs w:val="21"/>
            <w:lang w:eastAsia="zh-CN"/>
          </w:rPr>
          <w:t>group</w:t>
        </w:r>
      </w:ins>
      <w:ins w:id="7848" w:author="王喵喵 [2]" w:date="2026-09-04T09:54:31Z">
        <w:r>
          <w:rPr>
            <w:rFonts w:hint="default" w:ascii="Cambria" w:hAnsi="Cambria" w:eastAsia="仿宋" w:cs="Cambria"/>
            <w:sz w:val="21"/>
            <w:szCs w:val="21"/>
          </w:rPr>
          <w:t xml:space="preserve"> members, among them authoritative specialists such as past chairpersons of the Pediatrics Branch of the China Association of Chinese Medicine and the President of the Pediatrics Professional Committee of the World Federation of Chinese Medicine Societies (WFCMS). The meeting was conducted in a hybrid format (both in‑person and online), focusing on centralized deliberation and decision‑making regarding the key technical issues and open‑ended questions arising during the transformation of the national standard into an international organization standard of the WFCMS.</w:t>
        </w:r>
      </w:ins>
    </w:p>
    <w:p w14:paraId="39519835">
      <w:pPr>
        <w:numPr>
          <w:ilvl w:val="0"/>
          <w:numId w:val="0"/>
        </w:numPr>
        <w:spacing w:line="276" w:lineRule="auto"/>
        <w:rPr>
          <w:ins w:id="7849" w:author="王喵喵 [2]" w:date="2026-09-04T09:54:31Z"/>
          <w:rFonts w:hint="default" w:ascii="Cambria" w:hAnsi="Cambria" w:eastAsia="Segoe UI" w:cs="Cambria"/>
          <w:b/>
          <w:bCs/>
          <w:color w:val="0F1115"/>
          <w:sz w:val="21"/>
          <w:szCs w:val="21"/>
          <w:shd w:val="clear" w:color="auto" w:fill="FFFFFF"/>
        </w:rPr>
      </w:pPr>
      <w:ins w:id="7850" w:author="王喵喵 [2]" w:date="2026-09-04T09:54:31Z">
        <w:r>
          <w:rPr>
            <w:rFonts w:hint="default" w:ascii="Cambria" w:hAnsi="Cambria" w:eastAsia="Segoe UI" w:cs="Cambria"/>
            <w:b/>
            <w:bCs/>
            <w:color w:val="0F1115"/>
            <w:sz w:val="21"/>
            <w:szCs w:val="21"/>
            <w:shd w:val="clear" w:color="auto" w:fill="FFFFFF"/>
            <w:lang w:val="en-US" w:eastAsia="zh-CN"/>
          </w:rPr>
          <w:t>4.2.1</w:t>
        </w:r>
      </w:ins>
      <w:ins w:id="7851" w:author="王喵喵 [2]" w:date="2026-09-04T09:54:31Z">
        <w:r>
          <w:rPr>
            <w:rFonts w:hint="default" w:ascii="Cambria" w:hAnsi="Cambria" w:eastAsia="Segoe UI" w:cs="Cambria"/>
            <w:b/>
            <w:bCs/>
            <w:color w:val="0F1115"/>
            <w:sz w:val="21"/>
            <w:szCs w:val="21"/>
            <w:shd w:val="clear" w:color="auto" w:fill="FFFFFF"/>
          </w:rPr>
          <w:t xml:space="preserve"> Working Approach and Positioning of the Demonstration Meeting</w:t>
        </w:r>
      </w:ins>
    </w:p>
    <w:p w14:paraId="26C4D123">
      <w:pPr>
        <w:spacing w:line="276" w:lineRule="auto"/>
        <w:ind w:firstLine="420" w:firstLineChars="200"/>
        <w:rPr>
          <w:ins w:id="7852" w:author="王喵喵 [2]" w:date="2026-09-04T09:54:31Z"/>
          <w:rFonts w:ascii="Cambria" w:hAnsi="Cambria" w:eastAsia="Segoe UI" w:cs="Cambria"/>
          <w:color w:val="0F1115"/>
          <w:sz w:val="21"/>
          <w:szCs w:val="21"/>
          <w:shd w:val="clear" w:color="auto" w:fill="FFFFFF"/>
        </w:rPr>
      </w:pPr>
      <w:ins w:id="7853" w:author="王喵喵 [2]" w:date="2026-09-04T09:54:31Z">
        <w:r>
          <w:rPr>
            <w:rFonts w:hint="default" w:ascii="Cambria" w:hAnsi="Cambria" w:eastAsia="Segoe UI" w:cs="Cambria"/>
            <w:color w:val="0F1115"/>
            <w:sz w:val="21"/>
            <w:szCs w:val="21"/>
            <w:shd w:val="clear" w:color="auto" w:fill="FFFFFF"/>
          </w:rPr>
          <w:t xml:space="preserve">To improve meeting efficiency while ensuring the fullness and objectivity of expert opinions, this </w:t>
        </w:r>
      </w:ins>
      <w:ins w:id="7854" w:author="王喵喵 [2]" w:date="2026-09-04T09:54:31Z">
        <w:r>
          <w:rPr>
            <w:rFonts w:hint="default" w:ascii="Cambria" w:hAnsi="Cambria" w:eastAsia="Segoe UI" w:cs="Cambria"/>
            <w:color w:val="0F1115"/>
            <w:sz w:val="21"/>
            <w:szCs w:val="21"/>
            <w:shd w:val="clear" w:color="auto" w:fill="FFFFFF"/>
            <w:lang w:val="en-US" w:eastAsia="zh-CN"/>
          </w:rPr>
          <w:t>d</w:t>
        </w:r>
      </w:ins>
      <w:ins w:id="7855" w:author="王喵喵 [2]" w:date="2026-09-04T09:54:31Z">
        <w:r>
          <w:rPr>
            <w:rFonts w:hint="default" w:ascii="Cambria" w:hAnsi="Cambria" w:eastAsia="Segoe UI" w:cs="Cambria"/>
            <w:color w:val="0F1115"/>
            <w:sz w:val="21"/>
            <w:szCs w:val="21"/>
            <w:shd w:val="clear" w:color="auto" w:fill="FFFFFF"/>
          </w:rPr>
          <w:t>emonstration meeting did not conduct on‑site voting or detailed deliberation on all open‑ended questions item by item. Instead, it adopted a working model of "thorough preparation before the meeting, focused explanation during the meeting, and quantitative decision‑making after the meeting."</w:t>
        </w:r>
      </w:ins>
    </w:p>
    <w:p w14:paraId="34B8926F">
      <w:pPr>
        <w:spacing w:line="276" w:lineRule="auto"/>
        <w:ind w:firstLine="420" w:firstLineChars="200"/>
        <w:rPr>
          <w:ins w:id="7856" w:author="王喵喵 [2]" w:date="2026-09-04T09:54:31Z"/>
          <w:rFonts w:ascii="Cambria" w:hAnsi="Cambria" w:eastAsia="Segoe UI" w:cs="Cambria"/>
          <w:color w:val="0F1115"/>
          <w:sz w:val="21"/>
          <w:szCs w:val="21"/>
          <w:shd w:val="clear" w:color="auto" w:fill="FFFFFF"/>
        </w:rPr>
      </w:pPr>
      <w:ins w:id="7857" w:author="王喵喵 [2]" w:date="2026-09-04T09:54:31Z">
        <w:r>
          <w:rPr>
            <w:rFonts w:hint="default" w:ascii="Cambria" w:hAnsi="Cambria" w:eastAsia="Segoe UI" w:cs="Cambria"/>
            <w:color w:val="0F1115"/>
            <w:sz w:val="21"/>
            <w:szCs w:val="21"/>
            <w:shd w:val="clear" w:color="auto" w:fill="FFFFFF"/>
          </w:rPr>
          <w:t xml:space="preserve">Prior to the meeting, the project group had sent complete deliberation materials to all experts, including: the summary report of the expert questionnaire survey; the solicitation letter for the expert </w:t>
        </w:r>
      </w:ins>
      <w:ins w:id="7858" w:author="王喵喵 [2]" w:date="2026-09-04T09:54:31Z">
        <w:r>
          <w:rPr>
            <w:rFonts w:hint="default" w:ascii="Cambria" w:hAnsi="Cambria" w:eastAsia="Segoe UI" w:cs="Cambria"/>
            <w:color w:val="0F1115"/>
            <w:sz w:val="21"/>
            <w:szCs w:val="21"/>
            <w:shd w:val="clear" w:color="auto" w:fill="FFFFFF"/>
            <w:lang w:val="en-US" w:eastAsia="zh-CN"/>
          </w:rPr>
          <w:t>d</w:t>
        </w:r>
      </w:ins>
      <w:ins w:id="7859" w:author="王喵喵 [2]" w:date="2026-09-04T09:54:31Z">
        <w:r>
          <w:rPr>
            <w:rFonts w:hint="default" w:ascii="Cambria" w:hAnsi="Cambria" w:eastAsia="Segoe UI" w:cs="Cambria"/>
            <w:color w:val="0F1115"/>
            <w:sz w:val="21"/>
            <w:szCs w:val="21"/>
            <w:shd w:val="clear" w:color="auto" w:fill="FFFFFF"/>
          </w:rPr>
          <w:t xml:space="preserve">emonstration meeting (listing open‑ended questions and the project </w:t>
        </w:r>
      </w:ins>
      <w:ins w:id="7860" w:author="王喵喵 [2]" w:date="2026-09-04T09:54:31Z">
        <w:r>
          <w:rPr>
            <w:rFonts w:hint="default" w:ascii="Cambria" w:hAnsi="Cambria" w:eastAsia="Segoe UI" w:cs="Cambria"/>
            <w:color w:val="0F1115"/>
            <w:sz w:val="21"/>
            <w:szCs w:val="21"/>
            <w:shd w:val="clear" w:color="auto" w:fill="FFFFFF"/>
            <w:lang w:eastAsia="zh-CN"/>
          </w:rPr>
          <w:t>group</w:t>
        </w:r>
      </w:ins>
      <w:ins w:id="7861" w:author="王喵喵 [2]" w:date="2026-09-04T09:54:31Z">
        <w:r>
          <w:rPr>
            <w:rFonts w:hint="default" w:ascii="Cambria" w:hAnsi="Cambria" w:eastAsia="Segoe UI" w:cs="Cambria"/>
            <w:color w:val="0F1115"/>
            <w:sz w:val="21"/>
            <w:szCs w:val="21"/>
            <w:shd w:val="clear" w:color="auto" w:fill="FFFFFF"/>
          </w:rPr>
          <w:t xml:space="preserve">'s integrated recommendations); and the text of the original national standard. Experts had already independently reviewed the open‑ended questions and the project </w:t>
        </w:r>
      </w:ins>
      <w:ins w:id="7862" w:author="王喵喵 [2]" w:date="2026-09-04T09:54:31Z">
        <w:r>
          <w:rPr>
            <w:rFonts w:hint="default" w:ascii="Cambria" w:hAnsi="Cambria" w:eastAsia="Segoe UI" w:cs="Cambria"/>
            <w:color w:val="0F1115"/>
            <w:sz w:val="21"/>
            <w:szCs w:val="21"/>
            <w:shd w:val="clear" w:color="auto" w:fill="FFFFFF"/>
            <w:lang w:eastAsia="zh-CN"/>
          </w:rPr>
          <w:t>group</w:t>
        </w:r>
      </w:ins>
      <w:ins w:id="7863" w:author="王喵喵 [2]" w:date="2026-09-04T09:54:31Z">
        <w:r>
          <w:rPr>
            <w:rFonts w:hint="default" w:ascii="Cambria" w:hAnsi="Cambria" w:eastAsia="Segoe UI" w:cs="Cambria"/>
            <w:color w:val="0F1115"/>
            <w:sz w:val="21"/>
            <w:szCs w:val="21"/>
            <w:shd w:val="clear" w:color="auto" w:fill="FFFFFF"/>
          </w:rPr>
          <w:t xml:space="preserve">'s integrated recommendations before the meeting and made preliminary judgments. The main task of the meeting was for the project group to provide a centralized explanation of the open‑ended questions, the project </w:t>
        </w:r>
      </w:ins>
      <w:ins w:id="7864" w:author="王喵喵 [2]" w:date="2026-09-04T09:54:31Z">
        <w:r>
          <w:rPr>
            <w:rFonts w:hint="default" w:ascii="Cambria" w:hAnsi="Cambria" w:eastAsia="Segoe UI" w:cs="Cambria"/>
            <w:color w:val="0F1115"/>
            <w:sz w:val="21"/>
            <w:szCs w:val="21"/>
            <w:shd w:val="clear" w:color="auto" w:fill="FFFFFF"/>
            <w:lang w:eastAsia="zh-CN"/>
          </w:rPr>
          <w:t>group</w:t>
        </w:r>
      </w:ins>
      <w:ins w:id="7865" w:author="王喵喵 [2]" w:date="2026-09-04T09:54:31Z">
        <w:r>
          <w:rPr>
            <w:rFonts w:hint="default" w:ascii="Cambria" w:hAnsi="Cambria" w:eastAsia="Segoe UI" w:cs="Cambria"/>
            <w:color w:val="0F1115"/>
            <w:sz w:val="21"/>
            <w:szCs w:val="21"/>
            <w:shd w:val="clear" w:color="auto" w:fill="FFFFFF"/>
          </w:rPr>
          <w:t>'s integrated recommendations, and their technical background, clarifying the key technical points and possible treatment directions for each item, thereby providing a common basis of understanding for experts to conduct independent scoring and submit written feedback after the meeting.</w:t>
        </w:r>
      </w:ins>
    </w:p>
    <w:p w14:paraId="4229FEAF">
      <w:pPr>
        <w:numPr>
          <w:ilvl w:val="0"/>
          <w:numId w:val="0"/>
        </w:numPr>
        <w:spacing w:line="276" w:lineRule="auto"/>
        <w:rPr>
          <w:ins w:id="7866" w:author="王喵喵 [2]" w:date="2026-09-04T09:54:31Z"/>
          <w:rFonts w:hint="default" w:ascii="Cambria" w:hAnsi="Cambria" w:eastAsia="Segoe UI" w:cs="Cambria"/>
          <w:b/>
          <w:bCs/>
          <w:color w:val="0F1115"/>
          <w:sz w:val="21"/>
          <w:szCs w:val="21"/>
          <w:shd w:val="clear" w:color="auto" w:fill="FFFFFF"/>
        </w:rPr>
      </w:pPr>
      <w:ins w:id="7867" w:author="王喵喵 [2]" w:date="2026-09-04T09:54:31Z">
        <w:r>
          <w:rPr>
            <w:rFonts w:hint="default" w:ascii="Cambria" w:hAnsi="Cambria" w:eastAsia="Segoe UI" w:cs="Cambria"/>
            <w:b/>
            <w:bCs/>
            <w:color w:val="0F1115"/>
            <w:sz w:val="21"/>
            <w:szCs w:val="21"/>
            <w:shd w:val="clear" w:color="auto" w:fill="FFFFFF"/>
            <w:lang w:val="en-US" w:eastAsia="zh-CN"/>
          </w:rPr>
          <w:t>4.2.</w:t>
        </w:r>
      </w:ins>
      <w:ins w:id="7868" w:author="王喵喵 [2]" w:date="2026-09-04T09:54:31Z">
        <w:r>
          <w:rPr>
            <w:rFonts w:hint="default" w:ascii="Cambria" w:hAnsi="Cambria" w:eastAsia="Segoe UI" w:cs="Cambria"/>
            <w:b/>
            <w:bCs/>
            <w:color w:val="0F1115"/>
            <w:sz w:val="21"/>
            <w:szCs w:val="21"/>
            <w:shd w:val="clear" w:color="auto" w:fill="FFFFFF"/>
          </w:rPr>
          <w:t>2 Formation and Collection of Expert Opinions</w:t>
        </w:r>
      </w:ins>
    </w:p>
    <w:p w14:paraId="50F91975">
      <w:pPr>
        <w:spacing w:line="276" w:lineRule="auto"/>
        <w:ind w:firstLine="420" w:firstLineChars="200"/>
        <w:rPr>
          <w:ins w:id="7869" w:author="王喵喵 [2]" w:date="2026-09-04T09:54:31Z"/>
          <w:rFonts w:hint="default" w:ascii="Cambria" w:hAnsi="Cambria" w:eastAsia="Segoe UI" w:cs="Cambria"/>
          <w:color w:val="0F1115"/>
          <w:sz w:val="21"/>
          <w:szCs w:val="21"/>
          <w:highlight w:val="none"/>
          <w:shd w:val="clear" w:color="auto" w:fill="FFFFFF"/>
        </w:rPr>
      </w:pPr>
      <w:ins w:id="7870" w:author="王喵喵 [2]" w:date="2026-09-04T09:54:31Z">
        <w:r>
          <w:rPr>
            <w:rFonts w:hint="default" w:ascii="Cambria" w:hAnsi="Cambria" w:eastAsia="Segoe UI" w:cs="Cambria"/>
            <w:color w:val="0F1115"/>
            <w:sz w:val="21"/>
            <w:szCs w:val="21"/>
            <w:highlight w:val="none"/>
            <w:shd w:val="clear" w:color="auto" w:fill="FFFFFF"/>
          </w:rPr>
          <w:t>During the meeting, experts engaged in directional exchanges and principled discussions on certain key issues. For example, the expert group specifically recommended that age descriptions for children should adopt internationally accepted numerical ranges (e.g., "over 1 year of age," "over 6 years of age") rather than traditional medical stage terms such as "infants and toddlers" or "school‑age children." The meeting reached a consensus decision to make appropriate selections and risk‑indicating modifications to the relevant content, so as to enhance the practicality and safety of the standard.</w:t>
        </w:r>
      </w:ins>
    </w:p>
    <w:p w14:paraId="123E59B5">
      <w:pPr>
        <w:spacing w:line="276" w:lineRule="auto"/>
        <w:ind w:firstLine="420" w:firstLineChars="200"/>
        <w:rPr>
          <w:ins w:id="7871" w:author="王喵喵 [2]" w:date="2026-09-04T09:54:31Z"/>
          <w:rFonts w:ascii="Cambria" w:hAnsi="Cambria" w:eastAsia="仿宋" w:cs="Cambria"/>
          <w:sz w:val="21"/>
          <w:szCs w:val="21"/>
        </w:rPr>
      </w:pPr>
      <w:ins w:id="7872" w:author="王喵喵 [2]" w:date="2026-09-04T09:54:31Z">
        <w:r>
          <w:rPr>
            <w:rFonts w:hint="default" w:ascii="Cambria" w:hAnsi="Cambria" w:eastAsia="仿宋" w:cs="Cambria"/>
            <w:sz w:val="21"/>
            <w:szCs w:val="21"/>
          </w:rPr>
          <w:t xml:space="preserve">The meeting did not form on‑site resolutions on open‑ended questions item by item. After the meeting, the project group uniformly collected the </w:t>
        </w:r>
      </w:ins>
      <w:ins w:id="7873" w:author="王喵喵 [2]" w:date="2026-09-04T09:54:31Z">
        <w:r>
          <w:rPr>
            <w:rFonts w:hint="default" w:ascii="Cambria" w:hAnsi="Cambria" w:eastAsia="仿宋" w:cs="Cambria"/>
            <w:i/>
            <w:iCs/>
            <w:sz w:val="21"/>
            <w:szCs w:val="21"/>
          </w:rPr>
          <w:t>Solicitation Letters</w:t>
        </w:r>
      </w:ins>
      <w:ins w:id="7874" w:author="王喵喵 [2]" w:date="2026-09-04T09:54:31Z">
        <w:r>
          <w:rPr>
            <w:rFonts w:hint="default" w:ascii="Cambria" w:hAnsi="Cambria" w:eastAsia="仿宋" w:cs="Cambria"/>
            <w:sz w:val="21"/>
            <w:szCs w:val="21"/>
          </w:rPr>
          <w:t xml:space="preserve"> filled out by the experts according to the established procedures. In these letters, experts provided quantitative scores (mandatory/optional) for each open‑ended question, accompanied by textual revision suggestions, thus generating complete, quantifiable, and traceable expert opinion data.</w:t>
        </w:r>
      </w:ins>
    </w:p>
    <w:p w14:paraId="50BF025D">
      <w:pPr>
        <w:numPr>
          <w:ilvl w:val="0"/>
          <w:numId w:val="0"/>
        </w:numPr>
        <w:spacing w:line="276" w:lineRule="auto"/>
        <w:rPr>
          <w:ins w:id="7875" w:author="王喵喵 [2]" w:date="2026-09-04T09:54:31Z"/>
          <w:rFonts w:hint="default" w:ascii="Cambria" w:hAnsi="Cambria" w:eastAsia="Segoe UI" w:cs="Cambria"/>
          <w:b/>
          <w:bCs/>
          <w:color w:val="0F1115"/>
          <w:sz w:val="21"/>
          <w:szCs w:val="21"/>
          <w:shd w:val="clear" w:color="auto" w:fill="FFFFFF"/>
        </w:rPr>
      </w:pPr>
      <w:ins w:id="7876" w:author="王喵喵 [2]" w:date="2026-09-04T09:54:31Z">
        <w:r>
          <w:rPr>
            <w:rFonts w:hint="default" w:ascii="Cambria" w:hAnsi="Cambria" w:eastAsia="Segoe UI" w:cs="Cambria"/>
            <w:b/>
            <w:bCs/>
            <w:color w:val="0F1115"/>
            <w:sz w:val="21"/>
            <w:szCs w:val="21"/>
            <w:shd w:val="clear" w:color="auto" w:fill="FFFFFF"/>
            <w:lang w:val="en-US" w:eastAsia="zh-CN"/>
          </w:rPr>
          <w:t>4.2.</w:t>
        </w:r>
      </w:ins>
      <w:ins w:id="7877" w:author="王喵喵 [2]" w:date="2026-09-04T09:54:31Z">
        <w:r>
          <w:rPr>
            <w:rFonts w:hint="default" w:ascii="Cambria" w:hAnsi="Cambria" w:eastAsia="Segoe UI" w:cs="Cambria"/>
            <w:b/>
            <w:bCs/>
            <w:color w:val="0F1115"/>
            <w:sz w:val="21"/>
            <w:szCs w:val="21"/>
            <w:shd w:val="clear" w:color="auto" w:fill="FFFFFF"/>
          </w:rPr>
          <w:t>3 Statistical Analysis and Handling Principles of Post‑Meeting Expert Opinions</w:t>
        </w:r>
      </w:ins>
    </w:p>
    <w:p w14:paraId="6DDDA360">
      <w:pPr>
        <w:spacing w:line="276" w:lineRule="auto"/>
        <w:ind w:firstLine="420" w:firstLineChars="200"/>
        <w:rPr>
          <w:ins w:id="7878" w:author="王喵喵 [2]" w:date="2026-09-04T09:54:31Z"/>
          <w:rFonts w:hint="default" w:ascii="Cambria" w:hAnsi="Cambria" w:eastAsia="Segoe UI" w:cs="Cambria"/>
          <w:color w:val="0F1115"/>
          <w:sz w:val="21"/>
          <w:szCs w:val="21"/>
          <w:shd w:val="clear" w:color="auto" w:fill="FFFFFF"/>
        </w:rPr>
      </w:pPr>
      <w:ins w:id="7879" w:author="王喵喵 [2]" w:date="2026-09-04T09:54:31Z">
        <w:r>
          <w:rPr>
            <w:rFonts w:hint="default" w:ascii="Cambria" w:hAnsi="Cambria" w:eastAsia="Segoe UI" w:cs="Cambria"/>
            <w:color w:val="0F1115"/>
            <w:sz w:val="21"/>
            <w:szCs w:val="21"/>
            <w:shd w:val="clear" w:color="auto" w:fill="FFFFFF"/>
          </w:rPr>
          <w:t>After the meeting, the project group systematically compiled and statistically analyzed the returned solicitation letters, using them as important decision‑making bases for this standard revision.</w:t>
        </w:r>
      </w:ins>
    </w:p>
    <w:p w14:paraId="2BE1C21A">
      <w:pPr>
        <w:spacing w:line="276" w:lineRule="auto"/>
        <w:ind w:firstLine="420" w:firstLineChars="200"/>
        <w:rPr>
          <w:ins w:id="7880" w:author="王喵喵 [2]" w:date="2026-09-04T09:54:31Z"/>
          <w:rFonts w:ascii="Cambria" w:hAnsi="Cambria" w:eastAsia="Segoe UI" w:cs="Cambria"/>
          <w:color w:val="0F1115"/>
          <w:sz w:val="21"/>
          <w:szCs w:val="21"/>
          <w:shd w:val="clear" w:color="auto" w:fill="FFFFFF"/>
        </w:rPr>
      </w:pPr>
      <w:ins w:id="7881" w:author="王喵喵 [2]" w:date="2026-09-04T09:54:31Z">
        <w:r>
          <w:rPr>
            <w:rFonts w:hint="default" w:ascii="Cambria" w:hAnsi="Cambria" w:eastAsia="Segoe UI" w:cs="Cambria"/>
            <w:color w:val="0F1115"/>
            <w:sz w:val="21"/>
            <w:szCs w:val="21"/>
            <w:shd w:val="clear" w:color="auto" w:fill="FFFFFF"/>
          </w:rPr>
          <w:t>The handling principles were as follows: For items with significantly high support rates and generally convergent expert opinions, the corresponding revision suggestions were directly adopted; for items with a small number of differing opinions but no impact on technical safety or the positioning of the standard, wording optimizations were made by incorporating experts' textual comments; for items with insufficient support rates or those involving technical immaturity or insufficient evidence, they were, in principle, temporarily excluded from the current standard conversion text.</w:t>
        </w:r>
      </w:ins>
    </w:p>
    <w:p w14:paraId="35AFD4C9">
      <w:pPr>
        <w:spacing w:line="276" w:lineRule="auto"/>
        <w:ind w:firstLine="420" w:firstLineChars="200"/>
        <w:rPr>
          <w:ins w:id="7882" w:author="王喵喵 [2]" w:date="2026-09-04T09:54:31Z"/>
          <w:rFonts w:hint="default" w:ascii="Cambria" w:hAnsi="Cambria" w:eastAsia="Segoe UI" w:cs="Cambria"/>
          <w:color w:val="0F1115"/>
          <w:sz w:val="21"/>
          <w:szCs w:val="21"/>
          <w:shd w:val="clear" w:color="auto" w:fill="FFFFFF"/>
        </w:rPr>
      </w:pPr>
      <w:ins w:id="7883" w:author="王喵喵 [2]" w:date="2026-09-04T09:54:31Z">
        <w:r>
          <w:rPr>
            <w:rFonts w:hint="default" w:ascii="Cambria" w:hAnsi="Cambria" w:eastAsia="Segoe UI" w:cs="Cambria"/>
            <w:color w:val="0F1115"/>
            <w:sz w:val="21"/>
            <w:szCs w:val="21"/>
            <w:shd w:val="clear" w:color="auto" w:fill="FFFFFF"/>
          </w:rPr>
          <w:t xml:space="preserve">Through this approach, the expert </w:t>
        </w:r>
      </w:ins>
      <w:ins w:id="7884" w:author="王喵喵 [2]" w:date="2026-09-04T09:54:31Z">
        <w:r>
          <w:rPr>
            <w:rFonts w:hint="default" w:ascii="Cambria" w:hAnsi="Cambria" w:eastAsia="Segoe UI" w:cs="Cambria"/>
            <w:b w:val="0"/>
            <w:bCs w:val="0"/>
            <w:color w:val="0F1115"/>
            <w:sz w:val="21"/>
            <w:szCs w:val="21"/>
            <w:shd w:val="clear" w:color="auto" w:fill="FFFFFF"/>
            <w:lang w:val="en-US" w:eastAsia="zh-CN"/>
          </w:rPr>
          <w:t>d</w:t>
        </w:r>
      </w:ins>
      <w:ins w:id="7885" w:author="王喵喵 [2]" w:date="2026-09-04T09:54:31Z">
        <w:r>
          <w:rPr>
            <w:rFonts w:hint="default" w:ascii="Cambria" w:hAnsi="Cambria" w:eastAsia="Segoe UI" w:cs="Cambria"/>
            <w:b w:val="0"/>
            <w:bCs w:val="0"/>
            <w:color w:val="0F1115"/>
            <w:sz w:val="21"/>
            <w:szCs w:val="21"/>
            <w:shd w:val="clear" w:color="auto" w:fill="FFFFFF"/>
          </w:rPr>
          <w:t>emonstration</w:t>
        </w:r>
      </w:ins>
      <w:ins w:id="7886" w:author="王喵喵 [2]" w:date="2026-09-04T09:54:31Z">
        <w:r>
          <w:rPr>
            <w:rFonts w:hint="default" w:ascii="Cambria" w:hAnsi="Cambria" w:eastAsia="Segoe UI" w:cs="Cambria"/>
            <w:color w:val="0F1115"/>
            <w:sz w:val="21"/>
            <w:szCs w:val="21"/>
            <w:shd w:val="clear" w:color="auto" w:fill="FFFFFF"/>
          </w:rPr>
          <w:t xml:space="preserve"> meeting gave full play to the collective wisdom of the experts, ensuring that the standard revision not only reflects expert consensus but also maintains the scientific rigor and normative consistency of the decision‑making process. Following the deliberation at the expert </w:t>
        </w:r>
      </w:ins>
      <w:ins w:id="7887" w:author="王喵喵 [2]" w:date="2026-09-04T09:54:31Z">
        <w:r>
          <w:rPr>
            <w:rFonts w:hint="default" w:ascii="Cambria" w:hAnsi="Cambria" w:eastAsia="Segoe UI" w:cs="Cambria"/>
            <w:b w:val="0"/>
            <w:bCs w:val="0"/>
            <w:color w:val="0F1115"/>
            <w:sz w:val="21"/>
            <w:szCs w:val="21"/>
            <w:shd w:val="clear" w:color="auto" w:fill="FFFFFF"/>
            <w:lang w:val="en-US" w:eastAsia="zh-CN"/>
          </w:rPr>
          <w:t>d</w:t>
        </w:r>
      </w:ins>
      <w:ins w:id="7888" w:author="王喵喵 [2]" w:date="2026-09-04T09:54:31Z">
        <w:r>
          <w:rPr>
            <w:rFonts w:hint="default" w:ascii="Cambria" w:hAnsi="Cambria" w:eastAsia="Segoe UI" w:cs="Cambria"/>
            <w:b w:val="0"/>
            <w:bCs w:val="0"/>
            <w:color w:val="0F1115"/>
            <w:sz w:val="21"/>
            <w:szCs w:val="21"/>
            <w:shd w:val="clear" w:color="auto" w:fill="FFFFFF"/>
          </w:rPr>
          <w:t>emonstration</w:t>
        </w:r>
      </w:ins>
      <w:ins w:id="7889" w:author="王喵喵 [2]" w:date="2026-09-04T09:54:31Z">
        <w:r>
          <w:rPr>
            <w:rFonts w:hint="default" w:ascii="Cambria" w:hAnsi="Cambria" w:eastAsia="Segoe UI" w:cs="Cambria"/>
            <w:color w:val="0F1115"/>
            <w:sz w:val="21"/>
            <w:szCs w:val="21"/>
            <w:shd w:val="clear" w:color="auto" w:fill="FFFFFF"/>
          </w:rPr>
          <w:t xml:space="preserve"> meeting, the experts unanimously agreed that the overall technical scheme of this standard is mature, with clear directions for modification, and can serve as the basis for the conversion text of the international organization standard.</w:t>
        </w:r>
      </w:ins>
    </w:p>
    <w:p w14:paraId="41D9935B">
      <w:pPr>
        <w:spacing w:line="276" w:lineRule="auto"/>
        <w:ind w:firstLine="420" w:firstLineChars="200"/>
        <w:rPr>
          <w:ins w:id="7890" w:author="王喵喵 [2]" w:date="2026-09-04T09:54:31Z"/>
          <w:rFonts w:ascii="Cambria" w:hAnsi="Cambria" w:eastAsia="Segoe UI" w:cs="Cambria"/>
          <w:color w:val="0F1115"/>
          <w:sz w:val="21"/>
          <w:szCs w:val="21"/>
          <w:shd w:val="clear" w:color="auto" w:fill="FFFFFF"/>
        </w:rPr>
      </w:pPr>
      <w:ins w:id="7891" w:author="王喵喵 [2]" w:date="2026-09-04T09:54:31Z">
        <w:r>
          <w:rPr>
            <w:rFonts w:hint="default" w:ascii="Cambria" w:hAnsi="Cambria" w:eastAsia="Segoe UI" w:cs="Cambria"/>
            <w:color w:val="0F1115"/>
            <w:sz w:val="21"/>
            <w:szCs w:val="21"/>
            <w:shd w:val="clear" w:color="auto" w:fill="FFFFFF"/>
          </w:rPr>
          <w:t>For details, see "Annex 2  Minutes of the Expert Demonstration Meeting."</w:t>
        </w:r>
      </w:ins>
    </w:p>
    <w:p w14:paraId="536F765B">
      <w:pPr>
        <w:numPr>
          <w:ilvl w:val="0"/>
          <w:numId w:val="0"/>
        </w:numPr>
        <w:spacing w:line="276" w:lineRule="auto"/>
        <w:ind w:firstLine="0" w:firstLineChars="0"/>
        <w:rPr>
          <w:ins w:id="7892" w:author="王喵喵 [2]" w:date="2026-09-04T09:54:31Z"/>
          <w:rFonts w:hint="default" w:ascii="Cambria" w:hAnsi="Cambria" w:eastAsia="仿宋" w:cs="Cambria"/>
          <w:sz w:val="21"/>
          <w:szCs w:val="21"/>
        </w:rPr>
      </w:pPr>
      <w:ins w:id="7893" w:author="王喵喵 [2]" w:date="2026-09-04T09:54:31Z">
        <w:r>
          <w:rPr>
            <w:rFonts w:hint="default" w:ascii="Cambria" w:hAnsi="Cambria" w:eastAsia="Segoe UI" w:cs="Cambria"/>
            <w:b/>
            <w:bCs/>
            <w:color w:val="0F1115"/>
            <w:sz w:val="21"/>
            <w:szCs w:val="21"/>
            <w:shd w:val="clear" w:color="auto" w:fill="FFFFFF"/>
            <w:lang w:eastAsia="zh-CN"/>
          </w:rPr>
          <w:t>4</w:t>
        </w:r>
      </w:ins>
      <w:ins w:id="7894" w:author="王喵喵 [2]" w:date="2026-09-04T09:54:31Z">
        <w:r>
          <w:rPr>
            <w:rFonts w:hint="default" w:ascii="Cambria" w:hAnsi="Cambria" w:eastAsia="Segoe UI" w:cs="Cambria"/>
            <w:b/>
            <w:bCs/>
            <w:color w:val="0F1115"/>
            <w:sz w:val="21"/>
            <w:szCs w:val="21"/>
            <w:shd w:val="clear" w:color="auto" w:fill="FFFFFF"/>
            <w:lang w:val="en-US" w:eastAsia="zh-CN"/>
          </w:rPr>
          <w:t xml:space="preserve">.3 </w:t>
        </w:r>
      </w:ins>
      <w:ins w:id="7895" w:author="王喵喵 [2]" w:date="2026-09-04T09:54:31Z">
        <w:r>
          <w:rPr>
            <w:rFonts w:hint="default" w:ascii="Cambria" w:hAnsi="Cambria" w:eastAsia="Segoe UI" w:cs="Cambria"/>
            <w:b/>
            <w:bCs/>
            <w:color w:val="0F1115"/>
            <w:sz w:val="21"/>
            <w:szCs w:val="21"/>
            <w:shd w:val="clear" w:color="auto" w:fill="FFFFFF"/>
          </w:rPr>
          <w:t>Expert Steering Group Review</w:t>
        </w:r>
      </w:ins>
    </w:p>
    <w:p w14:paraId="32737197">
      <w:pPr>
        <w:numPr>
          <w:ilvl w:val="0"/>
          <w:numId w:val="0"/>
        </w:numPr>
        <w:spacing w:line="276" w:lineRule="auto"/>
        <w:ind w:firstLine="420" w:firstLineChars="200"/>
        <w:rPr>
          <w:ins w:id="7896" w:author="王喵喵 [2]" w:date="2026-09-04T09:54:31Z"/>
          <w:rFonts w:ascii="Cambria" w:hAnsi="Cambria" w:eastAsia="仿宋" w:cs="Cambria"/>
          <w:color w:val="auto"/>
          <w:sz w:val="21"/>
          <w:szCs w:val="21"/>
        </w:rPr>
      </w:pPr>
      <w:ins w:id="7897" w:author="王喵喵 [2]" w:date="2026-09-04T09:54:31Z">
        <w:r>
          <w:rPr>
            <w:rFonts w:hint="default" w:ascii="Cambria" w:hAnsi="Cambria" w:eastAsia="仿宋" w:cs="Cambria"/>
            <w:color w:val="auto"/>
            <w:sz w:val="21"/>
            <w:szCs w:val="21"/>
          </w:rPr>
          <w:t xml:space="preserve">Based on the completion of the expert questionnaire survey and the handling of opinions from the expert </w:t>
        </w:r>
      </w:ins>
      <w:ins w:id="7898" w:author="王喵喵 [2]" w:date="2026-09-04T09:54:31Z">
        <w:r>
          <w:rPr>
            <w:rFonts w:hint="default" w:ascii="Cambria" w:hAnsi="Cambria" w:eastAsia="仿宋" w:cs="Cambria"/>
            <w:color w:val="auto"/>
            <w:sz w:val="21"/>
            <w:szCs w:val="21"/>
            <w:lang w:eastAsia="zh-CN"/>
          </w:rPr>
          <w:t>demonstration</w:t>
        </w:r>
      </w:ins>
      <w:ins w:id="7899" w:author="王喵喵 [2]" w:date="2026-09-04T09:54:31Z">
        <w:r>
          <w:rPr>
            <w:rFonts w:hint="default" w:ascii="Cambria" w:hAnsi="Cambria" w:eastAsia="仿宋" w:cs="Cambria"/>
            <w:color w:val="auto"/>
            <w:sz w:val="21"/>
            <w:szCs w:val="21"/>
          </w:rPr>
          <w:t xml:space="preserve"> meeting, the project group developed the preliminary draft of </w:t>
        </w:r>
      </w:ins>
      <w:ins w:id="7900" w:author="王喵喵 [2]" w:date="2026-09-04T09:54:31Z">
        <w:r>
          <w:rPr>
            <w:rFonts w:hint="default" w:ascii="Cambria" w:hAnsi="Cambria" w:eastAsia="黑体" w:cs="Cambria"/>
            <w:b w:val="0"/>
            <w:bCs w:val="0"/>
            <w:i/>
            <w:iCs/>
            <w:color w:val="auto"/>
            <w:spacing w:val="0"/>
            <w:sz w:val="21"/>
            <w:szCs w:val="21"/>
            <w:highlight w:val="none"/>
          </w:rPr>
          <w:t>International</w:t>
        </w:r>
      </w:ins>
      <w:ins w:id="7901" w:author="王喵喵 [2]" w:date="2026-09-04T09:54:31Z">
        <w:r>
          <w:rPr>
            <w:rFonts w:hint="default" w:ascii="Cambria" w:hAnsi="Cambria" w:eastAsia="黑体" w:cs="Cambria"/>
            <w:b w:val="0"/>
            <w:bCs w:val="0"/>
            <w:i/>
            <w:iCs/>
            <w:color w:val="auto"/>
            <w:spacing w:val="0"/>
            <w:w w:val="100"/>
            <w:sz w:val="21"/>
            <w:szCs w:val="21"/>
            <w:highlight w:val="none"/>
          </w:rPr>
          <w:t xml:space="preserve"> </w:t>
        </w:r>
      </w:ins>
      <w:ins w:id="7902" w:author="王喵喵 [2]" w:date="2026-09-04T09:54:31Z">
        <w:r>
          <w:rPr>
            <w:rFonts w:hint="default" w:ascii="Cambria" w:hAnsi="Cambria" w:eastAsia="黑体" w:cs="Cambria"/>
            <w:b w:val="0"/>
            <w:bCs w:val="0"/>
            <w:i/>
            <w:iCs/>
            <w:color w:val="auto"/>
            <w:spacing w:val="0"/>
            <w:sz w:val="21"/>
            <w:szCs w:val="21"/>
            <w:highlight w:val="none"/>
            <w:lang w:val="en-US" w:eastAsia="zh-CN"/>
          </w:rPr>
          <w:t>s</w:t>
        </w:r>
      </w:ins>
      <w:ins w:id="7903" w:author="王喵喵 [2]" w:date="2026-09-04T09:54:31Z">
        <w:r>
          <w:rPr>
            <w:rFonts w:hint="default" w:ascii="Cambria" w:hAnsi="Cambria" w:eastAsia="黑体" w:cs="Cambria"/>
            <w:b w:val="0"/>
            <w:bCs w:val="0"/>
            <w:i/>
            <w:iCs/>
            <w:color w:val="auto"/>
            <w:spacing w:val="0"/>
            <w:sz w:val="21"/>
            <w:szCs w:val="21"/>
            <w:highlight w:val="none"/>
          </w:rPr>
          <w:t>tandardized</w:t>
        </w:r>
      </w:ins>
      <w:ins w:id="7904" w:author="王喵喵 [2]" w:date="2026-09-04T09:54:31Z">
        <w:r>
          <w:rPr>
            <w:rFonts w:hint="default" w:ascii="Cambria" w:hAnsi="Cambria" w:eastAsia="黑体" w:cs="Cambria"/>
            <w:b w:val="0"/>
            <w:bCs w:val="0"/>
            <w:i/>
            <w:iCs/>
            <w:color w:val="auto"/>
            <w:spacing w:val="0"/>
            <w:w w:val="100"/>
            <w:sz w:val="21"/>
            <w:szCs w:val="21"/>
            <w:highlight w:val="none"/>
          </w:rPr>
          <w:t xml:space="preserve"> </w:t>
        </w:r>
      </w:ins>
      <w:ins w:id="7905" w:author="王喵喵 [2]" w:date="2026-09-04T09:54:31Z">
        <w:r>
          <w:rPr>
            <w:rFonts w:hint="default" w:ascii="Cambria" w:hAnsi="Cambria" w:eastAsia="黑体" w:cs="Cambria"/>
            <w:b w:val="0"/>
            <w:bCs w:val="0"/>
            <w:i/>
            <w:iCs/>
            <w:color w:val="auto"/>
            <w:spacing w:val="0"/>
            <w:sz w:val="21"/>
            <w:szCs w:val="21"/>
            <w:highlight w:val="none"/>
            <w:lang w:val="en-US" w:eastAsia="zh-CN"/>
          </w:rPr>
          <w:t>m</w:t>
        </w:r>
      </w:ins>
      <w:ins w:id="7906" w:author="王喵喵 [2]" w:date="2026-09-04T09:54:31Z">
        <w:r>
          <w:rPr>
            <w:rFonts w:hint="default" w:ascii="Cambria" w:hAnsi="Cambria" w:eastAsia="黑体" w:cs="Cambria"/>
            <w:b w:val="0"/>
            <w:bCs w:val="0"/>
            <w:i/>
            <w:iCs/>
            <w:color w:val="auto"/>
            <w:spacing w:val="0"/>
            <w:sz w:val="21"/>
            <w:szCs w:val="21"/>
            <w:highlight w:val="none"/>
          </w:rPr>
          <w:t xml:space="preserve">anipulations of Chinese </w:t>
        </w:r>
      </w:ins>
      <w:ins w:id="7907" w:author="王喵喵 [2]" w:date="2026-09-04T09:54:31Z">
        <w:r>
          <w:rPr>
            <w:rFonts w:hint="default" w:ascii="Cambria" w:hAnsi="Cambria" w:eastAsia="黑体" w:cs="Cambria"/>
            <w:b w:val="0"/>
            <w:bCs w:val="0"/>
            <w:i/>
            <w:iCs/>
            <w:color w:val="auto"/>
            <w:spacing w:val="0"/>
            <w:sz w:val="21"/>
            <w:szCs w:val="21"/>
            <w:highlight w:val="none"/>
            <w:lang w:val="en-US" w:eastAsia="zh-CN"/>
          </w:rPr>
          <w:t>m</w:t>
        </w:r>
      </w:ins>
      <w:ins w:id="7908" w:author="王喵喵 [2]" w:date="2026-09-04T09:54:31Z">
        <w:r>
          <w:rPr>
            <w:rFonts w:hint="default" w:ascii="Cambria" w:hAnsi="Cambria" w:eastAsia="黑体" w:cs="Cambria"/>
            <w:b w:val="0"/>
            <w:bCs w:val="0"/>
            <w:i/>
            <w:iCs/>
            <w:color w:val="auto"/>
            <w:spacing w:val="0"/>
            <w:sz w:val="21"/>
            <w:szCs w:val="21"/>
            <w:highlight w:val="none"/>
          </w:rPr>
          <w:t>edicine</w:t>
        </w:r>
      </w:ins>
      <w:ins w:id="7909" w:author="王喵喵 [2]" w:date="2026-09-04T09:54:31Z">
        <w:r>
          <w:rPr>
            <w:rFonts w:hint="default" w:ascii="Cambria" w:hAnsi="Cambria" w:eastAsia="黑体" w:cs="Cambria"/>
            <w:b w:val="0"/>
            <w:bCs w:val="0"/>
            <w:i/>
            <w:iCs/>
            <w:color w:val="auto"/>
            <w:spacing w:val="0"/>
            <w:sz w:val="21"/>
            <w:szCs w:val="21"/>
            <w:highlight w:val="none"/>
            <w:lang w:val="en-US" w:eastAsia="zh-CN"/>
          </w:rPr>
          <w:t xml:space="preserve"> Pediatrics  Part 2：</w:t>
        </w:r>
      </w:ins>
      <w:ins w:id="7910" w:author="王喵喵 [2]" w:date="2026-09-04T09:54:31Z">
        <w:r>
          <w:rPr>
            <w:rFonts w:hint="default" w:ascii="Cambria" w:hAnsi="Cambria" w:eastAsia="黑体" w:cs="Cambria"/>
            <w:bCs w:val="0"/>
            <w:i/>
            <w:iCs/>
            <w:color w:val="auto"/>
            <w:kern w:val="2"/>
            <w:sz w:val="21"/>
            <w:szCs w:val="21"/>
            <w:highlight w:val="none"/>
            <w:lang w:val="en-US" w:eastAsia="zh-CN"/>
          </w:rPr>
          <w:t>Common ex</w:t>
        </w:r>
      </w:ins>
      <w:ins w:id="7911" w:author="王喵喵 [2]" w:date="2026-09-04T09:54:31Z">
        <w:r>
          <w:rPr>
            <w:rFonts w:hint="default" w:ascii="Cambria" w:hAnsi="Cambria" w:eastAsia="黑体" w:cs="Cambria"/>
            <w:bCs w:val="0"/>
            <w:i/>
            <w:iCs/>
            <w:color w:val="auto"/>
            <w:kern w:val="2"/>
            <w:sz w:val="21"/>
            <w:szCs w:val="21"/>
            <w:highlight w:val="none"/>
          </w:rPr>
          <w:t>ternal treatments</w:t>
        </w:r>
      </w:ins>
      <w:ins w:id="7912" w:author="王喵喵 [2]" w:date="2026-09-04T09:54:31Z">
        <w:r>
          <w:rPr>
            <w:rFonts w:hint="default" w:ascii="Cambria" w:hAnsi="Cambria" w:eastAsia="仿宋" w:cs="Cambria"/>
            <w:color w:val="auto"/>
            <w:sz w:val="21"/>
            <w:szCs w:val="21"/>
          </w:rPr>
          <w:t xml:space="preserve"> in accordance with expert consensus. This draft, along with the </w:t>
        </w:r>
      </w:ins>
      <w:ins w:id="7913" w:author="王喵喵 [2]" w:date="2026-09-04T09:54:31Z">
        <w:r>
          <w:rPr>
            <w:rFonts w:hint="default" w:ascii="Cambria" w:hAnsi="Cambria" w:eastAsia="仿宋" w:cs="Cambria"/>
            <w:color w:val="auto"/>
            <w:sz w:val="21"/>
            <w:szCs w:val="21"/>
            <w:lang w:val="en-US" w:eastAsia="zh-CN"/>
          </w:rPr>
          <w:t>f</w:t>
        </w:r>
      </w:ins>
      <w:ins w:id="7914" w:author="王喵喵 [2]" w:date="2026-09-04T09:54:31Z">
        <w:r>
          <w:rPr>
            <w:rFonts w:hint="default" w:ascii="Cambria" w:hAnsi="Cambria" w:eastAsia="仿宋" w:cs="Cambria"/>
            <w:color w:val="auto"/>
            <w:sz w:val="21"/>
            <w:szCs w:val="21"/>
          </w:rPr>
          <w:t xml:space="preserve">ormulation </w:t>
        </w:r>
      </w:ins>
      <w:ins w:id="7915" w:author="王喵喵 [2]" w:date="2026-09-04T09:54:31Z">
        <w:r>
          <w:rPr>
            <w:rFonts w:hint="default" w:ascii="Cambria" w:hAnsi="Cambria" w:eastAsia="仿宋" w:cs="Cambria"/>
            <w:color w:val="auto"/>
            <w:sz w:val="21"/>
            <w:szCs w:val="21"/>
            <w:lang w:val="en-US" w:eastAsia="zh-CN"/>
          </w:rPr>
          <w:t>e</w:t>
        </w:r>
      </w:ins>
      <w:ins w:id="7916" w:author="王喵喵 [2]" w:date="2026-09-04T09:54:31Z">
        <w:r>
          <w:rPr>
            <w:rFonts w:hint="default" w:ascii="Cambria" w:hAnsi="Cambria" w:eastAsia="仿宋" w:cs="Cambria"/>
            <w:color w:val="auto"/>
            <w:sz w:val="21"/>
            <w:szCs w:val="21"/>
          </w:rPr>
          <w:t>xplanations and the summary materials of expert opinions, was submitted to the Expert Steering Group for review.</w:t>
        </w:r>
      </w:ins>
    </w:p>
    <w:p w14:paraId="5C0FCAF1">
      <w:pPr>
        <w:spacing w:line="276" w:lineRule="auto"/>
        <w:ind w:firstLine="420" w:firstLineChars="200"/>
        <w:rPr>
          <w:ins w:id="7917" w:author="王喵喵 [2]" w:date="2026-09-04T09:54:31Z"/>
          <w:rFonts w:hint="default" w:ascii="Cambria" w:hAnsi="Cambria" w:eastAsia="Segoe UI" w:cs="Cambria"/>
          <w:color w:val="0F1115"/>
          <w:sz w:val="21"/>
          <w:szCs w:val="21"/>
          <w:shd w:val="clear" w:color="auto" w:fill="FFFFFF"/>
        </w:rPr>
      </w:pPr>
      <w:ins w:id="7918" w:author="王喵喵 [2]" w:date="2026-09-04T09:54:31Z">
        <w:r>
          <w:rPr>
            <w:rFonts w:hint="default" w:ascii="Cambria" w:hAnsi="Cambria" w:eastAsia="Segoe UI" w:cs="Cambria"/>
            <w:color w:val="0F1115"/>
            <w:sz w:val="21"/>
            <w:szCs w:val="21"/>
            <w:shd w:val="clear" w:color="auto" w:fill="FFFFFF"/>
          </w:rPr>
          <w:t>The Expert Steering Group conducted an overall review and assessment of the revised draft from the perspectives of standard positioning, technical boundaries, textual normative consistency, and feasibility of international conversion. Regarding the opinions raised during the review, the project group studied and implemented each of them item by item. These modifications did not involve substantive adjustments to the technical content, but rather further refined the completeness, rigor, and readability of the standard.</w:t>
        </w:r>
      </w:ins>
    </w:p>
    <w:p w14:paraId="2452211A">
      <w:pPr>
        <w:spacing w:line="276" w:lineRule="auto"/>
        <w:ind w:firstLine="420" w:firstLineChars="200"/>
        <w:rPr>
          <w:ins w:id="7919" w:author="王喵喵 [2]" w:date="2026-09-04T09:54:31Z"/>
          <w:rFonts w:hint="default" w:ascii="Cambria" w:hAnsi="Cambria" w:eastAsia="Segoe UI" w:cs="Cambria"/>
          <w:color w:val="0F1115"/>
          <w:sz w:val="21"/>
          <w:szCs w:val="21"/>
          <w:shd w:val="clear" w:color="auto" w:fill="FFFFFF"/>
        </w:rPr>
      </w:pPr>
      <w:ins w:id="7920" w:author="王喵喵 [2]" w:date="2026-09-04T09:54:31Z">
        <w:r>
          <w:rPr>
            <w:rFonts w:hint="default" w:ascii="Cambria" w:hAnsi="Cambria" w:eastAsia="Segoe UI" w:cs="Cambria"/>
            <w:color w:val="0F1115"/>
            <w:sz w:val="21"/>
            <w:szCs w:val="21"/>
            <w:shd w:val="clear" w:color="auto" w:fill="FFFFFF"/>
          </w:rPr>
          <w:t xml:space="preserve">After fully incorporating the review comments from the Expert Steering Group, the project group made final revisions to the draft standard text and the </w:t>
        </w:r>
      </w:ins>
      <w:ins w:id="7921" w:author="王喵喵 [2]" w:date="2026-09-04T09:54:31Z">
        <w:r>
          <w:rPr>
            <w:rFonts w:hint="default" w:ascii="Cambria" w:hAnsi="Cambria" w:eastAsia="Segoe UI" w:cs="Cambria"/>
            <w:color w:val="0F1115"/>
            <w:sz w:val="21"/>
            <w:szCs w:val="21"/>
            <w:shd w:val="clear" w:color="auto" w:fill="FFFFFF"/>
            <w:lang w:val="en-US" w:eastAsia="zh-CN"/>
          </w:rPr>
          <w:t>f</w:t>
        </w:r>
      </w:ins>
      <w:ins w:id="7922" w:author="王喵喵 [2]" w:date="2026-09-04T09:54:31Z">
        <w:r>
          <w:rPr>
            <w:rFonts w:ascii="Cambria" w:hAnsi="Cambria" w:eastAsia="Segoe UI" w:cs="Cambria"/>
            <w:color w:val="0F1115"/>
            <w:sz w:val="21"/>
            <w:szCs w:val="21"/>
            <w:shd w:val="clear" w:color="auto" w:fill="FFFFFF"/>
          </w:rPr>
          <w:t xml:space="preserve">ormulation </w:t>
        </w:r>
      </w:ins>
      <w:ins w:id="7923" w:author="王喵喵 [2]" w:date="2026-09-04T09:54:31Z">
        <w:r>
          <w:rPr>
            <w:rFonts w:hint="default" w:ascii="Cambria" w:hAnsi="Cambria" w:eastAsia="Segoe UI" w:cs="Cambria"/>
            <w:color w:val="0F1115"/>
            <w:sz w:val="21"/>
            <w:szCs w:val="21"/>
            <w:shd w:val="clear" w:color="auto" w:fill="FFFFFF"/>
            <w:lang w:val="en-US" w:eastAsia="zh-CN"/>
          </w:rPr>
          <w:t>e</w:t>
        </w:r>
      </w:ins>
      <w:ins w:id="7924" w:author="王喵喵 [2]" w:date="2026-09-04T09:54:31Z">
        <w:r>
          <w:rPr>
            <w:rFonts w:ascii="Cambria" w:hAnsi="Cambria" w:eastAsia="Segoe UI" w:cs="Cambria"/>
            <w:color w:val="0F1115"/>
            <w:sz w:val="21"/>
            <w:szCs w:val="21"/>
            <w:shd w:val="clear" w:color="auto" w:fill="FFFFFF"/>
          </w:rPr>
          <w:t>xplanations</w:t>
        </w:r>
      </w:ins>
      <w:ins w:id="7925" w:author="王喵喵 [2]" w:date="2026-09-04T09:54:31Z">
        <w:r>
          <w:rPr>
            <w:rFonts w:hint="default" w:ascii="Cambria" w:hAnsi="Cambria" w:eastAsia="Segoe UI" w:cs="Cambria"/>
            <w:color w:val="0F1115"/>
            <w:sz w:val="21"/>
            <w:szCs w:val="21"/>
            <w:shd w:val="clear" w:color="auto" w:fill="FFFFFF"/>
          </w:rPr>
          <w:t>, resulting in the final finalized text of this standard. This lays the foundation for the subsequent approval and submission procedures for the international organization standard.</w:t>
        </w:r>
      </w:ins>
    </w:p>
    <w:p w14:paraId="0748E31F">
      <w:pPr>
        <w:pStyle w:val="2"/>
        <w:keepNext/>
        <w:keepLines/>
        <w:spacing w:before="312" w:beforeLines="100" w:after="312" w:afterLines="100" w:line="276" w:lineRule="auto"/>
        <w:outlineLvl w:val="0"/>
        <w:rPr>
          <w:ins w:id="7926" w:author="王喵喵 [2]" w:date="2026-09-04T09:54:31Z"/>
          <w:rFonts w:hint="default" w:ascii="Cambria" w:hAnsi="Cambria" w:eastAsia="黑体" w:cs="Cambria"/>
          <w:b/>
          <w:bCs/>
          <w:color w:val="auto"/>
          <w:sz w:val="24"/>
          <w:szCs w:val="24"/>
          <w:shd w:val="clear"/>
        </w:rPr>
      </w:pPr>
      <w:ins w:id="7927" w:author="王喵喵 [2]" w:date="2026-09-04T09:54:31Z">
        <w:bookmarkStart w:id="41" w:name="_Toc30829"/>
        <w:bookmarkStart w:id="42" w:name="_Toc5704"/>
        <w:r>
          <w:rPr>
            <w:rFonts w:hint="default" w:ascii="Cambria" w:hAnsi="Cambria" w:eastAsia="黑体" w:cs="Cambria"/>
            <w:b/>
            <w:bCs/>
            <w:color w:val="auto"/>
            <w:sz w:val="24"/>
            <w:szCs w:val="24"/>
            <w:lang w:eastAsia="zh-CN"/>
          </w:rPr>
          <w:t>5</w:t>
        </w:r>
      </w:ins>
      <w:ins w:id="7928" w:author="王喵喵 [2]" w:date="2026-09-04T09:54:31Z">
        <w:r>
          <w:rPr>
            <w:rFonts w:hint="default" w:ascii="Cambria" w:hAnsi="Cambria" w:eastAsia="黑体" w:cs="Cambria"/>
            <w:b/>
            <w:bCs/>
            <w:color w:val="auto"/>
            <w:sz w:val="24"/>
            <w:szCs w:val="24"/>
            <w:lang w:val="en-US" w:eastAsia="zh-CN"/>
          </w:rPr>
          <w:t xml:space="preserve"> </w:t>
        </w:r>
      </w:ins>
      <w:ins w:id="7929" w:author="王喵喵 [2]" w:date="2026-09-04T09:54:31Z">
        <w:r>
          <w:rPr>
            <w:rFonts w:hint="default" w:ascii="Cambria" w:hAnsi="Cambria" w:eastAsia="黑体" w:cs="Cambria"/>
            <w:b/>
            <w:bCs/>
            <w:color w:val="auto"/>
            <w:sz w:val="24"/>
            <w:szCs w:val="24"/>
          </w:rPr>
          <w:t>Recommendations as an International Organization Standard</w:t>
        </w:r>
        <w:bookmarkEnd w:id="41"/>
        <w:bookmarkEnd w:id="42"/>
      </w:ins>
    </w:p>
    <w:p w14:paraId="21E2797C">
      <w:pPr>
        <w:numPr>
          <w:ilvl w:val="0"/>
          <w:numId w:val="0"/>
        </w:numPr>
        <w:spacing w:line="276" w:lineRule="auto"/>
        <w:ind w:firstLine="420" w:firstLineChars="200"/>
        <w:rPr>
          <w:ins w:id="7930" w:author="王喵喵 [2]" w:date="2026-09-04T09:54:31Z"/>
          <w:rFonts w:hint="default" w:ascii="Cambria" w:hAnsi="Cambria" w:eastAsia="仿宋" w:cs="Cambria"/>
          <w:sz w:val="21"/>
          <w:szCs w:val="21"/>
        </w:rPr>
      </w:pPr>
      <w:ins w:id="7931" w:author="王喵喵 [2]" w:date="2026-09-04T09:54:31Z">
        <w:r>
          <w:rPr>
            <w:rFonts w:hint="default" w:ascii="Cambria" w:hAnsi="Cambria" w:eastAsia="黑体" w:cs="Cambria"/>
            <w:b w:val="0"/>
            <w:bCs w:val="0"/>
            <w:i/>
            <w:iCs/>
            <w:spacing w:val="0"/>
            <w:sz w:val="21"/>
            <w:szCs w:val="21"/>
            <w:highlight w:val="none"/>
          </w:rPr>
          <w:t>International</w:t>
        </w:r>
      </w:ins>
      <w:ins w:id="7932" w:author="王喵喵 [2]" w:date="2026-09-04T09:54:31Z">
        <w:r>
          <w:rPr>
            <w:rFonts w:hint="default" w:ascii="Cambria" w:hAnsi="Cambria" w:eastAsia="黑体" w:cs="Cambria"/>
            <w:b w:val="0"/>
            <w:bCs w:val="0"/>
            <w:i/>
            <w:iCs/>
            <w:spacing w:val="0"/>
            <w:w w:val="100"/>
            <w:sz w:val="21"/>
            <w:szCs w:val="21"/>
            <w:highlight w:val="none"/>
          </w:rPr>
          <w:t xml:space="preserve"> </w:t>
        </w:r>
      </w:ins>
      <w:ins w:id="7933" w:author="王喵喵 [2]" w:date="2026-09-04T09:54:31Z">
        <w:r>
          <w:rPr>
            <w:rFonts w:hint="default" w:ascii="Cambria" w:hAnsi="Cambria" w:eastAsia="黑体" w:cs="Cambria"/>
            <w:b w:val="0"/>
            <w:bCs w:val="0"/>
            <w:i/>
            <w:iCs/>
            <w:spacing w:val="0"/>
            <w:sz w:val="21"/>
            <w:szCs w:val="21"/>
            <w:highlight w:val="none"/>
            <w:lang w:val="en-US" w:eastAsia="zh-CN"/>
          </w:rPr>
          <w:t>s</w:t>
        </w:r>
      </w:ins>
      <w:ins w:id="7934" w:author="王喵喵 [2]" w:date="2026-09-04T09:54:31Z">
        <w:r>
          <w:rPr>
            <w:rFonts w:hint="default" w:ascii="Cambria" w:hAnsi="Cambria" w:eastAsia="黑体" w:cs="Cambria"/>
            <w:b w:val="0"/>
            <w:bCs w:val="0"/>
            <w:i/>
            <w:iCs/>
            <w:spacing w:val="0"/>
            <w:sz w:val="21"/>
            <w:szCs w:val="21"/>
            <w:highlight w:val="none"/>
          </w:rPr>
          <w:t>tandardized</w:t>
        </w:r>
      </w:ins>
      <w:ins w:id="7935" w:author="王喵喵 [2]" w:date="2026-09-04T09:54:31Z">
        <w:r>
          <w:rPr>
            <w:rFonts w:hint="default" w:ascii="Cambria" w:hAnsi="Cambria" w:eastAsia="黑体" w:cs="Cambria"/>
            <w:b w:val="0"/>
            <w:bCs w:val="0"/>
            <w:i/>
            <w:iCs/>
            <w:spacing w:val="0"/>
            <w:w w:val="100"/>
            <w:sz w:val="21"/>
            <w:szCs w:val="21"/>
            <w:highlight w:val="none"/>
          </w:rPr>
          <w:t xml:space="preserve"> </w:t>
        </w:r>
      </w:ins>
      <w:ins w:id="7936" w:author="王喵喵 [2]" w:date="2026-09-04T09:54:31Z">
        <w:r>
          <w:rPr>
            <w:rFonts w:hint="default" w:ascii="Cambria" w:hAnsi="Cambria" w:eastAsia="黑体" w:cs="Cambria"/>
            <w:b w:val="0"/>
            <w:bCs w:val="0"/>
            <w:i/>
            <w:iCs/>
            <w:spacing w:val="0"/>
            <w:sz w:val="21"/>
            <w:szCs w:val="21"/>
            <w:highlight w:val="none"/>
            <w:lang w:val="en-US" w:eastAsia="zh-CN"/>
          </w:rPr>
          <w:t>m</w:t>
        </w:r>
      </w:ins>
      <w:ins w:id="7937" w:author="王喵喵 [2]" w:date="2026-09-04T09:54:31Z">
        <w:r>
          <w:rPr>
            <w:rFonts w:hint="default" w:ascii="Cambria" w:hAnsi="Cambria" w:eastAsia="黑体" w:cs="Cambria"/>
            <w:b w:val="0"/>
            <w:bCs w:val="0"/>
            <w:i/>
            <w:iCs/>
            <w:spacing w:val="0"/>
            <w:sz w:val="21"/>
            <w:szCs w:val="21"/>
            <w:highlight w:val="none"/>
          </w:rPr>
          <w:t xml:space="preserve">anipulations of Chinese </w:t>
        </w:r>
      </w:ins>
      <w:ins w:id="7938" w:author="王喵喵 [2]" w:date="2026-09-04T09:54:31Z">
        <w:r>
          <w:rPr>
            <w:rFonts w:hint="default" w:ascii="Cambria" w:hAnsi="Cambria" w:eastAsia="黑体" w:cs="Cambria"/>
            <w:b w:val="0"/>
            <w:bCs w:val="0"/>
            <w:i/>
            <w:iCs/>
            <w:spacing w:val="0"/>
            <w:sz w:val="21"/>
            <w:szCs w:val="21"/>
            <w:highlight w:val="none"/>
            <w:lang w:val="en-US" w:eastAsia="zh-CN"/>
          </w:rPr>
          <w:t>m</w:t>
        </w:r>
      </w:ins>
      <w:ins w:id="7939" w:author="王喵喵 [2]" w:date="2026-09-04T09:54:31Z">
        <w:r>
          <w:rPr>
            <w:rFonts w:hint="default" w:ascii="Cambria" w:hAnsi="Cambria" w:eastAsia="黑体" w:cs="Cambria"/>
            <w:b w:val="0"/>
            <w:bCs w:val="0"/>
            <w:i/>
            <w:iCs/>
            <w:spacing w:val="0"/>
            <w:sz w:val="21"/>
            <w:szCs w:val="21"/>
            <w:highlight w:val="none"/>
          </w:rPr>
          <w:t>edicine</w:t>
        </w:r>
      </w:ins>
      <w:ins w:id="7940" w:author="王喵喵 [2]" w:date="2026-09-04T09:54:31Z">
        <w:r>
          <w:rPr>
            <w:rFonts w:hint="default" w:ascii="Cambria" w:hAnsi="Cambria" w:eastAsia="黑体" w:cs="Cambria"/>
            <w:b w:val="0"/>
            <w:bCs w:val="0"/>
            <w:i/>
            <w:iCs/>
            <w:spacing w:val="0"/>
            <w:sz w:val="21"/>
            <w:szCs w:val="21"/>
            <w:highlight w:val="none"/>
            <w:lang w:val="en-US" w:eastAsia="zh-CN"/>
          </w:rPr>
          <w:t xml:space="preserve"> Pediatrics  Part 2：</w:t>
        </w:r>
      </w:ins>
      <w:ins w:id="7941" w:author="王喵喵 [2]" w:date="2026-09-04T09:54:31Z">
        <w:r>
          <w:rPr>
            <w:rFonts w:hint="default" w:ascii="Cambria" w:hAnsi="Cambria" w:eastAsia="黑体" w:cs="Cambria"/>
            <w:bCs w:val="0"/>
            <w:i/>
            <w:iCs/>
            <w:kern w:val="2"/>
            <w:sz w:val="21"/>
            <w:szCs w:val="21"/>
            <w:highlight w:val="none"/>
            <w:lang w:val="en-US" w:eastAsia="zh-CN"/>
          </w:rPr>
          <w:t>Common ex</w:t>
        </w:r>
      </w:ins>
      <w:ins w:id="7942" w:author="王喵喵 [2]" w:date="2026-09-04T09:54:31Z">
        <w:r>
          <w:rPr>
            <w:rFonts w:hint="default" w:ascii="Cambria" w:hAnsi="Cambria" w:eastAsia="黑体" w:cs="Cambria"/>
            <w:bCs w:val="0"/>
            <w:i/>
            <w:iCs/>
            <w:kern w:val="2"/>
            <w:sz w:val="21"/>
            <w:szCs w:val="21"/>
            <w:highlight w:val="none"/>
          </w:rPr>
          <w:t>ternal treatments</w:t>
        </w:r>
      </w:ins>
      <w:ins w:id="7943" w:author="王喵喵 [2]" w:date="2026-09-04T09:54:31Z">
        <w:r>
          <w:rPr>
            <w:rFonts w:hint="default" w:ascii="Cambria" w:hAnsi="Cambria" w:eastAsia="仿宋" w:cs="Cambria"/>
            <w:sz w:val="21"/>
            <w:szCs w:val="21"/>
          </w:rPr>
          <w:t>, issued as an international organization standard by the World Federation of Chinese Medicine Societies (WFCMS), aims to standardize the technical operations of commonly used external therapies in Chinese medicine pediatrics and to provide referable technical guidance for pediatric diagnosis and treatment activities in different countries and regions.</w:t>
        </w:r>
      </w:ins>
    </w:p>
    <w:p w14:paraId="4B3B6276">
      <w:pPr>
        <w:numPr>
          <w:ilvl w:val="0"/>
          <w:numId w:val="0"/>
        </w:numPr>
        <w:spacing w:before="0" w:after="0" w:line="276" w:lineRule="auto"/>
        <w:ind w:firstLine="420" w:firstLineChars="200"/>
        <w:rPr>
          <w:ins w:id="7944" w:author="王喵喵 [2]" w:date="2026-09-04T09:54:31Z"/>
          <w:rFonts w:hint="default" w:ascii="Cambria" w:hAnsi="Cambria" w:eastAsia="Segoe UI" w:cs="Cambria"/>
          <w:b w:val="0"/>
          <w:bCs w:val="0"/>
          <w:color w:val="0F1115"/>
          <w:sz w:val="21"/>
          <w:szCs w:val="21"/>
          <w:shd w:val="clear" w:color="auto" w:fill="FFFFFF"/>
        </w:rPr>
      </w:pPr>
      <w:ins w:id="7945" w:author="王喵喵 [2]" w:date="2026-09-04T09:54:31Z">
        <w:r>
          <w:rPr>
            <w:rFonts w:hint="default" w:ascii="Cambria" w:hAnsi="Cambria" w:eastAsia="Segoe UI" w:cs="Cambria"/>
            <w:color w:val="0F1115"/>
            <w:sz w:val="21"/>
            <w:szCs w:val="21"/>
            <w:shd w:val="clear" w:color="auto" w:fill="FFFFFF"/>
          </w:rPr>
          <w:t xml:space="preserve">This standard is not mandatory, nor does it serve as a basis for medical practice access or qualification certification, nor does it replace the current laws, regulations, mandatory standards, or clinical diagnosis and treatment guidelines of any country or region. The main functions of this standard are: to standardize the operational procedures of commonly used external therapies in Chinese medicine pediatrics; to enhance the safety and consistency of relevant technical operations; and to provide a unified technical language and operational framework for clinical practice, education and training, and international exchange. In the specific application process, countries and regions may reasonably select and apply the content of this standard in accordance </w:t>
        </w:r>
      </w:ins>
      <w:ins w:id="7946" w:author="王喵喵 [2]" w:date="2026-09-04T09:54:31Z">
        <w:r>
          <w:rPr>
            <w:rFonts w:hint="default" w:ascii="Cambria" w:hAnsi="Cambria" w:eastAsia="Segoe UI" w:cs="Cambria"/>
            <w:b w:val="0"/>
            <w:bCs w:val="0"/>
            <w:color w:val="0F1115"/>
            <w:sz w:val="21"/>
            <w:szCs w:val="21"/>
            <w:shd w:val="clear" w:color="auto" w:fill="FFFFFF"/>
          </w:rPr>
          <w:t>with their own laws, regulations, medical management systems, and clinical practice conditions.</w:t>
        </w:r>
      </w:ins>
    </w:p>
    <w:p w14:paraId="6290580A">
      <w:pPr>
        <w:pStyle w:val="2"/>
        <w:keepNext/>
        <w:keepLines/>
        <w:spacing w:before="312" w:beforeLines="100" w:after="312" w:afterLines="100" w:line="276" w:lineRule="auto"/>
        <w:outlineLvl w:val="0"/>
        <w:rPr>
          <w:ins w:id="7947" w:author="王喵喵 [2]" w:date="2026-09-04T09:54:31Z"/>
          <w:rFonts w:hint="default" w:ascii="Cambria" w:hAnsi="Cambria" w:eastAsia="黑体" w:cs="Cambria"/>
          <w:b/>
          <w:bCs/>
          <w:color w:val="auto"/>
          <w:sz w:val="24"/>
          <w:szCs w:val="24"/>
        </w:rPr>
      </w:pPr>
      <w:ins w:id="7948" w:author="王喵喵 [2]" w:date="2026-09-04T09:54:31Z">
        <w:bookmarkStart w:id="43" w:name="_Toc8731"/>
        <w:bookmarkStart w:id="44" w:name="_Toc5751"/>
        <w:r>
          <w:rPr>
            <w:rFonts w:hint="default" w:ascii="Cambria" w:hAnsi="Cambria" w:eastAsia="黑体" w:cs="Cambria"/>
            <w:b/>
            <w:bCs/>
            <w:color w:val="auto"/>
            <w:sz w:val="24"/>
            <w:szCs w:val="24"/>
            <w:lang w:eastAsia="zh-CN"/>
          </w:rPr>
          <w:t>6</w:t>
        </w:r>
      </w:ins>
      <w:ins w:id="7949" w:author="王喵喵 [2]" w:date="2026-09-04T09:54:31Z">
        <w:r>
          <w:rPr>
            <w:rFonts w:hint="default" w:ascii="Cambria" w:hAnsi="Cambria" w:eastAsia="黑体" w:cs="Cambria"/>
            <w:b/>
            <w:bCs/>
            <w:color w:val="auto"/>
            <w:sz w:val="24"/>
            <w:szCs w:val="24"/>
            <w:lang w:val="en-US" w:eastAsia="zh-CN"/>
          </w:rPr>
          <w:t xml:space="preserve"> </w:t>
        </w:r>
      </w:ins>
      <w:ins w:id="7950" w:author="王喵喵 [2]" w:date="2026-09-04T09:54:31Z">
        <w:r>
          <w:rPr>
            <w:rFonts w:hint="default" w:ascii="Cambria" w:hAnsi="Cambria" w:eastAsia="黑体" w:cs="Cambria"/>
            <w:b/>
            <w:bCs/>
            <w:color w:val="auto"/>
            <w:sz w:val="24"/>
            <w:szCs w:val="24"/>
          </w:rPr>
          <w:t>Requirements and Recommended Measures for Implementing the Standard</w:t>
        </w:r>
        <w:bookmarkEnd w:id="43"/>
        <w:bookmarkEnd w:id="44"/>
      </w:ins>
    </w:p>
    <w:p w14:paraId="5D71DC1B">
      <w:pPr>
        <w:numPr>
          <w:ilvl w:val="0"/>
          <w:numId w:val="0"/>
        </w:numPr>
        <w:spacing w:line="276" w:lineRule="auto"/>
        <w:ind w:firstLine="420" w:firstLineChars="200"/>
        <w:rPr>
          <w:ins w:id="7951" w:author="王喵喵 [2]" w:date="2026-09-04T09:54:31Z"/>
          <w:rFonts w:hint="default" w:ascii="Cambria" w:hAnsi="Cambria" w:eastAsia="仿宋" w:cs="Cambria"/>
          <w:sz w:val="21"/>
          <w:szCs w:val="21"/>
        </w:rPr>
      </w:pPr>
      <w:ins w:id="7952" w:author="王喵喵 [2]" w:date="2026-09-04T09:54:31Z">
        <w:r>
          <w:rPr>
            <w:rFonts w:hint="default" w:ascii="Cambria" w:hAnsi="Cambria" w:eastAsia="仿宋" w:cs="Cambria"/>
            <w:sz w:val="21"/>
            <w:szCs w:val="21"/>
          </w:rPr>
          <w:t>After this standard is reviewed, approved, and issued by the World Federation of Chinese Medicine Societies, it is recommended that publicity, implementation, and application efforts be carried out through multiple channels to promote the dissemination and rational use of the standard in the field of Chinese medicine pediatrics both domestically and internationally.</w:t>
        </w:r>
      </w:ins>
    </w:p>
    <w:p w14:paraId="6E624A14">
      <w:pPr>
        <w:numPr>
          <w:ilvl w:val="0"/>
          <w:numId w:val="0"/>
        </w:numPr>
        <w:spacing w:line="276" w:lineRule="auto"/>
        <w:ind w:firstLine="420" w:firstLineChars="200"/>
        <w:rPr>
          <w:ins w:id="7953" w:author="王喵喵 [2]" w:date="2026-09-04T09:54:31Z"/>
          <w:rFonts w:hint="default" w:ascii="Cambria" w:hAnsi="Cambria" w:eastAsia="仿宋" w:cs="Cambria"/>
          <w:sz w:val="21"/>
          <w:szCs w:val="21"/>
        </w:rPr>
      </w:pPr>
      <w:ins w:id="7954" w:author="王喵喵 [2]" w:date="2026-09-04T09:54:31Z">
        <w:r>
          <w:rPr>
            <w:rFonts w:hint="default" w:ascii="Cambria" w:hAnsi="Cambria" w:eastAsia="仿宋" w:cs="Cambria"/>
            <w:color w:val="auto"/>
            <w:sz w:val="21"/>
            <w:szCs w:val="21"/>
          </w:rPr>
          <w:t>（1）</w:t>
        </w:r>
      </w:ins>
      <w:ins w:id="7955" w:author="王喵喵 [2]" w:date="2026-09-04T09:54:31Z">
        <w:r>
          <w:rPr>
            <w:rFonts w:hint="default" w:ascii="Cambria" w:hAnsi="Cambria" w:eastAsia="仿宋" w:cs="Cambria"/>
            <w:sz w:val="21"/>
            <w:szCs w:val="21"/>
          </w:rPr>
          <w:t>The WFCMS shall coordinate and organize the international publicity, promotion, and application of the standard, and, in light of the actual conditions of member countries and regions, promote the reference and use of the standard in clinical practice, education, and research in Chinese medicine pediatrics.</w:t>
        </w:r>
      </w:ins>
    </w:p>
    <w:p w14:paraId="0AA4E35E">
      <w:pPr>
        <w:numPr>
          <w:ilvl w:val="0"/>
          <w:numId w:val="0"/>
        </w:numPr>
        <w:spacing w:line="276" w:lineRule="auto"/>
        <w:ind w:firstLine="420" w:firstLineChars="200"/>
        <w:rPr>
          <w:ins w:id="7956" w:author="王喵喵 [2]" w:date="2026-09-04T09:54:31Z"/>
          <w:rFonts w:hint="default" w:ascii="Cambria" w:hAnsi="Cambria" w:eastAsia="仿宋" w:cs="Cambria"/>
          <w:sz w:val="21"/>
          <w:szCs w:val="21"/>
        </w:rPr>
      </w:pPr>
      <w:ins w:id="7957" w:author="王喵喵 [2]" w:date="2026-09-04T09:54:31Z">
        <w:r>
          <w:rPr>
            <w:rFonts w:hint="default" w:ascii="Cambria" w:hAnsi="Cambria" w:eastAsia="仿宋" w:cs="Cambria"/>
            <w:color w:val="auto"/>
            <w:sz w:val="21"/>
            <w:szCs w:val="21"/>
          </w:rPr>
          <w:t>（</w:t>
        </w:r>
      </w:ins>
      <w:ins w:id="7958" w:author="王喵喵 [2]" w:date="2026-09-04T09:54:31Z">
        <w:r>
          <w:rPr>
            <w:rFonts w:hint="default" w:ascii="Cambria" w:hAnsi="Cambria" w:eastAsia="仿宋" w:cs="Cambria"/>
            <w:color w:val="auto"/>
            <w:sz w:val="21"/>
            <w:szCs w:val="21"/>
            <w:lang w:val="en-US" w:eastAsia="zh-CN"/>
          </w:rPr>
          <w:t>2</w:t>
        </w:r>
      </w:ins>
      <w:ins w:id="7959" w:author="王喵喵 [2]" w:date="2026-09-04T09:54:31Z">
        <w:r>
          <w:rPr>
            <w:rFonts w:hint="default" w:ascii="Cambria" w:hAnsi="Cambria" w:eastAsia="仿宋" w:cs="Cambria"/>
            <w:color w:val="auto"/>
            <w:sz w:val="21"/>
            <w:szCs w:val="21"/>
          </w:rPr>
          <w:t>）</w:t>
        </w:r>
      </w:ins>
      <w:ins w:id="7960" w:author="王喵喵 [2]" w:date="2026-09-04T09:54:31Z">
        <w:r>
          <w:rPr>
            <w:rFonts w:hint="default" w:ascii="Cambria" w:hAnsi="Cambria" w:eastAsia="仿宋" w:cs="Cambria"/>
            <w:sz w:val="21"/>
            <w:szCs w:val="21"/>
          </w:rPr>
          <w:t>Relying on the WFCMS and its Pediatrics Professional Committee, organize interpretation and application training sessions, focusing on clinicians in Chinese medicine pediatrics and relevant technical professionals, to enhance understanding of the standard's content and applicable principles.</w:t>
        </w:r>
      </w:ins>
    </w:p>
    <w:p w14:paraId="559447FD">
      <w:pPr>
        <w:numPr>
          <w:ilvl w:val="0"/>
          <w:numId w:val="0"/>
        </w:numPr>
        <w:spacing w:line="276" w:lineRule="auto"/>
        <w:ind w:firstLine="420" w:firstLineChars="200"/>
        <w:rPr>
          <w:ins w:id="7961" w:author="王喵喵 [2]" w:date="2026-09-04T09:54:31Z"/>
          <w:rFonts w:hint="default" w:ascii="Cambria" w:hAnsi="Cambria" w:eastAsia="仿宋" w:cs="Cambria"/>
          <w:sz w:val="21"/>
          <w:szCs w:val="21"/>
        </w:rPr>
      </w:pPr>
      <w:ins w:id="7962" w:author="王喵喵 [2]" w:date="2026-09-04T09:54:31Z">
        <w:r>
          <w:rPr>
            <w:rFonts w:hint="default" w:ascii="Cambria" w:hAnsi="Cambria" w:eastAsia="仿宋" w:cs="Cambria"/>
            <w:color w:val="auto"/>
            <w:sz w:val="21"/>
            <w:szCs w:val="21"/>
          </w:rPr>
          <w:t>（</w:t>
        </w:r>
      </w:ins>
      <w:ins w:id="7963" w:author="王喵喵 [2]" w:date="2026-09-04T09:54:31Z">
        <w:r>
          <w:rPr>
            <w:rFonts w:hint="default" w:ascii="Cambria" w:hAnsi="Cambria" w:eastAsia="仿宋" w:cs="Cambria"/>
            <w:color w:val="auto"/>
            <w:sz w:val="21"/>
            <w:szCs w:val="21"/>
            <w:lang w:val="en-US" w:eastAsia="zh-CN"/>
          </w:rPr>
          <w:t>3</w:t>
        </w:r>
      </w:ins>
      <w:ins w:id="7964" w:author="王喵喵 [2]" w:date="2026-09-04T09:54:31Z">
        <w:r>
          <w:rPr>
            <w:rFonts w:hint="default" w:ascii="Cambria" w:hAnsi="Cambria" w:eastAsia="仿宋" w:cs="Cambria"/>
            <w:color w:val="auto"/>
            <w:sz w:val="21"/>
            <w:szCs w:val="21"/>
          </w:rPr>
          <w:t>）</w:t>
        </w:r>
      </w:ins>
      <w:ins w:id="7965" w:author="王喵喵 [2]" w:date="2026-09-04T09:54:31Z">
        <w:r>
          <w:rPr>
            <w:rFonts w:hint="default" w:ascii="Cambria" w:hAnsi="Cambria" w:eastAsia="仿宋" w:cs="Cambria"/>
            <w:sz w:val="21"/>
            <w:szCs w:val="21"/>
          </w:rPr>
          <w:t>Introduce and interpret this standard through international and domestic academic conferences, seminars, and symposiums on Chinese medicine and related medical fields, so as to promote the formation of consensus on the standardization of administration techniques for commonly used external therapies in Chinese medicine pediatrics.</w:t>
        </w:r>
      </w:ins>
    </w:p>
    <w:p w14:paraId="7BCDECC9">
      <w:pPr>
        <w:numPr>
          <w:ilvl w:val="0"/>
          <w:numId w:val="0"/>
        </w:numPr>
        <w:spacing w:line="276" w:lineRule="auto"/>
        <w:ind w:firstLine="420" w:firstLineChars="200"/>
        <w:rPr>
          <w:ins w:id="7966" w:author="王喵喵 [2]" w:date="2026-09-04T09:54:31Z"/>
          <w:rFonts w:hint="default" w:ascii="Cambria" w:hAnsi="Cambria" w:eastAsia="仿宋" w:cs="Cambria"/>
          <w:sz w:val="21"/>
          <w:szCs w:val="21"/>
        </w:rPr>
      </w:pPr>
      <w:ins w:id="7967" w:author="王喵喵 [2]" w:date="2026-09-04T09:54:31Z">
        <w:r>
          <w:rPr>
            <w:rFonts w:hint="default" w:ascii="Cambria" w:hAnsi="Cambria" w:eastAsia="仿宋" w:cs="Cambria"/>
            <w:color w:val="auto"/>
            <w:sz w:val="21"/>
            <w:szCs w:val="21"/>
          </w:rPr>
          <w:t>（</w:t>
        </w:r>
      </w:ins>
      <w:ins w:id="7968" w:author="王喵喵 [2]" w:date="2026-09-04T09:54:31Z">
        <w:r>
          <w:rPr>
            <w:rFonts w:hint="default" w:ascii="Cambria" w:hAnsi="Cambria" w:eastAsia="仿宋" w:cs="Cambria"/>
            <w:color w:val="auto"/>
            <w:sz w:val="21"/>
            <w:szCs w:val="21"/>
            <w:lang w:val="en-US" w:eastAsia="zh-CN"/>
          </w:rPr>
          <w:t>4</w:t>
        </w:r>
      </w:ins>
      <w:ins w:id="7969" w:author="王喵喵 [2]" w:date="2026-09-04T09:54:31Z">
        <w:r>
          <w:rPr>
            <w:rFonts w:hint="default" w:ascii="Cambria" w:hAnsi="Cambria" w:eastAsia="仿宋" w:cs="Cambria"/>
            <w:color w:val="auto"/>
            <w:sz w:val="21"/>
            <w:szCs w:val="21"/>
          </w:rPr>
          <w:t>）</w:t>
        </w:r>
      </w:ins>
      <w:ins w:id="7970" w:author="王喵喵 [2]" w:date="2026-09-04T09:54:31Z">
        <w:r>
          <w:rPr>
            <w:rFonts w:hint="default" w:ascii="Cambria" w:hAnsi="Cambria" w:eastAsia="仿宋" w:cs="Cambria"/>
            <w:sz w:val="21"/>
            <w:szCs w:val="21"/>
          </w:rPr>
          <w:t xml:space="preserve">Publish the standard text, </w:t>
        </w:r>
      </w:ins>
      <w:ins w:id="7971" w:author="王喵喵 [2]" w:date="2026-09-04T09:54:31Z">
        <w:r>
          <w:rPr>
            <w:rFonts w:hint="default" w:ascii="Cambria" w:hAnsi="Cambria" w:eastAsia="仿宋" w:cs="Cambria"/>
            <w:sz w:val="21"/>
            <w:szCs w:val="21"/>
            <w:lang w:val="en-US" w:eastAsia="zh-CN"/>
          </w:rPr>
          <w:t>f</w:t>
        </w:r>
      </w:ins>
      <w:ins w:id="7972" w:author="王喵喵 [2]" w:date="2026-09-04T09:54:31Z">
        <w:r>
          <w:rPr>
            <w:rFonts w:hint="default" w:ascii="Cambria" w:hAnsi="Cambria" w:eastAsia="仿宋" w:cs="Cambria"/>
            <w:sz w:val="21"/>
            <w:szCs w:val="21"/>
          </w:rPr>
          <w:t xml:space="preserve">ormulation </w:t>
        </w:r>
      </w:ins>
      <w:ins w:id="7973" w:author="王喵喵 [2]" w:date="2026-09-04T09:54:31Z">
        <w:r>
          <w:rPr>
            <w:rFonts w:hint="default" w:ascii="Cambria" w:hAnsi="Cambria" w:eastAsia="仿宋" w:cs="Cambria"/>
            <w:sz w:val="21"/>
            <w:szCs w:val="21"/>
            <w:lang w:val="en-US" w:eastAsia="zh-CN"/>
          </w:rPr>
          <w:t>e</w:t>
        </w:r>
      </w:ins>
      <w:ins w:id="7974" w:author="王喵喵 [2]" w:date="2026-09-04T09:54:31Z">
        <w:r>
          <w:rPr>
            <w:rFonts w:hint="default" w:ascii="Cambria" w:hAnsi="Cambria" w:eastAsia="仿宋" w:cs="Cambria"/>
            <w:sz w:val="21"/>
            <w:szCs w:val="21"/>
          </w:rPr>
          <w:t>xplanations, and related research findings in academic journals and professional media to expand the standard's influence, and continuously collect feedback during the application process to provide a basis for future revisions.</w:t>
        </w:r>
      </w:ins>
    </w:p>
    <w:p w14:paraId="3116C7BB">
      <w:pPr>
        <w:pStyle w:val="2"/>
        <w:keepNext/>
        <w:keepLines/>
        <w:spacing w:before="312" w:beforeLines="100" w:after="312" w:afterLines="100" w:line="276" w:lineRule="auto"/>
        <w:ind w:firstLineChars="200"/>
        <w:outlineLvl w:val="0"/>
        <w:rPr>
          <w:ins w:id="7975" w:author="王喵喵 [2]" w:date="2026-09-04T09:54:31Z"/>
          <w:rFonts w:hint="default" w:ascii="Cambria" w:hAnsi="Cambria" w:eastAsia="黑体" w:cs="Cambria"/>
          <w:b/>
          <w:bCs/>
          <w:color w:val="auto"/>
          <w:sz w:val="24"/>
          <w:szCs w:val="24"/>
        </w:rPr>
      </w:pPr>
      <w:ins w:id="7976" w:author="王喵喵 [2]" w:date="2026-09-04T09:54:31Z">
        <w:bookmarkStart w:id="45" w:name="_Toc17076"/>
        <w:bookmarkStart w:id="46" w:name="_Toc20643"/>
        <w:r>
          <w:rPr>
            <w:rFonts w:hint="default" w:ascii="Cambria" w:hAnsi="Cambria" w:eastAsia="黑体" w:cs="Cambria"/>
            <w:b/>
            <w:bCs/>
            <w:color w:val="auto"/>
            <w:sz w:val="24"/>
            <w:szCs w:val="24"/>
            <w:lang w:eastAsia="zh-CN"/>
          </w:rPr>
          <w:t>7</w:t>
        </w:r>
      </w:ins>
      <w:ins w:id="7977" w:author="王喵喵 [2]" w:date="2026-09-04T09:54:31Z">
        <w:r>
          <w:rPr>
            <w:rFonts w:hint="default" w:ascii="Cambria" w:hAnsi="Cambria" w:eastAsia="黑体" w:cs="Cambria"/>
            <w:b/>
            <w:bCs/>
            <w:color w:val="auto"/>
            <w:sz w:val="24"/>
            <w:szCs w:val="24"/>
            <w:lang w:val="en-US" w:eastAsia="zh-CN"/>
          </w:rPr>
          <w:t xml:space="preserve"> </w:t>
        </w:r>
      </w:ins>
      <w:ins w:id="7978" w:author="王喵喵 [2]" w:date="2026-09-04T09:54:31Z">
        <w:r>
          <w:rPr>
            <w:rFonts w:hint="default" w:ascii="Cambria" w:hAnsi="Cambria" w:eastAsia="黑体" w:cs="Cambria"/>
            <w:b/>
            <w:bCs/>
            <w:color w:val="auto"/>
            <w:sz w:val="24"/>
            <w:szCs w:val="24"/>
          </w:rPr>
          <w:t>Facilitating and Hindering Factors in Application</w:t>
        </w:r>
        <w:bookmarkEnd w:id="45"/>
        <w:bookmarkEnd w:id="46"/>
      </w:ins>
    </w:p>
    <w:p w14:paraId="6DC7E150">
      <w:pPr>
        <w:numPr>
          <w:ilvl w:val="0"/>
          <w:numId w:val="0"/>
        </w:numPr>
        <w:spacing w:line="276" w:lineRule="auto"/>
        <w:ind w:firstLine="420" w:firstLineChars="200"/>
        <w:rPr>
          <w:ins w:id="7979" w:author="王喵喵 [2]" w:date="2026-09-04T09:54:31Z"/>
          <w:rFonts w:hint="default" w:ascii="Cambria" w:hAnsi="Cambria" w:eastAsia="仿宋" w:cs="Cambria"/>
          <w:sz w:val="21"/>
          <w:szCs w:val="21"/>
        </w:rPr>
      </w:pPr>
      <w:ins w:id="7980" w:author="王喵喵 [2]" w:date="2026-09-04T09:54:31Z">
        <w:r>
          <w:rPr>
            <w:rFonts w:hint="default" w:ascii="Cambria" w:hAnsi="Cambria" w:eastAsia="仿宋" w:cs="Cambria"/>
            <w:sz w:val="21"/>
            <w:szCs w:val="21"/>
          </w:rPr>
          <w:t>After this standard is reviewed and issued by the World Federation of Chinese Medicine Societies, it will be implemented as a recommendatory international organization standard. In the application process, the academic influence of the WFCMS, as well as various channels such as training sessions, conferences, and academic journals, can be leveraged to promote the dissemination and application of the standard in the field of Chinese medicine pediatrics both domestically and internationally.</w:t>
        </w:r>
      </w:ins>
    </w:p>
    <w:p w14:paraId="37E61B3E">
      <w:pPr>
        <w:numPr>
          <w:ilvl w:val="0"/>
          <w:numId w:val="0"/>
        </w:numPr>
        <w:spacing w:line="276" w:lineRule="auto"/>
        <w:ind w:firstLine="420" w:firstLineChars="200"/>
        <w:rPr>
          <w:ins w:id="7981" w:author="王喵喵 [2]" w:date="2026-09-04T09:54:31Z"/>
          <w:rFonts w:hint="default" w:ascii="Cambria" w:hAnsi="Cambria" w:eastAsia="仿宋" w:cs="Cambria"/>
          <w:sz w:val="21"/>
          <w:szCs w:val="21"/>
        </w:rPr>
      </w:pPr>
      <w:ins w:id="7982" w:author="王喵喵 [2]" w:date="2026-09-04T09:54:31Z">
        <w:r>
          <w:rPr>
            <w:rFonts w:hint="default" w:ascii="Cambria" w:hAnsi="Cambria" w:eastAsia="仿宋" w:cs="Cambria"/>
            <w:sz w:val="21"/>
            <w:szCs w:val="21"/>
          </w:rPr>
          <w:t>At the same time, it should be fully recognized that the standard may face objective factors in its promotion and application. On the one hand, different countries and regions have differences in the legal status of Chinese medicine, medical management systems, and clinical practice models; on the other hand, the field of Chinese medicine pediatrics has long had different academic schools and individual experiences, and clinical operational habits are not entirely consistent, which may to some extent affect the unified application of the standard.</w:t>
        </w:r>
      </w:ins>
    </w:p>
    <w:p w14:paraId="314ACA7F">
      <w:pPr>
        <w:numPr>
          <w:ilvl w:val="0"/>
          <w:numId w:val="0"/>
        </w:numPr>
        <w:spacing w:line="276" w:lineRule="auto"/>
        <w:ind w:firstLine="420" w:firstLineChars="200"/>
        <w:rPr>
          <w:ins w:id="7983" w:author="王喵喵 [2]" w:date="2026-09-04T09:54:31Z"/>
          <w:rFonts w:hint="default" w:ascii="Cambria" w:hAnsi="Cambria" w:eastAsia="仿宋" w:cs="Cambria"/>
          <w:sz w:val="21"/>
          <w:szCs w:val="21"/>
        </w:rPr>
      </w:pPr>
      <w:ins w:id="7984" w:author="王喵喵 [2]" w:date="2026-09-04T09:54:31Z">
        <w:r>
          <w:rPr>
            <w:rFonts w:hint="default" w:ascii="Cambria" w:hAnsi="Cambria" w:eastAsia="仿宋" w:cs="Cambria"/>
            <w:sz w:val="21"/>
            <w:szCs w:val="21"/>
          </w:rPr>
          <w:t>With the deepening of international exchange in Chinese medicine, the gradual formation of clinical consensus in Chinese medicine pediatrics, and the increasing recognition of the concept of standardization, through continuous training, demonstration applications, and dynamic improvement of the standard, the acceptability and scope of application of this standard are expected to expand continuously.</w:t>
        </w:r>
      </w:ins>
    </w:p>
    <w:p w14:paraId="222E550F">
      <w:pPr>
        <w:pStyle w:val="2"/>
        <w:keepNext/>
        <w:keepLines/>
        <w:spacing w:before="312" w:beforeLines="100" w:after="312" w:afterLines="100" w:line="276" w:lineRule="auto"/>
        <w:outlineLvl w:val="0"/>
        <w:rPr>
          <w:ins w:id="7985" w:author="王喵喵 [2]" w:date="2026-09-04T09:54:31Z"/>
          <w:rFonts w:hint="default" w:ascii="Cambria" w:hAnsi="Cambria" w:eastAsia="黑体" w:cs="Cambria"/>
          <w:b/>
          <w:bCs/>
          <w:color w:val="auto"/>
          <w:sz w:val="24"/>
          <w:szCs w:val="24"/>
        </w:rPr>
      </w:pPr>
      <w:ins w:id="7986" w:author="王喵喵 [2]" w:date="2026-09-04T09:54:31Z">
        <w:bookmarkStart w:id="47" w:name="_Toc16816"/>
        <w:bookmarkStart w:id="48" w:name="_Toc6249"/>
        <w:r>
          <w:rPr>
            <w:rFonts w:hint="default" w:ascii="Cambria" w:hAnsi="Cambria" w:eastAsia="黑体" w:cs="Cambria"/>
            <w:b/>
            <w:bCs/>
            <w:color w:val="auto"/>
            <w:sz w:val="24"/>
            <w:szCs w:val="24"/>
            <w:lang w:eastAsia="zh-CN"/>
          </w:rPr>
          <w:t>8</w:t>
        </w:r>
      </w:ins>
      <w:ins w:id="7987" w:author="王喵喵 [2]" w:date="2026-09-04T09:54:31Z">
        <w:r>
          <w:rPr>
            <w:rFonts w:hint="default" w:ascii="Cambria" w:hAnsi="Cambria" w:eastAsia="黑体" w:cs="Cambria"/>
            <w:b/>
            <w:bCs/>
            <w:color w:val="auto"/>
            <w:sz w:val="24"/>
            <w:szCs w:val="24"/>
            <w:shd w:val="clear"/>
            <w:lang w:val="en-US" w:eastAsia="zh-CN"/>
          </w:rPr>
          <w:t xml:space="preserve"> </w:t>
        </w:r>
      </w:ins>
      <w:ins w:id="7988" w:author="王喵喵 [2]" w:date="2026-09-04T09:54:31Z">
        <w:r>
          <w:rPr>
            <w:rFonts w:hint="default" w:ascii="Cambria" w:hAnsi="Cambria" w:eastAsia="黑体" w:cs="Cambria"/>
            <w:b/>
            <w:bCs/>
            <w:color w:val="auto"/>
            <w:sz w:val="24"/>
            <w:szCs w:val="24"/>
          </w:rPr>
          <w:t>Other Matters That Should Be Clarified</w:t>
        </w:r>
        <w:bookmarkEnd w:id="47"/>
        <w:bookmarkEnd w:id="48"/>
      </w:ins>
    </w:p>
    <w:p w14:paraId="47D30824">
      <w:pPr>
        <w:numPr>
          <w:ilvl w:val="0"/>
          <w:numId w:val="0"/>
        </w:numPr>
        <w:spacing w:line="276" w:lineRule="auto"/>
        <w:ind w:firstLine="420" w:firstLineChars="200"/>
        <w:rPr>
          <w:ins w:id="7989" w:author="王喵喵 [2]" w:date="2026-09-04T09:54:31Z"/>
          <w:rFonts w:ascii="Cambria" w:hAnsi="Cambria" w:eastAsia="仿宋" w:cs="Cambria"/>
          <w:sz w:val="21"/>
          <w:szCs w:val="21"/>
        </w:rPr>
      </w:pPr>
      <w:ins w:id="7990" w:author="王喵喵 [2]" w:date="2026-09-04T09:54:31Z">
        <w:r>
          <w:rPr>
            <w:rFonts w:hint="default" w:ascii="Cambria" w:hAnsi="Cambria" w:eastAsia="仿宋" w:cs="Cambria"/>
            <w:sz w:val="21"/>
            <w:szCs w:val="21"/>
          </w:rPr>
          <w:t>In view of the ongoing development of clinical practice in Chinese medicine pediatrics and the continuous progress of relevant technical methods, it is recommended that, 3 to 5 years after the issuance and implementation of this standard, a systematic evaluation be conducted, taking into account international application feedback, clinical research progress, and safety evidence. Based on the evaluation, supplementary, revision, or updating work may be carried out as appropriate, so as to maintain the scientific rigor, advancement, and applicability of the standard's content.</w:t>
        </w:r>
      </w:ins>
    </w:p>
    <w:p w14:paraId="23C1CECF">
      <w:pPr>
        <w:keepNext w:val="0"/>
        <w:keepLines w:val="0"/>
        <w:spacing w:before="313" w:beforeLines="100" w:after="313" w:afterLines="100" w:line="276" w:lineRule="auto"/>
        <w:jc w:val="left"/>
        <w:outlineLvl w:val="0"/>
        <w:rPr>
          <w:ins w:id="7991" w:author="王喵喵 [2]" w:date="2026-09-04T09:54:31Z"/>
          <w:rFonts w:hint="default" w:ascii="Cambria" w:hAnsi="Cambria" w:eastAsia="仿宋" w:cs="Cambria"/>
          <w:b/>
          <w:bCs w:val="0"/>
          <w:sz w:val="30"/>
          <w:szCs w:val="30"/>
        </w:rPr>
      </w:pPr>
      <w:ins w:id="7992" w:author="王喵喵 [2]" w:date="2026-09-04T09:54:31Z">
        <w:r>
          <w:rPr>
            <w:rFonts w:ascii="Cambria" w:hAnsi="Cambria" w:eastAsia="仿宋" w:cs="Cambria"/>
            <w:b w:val="0"/>
            <w:sz w:val="21"/>
            <w:szCs w:val="21"/>
          </w:rPr>
          <w:br w:type="page"/>
        </w:r>
      </w:ins>
      <w:ins w:id="7993" w:author="王喵喵 [2]" w:date="2026-09-04T09:54:31Z">
        <w:bookmarkStart w:id="49" w:name="_Toc13651"/>
        <w:bookmarkStart w:id="50" w:name="_Toc10980"/>
        <w:r>
          <w:rPr>
            <w:rFonts w:hint="default" w:ascii="Cambria" w:hAnsi="Cambria" w:eastAsia="仿宋" w:cs="Cambria"/>
            <w:b/>
            <w:bCs w:val="0"/>
            <w:sz w:val="30"/>
            <w:szCs w:val="30"/>
          </w:rPr>
          <w:t>Annex 1  Expert Questionnaire Report</w:t>
        </w:r>
        <w:bookmarkEnd w:id="49"/>
        <w:bookmarkEnd w:id="50"/>
      </w:ins>
    </w:p>
    <w:p w14:paraId="3B6FA8C5">
      <w:pPr>
        <w:widowControl/>
        <w:numPr>
          <w:ilvl w:val="0"/>
          <w:numId w:val="0"/>
        </w:numPr>
        <w:spacing w:after="0" w:line="276" w:lineRule="auto"/>
        <w:ind w:firstLine="0" w:firstLineChars="0"/>
        <w:rPr>
          <w:ins w:id="7994" w:author="王喵喵 [2]" w:date="2026-09-04T09:54:31Z"/>
          <w:rFonts w:hint="default" w:ascii="Cambria" w:hAnsi="Cambria" w:eastAsia="仿宋" w:cs="Cambria"/>
          <w:bCs/>
          <w:kern w:val="0"/>
          <w:sz w:val="21"/>
          <w:szCs w:val="21"/>
        </w:rPr>
      </w:pPr>
      <w:ins w:id="7995" w:author="王喵喵 [2]" w:date="2026-09-04T09:54:31Z">
        <w:r>
          <w:rPr>
            <w:rFonts w:hint="default" w:ascii="Cambria" w:hAnsi="Cambria" w:eastAsia="Segoe UI" w:cs="Cambria"/>
            <w:b/>
            <w:bCs/>
            <w:color w:val="0F1115"/>
            <w:kern w:val="2"/>
            <w:sz w:val="21"/>
            <w:szCs w:val="21"/>
            <w:shd w:val="clear" w:color="auto" w:fill="FFFFFF"/>
            <w:lang w:eastAsia="zh-CN"/>
          </w:rPr>
          <w:t>1</w:t>
        </w:r>
      </w:ins>
      <w:ins w:id="7996"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7997" w:author="王喵喵 [2]" w:date="2026-09-04T09:54:31Z">
        <w:r>
          <w:rPr>
            <w:rFonts w:hint="default" w:ascii="Cambria" w:hAnsi="Cambria" w:eastAsia="Segoe UI" w:cs="Cambria"/>
            <w:b/>
            <w:bCs/>
            <w:color w:val="0F1115"/>
            <w:kern w:val="2"/>
            <w:sz w:val="21"/>
            <w:szCs w:val="21"/>
            <w:shd w:val="clear" w:color="auto" w:fill="FFFFFF"/>
          </w:rPr>
          <w:t>Survey Background and Purpose</w:t>
        </w:r>
      </w:ins>
    </w:p>
    <w:p w14:paraId="15A5A503">
      <w:pPr>
        <w:widowControl/>
        <w:numPr>
          <w:ilvl w:val="0"/>
          <w:numId w:val="0"/>
        </w:numPr>
        <w:spacing w:after="0" w:line="276" w:lineRule="auto"/>
        <w:ind w:firstLine="0" w:firstLineChars="0"/>
        <w:rPr>
          <w:ins w:id="7998" w:author="王喵喵 [2]" w:date="2026-09-04T09:54:31Z"/>
          <w:rFonts w:hint="default" w:ascii="Cambria" w:hAnsi="Cambria" w:eastAsia="仿宋" w:cs="Cambria"/>
          <w:bCs/>
          <w:kern w:val="0"/>
          <w:sz w:val="21"/>
          <w:szCs w:val="21"/>
        </w:rPr>
      </w:pPr>
      <w:ins w:id="7999" w:author="王喵喵 [2]" w:date="2026-09-04T09:54:31Z">
        <w:r>
          <w:rPr>
            <w:rFonts w:hint="default" w:ascii="Cambria" w:hAnsi="Cambria" w:eastAsia="仿宋" w:cs="Cambria"/>
            <w:bCs/>
            <w:kern w:val="0"/>
            <w:sz w:val="21"/>
            <w:szCs w:val="21"/>
            <w:lang w:val="en-US" w:eastAsia="zh-CN"/>
          </w:rPr>
          <w:t xml:space="preserve">    </w:t>
        </w:r>
      </w:ins>
      <w:ins w:id="8000" w:author="王喵喵 [2]" w:date="2026-09-04T09:54:31Z">
        <w:r>
          <w:rPr>
            <w:rFonts w:hint="default" w:ascii="Cambria" w:hAnsi="Cambria" w:eastAsia="仿宋" w:cs="Cambria"/>
            <w:bCs/>
            <w:kern w:val="0"/>
            <w:sz w:val="21"/>
            <w:szCs w:val="21"/>
          </w:rPr>
          <w:t xml:space="preserve">The project </w:t>
        </w:r>
      </w:ins>
      <w:ins w:id="8001" w:author="王喵喵 [2]" w:date="2026-09-04T09:54:31Z">
        <w:r>
          <w:rPr>
            <w:rFonts w:hint="default" w:ascii="Cambria" w:hAnsi="Cambria" w:eastAsia="黑体" w:cs="Cambria"/>
            <w:b w:val="0"/>
            <w:bCs w:val="0"/>
            <w:i/>
            <w:iCs/>
            <w:spacing w:val="0"/>
            <w:sz w:val="21"/>
            <w:szCs w:val="21"/>
            <w:highlight w:val="none"/>
          </w:rPr>
          <w:t>International</w:t>
        </w:r>
      </w:ins>
      <w:ins w:id="8002" w:author="王喵喵 [2]" w:date="2026-09-04T09:54:31Z">
        <w:r>
          <w:rPr>
            <w:rFonts w:hint="default" w:ascii="Cambria" w:hAnsi="Cambria" w:eastAsia="黑体" w:cs="Cambria"/>
            <w:b w:val="0"/>
            <w:bCs w:val="0"/>
            <w:i/>
            <w:iCs/>
            <w:spacing w:val="0"/>
            <w:w w:val="100"/>
            <w:sz w:val="21"/>
            <w:szCs w:val="21"/>
            <w:highlight w:val="none"/>
          </w:rPr>
          <w:t xml:space="preserve"> </w:t>
        </w:r>
      </w:ins>
      <w:ins w:id="8003" w:author="王喵喵 [2]" w:date="2026-09-04T09:54:31Z">
        <w:r>
          <w:rPr>
            <w:rFonts w:hint="default" w:ascii="Cambria" w:hAnsi="Cambria" w:eastAsia="黑体" w:cs="Cambria"/>
            <w:b w:val="0"/>
            <w:bCs w:val="0"/>
            <w:i/>
            <w:iCs/>
            <w:spacing w:val="0"/>
            <w:sz w:val="21"/>
            <w:szCs w:val="21"/>
            <w:highlight w:val="none"/>
            <w:lang w:val="en-US" w:eastAsia="zh-CN"/>
          </w:rPr>
          <w:t>s</w:t>
        </w:r>
      </w:ins>
      <w:ins w:id="8004" w:author="王喵喵 [2]" w:date="2026-09-04T09:54:31Z">
        <w:r>
          <w:rPr>
            <w:rFonts w:hint="default" w:ascii="Cambria" w:hAnsi="Cambria" w:eastAsia="黑体" w:cs="Cambria"/>
            <w:b w:val="0"/>
            <w:bCs w:val="0"/>
            <w:i/>
            <w:iCs/>
            <w:spacing w:val="0"/>
            <w:sz w:val="21"/>
            <w:szCs w:val="21"/>
            <w:highlight w:val="none"/>
          </w:rPr>
          <w:t>tandardized</w:t>
        </w:r>
      </w:ins>
      <w:ins w:id="8005" w:author="王喵喵 [2]" w:date="2026-09-04T09:54:31Z">
        <w:r>
          <w:rPr>
            <w:rFonts w:hint="default" w:ascii="Cambria" w:hAnsi="Cambria" w:eastAsia="黑体" w:cs="Cambria"/>
            <w:b w:val="0"/>
            <w:bCs w:val="0"/>
            <w:i/>
            <w:iCs/>
            <w:spacing w:val="0"/>
            <w:w w:val="100"/>
            <w:sz w:val="21"/>
            <w:szCs w:val="21"/>
            <w:highlight w:val="none"/>
          </w:rPr>
          <w:t xml:space="preserve"> </w:t>
        </w:r>
      </w:ins>
      <w:ins w:id="8006" w:author="王喵喵 [2]" w:date="2026-09-04T09:54:31Z">
        <w:r>
          <w:rPr>
            <w:rFonts w:hint="default" w:ascii="Cambria" w:hAnsi="Cambria" w:eastAsia="黑体" w:cs="Cambria"/>
            <w:b w:val="0"/>
            <w:bCs w:val="0"/>
            <w:i/>
            <w:iCs/>
            <w:spacing w:val="0"/>
            <w:sz w:val="21"/>
            <w:szCs w:val="21"/>
            <w:highlight w:val="none"/>
            <w:lang w:val="en-US" w:eastAsia="zh-CN"/>
          </w:rPr>
          <w:t>m</w:t>
        </w:r>
      </w:ins>
      <w:ins w:id="8007" w:author="王喵喵 [2]" w:date="2026-09-04T09:54:31Z">
        <w:r>
          <w:rPr>
            <w:rFonts w:hint="default" w:ascii="Cambria" w:hAnsi="Cambria" w:eastAsia="黑体" w:cs="Cambria"/>
            <w:b w:val="0"/>
            <w:bCs w:val="0"/>
            <w:i/>
            <w:iCs/>
            <w:spacing w:val="0"/>
            <w:sz w:val="21"/>
            <w:szCs w:val="21"/>
            <w:highlight w:val="none"/>
          </w:rPr>
          <w:t xml:space="preserve">anipulations of Chinese </w:t>
        </w:r>
      </w:ins>
      <w:ins w:id="8008" w:author="王喵喵 [2]" w:date="2026-09-04T09:54:31Z">
        <w:r>
          <w:rPr>
            <w:rFonts w:hint="default" w:ascii="Cambria" w:hAnsi="Cambria" w:eastAsia="黑体" w:cs="Cambria"/>
            <w:b w:val="0"/>
            <w:bCs w:val="0"/>
            <w:i/>
            <w:iCs/>
            <w:spacing w:val="0"/>
            <w:sz w:val="21"/>
            <w:szCs w:val="21"/>
            <w:highlight w:val="none"/>
            <w:lang w:val="en-US" w:eastAsia="zh-CN"/>
          </w:rPr>
          <w:t>m</w:t>
        </w:r>
      </w:ins>
      <w:ins w:id="8009" w:author="王喵喵 [2]" w:date="2026-09-04T09:54:31Z">
        <w:r>
          <w:rPr>
            <w:rFonts w:hint="default" w:ascii="Cambria" w:hAnsi="Cambria" w:eastAsia="黑体" w:cs="Cambria"/>
            <w:b w:val="0"/>
            <w:bCs w:val="0"/>
            <w:i/>
            <w:iCs/>
            <w:spacing w:val="0"/>
            <w:sz w:val="21"/>
            <w:szCs w:val="21"/>
            <w:highlight w:val="none"/>
          </w:rPr>
          <w:t>edicine</w:t>
        </w:r>
      </w:ins>
      <w:ins w:id="8010" w:author="王喵喵 [2]" w:date="2026-09-04T09:54:31Z">
        <w:r>
          <w:rPr>
            <w:rFonts w:hint="default" w:ascii="Cambria" w:hAnsi="Cambria" w:eastAsia="黑体" w:cs="Cambria"/>
            <w:b w:val="0"/>
            <w:bCs w:val="0"/>
            <w:i/>
            <w:iCs/>
            <w:spacing w:val="0"/>
            <w:sz w:val="21"/>
            <w:szCs w:val="21"/>
            <w:highlight w:val="none"/>
            <w:lang w:val="en-US" w:eastAsia="zh-CN"/>
          </w:rPr>
          <w:t xml:space="preserve"> Pediatrics  Part 2：</w:t>
        </w:r>
      </w:ins>
      <w:ins w:id="8011" w:author="王喵喵 [2]" w:date="2026-09-04T09:54:31Z">
        <w:r>
          <w:rPr>
            <w:rFonts w:hint="default" w:ascii="Cambria" w:hAnsi="Cambria" w:eastAsia="黑体" w:cs="Cambria"/>
            <w:bCs w:val="0"/>
            <w:i/>
            <w:iCs/>
            <w:kern w:val="2"/>
            <w:sz w:val="21"/>
            <w:szCs w:val="21"/>
            <w:highlight w:val="none"/>
            <w:lang w:val="en-US" w:eastAsia="zh-CN"/>
          </w:rPr>
          <w:t>Common ex</w:t>
        </w:r>
      </w:ins>
      <w:ins w:id="8012" w:author="王喵喵 [2]" w:date="2026-09-04T09:54:31Z">
        <w:r>
          <w:rPr>
            <w:rFonts w:hint="default" w:ascii="Cambria" w:hAnsi="Cambria" w:eastAsia="黑体" w:cs="Cambria"/>
            <w:bCs w:val="0"/>
            <w:i/>
            <w:iCs/>
            <w:kern w:val="2"/>
            <w:sz w:val="21"/>
            <w:szCs w:val="21"/>
            <w:highlight w:val="none"/>
          </w:rPr>
          <w:t>ternal treatments</w:t>
        </w:r>
      </w:ins>
      <w:ins w:id="8013" w:author="王喵喵 [2]" w:date="2026-09-04T09:54:31Z">
        <w:r>
          <w:rPr>
            <w:rFonts w:hint="default" w:ascii="Cambria" w:hAnsi="Cambria" w:eastAsia="仿宋" w:cs="Cambria"/>
            <w:bCs/>
            <w:kern w:val="0"/>
            <w:sz w:val="21"/>
            <w:szCs w:val="21"/>
          </w:rPr>
          <w:t xml:space="preserve"> originates from the international standard development and revision project of the World Federation of Chinese Medicine Societies (WFCMS). Based on the national standard of the People's Republic of China (guidance technical document) GB/Z 40893.2‑2021 Specification for operation technologies of traditional Chinese medicine-pediatrics-Part 2: Common external treatments , this project aims to transform that standard into a WFCMS international organization standard, so as to further standardize the operational steps and requirements for pediatric </w:t>
        </w:r>
      </w:ins>
      <w:ins w:id="8014" w:author="王喵喵 [2]" w:date="2026-09-04T09:54:31Z">
        <w:r>
          <w:rPr>
            <w:rFonts w:hint="default" w:ascii="Cambria" w:hAnsi="Cambria" w:eastAsia="宋体" w:cs="Cambria"/>
            <w:sz w:val="21"/>
            <w:szCs w:val="21"/>
            <w:lang w:val="en-US" w:eastAsia="zh-CN"/>
          </w:rPr>
          <w:t>sgroup/aerosol inhaling therapy,fumigation-washing therapy,smearing therapy,wrapping therapy,hot medicinal compress therapy,application therapy,perfrication,cutaneous scraping therapy</w:t>
        </w:r>
      </w:ins>
      <w:ins w:id="8015" w:author="王喵喵 [2]" w:date="2026-09-04T09:54:31Z">
        <w:r>
          <w:rPr>
            <w:rFonts w:hint="default" w:ascii="Cambria" w:hAnsi="Cambria" w:eastAsia="仿宋" w:cs="Cambria"/>
            <w:bCs/>
            <w:kern w:val="0"/>
            <w:sz w:val="21"/>
            <w:szCs w:val="21"/>
          </w:rPr>
          <w:t>, and</w:t>
        </w:r>
      </w:ins>
      <w:ins w:id="8016" w:author="王喵喵 [2]" w:date="2026-09-04T09:54:31Z">
        <w:r>
          <w:rPr>
            <w:rFonts w:hint="default" w:ascii="Cambria" w:hAnsi="Cambria" w:eastAsia="仿宋" w:cs="Cambria"/>
            <w:bCs/>
            <w:kern w:val="0"/>
            <w:sz w:val="21"/>
            <w:szCs w:val="21"/>
            <w:lang w:val="en-US" w:eastAsia="zh-CN"/>
          </w:rPr>
          <w:t xml:space="preserve"> </w:t>
        </w:r>
      </w:ins>
      <w:ins w:id="8017" w:author="王喵喵 [2]" w:date="2026-09-04T09:54:31Z">
        <w:r>
          <w:rPr>
            <w:rFonts w:hint="default" w:ascii="Cambria" w:hAnsi="Cambria" w:eastAsia="宋体" w:cs="Cambria"/>
            <w:sz w:val="21"/>
            <w:szCs w:val="21"/>
            <w:lang w:val="en-US" w:eastAsia="zh-CN"/>
          </w:rPr>
          <w:t>medicated sachet therapy</w:t>
        </w:r>
      </w:ins>
      <w:ins w:id="8018" w:author="王喵喵 [2]" w:date="2026-09-04T09:54:31Z">
        <w:r>
          <w:rPr>
            <w:rFonts w:hint="default" w:ascii="Cambria" w:hAnsi="Cambria" w:eastAsia="仿宋" w:cs="Cambria"/>
            <w:bCs/>
            <w:kern w:val="0"/>
            <w:sz w:val="21"/>
            <w:szCs w:val="21"/>
          </w:rPr>
          <w:t>, while clearly defining precautions and contraindications. The purpose of this document is to establish standardized operational techniques for commonly used external therapies in Chinese medicine pediatrics, to provide safe and standardized operational guidelines for Chinese medicine pediatricians worldwide, and to promote the standardization and international application of clinical technical operations in Chinese medicine pediatrics.</w:t>
        </w:r>
      </w:ins>
    </w:p>
    <w:p w14:paraId="035A5804">
      <w:pPr>
        <w:widowControl/>
        <w:numPr>
          <w:ilvl w:val="0"/>
          <w:numId w:val="0"/>
        </w:numPr>
        <w:spacing w:after="0" w:line="276" w:lineRule="auto"/>
        <w:ind w:firstLine="420" w:firstLineChars="200"/>
        <w:rPr>
          <w:ins w:id="8019" w:author="王喵喵 [2]" w:date="2026-09-04T09:54:31Z"/>
          <w:rFonts w:hint="default" w:ascii="Cambria" w:hAnsi="Cambria" w:eastAsia="仿宋" w:cs="Cambria"/>
          <w:bCs/>
          <w:kern w:val="0"/>
          <w:sz w:val="21"/>
          <w:szCs w:val="21"/>
        </w:rPr>
      </w:pPr>
      <w:ins w:id="8020" w:author="王喵喵 [2]" w:date="2026-09-04T09:54:31Z">
        <w:r>
          <w:rPr>
            <w:rFonts w:hint="default" w:ascii="Cambria" w:hAnsi="Cambria" w:eastAsia="仿宋" w:cs="Cambria"/>
            <w:bCs/>
            <w:kern w:val="0"/>
            <w:sz w:val="21"/>
            <w:szCs w:val="21"/>
          </w:rPr>
          <w:t>To ensure the scientific rigor, normative consistency, and international adaptability of the standard conversion process, this study employs an expert questionnaire survey to extensively solicit opinions from experts in Chinese medicine pediatrics both domestically and internationally, analyze experts' level of agreement with and revision suggestions for each technical provision, and provide empirical evidence for the revision of the international standard text.</w:t>
        </w:r>
      </w:ins>
    </w:p>
    <w:p w14:paraId="73409AC0">
      <w:pPr>
        <w:widowControl/>
        <w:numPr>
          <w:ilvl w:val="0"/>
          <w:numId w:val="0"/>
        </w:numPr>
        <w:spacing w:after="0" w:line="276" w:lineRule="auto"/>
        <w:jc w:val="left"/>
        <w:rPr>
          <w:ins w:id="8021" w:author="王喵喵 [2]" w:date="2026-09-04T09:54:31Z"/>
          <w:rFonts w:hint="default" w:ascii="Cambria" w:hAnsi="Cambria" w:eastAsia="Segoe UI" w:cs="Cambria"/>
          <w:b/>
          <w:bCs/>
          <w:color w:val="0F1115"/>
          <w:kern w:val="2"/>
          <w:sz w:val="21"/>
          <w:szCs w:val="21"/>
          <w:shd w:val="clear" w:color="auto" w:fill="FFFFFF"/>
        </w:rPr>
      </w:pPr>
      <w:ins w:id="8022" w:author="王喵喵 [2]" w:date="2026-09-04T09:54:31Z">
        <w:r>
          <w:rPr>
            <w:rFonts w:hint="default" w:ascii="Cambria" w:hAnsi="Cambria" w:eastAsia="Segoe UI" w:cs="Cambria"/>
            <w:b/>
            <w:bCs/>
            <w:color w:val="0F1115"/>
            <w:kern w:val="2"/>
            <w:sz w:val="21"/>
            <w:szCs w:val="21"/>
            <w:shd w:val="clear" w:color="auto" w:fill="FFFFFF"/>
            <w:lang w:eastAsia="zh-CN"/>
          </w:rPr>
          <w:t>2</w:t>
        </w:r>
      </w:ins>
      <w:ins w:id="8023"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8024" w:author="王喵喵 [2]" w:date="2026-09-04T09:54:31Z">
        <w:r>
          <w:rPr>
            <w:rFonts w:hint="default" w:ascii="Cambria" w:hAnsi="Cambria" w:eastAsia="Segoe UI" w:cs="Cambria"/>
            <w:b/>
            <w:bCs/>
            <w:color w:val="0F1115"/>
            <w:kern w:val="2"/>
            <w:sz w:val="21"/>
            <w:szCs w:val="21"/>
            <w:shd w:val="clear" w:color="auto" w:fill="FFFFFF"/>
          </w:rPr>
          <w:t>Survey Methods and Analysis of Expert Information</w:t>
        </w:r>
      </w:ins>
    </w:p>
    <w:p w14:paraId="25AFE914">
      <w:pPr>
        <w:widowControl/>
        <w:numPr>
          <w:ilvl w:val="0"/>
          <w:numId w:val="0"/>
        </w:numPr>
        <w:spacing w:after="0" w:line="276" w:lineRule="auto"/>
        <w:jc w:val="left"/>
        <w:rPr>
          <w:ins w:id="8025" w:author="王喵喵 [2]" w:date="2026-09-04T09:54:31Z"/>
          <w:rFonts w:hint="default" w:ascii="Cambria" w:hAnsi="Cambria" w:eastAsia="Segoe UI" w:cs="Cambria"/>
          <w:b/>
          <w:bCs/>
          <w:color w:val="0F1115"/>
          <w:kern w:val="2"/>
          <w:sz w:val="21"/>
          <w:szCs w:val="21"/>
          <w:shd w:val="clear" w:color="auto" w:fill="FFFFFF"/>
        </w:rPr>
      </w:pPr>
      <w:ins w:id="8026" w:author="王喵喵 [2]" w:date="2026-09-04T09:54:31Z">
        <w:r>
          <w:rPr>
            <w:rFonts w:hint="default" w:ascii="Cambria" w:hAnsi="Cambria" w:eastAsia="Segoe UI" w:cs="Cambria"/>
            <w:b/>
            <w:bCs/>
            <w:color w:val="0F1115"/>
            <w:kern w:val="2"/>
            <w:sz w:val="21"/>
            <w:szCs w:val="21"/>
            <w:shd w:val="clear" w:color="auto" w:fill="FFFFFF"/>
            <w:lang w:val="en-US" w:eastAsia="zh-CN"/>
          </w:rPr>
          <w:t>2.</w:t>
        </w:r>
      </w:ins>
      <w:ins w:id="8027" w:author="王喵喵 [2]" w:date="2026-09-04T09:54:31Z">
        <w:r>
          <w:rPr>
            <w:rFonts w:hint="default" w:ascii="Cambria" w:hAnsi="Cambria" w:eastAsia="Segoe UI" w:cs="Cambria"/>
            <w:b/>
            <w:bCs/>
            <w:color w:val="0F1115"/>
            <w:kern w:val="2"/>
            <w:sz w:val="21"/>
            <w:szCs w:val="21"/>
            <w:shd w:val="clear" w:color="auto" w:fill="FFFFFF"/>
          </w:rPr>
          <w:t>1</w:t>
        </w:r>
      </w:ins>
      <w:ins w:id="8028" w:author="王喵喵 [2]" w:date="2026-09-04T09:54:31Z">
        <w:r>
          <w:rPr>
            <w:rFonts w:ascii="Cambria" w:hAnsi="Cambria" w:eastAsia="Segoe UI" w:cs="Cambria"/>
            <w:b/>
            <w:bCs/>
            <w:i w:val="0"/>
            <w:iCs w:val="0"/>
            <w:caps w:val="0"/>
            <w:color w:val="0F1115"/>
            <w:spacing w:val="0"/>
            <w:sz w:val="21"/>
            <w:szCs w:val="21"/>
            <w:shd w:val="clear" w:color="auto" w:fill="FFFFFF"/>
          </w:rPr>
          <w:t>Survey Methods</w:t>
        </w:r>
      </w:ins>
    </w:p>
    <w:p w14:paraId="67DE92DE">
      <w:pPr>
        <w:widowControl/>
        <w:numPr>
          <w:ilvl w:val="0"/>
          <w:numId w:val="0"/>
        </w:numPr>
        <w:spacing w:after="0" w:line="276" w:lineRule="auto"/>
        <w:ind w:firstLine="420" w:firstLineChars="200"/>
        <w:rPr>
          <w:ins w:id="8029" w:author="王喵喵 [2]" w:date="2026-09-04T09:54:31Z"/>
          <w:rFonts w:hint="default" w:ascii="Cambria" w:hAnsi="Cambria" w:eastAsia="仿宋" w:cs="Cambria"/>
          <w:bCs/>
          <w:kern w:val="0"/>
          <w:sz w:val="21"/>
          <w:szCs w:val="21"/>
        </w:rPr>
      </w:pPr>
      <w:ins w:id="8030" w:author="王喵喵 [2]" w:date="2026-09-04T09:54:31Z">
        <w:r>
          <w:rPr>
            <w:rFonts w:ascii="Cambria" w:hAnsi="Cambria" w:eastAsia="仿宋" w:cs="Cambria"/>
            <w:bCs/>
            <w:i w:val="0"/>
            <w:iCs w:val="0"/>
            <w:caps w:val="0"/>
            <w:color w:val="0F1115"/>
            <w:spacing w:val="0"/>
            <w:kern w:val="0"/>
            <w:sz w:val="21"/>
            <w:szCs w:val="21"/>
            <w:shd w:val="clear" w:color="auto" w:fill="auto"/>
          </w:rPr>
          <w:t>This survey was conducted using an online questionnaire form, with the survey period from October to November 2025. The questionnaire covered 17 main items, including terminology definitions, operations, contraindications, precautions, and appendix content, and also included open</w:t>
        </w:r>
        <w:r>
          <w:rPr>
            <w:rFonts w:ascii="Cambria" w:hAnsi="Cambria" w:eastAsia="仿宋" w:cs="Cambria"/>
            <w:bCs/>
            <w:i w:val="0"/>
            <w:iCs w:val="0"/>
            <w:caps w:val="0"/>
            <w:color w:val="0F1115"/>
            <w:spacing w:val="0"/>
            <w:kern w:val="0"/>
            <w:sz w:val="21"/>
            <w:szCs w:val="21"/>
            <w:shd w:val="clear" w:color="auto" w:fill="auto"/>
          </w:rPr>
          <w:noBreakHyphen/>
        </w:r>
        <w:r>
          <w:rPr>
            <w:rFonts w:ascii="Cambria" w:hAnsi="Cambria" w:eastAsia="仿宋" w:cs="Cambria"/>
            <w:bCs/>
            <w:i w:val="0"/>
            <w:iCs w:val="0"/>
            <w:caps w:val="0"/>
            <w:color w:val="0F1115"/>
            <w:spacing w:val="0"/>
            <w:kern w:val="0"/>
            <w:sz w:val="21"/>
            <w:szCs w:val="21"/>
            <w:shd w:val="clear" w:color="auto" w:fill="auto"/>
          </w:rPr>
          <w:t>ended questions to collect supplementary comments.</w:t>
        </w:r>
      </w:ins>
    </w:p>
    <w:p w14:paraId="3F72403B">
      <w:pPr>
        <w:widowControl/>
        <w:numPr>
          <w:ilvl w:val="0"/>
          <w:numId w:val="0"/>
        </w:numPr>
        <w:spacing w:after="0" w:line="276" w:lineRule="auto"/>
        <w:jc w:val="left"/>
        <w:rPr>
          <w:ins w:id="8031" w:author="王喵喵 [2]" w:date="2026-09-04T09:54:31Z"/>
          <w:rFonts w:hint="default" w:ascii="Cambria" w:hAnsi="Cambria" w:eastAsia="Segoe UI" w:cs="Cambria"/>
          <w:b/>
          <w:bCs/>
          <w:color w:val="0F1115"/>
          <w:kern w:val="2"/>
          <w:sz w:val="21"/>
          <w:szCs w:val="21"/>
          <w:shd w:val="clear" w:color="auto" w:fill="FFFFFF"/>
        </w:rPr>
      </w:pPr>
      <w:ins w:id="8032" w:author="王喵喵 [2]" w:date="2026-09-04T09:54:31Z">
        <w:r>
          <w:rPr>
            <w:rFonts w:hint="default" w:ascii="Cambria" w:hAnsi="Cambria" w:eastAsia="Segoe UI" w:cs="Cambria"/>
            <w:b/>
            <w:bCs/>
            <w:color w:val="0F1115"/>
            <w:kern w:val="2"/>
            <w:sz w:val="21"/>
            <w:szCs w:val="21"/>
            <w:shd w:val="clear" w:color="auto" w:fill="FFFFFF"/>
            <w:lang w:val="en-US" w:eastAsia="zh-CN"/>
          </w:rPr>
          <w:t>2.</w:t>
        </w:r>
      </w:ins>
      <w:ins w:id="8033" w:author="王喵喵 [2]" w:date="2026-09-04T09:54:31Z">
        <w:r>
          <w:rPr>
            <w:rFonts w:hint="default" w:ascii="Cambria" w:hAnsi="Cambria" w:eastAsia="Segoe UI" w:cs="Cambria"/>
            <w:b/>
            <w:bCs/>
            <w:color w:val="0F1115"/>
            <w:kern w:val="2"/>
            <w:sz w:val="21"/>
            <w:szCs w:val="21"/>
            <w:shd w:val="clear" w:color="auto" w:fill="FFFFFF"/>
          </w:rPr>
          <w:t>2</w:t>
        </w:r>
      </w:ins>
      <w:ins w:id="8034"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8035" w:author="王喵喵 [2]" w:date="2026-09-04T09:54:31Z">
        <w:r>
          <w:rPr>
            <w:rFonts w:ascii="Cambria" w:hAnsi="Cambria" w:eastAsia="Segoe UI" w:cs="Cambria"/>
            <w:b/>
            <w:bCs/>
            <w:i w:val="0"/>
            <w:iCs w:val="0"/>
            <w:caps w:val="0"/>
            <w:color w:val="0F1115"/>
            <w:spacing w:val="0"/>
            <w:sz w:val="21"/>
            <w:szCs w:val="21"/>
            <w:shd w:val="clear" w:color="auto" w:fill="FFFFFF"/>
          </w:rPr>
          <w:t>Analysis of Expert Information</w:t>
        </w:r>
      </w:ins>
    </w:p>
    <w:p w14:paraId="6580D430">
      <w:pPr>
        <w:widowControl/>
        <w:numPr>
          <w:ilvl w:val="0"/>
          <w:numId w:val="0"/>
        </w:numPr>
        <w:spacing w:after="0" w:line="276" w:lineRule="auto"/>
        <w:jc w:val="left"/>
        <w:rPr>
          <w:ins w:id="8036" w:author="王喵喵 [2]" w:date="2026-09-04T09:54:31Z"/>
          <w:rFonts w:hint="default" w:ascii="Cambria" w:hAnsi="Cambria" w:eastAsia="Segoe UI" w:cs="Cambria"/>
          <w:b/>
          <w:bCs/>
          <w:color w:val="0F1115"/>
          <w:kern w:val="2"/>
          <w:sz w:val="21"/>
          <w:szCs w:val="21"/>
          <w:shd w:val="clear" w:color="auto" w:fill="FFFFFF"/>
        </w:rPr>
      </w:pPr>
      <w:ins w:id="8037" w:author="王喵喵 [2]" w:date="2026-09-04T09:54:31Z">
        <w:r>
          <w:rPr>
            <w:rFonts w:hint="default" w:ascii="Cambria" w:hAnsi="Cambria" w:eastAsia="Segoe UI" w:cs="Cambria"/>
            <w:b/>
            <w:bCs/>
            <w:color w:val="0F1115"/>
            <w:kern w:val="2"/>
            <w:sz w:val="21"/>
            <w:szCs w:val="21"/>
            <w:shd w:val="clear" w:color="auto" w:fill="FFFFFF"/>
            <w:lang w:val="en-US" w:eastAsia="zh-CN"/>
          </w:rPr>
          <w:t>2.</w:t>
        </w:r>
      </w:ins>
      <w:ins w:id="8038" w:author="王喵喵 [2]" w:date="2026-09-04T09:54:31Z">
        <w:r>
          <w:rPr>
            <w:rFonts w:hint="default" w:ascii="Cambria" w:hAnsi="Cambria" w:eastAsia="Segoe UI" w:cs="Cambria"/>
            <w:b/>
            <w:bCs/>
            <w:color w:val="0F1115"/>
            <w:kern w:val="2"/>
            <w:sz w:val="21"/>
            <w:szCs w:val="21"/>
            <w:shd w:val="clear" w:color="auto" w:fill="FFFFFF"/>
          </w:rPr>
          <w:t>2.1</w:t>
        </w:r>
      </w:ins>
      <w:ins w:id="8039"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8040" w:author="王喵喵 [2]" w:date="2026-09-04T09:54:31Z">
        <w:r>
          <w:rPr>
            <w:rFonts w:ascii="Cambria" w:hAnsi="Cambria" w:eastAsia="Segoe UI" w:cs="Cambria"/>
            <w:b/>
            <w:bCs/>
            <w:i w:val="0"/>
            <w:iCs w:val="0"/>
            <w:caps w:val="0"/>
            <w:color w:val="0F1115"/>
            <w:spacing w:val="0"/>
            <w:sz w:val="21"/>
            <w:szCs w:val="21"/>
            <w:shd w:val="clear" w:color="auto" w:fill="FFFFFF"/>
          </w:rPr>
          <w:t>Expert Selection Criteria</w:t>
        </w:r>
      </w:ins>
    </w:p>
    <w:p w14:paraId="632D7590">
      <w:pPr>
        <w:widowControl/>
        <w:numPr>
          <w:ilvl w:val="0"/>
          <w:numId w:val="0"/>
        </w:numPr>
        <w:spacing w:after="0" w:line="276" w:lineRule="auto"/>
        <w:ind w:firstLine="420" w:firstLineChars="200"/>
        <w:rPr>
          <w:ins w:id="8041" w:author="王喵喵 [2]" w:date="2026-09-04T09:54:31Z"/>
          <w:rFonts w:hint="default" w:ascii="Cambria" w:hAnsi="Cambria" w:eastAsia="仿宋" w:cs="Cambria"/>
          <w:bCs/>
          <w:kern w:val="0"/>
          <w:sz w:val="21"/>
          <w:szCs w:val="21"/>
        </w:rPr>
      </w:pPr>
      <w:ins w:id="8042" w:author="王喵喵 [2]" w:date="2026-09-04T09:54:31Z">
        <w:r>
          <w:rPr>
            <w:rFonts w:ascii="Cambria" w:hAnsi="Cambria" w:eastAsia="仿宋" w:cs="Cambria"/>
            <w:bCs/>
            <w:i w:val="0"/>
            <w:iCs w:val="0"/>
            <w:caps w:val="0"/>
            <w:color w:val="0F1115"/>
            <w:spacing w:val="0"/>
            <w:kern w:val="0"/>
            <w:sz w:val="21"/>
            <w:szCs w:val="21"/>
            <w:shd w:val="clear" w:color="auto" w:fill="auto"/>
          </w:rPr>
          <w:t>The criteria for selecting experts included: ① Holding a senior professional background in Chinese medicine pediatrics or related fields; ② Having substantial clinical or teaching experience—mainland Chinese experts with more than 20 years of experience in the specialty, and overseas experts with more than 10 years; ③ Being familiar with external therapy administration techniques in Chinese medicine pediatrics; ④ Covering different countries and regions to enhance the international representativeness of the standard.</w:t>
        </w:r>
      </w:ins>
    </w:p>
    <w:p w14:paraId="3674E107">
      <w:pPr>
        <w:widowControl/>
        <w:numPr>
          <w:ilvl w:val="0"/>
          <w:numId w:val="0"/>
        </w:numPr>
        <w:spacing w:after="0" w:line="276" w:lineRule="auto"/>
        <w:jc w:val="left"/>
        <w:rPr>
          <w:ins w:id="8043" w:author="王喵喵 [2]" w:date="2026-09-04T09:54:31Z"/>
          <w:rFonts w:hint="default" w:ascii="Cambria" w:hAnsi="Cambria" w:eastAsia="Segoe UI" w:cs="Cambria"/>
          <w:b/>
          <w:bCs/>
          <w:color w:val="0F1115"/>
          <w:kern w:val="2"/>
          <w:sz w:val="21"/>
          <w:szCs w:val="21"/>
          <w:shd w:val="clear" w:color="auto" w:fill="FFFFFF"/>
        </w:rPr>
      </w:pPr>
      <w:ins w:id="8044" w:author="王喵喵 [2]" w:date="2026-09-04T09:54:31Z">
        <w:r>
          <w:rPr>
            <w:rFonts w:hint="default" w:ascii="Cambria" w:hAnsi="Cambria" w:eastAsia="Segoe UI" w:cs="Cambria"/>
            <w:b/>
            <w:bCs/>
            <w:color w:val="0F1115"/>
            <w:kern w:val="2"/>
            <w:sz w:val="21"/>
            <w:szCs w:val="21"/>
            <w:shd w:val="clear" w:color="auto" w:fill="FFFFFF"/>
            <w:lang w:val="en-US" w:eastAsia="zh-CN"/>
          </w:rPr>
          <w:t>2.</w:t>
        </w:r>
      </w:ins>
      <w:ins w:id="8045" w:author="王喵喵 [2]" w:date="2026-09-04T09:54:31Z">
        <w:r>
          <w:rPr>
            <w:rFonts w:hint="default" w:ascii="Cambria" w:hAnsi="Cambria" w:eastAsia="Segoe UI" w:cs="Cambria"/>
            <w:b/>
            <w:bCs/>
            <w:color w:val="0F1115"/>
            <w:kern w:val="2"/>
            <w:sz w:val="21"/>
            <w:szCs w:val="21"/>
            <w:shd w:val="clear" w:color="auto" w:fill="FFFFFF"/>
          </w:rPr>
          <w:t>2.2</w:t>
        </w:r>
      </w:ins>
      <w:ins w:id="8046"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8047" w:author="王喵喵 [2]" w:date="2026-09-04T09:54:31Z">
        <w:r>
          <w:rPr>
            <w:rFonts w:ascii="Cambria" w:hAnsi="Cambria" w:eastAsia="Segoe UI" w:cs="Cambria"/>
            <w:b/>
            <w:bCs/>
            <w:i w:val="0"/>
            <w:iCs w:val="0"/>
            <w:caps w:val="0"/>
            <w:color w:val="0F1115"/>
            <w:spacing w:val="0"/>
            <w:sz w:val="21"/>
            <w:szCs w:val="21"/>
            <w:shd w:val="clear" w:color="auto" w:fill="FFFFFF"/>
          </w:rPr>
          <w:t>Expert Positive Coefficient</w:t>
        </w:r>
      </w:ins>
    </w:p>
    <w:p w14:paraId="19EA714E">
      <w:pPr>
        <w:widowControl/>
        <w:numPr>
          <w:ilvl w:val="0"/>
          <w:numId w:val="0"/>
        </w:numPr>
        <w:spacing w:after="0" w:line="276" w:lineRule="auto"/>
        <w:ind w:firstLine="420" w:firstLineChars="200"/>
        <w:rPr>
          <w:ins w:id="8048" w:author="王喵喵 [2]" w:date="2026-09-04T09:54:31Z"/>
          <w:rFonts w:hint="default" w:ascii="Cambria" w:hAnsi="Cambria" w:eastAsia="仿宋" w:cs="Cambria"/>
          <w:bCs/>
          <w:kern w:val="0"/>
          <w:sz w:val="21"/>
          <w:szCs w:val="21"/>
        </w:rPr>
      </w:pPr>
      <w:ins w:id="8049" w:author="王喵喵 [2]" w:date="2026-09-04T09:54:31Z">
        <w:r>
          <w:rPr>
            <w:rFonts w:ascii="Cambria" w:hAnsi="Cambria" w:eastAsia="仿宋" w:cs="Cambria"/>
            <w:bCs/>
            <w:i w:val="0"/>
            <w:iCs w:val="0"/>
            <w:caps w:val="0"/>
            <w:color w:val="0F1115"/>
            <w:spacing w:val="0"/>
            <w:kern w:val="0"/>
            <w:sz w:val="21"/>
            <w:szCs w:val="21"/>
            <w:shd w:val="clear" w:color="auto" w:fill="auto"/>
          </w:rPr>
          <w:t>A total of 30 questionnaires were distributed, and 29 valid responses were received, yielding an expert positive coefficient of 96.67%. The high positive coefficient (96.67%), together with a sound professional composition and strong authority, ensures the scientific rigor and reliability of the survey results.</w:t>
        </w:r>
      </w:ins>
    </w:p>
    <w:p w14:paraId="343A5F36">
      <w:pPr>
        <w:widowControl/>
        <w:numPr>
          <w:ilvl w:val="0"/>
          <w:numId w:val="0"/>
        </w:numPr>
        <w:spacing w:after="0" w:line="276" w:lineRule="auto"/>
        <w:jc w:val="left"/>
        <w:rPr>
          <w:ins w:id="8050" w:author="王喵喵 [2]" w:date="2026-09-04T09:54:31Z"/>
          <w:rFonts w:hint="default" w:ascii="Cambria" w:hAnsi="Cambria" w:eastAsia="Segoe UI" w:cs="Cambria"/>
          <w:b/>
          <w:bCs/>
          <w:color w:val="0F1115"/>
          <w:kern w:val="2"/>
          <w:sz w:val="21"/>
          <w:szCs w:val="21"/>
          <w:shd w:val="clear" w:color="auto" w:fill="FFFFFF"/>
        </w:rPr>
      </w:pPr>
      <w:ins w:id="8051" w:author="王喵喵 [2]" w:date="2026-09-04T09:54:31Z">
        <w:r>
          <w:rPr>
            <w:rFonts w:hint="default" w:ascii="Cambria" w:hAnsi="Cambria" w:eastAsia="Segoe UI" w:cs="Cambria"/>
            <w:b/>
            <w:bCs/>
            <w:color w:val="0F1115"/>
            <w:kern w:val="2"/>
            <w:sz w:val="21"/>
            <w:szCs w:val="21"/>
            <w:shd w:val="clear" w:color="auto" w:fill="FFFFFF"/>
            <w:lang w:val="en-US" w:eastAsia="zh-CN"/>
          </w:rPr>
          <w:t>2.</w:t>
        </w:r>
      </w:ins>
      <w:ins w:id="8052" w:author="王喵喵 [2]" w:date="2026-09-04T09:54:31Z">
        <w:r>
          <w:rPr>
            <w:rFonts w:hint="default" w:ascii="Cambria" w:hAnsi="Cambria" w:eastAsia="Segoe UI" w:cs="Cambria"/>
            <w:b/>
            <w:bCs/>
            <w:color w:val="0F1115"/>
            <w:kern w:val="2"/>
            <w:sz w:val="21"/>
            <w:szCs w:val="21"/>
            <w:shd w:val="clear" w:color="auto" w:fill="FFFFFF"/>
          </w:rPr>
          <w:t xml:space="preserve">2.3 </w:t>
        </w:r>
      </w:ins>
      <w:ins w:id="8053" w:author="王喵喵 [2]" w:date="2026-09-04T09:54:31Z">
        <w:r>
          <w:rPr>
            <w:rFonts w:ascii="Cambria" w:hAnsi="Cambria" w:eastAsia="Segoe UI" w:cs="Cambria"/>
            <w:b/>
            <w:bCs/>
            <w:i w:val="0"/>
            <w:iCs w:val="0"/>
            <w:caps w:val="0"/>
            <w:color w:val="0F1115"/>
            <w:spacing w:val="0"/>
            <w:sz w:val="21"/>
            <w:szCs w:val="21"/>
            <w:shd w:val="clear" w:color="auto" w:fill="FFFFFF"/>
          </w:rPr>
          <w:t>Expert Authority and Representativeness</w:t>
        </w:r>
      </w:ins>
    </w:p>
    <w:p w14:paraId="59F1C003">
      <w:pPr>
        <w:widowControl/>
        <w:numPr>
          <w:ilvl w:val="0"/>
          <w:numId w:val="0"/>
        </w:numPr>
        <w:spacing w:after="0" w:line="276" w:lineRule="auto"/>
        <w:ind w:firstLine="420" w:firstLineChars="200"/>
        <w:rPr>
          <w:ins w:id="8054" w:author="王喵喵 [2]" w:date="2026-09-04T09:54:31Z"/>
          <w:rFonts w:hint="default" w:ascii="Cambria" w:hAnsi="Cambria" w:eastAsia="仿宋" w:cs="Cambria"/>
          <w:bCs/>
          <w:kern w:val="0"/>
          <w:sz w:val="21"/>
          <w:szCs w:val="21"/>
        </w:rPr>
      </w:pPr>
      <w:ins w:id="8055" w:author="王喵喵 [2]" w:date="2026-09-04T09:54:31Z">
        <w:r>
          <w:rPr>
            <w:rFonts w:ascii="Cambria" w:hAnsi="Cambria" w:eastAsia="仿宋" w:cs="Cambria"/>
            <w:bCs/>
            <w:i w:val="0"/>
            <w:iCs w:val="0"/>
            <w:caps w:val="0"/>
            <w:color w:val="0F1115"/>
            <w:spacing w:val="0"/>
            <w:kern w:val="0"/>
            <w:sz w:val="21"/>
            <w:szCs w:val="21"/>
            <w:shd w:val="clear" w:color="auto" w:fill="auto"/>
          </w:rPr>
          <w:t>A total of 29 experts provided suggestions on the provisions related to commonly used external therapies for children. The selection of experts took into account geographical distribution, professional expertise, and authority. The experts came from 8 countries and regions, including China (covering multiple mainland provinces as well as Hong Kong, Macao, and Taiwan), Singapore, Malaysia, Australia, and the United States. Among them, 22 experts were from China (including multiple mainland provinces and Hong Kong, Macao, and Taiwan), 2 from Singapore, 2 from Malaysia, 2 from Australia, and 1 from the United States, covering a wide range of regions with strong geographical representativeness.</w:t>
        </w:r>
      </w:ins>
    </w:p>
    <w:p w14:paraId="634539BA">
      <w:pPr>
        <w:widowControl/>
        <w:numPr>
          <w:ilvl w:val="0"/>
          <w:numId w:val="0"/>
        </w:numPr>
        <w:spacing w:after="0" w:line="276" w:lineRule="auto"/>
        <w:ind w:firstLine="420" w:firstLineChars="200"/>
        <w:rPr>
          <w:ins w:id="8056" w:author="王喵喵 [2]" w:date="2026-09-04T09:54:31Z"/>
          <w:rFonts w:hint="default" w:ascii="Cambria" w:hAnsi="Cambria" w:eastAsia="仿宋" w:cs="Cambria"/>
          <w:bCs/>
          <w:kern w:val="0"/>
          <w:sz w:val="21"/>
          <w:szCs w:val="21"/>
        </w:rPr>
      </w:pPr>
      <w:ins w:id="8057" w:author="王喵喵 [2]" w:date="2026-09-04T09:54:31Z">
        <w:r>
          <w:rPr>
            <w:rFonts w:ascii="Cambria" w:hAnsi="Cambria" w:eastAsia="仿宋" w:cs="Cambria"/>
            <w:bCs/>
            <w:i w:val="0"/>
            <w:iCs w:val="0"/>
            <w:caps w:val="0"/>
            <w:color w:val="0F1115"/>
            <w:spacing w:val="0"/>
            <w:kern w:val="0"/>
            <w:sz w:val="21"/>
            <w:szCs w:val="21"/>
            <w:shd w:val="clear" w:color="auto" w:fill="auto"/>
          </w:rPr>
          <w:t>The experts selected for this study are all senior practitioners in Chinese medicine pediatrics and related fields, including professors and chief physicians from higher education institutions of Chinese medicine in China, as well as experts and scholars from overseas TCM medical and teaching institutions. They all possess extensive clinical, research, and teaching experience, and their opinions can fully reflect the professional views of senior experts in Chinese medicine pediatrics both domestically and internationally regarding commonly used external therapies for children. The country/region, age, educational background, professional title, postgraduate supervisor status, professional distribution, and years of work experience of the 29 experts are presented in Tables 1–7.</w:t>
        </w:r>
      </w:ins>
    </w:p>
    <w:p w14:paraId="5C8A9438">
      <w:pPr>
        <w:widowControl/>
        <w:spacing w:after="0" w:line="276" w:lineRule="auto"/>
        <w:ind w:firstLine="480"/>
        <w:jc w:val="center"/>
        <w:rPr>
          <w:ins w:id="8058" w:author="王喵喵 [2]" w:date="2026-09-04T09:54:31Z"/>
          <w:rFonts w:hint="default" w:ascii="Cambria" w:hAnsi="Cambria" w:eastAsia="仿宋" w:cs="Cambria"/>
          <w:kern w:val="0"/>
          <w:sz w:val="21"/>
          <w:szCs w:val="21"/>
        </w:rPr>
      </w:pPr>
      <w:ins w:id="8059" w:author="王喵喵 [2]" w:date="2026-09-04T09:54:31Z">
        <w:r>
          <w:rPr>
            <w:rFonts w:ascii="Cambria" w:hAnsi="Cambria" w:eastAsia="仿宋" w:cs="Cambria"/>
            <w:kern w:val="0"/>
            <w:szCs w:val="21"/>
          </w:rPr>
          <w:t>Table 1 Distribution of experts by country/region</w:t>
        </w:r>
      </w:ins>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2046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ins w:id="8060" w:author="王喵喵 [2]" w:date="2026-09-04T09:54:31Z"/>
        </w:trPr>
        <w:tc>
          <w:tcPr>
            <w:tcW w:w="2765" w:type="dxa"/>
            <w:noWrap w:val="0"/>
            <w:vAlign w:val="top"/>
          </w:tcPr>
          <w:p w14:paraId="3590B4CC">
            <w:pPr>
              <w:widowControl/>
              <w:spacing w:after="0" w:line="276" w:lineRule="auto"/>
              <w:jc w:val="left"/>
              <w:rPr>
                <w:ins w:id="8061" w:author="王喵喵 [2]" w:date="2026-09-04T09:54:31Z"/>
                <w:rFonts w:hint="default" w:ascii="Cambria" w:hAnsi="Cambria" w:eastAsia="仿宋" w:cs="Cambria"/>
                <w:b/>
                <w:bCs/>
                <w:kern w:val="0"/>
                <w:sz w:val="21"/>
                <w:szCs w:val="21"/>
              </w:rPr>
            </w:pPr>
            <w:ins w:id="8062" w:author="王喵喵 [2]" w:date="2026-09-04T09:54:31Z">
              <w:r>
                <w:rPr>
                  <w:rFonts w:ascii="Cambria" w:hAnsi="Cambria" w:eastAsia="仿宋" w:cs="Cambria"/>
                  <w:kern w:val="0"/>
                  <w:szCs w:val="21"/>
                </w:rPr>
                <w:t>Country/Region</w:t>
              </w:r>
            </w:ins>
          </w:p>
        </w:tc>
        <w:tc>
          <w:tcPr>
            <w:tcW w:w="2765" w:type="dxa"/>
            <w:noWrap w:val="0"/>
            <w:vAlign w:val="top"/>
          </w:tcPr>
          <w:p w14:paraId="121F3AEA">
            <w:pPr>
              <w:widowControl/>
              <w:spacing w:after="0" w:line="276" w:lineRule="auto"/>
              <w:jc w:val="left"/>
              <w:rPr>
                <w:ins w:id="8063" w:author="王喵喵 [2]" w:date="2026-09-04T09:54:31Z"/>
                <w:rFonts w:hint="default" w:ascii="Cambria" w:hAnsi="Cambria" w:eastAsia="仿宋" w:cs="Cambria"/>
                <w:b/>
                <w:bCs/>
                <w:kern w:val="0"/>
                <w:sz w:val="21"/>
                <w:szCs w:val="21"/>
              </w:rPr>
            </w:pPr>
            <w:ins w:id="8064" w:author="王喵喵 [2]" w:date="2026-09-04T09:54:31Z">
              <w:r>
                <w:rPr>
                  <w:rFonts w:ascii="Cambria" w:hAnsi="Cambria" w:eastAsia="仿宋" w:cs="Cambria"/>
                  <w:kern w:val="0"/>
                  <w:szCs w:val="21"/>
                </w:rPr>
                <w:t>Number of experts</w:t>
              </w:r>
            </w:ins>
          </w:p>
        </w:tc>
        <w:tc>
          <w:tcPr>
            <w:tcW w:w="2766" w:type="dxa"/>
            <w:noWrap w:val="0"/>
            <w:vAlign w:val="top"/>
          </w:tcPr>
          <w:p w14:paraId="37BDBA92">
            <w:pPr>
              <w:widowControl/>
              <w:spacing w:after="0" w:line="276" w:lineRule="auto"/>
              <w:jc w:val="left"/>
              <w:rPr>
                <w:ins w:id="8065" w:author="王喵喵 [2]" w:date="2026-09-04T09:54:31Z"/>
                <w:rFonts w:hint="default" w:ascii="Cambria" w:hAnsi="Cambria" w:eastAsia="仿宋" w:cs="Cambria"/>
                <w:b/>
                <w:bCs/>
                <w:kern w:val="0"/>
                <w:sz w:val="21"/>
                <w:szCs w:val="21"/>
              </w:rPr>
            </w:pPr>
            <w:ins w:id="8066" w:author="王喵喵 [2]" w:date="2026-09-04T09:54:31Z">
              <w:r>
                <w:rPr>
                  <w:rFonts w:ascii="Cambria" w:hAnsi="Cambria" w:eastAsia="仿宋" w:cs="Cambria"/>
                  <w:kern w:val="0"/>
                  <w:szCs w:val="21"/>
                </w:rPr>
                <w:t>Percentage</w:t>
              </w:r>
            </w:ins>
          </w:p>
        </w:tc>
      </w:tr>
      <w:tr w14:paraId="1EB2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067" w:author="王喵喵 [2]" w:date="2026-09-04T09:54:31Z"/>
        </w:trPr>
        <w:tc>
          <w:tcPr>
            <w:tcW w:w="2765" w:type="dxa"/>
            <w:noWrap w:val="0"/>
            <w:vAlign w:val="top"/>
          </w:tcPr>
          <w:p w14:paraId="6477F288">
            <w:pPr>
              <w:widowControl/>
              <w:spacing w:after="0" w:line="276" w:lineRule="auto"/>
              <w:jc w:val="left"/>
              <w:rPr>
                <w:ins w:id="8068" w:author="王喵喵 [2]" w:date="2026-09-04T09:54:31Z"/>
                <w:rFonts w:hint="default" w:ascii="Cambria" w:hAnsi="Cambria" w:eastAsia="仿宋" w:cs="Cambria"/>
                <w:b/>
                <w:bCs/>
                <w:kern w:val="0"/>
                <w:sz w:val="21"/>
                <w:szCs w:val="21"/>
              </w:rPr>
            </w:pPr>
            <w:ins w:id="8069" w:author="王喵喵 [2]" w:date="2026-09-04T09:54:31Z">
              <w:r>
                <w:rPr>
                  <w:rFonts w:ascii="Cambria" w:hAnsi="Cambria" w:eastAsia="仿宋" w:cs="Cambria"/>
                  <w:color w:val="000000"/>
                  <w:szCs w:val="21"/>
                </w:rPr>
                <w:t>Chinese mainland, including Beijing, Shanghai, Tianjin, etc.</w:t>
              </w:r>
            </w:ins>
          </w:p>
        </w:tc>
        <w:tc>
          <w:tcPr>
            <w:tcW w:w="2765" w:type="dxa"/>
            <w:noWrap w:val="0"/>
            <w:vAlign w:val="top"/>
          </w:tcPr>
          <w:p w14:paraId="2DCEAB49">
            <w:pPr>
              <w:widowControl/>
              <w:spacing w:after="0" w:line="276" w:lineRule="auto"/>
              <w:rPr>
                <w:ins w:id="8070" w:author="王喵喵 [2]" w:date="2026-09-04T09:54:31Z"/>
                <w:rFonts w:hint="default" w:ascii="Cambria" w:hAnsi="Cambria" w:eastAsia="仿宋" w:cs="Cambria"/>
                <w:kern w:val="0"/>
                <w:sz w:val="21"/>
                <w:szCs w:val="21"/>
                <w:lang w:val="en-US" w:eastAsia="zh-CN"/>
              </w:rPr>
            </w:pPr>
            <w:ins w:id="8071" w:author="王喵喵 [2]" w:date="2026-09-04T09:54:31Z">
              <w:r>
                <w:rPr>
                  <w:rFonts w:hint="default" w:ascii="Cambria" w:hAnsi="Cambria" w:eastAsia="仿宋" w:cs="Cambria"/>
                  <w:color w:val="000000"/>
                  <w:sz w:val="21"/>
                  <w:szCs w:val="21"/>
                  <w:lang w:val="en-US" w:eastAsia="zh-CN"/>
                </w:rPr>
                <w:t>19</w:t>
              </w:r>
            </w:ins>
          </w:p>
        </w:tc>
        <w:tc>
          <w:tcPr>
            <w:tcW w:w="2766" w:type="dxa"/>
            <w:noWrap w:val="0"/>
            <w:vAlign w:val="top"/>
          </w:tcPr>
          <w:p w14:paraId="07E22742">
            <w:pPr>
              <w:widowControl/>
              <w:spacing w:after="0" w:line="276" w:lineRule="auto"/>
              <w:rPr>
                <w:ins w:id="8072" w:author="王喵喵 [2]" w:date="2026-09-04T09:54:31Z"/>
                <w:rFonts w:hint="default" w:ascii="Cambria" w:hAnsi="Cambria" w:eastAsia="仿宋" w:cs="Cambria"/>
                <w:kern w:val="0"/>
                <w:sz w:val="21"/>
                <w:szCs w:val="21"/>
              </w:rPr>
            </w:pPr>
            <w:ins w:id="8073" w:author="王喵喵 [2]" w:date="2026-09-04T09:54:31Z">
              <w:r>
                <w:rPr>
                  <w:rFonts w:hint="default" w:ascii="Cambria" w:hAnsi="Cambria" w:eastAsia="仿宋" w:cs="Cambria"/>
                  <w:color w:val="000000"/>
                  <w:sz w:val="21"/>
                  <w:szCs w:val="21"/>
                </w:rPr>
                <w:t>6</w:t>
              </w:r>
            </w:ins>
            <w:ins w:id="8074" w:author="王喵喵 [2]" w:date="2026-09-04T09:54:31Z">
              <w:r>
                <w:rPr>
                  <w:rFonts w:hint="default" w:ascii="Cambria" w:hAnsi="Cambria" w:eastAsia="仿宋" w:cs="Cambria"/>
                  <w:color w:val="000000"/>
                  <w:sz w:val="21"/>
                  <w:szCs w:val="21"/>
                  <w:lang w:val="en-US" w:eastAsia="zh-CN"/>
                </w:rPr>
                <w:t>5</w:t>
              </w:r>
            </w:ins>
            <w:ins w:id="8075" w:author="王喵喵 [2]" w:date="2026-09-04T09:54:31Z">
              <w:r>
                <w:rPr>
                  <w:rFonts w:hint="default" w:ascii="Cambria" w:hAnsi="Cambria" w:eastAsia="仿宋" w:cs="Cambria"/>
                  <w:color w:val="000000"/>
                  <w:sz w:val="21"/>
                  <w:szCs w:val="21"/>
                </w:rPr>
                <w:t>.</w:t>
              </w:r>
            </w:ins>
            <w:ins w:id="8076" w:author="王喵喵 [2]" w:date="2026-09-04T09:54:31Z">
              <w:r>
                <w:rPr>
                  <w:rFonts w:hint="default" w:ascii="Cambria" w:hAnsi="Cambria" w:eastAsia="仿宋" w:cs="Cambria"/>
                  <w:color w:val="000000"/>
                  <w:sz w:val="21"/>
                  <w:szCs w:val="21"/>
                  <w:lang w:val="en-US" w:eastAsia="zh-CN"/>
                </w:rPr>
                <w:t>51</w:t>
              </w:r>
            </w:ins>
            <w:ins w:id="8077" w:author="王喵喵 [2]" w:date="2026-09-04T09:54:31Z">
              <w:r>
                <w:rPr>
                  <w:rFonts w:hint="default" w:ascii="Cambria" w:hAnsi="Cambria" w:eastAsia="仿宋" w:cs="Cambria"/>
                  <w:color w:val="000000"/>
                  <w:sz w:val="21"/>
                  <w:szCs w:val="21"/>
                </w:rPr>
                <w:t>%</w:t>
              </w:r>
            </w:ins>
          </w:p>
        </w:tc>
      </w:tr>
      <w:tr w14:paraId="0764C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078" w:author="王喵喵 [2]" w:date="2026-09-04T09:54:31Z"/>
        </w:trPr>
        <w:tc>
          <w:tcPr>
            <w:tcW w:w="2765" w:type="dxa"/>
            <w:noWrap w:val="0"/>
            <w:vAlign w:val="top"/>
          </w:tcPr>
          <w:p w14:paraId="19E6A53E">
            <w:pPr>
              <w:widowControl/>
              <w:spacing w:after="0" w:line="276" w:lineRule="auto"/>
              <w:jc w:val="left"/>
              <w:rPr>
                <w:ins w:id="8079" w:author="王喵喵 [2]" w:date="2026-09-04T09:54:31Z"/>
                <w:rFonts w:hint="default" w:ascii="Cambria" w:hAnsi="Cambria" w:eastAsia="仿宋" w:cs="Cambria"/>
                <w:b/>
                <w:bCs/>
                <w:kern w:val="0"/>
                <w:sz w:val="21"/>
                <w:szCs w:val="21"/>
              </w:rPr>
            </w:pPr>
            <w:ins w:id="8080" w:author="王喵喵 [2]" w:date="2026-09-04T09:54:31Z">
              <w:r>
                <w:rPr>
                  <w:rFonts w:ascii="Cambria" w:hAnsi="Cambria" w:eastAsia="仿宋" w:cs="Cambria"/>
                  <w:color w:val="000000"/>
                  <w:szCs w:val="21"/>
                </w:rPr>
                <w:t>Hong Kong, China</w:t>
              </w:r>
            </w:ins>
          </w:p>
        </w:tc>
        <w:tc>
          <w:tcPr>
            <w:tcW w:w="2765" w:type="dxa"/>
            <w:noWrap w:val="0"/>
            <w:vAlign w:val="top"/>
          </w:tcPr>
          <w:p w14:paraId="1638197B">
            <w:pPr>
              <w:widowControl/>
              <w:spacing w:after="0" w:line="276" w:lineRule="auto"/>
              <w:rPr>
                <w:ins w:id="8081" w:author="王喵喵 [2]" w:date="2026-09-04T09:54:31Z"/>
                <w:rFonts w:hint="default" w:ascii="Cambria" w:hAnsi="Cambria" w:eastAsia="仿宋" w:cs="Cambria"/>
                <w:kern w:val="0"/>
                <w:sz w:val="21"/>
                <w:szCs w:val="21"/>
              </w:rPr>
            </w:pPr>
            <w:ins w:id="8082" w:author="王喵喵 [2]" w:date="2026-09-04T09:54:31Z">
              <w:r>
                <w:rPr>
                  <w:rFonts w:hint="default" w:ascii="Cambria" w:hAnsi="Cambria" w:eastAsia="仿宋" w:cs="Cambria"/>
                  <w:color w:val="000000"/>
                  <w:sz w:val="21"/>
                  <w:szCs w:val="21"/>
                </w:rPr>
                <w:t>1</w:t>
              </w:r>
            </w:ins>
          </w:p>
        </w:tc>
        <w:tc>
          <w:tcPr>
            <w:tcW w:w="2766" w:type="dxa"/>
            <w:noWrap w:val="0"/>
            <w:vAlign w:val="top"/>
          </w:tcPr>
          <w:p w14:paraId="6A1524B7">
            <w:pPr>
              <w:widowControl/>
              <w:spacing w:after="0" w:line="276" w:lineRule="auto"/>
              <w:rPr>
                <w:ins w:id="8083" w:author="王喵喵 [2]" w:date="2026-09-04T09:54:31Z"/>
                <w:rFonts w:hint="default" w:ascii="Cambria" w:hAnsi="Cambria" w:eastAsia="仿宋" w:cs="Cambria"/>
                <w:kern w:val="0"/>
                <w:sz w:val="21"/>
                <w:szCs w:val="21"/>
              </w:rPr>
            </w:pPr>
            <w:ins w:id="8084" w:author="王喵喵 [2]" w:date="2026-09-04T09:54:31Z">
              <w:r>
                <w:rPr>
                  <w:rFonts w:hint="default" w:ascii="Cambria" w:hAnsi="Cambria" w:eastAsia="仿宋" w:cs="Cambria"/>
                  <w:color w:val="000000"/>
                  <w:sz w:val="21"/>
                  <w:szCs w:val="21"/>
                </w:rPr>
                <w:t>3.</w:t>
              </w:r>
            </w:ins>
            <w:ins w:id="8085" w:author="王喵喵 [2]" w:date="2026-09-04T09:54:31Z">
              <w:r>
                <w:rPr>
                  <w:rFonts w:hint="default" w:ascii="Cambria" w:hAnsi="Cambria" w:eastAsia="仿宋" w:cs="Cambria"/>
                  <w:color w:val="000000"/>
                  <w:sz w:val="21"/>
                  <w:szCs w:val="21"/>
                  <w:lang w:val="en-US" w:eastAsia="zh-CN"/>
                </w:rPr>
                <w:t>45</w:t>
              </w:r>
            </w:ins>
            <w:ins w:id="8086" w:author="王喵喵 [2]" w:date="2026-09-04T09:54:31Z">
              <w:r>
                <w:rPr>
                  <w:rFonts w:hint="default" w:ascii="Cambria" w:hAnsi="Cambria" w:eastAsia="仿宋" w:cs="Cambria"/>
                  <w:color w:val="000000"/>
                  <w:sz w:val="21"/>
                  <w:szCs w:val="21"/>
                </w:rPr>
                <w:t>%</w:t>
              </w:r>
            </w:ins>
          </w:p>
        </w:tc>
      </w:tr>
      <w:tr w14:paraId="21DE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087" w:author="王喵喵 [2]" w:date="2026-09-04T09:54:31Z"/>
        </w:trPr>
        <w:tc>
          <w:tcPr>
            <w:tcW w:w="2765" w:type="dxa"/>
            <w:noWrap w:val="0"/>
            <w:vAlign w:val="top"/>
          </w:tcPr>
          <w:p w14:paraId="1A3EF73B">
            <w:pPr>
              <w:widowControl/>
              <w:spacing w:after="0" w:line="276" w:lineRule="auto"/>
              <w:jc w:val="left"/>
              <w:rPr>
                <w:ins w:id="8088" w:author="王喵喵 [2]" w:date="2026-09-04T09:54:31Z"/>
                <w:rFonts w:hint="default" w:ascii="Cambria" w:hAnsi="Cambria" w:eastAsia="仿宋" w:cs="Cambria"/>
                <w:b/>
                <w:bCs/>
                <w:kern w:val="0"/>
                <w:sz w:val="21"/>
                <w:szCs w:val="21"/>
              </w:rPr>
            </w:pPr>
            <w:ins w:id="8089" w:author="王喵喵 [2]" w:date="2026-09-04T09:54:31Z">
              <w:r>
                <w:rPr>
                  <w:rFonts w:ascii="Cambria" w:hAnsi="Cambria" w:eastAsia="仿宋" w:cs="Cambria"/>
                  <w:color w:val="000000"/>
                  <w:szCs w:val="21"/>
                </w:rPr>
                <w:t>Macao, China</w:t>
              </w:r>
            </w:ins>
          </w:p>
        </w:tc>
        <w:tc>
          <w:tcPr>
            <w:tcW w:w="2765" w:type="dxa"/>
            <w:noWrap w:val="0"/>
            <w:vAlign w:val="top"/>
          </w:tcPr>
          <w:p w14:paraId="11FF3288">
            <w:pPr>
              <w:widowControl/>
              <w:spacing w:after="0" w:line="276" w:lineRule="auto"/>
              <w:rPr>
                <w:ins w:id="8090" w:author="王喵喵 [2]" w:date="2026-09-04T09:54:31Z"/>
                <w:rFonts w:hint="default" w:ascii="Cambria" w:hAnsi="Cambria" w:eastAsia="仿宋" w:cs="Cambria"/>
                <w:kern w:val="0"/>
                <w:sz w:val="21"/>
                <w:szCs w:val="21"/>
              </w:rPr>
            </w:pPr>
            <w:ins w:id="8091" w:author="王喵喵 [2]" w:date="2026-09-04T09:54:31Z">
              <w:r>
                <w:rPr>
                  <w:rFonts w:hint="default" w:ascii="Cambria" w:hAnsi="Cambria" w:eastAsia="仿宋" w:cs="Cambria"/>
                  <w:color w:val="000000"/>
                  <w:sz w:val="21"/>
                  <w:szCs w:val="21"/>
                </w:rPr>
                <w:t>1</w:t>
              </w:r>
            </w:ins>
          </w:p>
        </w:tc>
        <w:tc>
          <w:tcPr>
            <w:tcW w:w="2766" w:type="dxa"/>
            <w:noWrap w:val="0"/>
            <w:vAlign w:val="top"/>
          </w:tcPr>
          <w:p w14:paraId="09D69FA4">
            <w:pPr>
              <w:widowControl/>
              <w:spacing w:after="0" w:line="276" w:lineRule="auto"/>
              <w:rPr>
                <w:ins w:id="8092" w:author="王喵喵 [2]" w:date="2026-09-04T09:54:31Z"/>
                <w:rFonts w:hint="default" w:ascii="Cambria" w:hAnsi="Cambria" w:eastAsia="仿宋" w:cs="Cambria"/>
                <w:kern w:val="0"/>
                <w:sz w:val="21"/>
                <w:szCs w:val="21"/>
              </w:rPr>
            </w:pPr>
            <w:ins w:id="8093" w:author="王喵喵 [2]" w:date="2026-09-04T09:54:31Z">
              <w:r>
                <w:rPr>
                  <w:rFonts w:hint="default" w:ascii="Cambria" w:hAnsi="Cambria" w:eastAsia="仿宋" w:cs="Cambria"/>
                  <w:color w:val="000000"/>
                  <w:sz w:val="21"/>
                  <w:szCs w:val="21"/>
                </w:rPr>
                <w:t>3.</w:t>
              </w:r>
            </w:ins>
            <w:ins w:id="8094" w:author="王喵喵 [2]" w:date="2026-09-04T09:54:31Z">
              <w:r>
                <w:rPr>
                  <w:rFonts w:hint="default" w:ascii="Cambria" w:hAnsi="Cambria" w:eastAsia="仿宋" w:cs="Cambria"/>
                  <w:color w:val="000000"/>
                  <w:sz w:val="21"/>
                  <w:szCs w:val="21"/>
                  <w:lang w:val="en-US" w:eastAsia="zh-CN"/>
                </w:rPr>
                <w:t>45</w:t>
              </w:r>
            </w:ins>
            <w:ins w:id="8095" w:author="王喵喵 [2]" w:date="2026-09-04T09:54:31Z">
              <w:r>
                <w:rPr>
                  <w:rFonts w:hint="default" w:ascii="Cambria" w:hAnsi="Cambria" w:eastAsia="仿宋" w:cs="Cambria"/>
                  <w:color w:val="000000"/>
                  <w:sz w:val="21"/>
                  <w:szCs w:val="21"/>
                </w:rPr>
                <w:t>%</w:t>
              </w:r>
            </w:ins>
          </w:p>
        </w:tc>
      </w:tr>
      <w:tr w14:paraId="7D99A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096" w:author="王喵喵 [2]" w:date="2026-09-04T09:54:31Z"/>
        </w:trPr>
        <w:tc>
          <w:tcPr>
            <w:tcW w:w="2765" w:type="dxa"/>
            <w:noWrap w:val="0"/>
            <w:vAlign w:val="top"/>
          </w:tcPr>
          <w:p w14:paraId="401F5E9F">
            <w:pPr>
              <w:widowControl/>
              <w:spacing w:after="0" w:line="276" w:lineRule="auto"/>
              <w:jc w:val="left"/>
              <w:rPr>
                <w:ins w:id="8097" w:author="王喵喵 [2]" w:date="2026-09-04T09:54:31Z"/>
                <w:rFonts w:hint="default" w:ascii="Cambria" w:hAnsi="Cambria" w:eastAsia="仿宋" w:cs="Cambria"/>
                <w:b/>
                <w:bCs/>
                <w:kern w:val="0"/>
                <w:sz w:val="21"/>
                <w:szCs w:val="21"/>
              </w:rPr>
            </w:pPr>
            <w:ins w:id="8098" w:author="王喵喵 [2]" w:date="2026-09-04T09:54:31Z">
              <w:r>
                <w:rPr>
                  <w:rFonts w:ascii="Cambria" w:hAnsi="Cambria" w:eastAsia="仿宋" w:cs="Cambria"/>
                  <w:color w:val="000000"/>
                  <w:szCs w:val="21"/>
                </w:rPr>
                <w:t>Taiwan, China</w:t>
              </w:r>
            </w:ins>
          </w:p>
        </w:tc>
        <w:tc>
          <w:tcPr>
            <w:tcW w:w="2765" w:type="dxa"/>
            <w:noWrap w:val="0"/>
            <w:vAlign w:val="top"/>
          </w:tcPr>
          <w:p w14:paraId="787700ED">
            <w:pPr>
              <w:widowControl/>
              <w:spacing w:after="0" w:line="276" w:lineRule="auto"/>
              <w:rPr>
                <w:ins w:id="8099" w:author="王喵喵 [2]" w:date="2026-09-04T09:54:31Z"/>
                <w:rFonts w:hint="default" w:ascii="Cambria" w:hAnsi="Cambria" w:eastAsia="仿宋" w:cs="Cambria"/>
                <w:kern w:val="0"/>
                <w:sz w:val="21"/>
                <w:szCs w:val="21"/>
              </w:rPr>
            </w:pPr>
            <w:ins w:id="8100" w:author="王喵喵 [2]" w:date="2026-09-04T09:54:31Z">
              <w:r>
                <w:rPr>
                  <w:rFonts w:hint="default" w:ascii="Cambria" w:hAnsi="Cambria" w:eastAsia="仿宋" w:cs="Cambria"/>
                  <w:color w:val="000000"/>
                  <w:sz w:val="21"/>
                  <w:szCs w:val="21"/>
                </w:rPr>
                <w:t>1</w:t>
              </w:r>
            </w:ins>
          </w:p>
        </w:tc>
        <w:tc>
          <w:tcPr>
            <w:tcW w:w="2766" w:type="dxa"/>
            <w:noWrap w:val="0"/>
            <w:vAlign w:val="top"/>
          </w:tcPr>
          <w:p w14:paraId="0E361139">
            <w:pPr>
              <w:widowControl/>
              <w:spacing w:after="0" w:line="276" w:lineRule="auto"/>
              <w:rPr>
                <w:ins w:id="8101" w:author="王喵喵 [2]" w:date="2026-09-04T09:54:31Z"/>
                <w:rFonts w:hint="default" w:ascii="Cambria" w:hAnsi="Cambria" w:eastAsia="仿宋" w:cs="Cambria"/>
                <w:kern w:val="0"/>
                <w:sz w:val="21"/>
                <w:szCs w:val="21"/>
              </w:rPr>
            </w:pPr>
            <w:ins w:id="8102" w:author="王喵喵 [2]" w:date="2026-09-04T09:54:31Z">
              <w:r>
                <w:rPr>
                  <w:rFonts w:hint="default" w:ascii="Cambria" w:hAnsi="Cambria" w:eastAsia="仿宋" w:cs="Cambria"/>
                  <w:color w:val="000000"/>
                  <w:sz w:val="21"/>
                  <w:szCs w:val="21"/>
                </w:rPr>
                <w:t>3.</w:t>
              </w:r>
            </w:ins>
            <w:ins w:id="8103" w:author="王喵喵 [2]" w:date="2026-09-04T09:54:31Z">
              <w:r>
                <w:rPr>
                  <w:rFonts w:hint="default" w:ascii="Cambria" w:hAnsi="Cambria" w:eastAsia="仿宋" w:cs="Cambria"/>
                  <w:color w:val="000000"/>
                  <w:sz w:val="21"/>
                  <w:szCs w:val="21"/>
                  <w:lang w:val="en-US" w:eastAsia="zh-CN"/>
                </w:rPr>
                <w:t>45</w:t>
              </w:r>
            </w:ins>
            <w:ins w:id="8104" w:author="王喵喵 [2]" w:date="2026-09-04T09:54:31Z">
              <w:r>
                <w:rPr>
                  <w:rFonts w:hint="default" w:ascii="Cambria" w:hAnsi="Cambria" w:eastAsia="仿宋" w:cs="Cambria"/>
                  <w:color w:val="000000"/>
                  <w:sz w:val="21"/>
                  <w:szCs w:val="21"/>
                </w:rPr>
                <w:t>%</w:t>
              </w:r>
            </w:ins>
          </w:p>
        </w:tc>
      </w:tr>
      <w:tr w14:paraId="46C0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105" w:author="王喵喵 [2]" w:date="2026-09-04T09:54:31Z"/>
        </w:trPr>
        <w:tc>
          <w:tcPr>
            <w:tcW w:w="2765" w:type="dxa"/>
            <w:noWrap w:val="0"/>
            <w:vAlign w:val="top"/>
          </w:tcPr>
          <w:p w14:paraId="10AEA7E1">
            <w:pPr>
              <w:widowControl/>
              <w:spacing w:after="0" w:line="276" w:lineRule="auto"/>
              <w:jc w:val="left"/>
              <w:rPr>
                <w:ins w:id="8106" w:author="王喵喵 [2]" w:date="2026-09-04T09:54:31Z"/>
                <w:rFonts w:hint="default" w:ascii="Cambria" w:hAnsi="Cambria" w:eastAsia="仿宋" w:cs="Cambria"/>
                <w:b/>
                <w:bCs/>
                <w:kern w:val="0"/>
                <w:sz w:val="21"/>
                <w:szCs w:val="21"/>
              </w:rPr>
            </w:pPr>
            <w:ins w:id="8107" w:author="王喵喵 [2]" w:date="2026-09-04T09:54:31Z">
              <w:r>
                <w:rPr>
                  <w:rFonts w:ascii="Cambria" w:hAnsi="Cambria" w:eastAsia="等线" w:cs="Cambria"/>
                </w:rPr>
                <w:t>Singapore</w:t>
              </w:r>
            </w:ins>
          </w:p>
        </w:tc>
        <w:tc>
          <w:tcPr>
            <w:tcW w:w="2765" w:type="dxa"/>
            <w:noWrap w:val="0"/>
            <w:vAlign w:val="top"/>
          </w:tcPr>
          <w:p w14:paraId="33459C2D">
            <w:pPr>
              <w:widowControl/>
              <w:spacing w:after="0" w:line="276" w:lineRule="auto"/>
              <w:rPr>
                <w:ins w:id="8108" w:author="王喵喵 [2]" w:date="2026-09-04T09:54:31Z"/>
                <w:rFonts w:hint="default" w:ascii="Cambria" w:hAnsi="Cambria" w:eastAsia="仿宋" w:cs="Cambria"/>
                <w:kern w:val="0"/>
                <w:sz w:val="21"/>
                <w:szCs w:val="21"/>
              </w:rPr>
            </w:pPr>
            <w:ins w:id="8109" w:author="王喵喵 [2]" w:date="2026-09-04T09:54:31Z">
              <w:r>
                <w:rPr>
                  <w:rFonts w:hint="default" w:ascii="Cambria" w:hAnsi="Cambria" w:eastAsia="仿宋" w:cs="Cambria"/>
                  <w:color w:val="000000"/>
                  <w:sz w:val="21"/>
                  <w:szCs w:val="21"/>
                </w:rPr>
                <w:t>2</w:t>
              </w:r>
            </w:ins>
          </w:p>
        </w:tc>
        <w:tc>
          <w:tcPr>
            <w:tcW w:w="2766" w:type="dxa"/>
            <w:noWrap w:val="0"/>
            <w:vAlign w:val="top"/>
          </w:tcPr>
          <w:p w14:paraId="2190A34B">
            <w:pPr>
              <w:widowControl/>
              <w:spacing w:after="0" w:line="276" w:lineRule="auto"/>
              <w:rPr>
                <w:ins w:id="8110" w:author="王喵喵 [2]" w:date="2026-09-04T09:54:31Z"/>
                <w:rFonts w:hint="default" w:ascii="Cambria" w:hAnsi="Cambria" w:eastAsia="仿宋" w:cs="Cambria"/>
                <w:kern w:val="0"/>
                <w:sz w:val="21"/>
                <w:szCs w:val="21"/>
              </w:rPr>
            </w:pPr>
            <w:ins w:id="8111" w:author="王喵喵 [2]" w:date="2026-09-04T09:54:31Z">
              <w:r>
                <w:rPr>
                  <w:rFonts w:hint="default" w:ascii="Cambria" w:hAnsi="Cambria" w:eastAsia="仿宋" w:cs="Cambria"/>
                  <w:color w:val="000000"/>
                  <w:sz w:val="21"/>
                  <w:szCs w:val="21"/>
                </w:rPr>
                <w:t>6.</w:t>
              </w:r>
            </w:ins>
            <w:ins w:id="8112" w:author="王喵喵 [2]" w:date="2026-09-04T09:54:31Z">
              <w:r>
                <w:rPr>
                  <w:rFonts w:hint="default" w:ascii="Cambria" w:hAnsi="Cambria" w:eastAsia="仿宋" w:cs="Cambria"/>
                  <w:color w:val="000000"/>
                  <w:sz w:val="21"/>
                  <w:szCs w:val="21"/>
                  <w:lang w:val="en-US" w:eastAsia="zh-CN"/>
                </w:rPr>
                <w:t>90</w:t>
              </w:r>
            </w:ins>
            <w:ins w:id="8113" w:author="王喵喵 [2]" w:date="2026-09-04T09:54:31Z">
              <w:r>
                <w:rPr>
                  <w:rFonts w:hint="default" w:ascii="Cambria" w:hAnsi="Cambria" w:eastAsia="仿宋" w:cs="Cambria"/>
                  <w:color w:val="000000"/>
                  <w:sz w:val="21"/>
                  <w:szCs w:val="21"/>
                </w:rPr>
                <w:t>%</w:t>
              </w:r>
            </w:ins>
          </w:p>
        </w:tc>
      </w:tr>
      <w:tr w14:paraId="4C56B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114" w:author="王喵喵 [2]" w:date="2026-09-04T09:54:31Z"/>
        </w:trPr>
        <w:tc>
          <w:tcPr>
            <w:tcW w:w="2765" w:type="dxa"/>
            <w:noWrap w:val="0"/>
            <w:vAlign w:val="top"/>
          </w:tcPr>
          <w:p w14:paraId="04277767">
            <w:pPr>
              <w:widowControl/>
              <w:spacing w:after="0" w:line="276" w:lineRule="auto"/>
              <w:jc w:val="left"/>
              <w:rPr>
                <w:ins w:id="8115" w:author="王喵喵 [2]" w:date="2026-09-04T09:54:31Z"/>
                <w:rFonts w:hint="default" w:ascii="Cambria" w:hAnsi="Cambria" w:eastAsia="仿宋" w:cs="Cambria"/>
                <w:b/>
                <w:bCs/>
                <w:kern w:val="0"/>
                <w:sz w:val="21"/>
                <w:szCs w:val="21"/>
              </w:rPr>
            </w:pPr>
            <w:ins w:id="8116" w:author="王喵喵 [2]" w:date="2026-09-04T09:54:31Z">
              <w:r>
                <w:rPr>
                  <w:rFonts w:ascii="Cambria" w:hAnsi="Cambria" w:eastAsia="等线" w:cs="Cambria"/>
                </w:rPr>
                <w:t>Malaysia</w:t>
              </w:r>
            </w:ins>
          </w:p>
        </w:tc>
        <w:tc>
          <w:tcPr>
            <w:tcW w:w="2765" w:type="dxa"/>
            <w:noWrap w:val="0"/>
            <w:vAlign w:val="top"/>
          </w:tcPr>
          <w:p w14:paraId="2326E2FA">
            <w:pPr>
              <w:widowControl/>
              <w:spacing w:after="0" w:line="276" w:lineRule="auto"/>
              <w:rPr>
                <w:ins w:id="8117" w:author="王喵喵 [2]" w:date="2026-09-04T09:54:31Z"/>
                <w:rFonts w:hint="default" w:ascii="Cambria" w:hAnsi="Cambria" w:eastAsia="仿宋" w:cs="Cambria"/>
                <w:kern w:val="0"/>
                <w:sz w:val="21"/>
                <w:szCs w:val="21"/>
              </w:rPr>
            </w:pPr>
            <w:ins w:id="8118" w:author="王喵喵 [2]" w:date="2026-09-04T09:54:31Z">
              <w:r>
                <w:rPr>
                  <w:rFonts w:hint="default" w:ascii="Cambria" w:hAnsi="Cambria" w:eastAsia="仿宋" w:cs="Cambria"/>
                  <w:color w:val="000000"/>
                  <w:sz w:val="21"/>
                  <w:szCs w:val="21"/>
                </w:rPr>
                <w:t>2</w:t>
              </w:r>
            </w:ins>
          </w:p>
        </w:tc>
        <w:tc>
          <w:tcPr>
            <w:tcW w:w="2766" w:type="dxa"/>
            <w:noWrap w:val="0"/>
            <w:vAlign w:val="top"/>
          </w:tcPr>
          <w:p w14:paraId="3CA6EACC">
            <w:pPr>
              <w:widowControl/>
              <w:spacing w:after="0" w:line="276" w:lineRule="auto"/>
              <w:rPr>
                <w:ins w:id="8119" w:author="王喵喵 [2]" w:date="2026-09-04T09:54:31Z"/>
                <w:rFonts w:hint="default" w:ascii="Cambria" w:hAnsi="Cambria" w:eastAsia="仿宋" w:cs="Cambria"/>
                <w:kern w:val="0"/>
                <w:sz w:val="21"/>
                <w:szCs w:val="21"/>
              </w:rPr>
            </w:pPr>
            <w:ins w:id="8120" w:author="王喵喵 [2]" w:date="2026-09-04T09:54:31Z">
              <w:r>
                <w:rPr>
                  <w:rFonts w:hint="default" w:ascii="Cambria" w:hAnsi="Cambria" w:eastAsia="仿宋" w:cs="Cambria"/>
                  <w:color w:val="000000"/>
                  <w:sz w:val="21"/>
                  <w:szCs w:val="21"/>
                </w:rPr>
                <w:t>6.</w:t>
              </w:r>
            </w:ins>
            <w:ins w:id="8121" w:author="王喵喵 [2]" w:date="2026-09-04T09:54:31Z">
              <w:r>
                <w:rPr>
                  <w:rFonts w:hint="default" w:ascii="Cambria" w:hAnsi="Cambria" w:eastAsia="仿宋" w:cs="Cambria"/>
                  <w:color w:val="000000"/>
                  <w:sz w:val="21"/>
                  <w:szCs w:val="21"/>
                  <w:lang w:val="en-US" w:eastAsia="zh-CN"/>
                </w:rPr>
                <w:t>90</w:t>
              </w:r>
            </w:ins>
            <w:ins w:id="8122" w:author="王喵喵 [2]" w:date="2026-09-04T09:54:31Z">
              <w:r>
                <w:rPr>
                  <w:rFonts w:hint="default" w:ascii="Cambria" w:hAnsi="Cambria" w:eastAsia="仿宋" w:cs="Cambria"/>
                  <w:color w:val="000000"/>
                  <w:sz w:val="21"/>
                  <w:szCs w:val="21"/>
                </w:rPr>
                <w:t>%</w:t>
              </w:r>
            </w:ins>
          </w:p>
        </w:tc>
      </w:tr>
      <w:tr w14:paraId="5079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123" w:author="王喵喵 [2]" w:date="2026-09-04T09:54:31Z"/>
        </w:trPr>
        <w:tc>
          <w:tcPr>
            <w:tcW w:w="2765" w:type="dxa"/>
            <w:noWrap w:val="0"/>
            <w:vAlign w:val="top"/>
          </w:tcPr>
          <w:p w14:paraId="0C5FFE67">
            <w:pPr>
              <w:widowControl/>
              <w:spacing w:after="0" w:line="276" w:lineRule="auto"/>
              <w:jc w:val="left"/>
              <w:rPr>
                <w:ins w:id="8124" w:author="王喵喵 [2]" w:date="2026-09-04T09:54:31Z"/>
                <w:rFonts w:hint="default" w:ascii="Cambria" w:hAnsi="Cambria" w:eastAsia="仿宋" w:cs="Cambria"/>
                <w:b/>
                <w:bCs/>
                <w:kern w:val="0"/>
                <w:sz w:val="21"/>
                <w:szCs w:val="21"/>
              </w:rPr>
            </w:pPr>
            <w:ins w:id="8125" w:author="王喵喵 [2]" w:date="2026-09-04T09:54:31Z">
              <w:r>
                <w:rPr>
                  <w:rFonts w:ascii="Cambria" w:hAnsi="Cambria" w:eastAsia="仿宋" w:cs="Cambria"/>
                  <w:color w:val="000000"/>
                  <w:szCs w:val="21"/>
                </w:rPr>
                <w:t>Australia</w:t>
              </w:r>
            </w:ins>
          </w:p>
        </w:tc>
        <w:tc>
          <w:tcPr>
            <w:tcW w:w="2765" w:type="dxa"/>
            <w:noWrap w:val="0"/>
            <w:vAlign w:val="top"/>
          </w:tcPr>
          <w:p w14:paraId="5ED10AF7">
            <w:pPr>
              <w:widowControl/>
              <w:spacing w:after="0" w:line="276" w:lineRule="auto"/>
              <w:rPr>
                <w:ins w:id="8126" w:author="王喵喵 [2]" w:date="2026-09-04T09:54:31Z"/>
                <w:rFonts w:hint="default" w:ascii="Cambria" w:hAnsi="Cambria" w:eastAsia="仿宋" w:cs="Cambria"/>
                <w:kern w:val="0"/>
                <w:sz w:val="21"/>
                <w:szCs w:val="21"/>
              </w:rPr>
            </w:pPr>
            <w:ins w:id="8127" w:author="王喵喵 [2]" w:date="2026-09-04T09:54:31Z">
              <w:r>
                <w:rPr>
                  <w:rFonts w:hint="default" w:ascii="Cambria" w:hAnsi="Cambria" w:eastAsia="仿宋" w:cs="Cambria"/>
                  <w:color w:val="000000"/>
                  <w:sz w:val="21"/>
                  <w:szCs w:val="21"/>
                </w:rPr>
                <w:t>2</w:t>
              </w:r>
            </w:ins>
          </w:p>
        </w:tc>
        <w:tc>
          <w:tcPr>
            <w:tcW w:w="2766" w:type="dxa"/>
            <w:noWrap w:val="0"/>
            <w:vAlign w:val="top"/>
          </w:tcPr>
          <w:p w14:paraId="36C425C2">
            <w:pPr>
              <w:widowControl/>
              <w:spacing w:after="0" w:line="276" w:lineRule="auto"/>
              <w:rPr>
                <w:ins w:id="8128" w:author="王喵喵 [2]" w:date="2026-09-04T09:54:31Z"/>
                <w:rFonts w:hint="default" w:ascii="Cambria" w:hAnsi="Cambria" w:eastAsia="仿宋" w:cs="Cambria"/>
                <w:kern w:val="0"/>
                <w:sz w:val="21"/>
                <w:szCs w:val="21"/>
              </w:rPr>
            </w:pPr>
            <w:ins w:id="8129" w:author="王喵喵 [2]" w:date="2026-09-04T09:54:31Z">
              <w:r>
                <w:rPr>
                  <w:rFonts w:hint="default" w:ascii="Cambria" w:hAnsi="Cambria" w:eastAsia="仿宋" w:cs="Cambria"/>
                  <w:color w:val="000000"/>
                  <w:sz w:val="21"/>
                  <w:szCs w:val="21"/>
                </w:rPr>
                <w:t>6.</w:t>
              </w:r>
            </w:ins>
            <w:ins w:id="8130" w:author="王喵喵 [2]" w:date="2026-09-04T09:54:31Z">
              <w:r>
                <w:rPr>
                  <w:rFonts w:hint="default" w:ascii="Cambria" w:hAnsi="Cambria" w:eastAsia="仿宋" w:cs="Cambria"/>
                  <w:color w:val="000000"/>
                  <w:sz w:val="21"/>
                  <w:szCs w:val="21"/>
                  <w:lang w:val="en-US" w:eastAsia="zh-CN"/>
                </w:rPr>
                <w:t>90</w:t>
              </w:r>
            </w:ins>
            <w:ins w:id="8131" w:author="王喵喵 [2]" w:date="2026-09-04T09:54:31Z">
              <w:r>
                <w:rPr>
                  <w:rFonts w:hint="default" w:ascii="Cambria" w:hAnsi="Cambria" w:eastAsia="仿宋" w:cs="Cambria"/>
                  <w:color w:val="000000"/>
                  <w:sz w:val="21"/>
                  <w:szCs w:val="21"/>
                </w:rPr>
                <w:t>%</w:t>
              </w:r>
            </w:ins>
          </w:p>
        </w:tc>
      </w:tr>
      <w:tr w14:paraId="3134E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132" w:author="王喵喵 [2]" w:date="2026-09-04T09:54:31Z"/>
        </w:trPr>
        <w:tc>
          <w:tcPr>
            <w:tcW w:w="2765" w:type="dxa"/>
            <w:noWrap w:val="0"/>
            <w:vAlign w:val="top"/>
          </w:tcPr>
          <w:p w14:paraId="5F552AD0">
            <w:pPr>
              <w:widowControl/>
              <w:spacing w:after="0" w:line="276" w:lineRule="auto"/>
              <w:jc w:val="left"/>
              <w:rPr>
                <w:ins w:id="8133" w:author="王喵喵 [2]" w:date="2026-09-04T09:54:31Z"/>
                <w:rFonts w:hint="default" w:ascii="Cambria" w:hAnsi="Cambria" w:eastAsia="仿宋" w:cs="Cambria"/>
                <w:b/>
                <w:bCs/>
                <w:kern w:val="0"/>
                <w:sz w:val="21"/>
                <w:szCs w:val="21"/>
              </w:rPr>
            </w:pPr>
            <w:ins w:id="8134" w:author="王喵喵 [2]" w:date="2026-09-04T09:54:31Z">
              <w:r>
                <w:rPr>
                  <w:rFonts w:ascii="Cambria" w:hAnsi="Cambria" w:eastAsia="仿宋" w:cs="Cambria"/>
                  <w:color w:val="000000"/>
                  <w:szCs w:val="21"/>
                </w:rPr>
                <w:t>United States</w:t>
              </w:r>
            </w:ins>
          </w:p>
        </w:tc>
        <w:tc>
          <w:tcPr>
            <w:tcW w:w="2765" w:type="dxa"/>
            <w:noWrap w:val="0"/>
            <w:vAlign w:val="top"/>
          </w:tcPr>
          <w:p w14:paraId="44156FE0">
            <w:pPr>
              <w:widowControl/>
              <w:spacing w:after="0" w:line="276" w:lineRule="auto"/>
              <w:rPr>
                <w:ins w:id="8135" w:author="王喵喵 [2]" w:date="2026-09-04T09:54:31Z"/>
                <w:rFonts w:hint="default" w:ascii="Cambria" w:hAnsi="Cambria" w:eastAsia="仿宋" w:cs="Cambria"/>
                <w:kern w:val="0"/>
                <w:sz w:val="21"/>
                <w:szCs w:val="21"/>
              </w:rPr>
            </w:pPr>
            <w:ins w:id="8136" w:author="王喵喵 [2]" w:date="2026-09-04T09:54:31Z">
              <w:r>
                <w:rPr>
                  <w:rFonts w:hint="default" w:ascii="Cambria" w:hAnsi="Cambria" w:eastAsia="仿宋" w:cs="Cambria"/>
                  <w:color w:val="000000"/>
                  <w:sz w:val="21"/>
                  <w:szCs w:val="21"/>
                </w:rPr>
                <w:t>1</w:t>
              </w:r>
            </w:ins>
          </w:p>
        </w:tc>
        <w:tc>
          <w:tcPr>
            <w:tcW w:w="2766" w:type="dxa"/>
            <w:noWrap w:val="0"/>
            <w:vAlign w:val="top"/>
          </w:tcPr>
          <w:p w14:paraId="02EB85D2">
            <w:pPr>
              <w:widowControl/>
              <w:spacing w:after="0" w:line="276" w:lineRule="auto"/>
              <w:rPr>
                <w:ins w:id="8137" w:author="王喵喵 [2]" w:date="2026-09-04T09:54:31Z"/>
                <w:rFonts w:hint="default" w:ascii="Cambria" w:hAnsi="Cambria" w:eastAsia="仿宋" w:cs="Cambria"/>
                <w:kern w:val="0"/>
                <w:sz w:val="21"/>
                <w:szCs w:val="21"/>
              </w:rPr>
            </w:pPr>
            <w:ins w:id="8138" w:author="王喵喵 [2]" w:date="2026-09-04T09:54:31Z">
              <w:r>
                <w:rPr>
                  <w:rFonts w:hint="default" w:ascii="Cambria" w:hAnsi="Cambria" w:eastAsia="仿宋" w:cs="Cambria"/>
                  <w:color w:val="000000"/>
                  <w:sz w:val="21"/>
                  <w:szCs w:val="21"/>
                </w:rPr>
                <w:t>3.</w:t>
              </w:r>
            </w:ins>
            <w:ins w:id="8139" w:author="王喵喵 [2]" w:date="2026-09-04T09:54:31Z">
              <w:r>
                <w:rPr>
                  <w:rFonts w:hint="default" w:ascii="Cambria" w:hAnsi="Cambria" w:eastAsia="仿宋" w:cs="Cambria"/>
                  <w:color w:val="000000"/>
                  <w:sz w:val="21"/>
                  <w:szCs w:val="21"/>
                  <w:lang w:val="en-US" w:eastAsia="zh-CN"/>
                </w:rPr>
                <w:t>45</w:t>
              </w:r>
            </w:ins>
            <w:ins w:id="8140" w:author="王喵喵 [2]" w:date="2026-09-04T09:54:31Z">
              <w:r>
                <w:rPr>
                  <w:rFonts w:hint="default" w:ascii="Cambria" w:hAnsi="Cambria" w:eastAsia="仿宋" w:cs="Cambria"/>
                  <w:color w:val="000000"/>
                  <w:sz w:val="21"/>
                  <w:szCs w:val="21"/>
                </w:rPr>
                <w:t>%</w:t>
              </w:r>
            </w:ins>
          </w:p>
        </w:tc>
      </w:tr>
    </w:tbl>
    <w:p w14:paraId="44E4F067">
      <w:pPr>
        <w:widowControl/>
        <w:spacing w:line="276" w:lineRule="auto"/>
        <w:ind w:firstLine="480"/>
        <w:jc w:val="center"/>
        <w:rPr>
          <w:ins w:id="8141" w:author="王喵喵 [2]" w:date="2026-09-04T09:54:31Z"/>
          <w:rFonts w:ascii="Cambria" w:hAnsi="Cambria" w:eastAsia="仿宋" w:cs="Cambria"/>
          <w:kern w:val="0"/>
          <w:szCs w:val="21"/>
        </w:rPr>
      </w:pPr>
      <w:ins w:id="8142" w:author="王喵喵 [2]" w:date="2026-09-04T09:54:31Z">
        <w:r>
          <w:rPr>
            <w:rFonts w:ascii="Cambria" w:hAnsi="Cambria" w:eastAsia="仿宋" w:cs="Cambria"/>
            <w:kern w:val="0"/>
            <w:szCs w:val="21"/>
          </w:rPr>
          <w:t xml:space="preserve">Table 2 Distribution of experts by age </w:t>
        </w:r>
      </w:ins>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70C05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143" w:author="王喵喵 [2]" w:date="2026-09-04T09:54:31Z"/>
        </w:trPr>
        <w:tc>
          <w:tcPr>
            <w:tcW w:w="2765" w:type="dxa"/>
            <w:noWrap w:val="0"/>
            <w:vAlign w:val="top"/>
          </w:tcPr>
          <w:p w14:paraId="4D764B21">
            <w:pPr>
              <w:widowControl/>
              <w:spacing w:after="0" w:line="276" w:lineRule="auto"/>
              <w:rPr>
                <w:ins w:id="8144" w:author="王喵喵 [2]" w:date="2026-09-04T09:54:31Z"/>
                <w:rFonts w:hint="default" w:ascii="Cambria" w:hAnsi="Cambria" w:eastAsia="等线" w:cs="Cambria"/>
                <w:b w:val="0"/>
                <w:bCs w:val="0"/>
                <w:kern w:val="2"/>
                <w:sz w:val="21"/>
                <w:szCs w:val="22"/>
              </w:rPr>
            </w:pPr>
            <w:ins w:id="8145" w:author="王喵喵 [2]" w:date="2026-09-04T09:54:31Z">
              <w:r>
                <w:rPr>
                  <w:rFonts w:ascii="Cambria" w:hAnsi="Cambria" w:eastAsia="宋体" w:cs="Cambria"/>
                  <w:kern w:val="2"/>
                  <w:szCs w:val="22"/>
                </w:rPr>
                <w:t>Age group</w:t>
              </w:r>
            </w:ins>
          </w:p>
        </w:tc>
        <w:tc>
          <w:tcPr>
            <w:tcW w:w="2765" w:type="dxa"/>
            <w:noWrap w:val="0"/>
            <w:vAlign w:val="top"/>
          </w:tcPr>
          <w:p w14:paraId="0731C720">
            <w:pPr>
              <w:widowControl/>
              <w:spacing w:after="0" w:line="276" w:lineRule="auto"/>
              <w:jc w:val="left"/>
              <w:rPr>
                <w:ins w:id="8146" w:author="王喵喵 [2]" w:date="2026-09-04T09:54:31Z"/>
                <w:rFonts w:hint="default" w:ascii="Cambria" w:hAnsi="Cambria" w:eastAsia="仿宋" w:cs="Cambria"/>
                <w:b/>
                <w:bCs/>
                <w:kern w:val="0"/>
                <w:sz w:val="21"/>
                <w:szCs w:val="21"/>
              </w:rPr>
            </w:pPr>
            <w:ins w:id="8147" w:author="王喵喵 [2]" w:date="2026-09-04T09:54:31Z">
              <w:r>
                <w:rPr>
                  <w:rFonts w:ascii="Cambria" w:hAnsi="Cambria" w:eastAsia="仿宋" w:cs="Cambria"/>
                  <w:kern w:val="0"/>
                  <w:szCs w:val="21"/>
                </w:rPr>
                <w:t>Number of experts</w:t>
              </w:r>
            </w:ins>
          </w:p>
        </w:tc>
        <w:tc>
          <w:tcPr>
            <w:tcW w:w="2766" w:type="dxa"/>
            <w:noWrap w:val="0"/>
            <w:vAlign w:val="top"/>
          </w:tcPr>
          <w:p w14:paraId="3E2AB72D">
            <w:pPr>
              <w:widowControl/>
              <w:spacing w:after="0" w:line="276" w:lineRule="auto"/>
              <w:jc w:val="left"/>
              <w:rPr>
                <w:ins w:id="8148" w:author="王喵喵 [2]" w:date="2026-09-04T09:54:31Z"/>
                <w:rFonts w:hint="default" w:ascii="Cambria" w:hAnsi="Cambria" w:eastAsia="仿宋" w:cs="Cambria"/>
                <w:b/>
                <w:bCs/>
                <w:kern w:val="0"/>
                <w:sz w:val="21"/>
                <w:szCs w:val="21"/>
              </w:rPr>
            </w:pPr>
            <w:ins w:id="8149" w:author="王喵喵 [2]" w:date="2026-09-04T09:54:31Z">
              <w:r>
                <w:rPr>
                  <w:rFonts w:ascii="Cambria" w:hAnsi="Cambria" w:eastAsia="仿宋" w:cs="Cambria"/>
                  <w:kern w:val="0"/>
                  <w:szCs w:val="21"/>
                </w:rPr>
                <w:t>Percentage</w:t>
              </w:r>
            </w:ins>
          </w:p>
        </w:tc>
      </w:tr>
      <w:tr w14:paraId="2539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150" w:author="王喵喵 [2]" w:date="2026-09-04T09:54:31Z"/>
        </w:trPr>
        <w:tc>
          <w:tcPr>
            <w:tcW w:w="2765" w:type="dxa"/>
            <w:noWrap w:val="0"/>
            <w:vAlign w:val="top"/>
          </w:tcPr>
          <w:p w14:paraId="73C15DC4">
            <w:pPr>
              <w:widowControl/>
              <w:spacing w:after="0" w:line="276" w:lineRule="auto"/>
              <w:rPr>
                <w:ins w:id="8151" w:author="王喵喵 [2]" w:date="2026-09-04T09:54:31Z"/>
                <w:rFonts w:hint="default" w:ascii="Cambria" w:hAnsi="Cambria" w:eastAsia="仿宋" w:cs="Cambria"/>
                <w:color w:val="000000"/>
                <w:sz w:val="21"/>
                <w:szCs w:val="21"/>
              </w:rPr>
            </w:pPr>
            <w:ins w:id="8152" w:author="王喵喵 [2]" w:date="2026-09-04T09:54:31Z">
              <w:r>
                <w:rPr>
                  <w:rFonts w:hint="default" w:ascii="Cambria" w:hAnsi="Cambria" w:eastAsia="仿宋" w:cs="Cambria"/>
                  <w:color w:val="000000"/>
                  <w:sz w:val="21"/>
                  <w:szCs w:val="21"/>
                  <w:lang w:val="en-US" w:eastAsia="zh-CN"/>
                </w:rPr>
                <w:t>4</w:t>
              </w:r>
            </w:ins>
            <w:ins w:id="8153" w:author="王喵喵 [2]" w:date="2026-09-04T09:54:31Z">
              <w:r>
                <w:rPr>
                  <w:rFonts w:hint="default" w:ascii="Cambria" w:hAnsi="Cambria" w:eastAsia="仿宋" w:cs="Cambria"/>
                  <w:color w:val="000000"/>
                  <w:sz w:val="21"/>
                  <w:szCs w:val="21"/>
                </w:rPr>
                <w:t>0-</w:t>
              </w:r>
            </w:ins>
            <w:ins w:id="8154" w:author="王喵喵 [2]" w:date="2026-09-04T09:54:31Z">
              <w:r>
                <w:rPr>
                  <w:rFonts w:hint="default" w:ascii="Cambria" w:hAnsi="Cambria" w:eastAsia="仿宋" w:cs="Cambria"/>
                  <w:color w:val="000000"/>
                  <w:sz w:val="21"/>
                  <w:szCs w:val="21"/>
                  <w:lang w:val="en-US" w:eastAsia="zh-CN"/>
                </w:rPr>
                <w:t>4</w:t>
              </w:r>
            </w:ins>
            <w:ins w:id="8155" w:author="王喵喵 [2]" w:date="2026-09-04T09:54:31Z">
              <w:r>
                <w:rPr>
                  <w:rFonts w:hint="default" w:ascii="Cambria" w:hAnsi="Cambria" w:eastAsia="仿宋" w:cs="Cambria"/>
                  <w:color w:val="000000"/>
                  <w:sz w:val="21"/>
                  <w:szCs w:val="21"/>
                </w:rPr>
                <w:t>9</w:t>
              </w:r>
            </w:ins>
            <w:ins w:id="8156" w:author="王喵喵 [2]" w:date="2026-09-04T09:54:31Z">
              <w:r>
                <w:rPr>
                  <w:rFonts w:ascii="Cambria" w:hAnsi="Cambria" w:eastAsia="仿宋" w:cs="Cambria"/>
                  <w:color w:val="000000"/>
                  <w:szCs w:val="21"/>
                </w:rPr>
                <w:t xml:space="preserve"> </w:t>
              </w:r>
            </w:ins>
            <w:ins w:id="8157" w:author="王喵喵 [2]" w:date="2026-09-04T09:54:31Z">
              <w:r>
                <w:rPr>
                  <w:rFonts w:ascii="Cambria" w:hAnsi="Cambria" w:eastAsia="等线" w:cs="Cambria"/>
                </w:rPr>
                <w:t>years</w:t>
              </w:r>
            </w:ins>
          </w:p>
        </w:tc>
        <w:tc>
          <w:tcPr>
            <w:tcW w:w="2765" w:type="dxa"/>
            <w:noWrap w:val="0"/>
            <w:vAlign w:val="top"/>
          </w:tcPr>
          <w:p w14:paraId="354CC4AC">
            <w:pPr>
              <w:widowControl/>
              <w:spacing w:after="0" w:line="276" w:lineRule="auto"/>
              <w:rPr>
                <w:ins w:id="8158" w:author="王喵喵 [2]" w:date="2026-09-04T09:54:31Z"/>
                <w:rFonts w:hint="default" w:ascii="Cambria" w:hAnsi="Cambria" w:eastAsia="仿宋" w:cs="Cambria"/>
                <w:kern w:val="0"/>
                <w:sz w:val="21"/>
                <w:szCs w:val="21"/>
                <w:lang w:val="en-US" w:eastAsia="zh-CN"/>
              </w:rPr>
            </w:pPr>
            <w:ins w:id="8159" w:author="王喵喵 [2]" w:date="2026-09-04T09:54:31Z">
              <w:r>
                <w:rPr>
                  <w:rFonts w:hint="default" w:ascii="Cambria" w:hAnsi="Cambria" w:eastAsia="仿宋" w:cs="Cambria"/>
                  <w:kern w:val="0"/>
                  <w:sz w:val="21"/>
                  <w:szCs w:val="21"/>
                  <w:lang w:val="en-US" w:eastAsia="zh-CN"/>
                </w:rPr>
                <w:t>1</w:t>
              </w:r>
            </w:ins>
          </w:p>
        </w:tc>
        <w:tc>
          <w:tcPr>
            <w:tcW w:w="2766" w:type="dxa"/>
            <w:noWrap w:val="0"/>
            <w:vAlign w:val="top"/>
          </w:tcPr>
          <w:p w14:paraId="30D9EC38">
            <w:pPr>
              <w:widowControl/>
              <w:spacing w:after="0" w:line="276" w:lineRule="auto"/>
              <w:rPr>
                <w:ins w:id="8160" w:author="王喵喵 [2]" w:date="2026-09-04T09:54:31Z"/>
                <w:rFonts w:hint="default" w:ascii="Cambria" w:hAnsi="Cambria" w:eastAsia="仿宋" w:cs="Cambria"/>
                <w:kern w:val="0"/>
                <w:sz w:val="21"/>
                <w:szCs w:val="21"/>
              </w:rPr>
            </w:pPr>
            <w:ins w:id="8161" w:author="王喵喵 [2]" w:date="2026-09-04T09:54:31Z">
              <w:r>
                <w:rPr>
                  <w:rFonts w:hint="default" w:ascii="Cambria" w:hAnsi="Cambria" w:eastAsia="仿宋" w:cs="Cambria"/>
                  <w:kern w:val="0"/>
                  <w:sz w:val="21"/>
                  <w:szCs w:val="21"/>
                </w:rPr>
                <w:t>3.</w:t>
              </w:r>
            </w:ins>
            <w:ins w:id="8162" w:author="王喵喵 [2]" w:date="2026-09-04T09:54:31Z">
              <w:r>
                <w:rPr>
                  <w:rFonts w:hint="default" w:ascii="Cambria" w:hAnsi="Cambria" w:eastAsia="仿宋" w:cs="Cambria"/>
                  <w:kern w:val="0"/>
                  <w:sz w:val="21"/>
                  <w:szCs w:val="21"/>
                  <w:lang w:val="en-US" w:eastAsia="zh-CN"/>
                </w:rPr>
                <w:t>45</w:t>
              </w:r>
            </w:ins>
            <w:ins w:id="8163" w:author="王喵喵 [2]" w:date="2026-09-04T09:54:31Z">
              <w:r>
                <w:rPr>
                  <w:rFonts w:hint="default" w:ascii="Cambria" w:hAnsi="Cambria" w:eastAsia="仿宋" w:cs="Cambria"/>
                  <w:kern w:val="0"/>
                  <w:sz w:val="21"/>
                  <w:szCs w:val="21"/>
                </w:rPr>
                <w:t>%</w:t>
              </w:r>
            </w:ins>
          </w:p>
        </w:tc>
      </w:tr>
      <w:tr w14:paraId="56D2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164" w:author="王喵喵 [2]" w:date="2026-09-04T09:54:31Z"/>
        </w:trPr>
        <w:tc>
          <w:tcPr>
            <w:tcW w:w="2765" w:type="dxa"/>
            <w:noWrap w:val="0"/>
            <w:vAlign w:val="top"/>
          </w:tcPr>
          <w:p w14:paraId="207DA59E">
            <w:pPr>
              <w:widowControl/>
              <w:spacing w:after="0" w:line="276" w:lineRule="auto"/>
              <w:jc w:val="left"/>
              <w:rPr>
                <w:ins w:id="8165" w:author="王喵喵 [2]" w:date="2026-09-04T09:54:31Z"/>
                <w:rFonts w:hint="default" w:ascii="Cambria" w:hAnsi="Cambria" w:eastAsia="仿宋" w:cs="Cambria"/>
                <w:b/>
                <w:bCs/>
                <w:kern w:val="0"/>
                <w:sz w:val="21"/>
                <w:szCs w:val="21"/>
              </w:rPr>
            </w:pPr>
            <w:ins w:id="8166" w:author="王喵喵 [2]" w:date="2026-09-04T09:54:31Z">
              <w:r>
                <w:rPr>
                  <w:rFonts w:ascii="Cambria" w:hAnsi="Cambria" w:eastAsia="仿宋" w:cs="Cambria"/>
                  <w:color w:val="000000"/>
                  <w:szCs w:val="21"/>
                </w:rPr>
                <w:t xml:space="preserve">50-59 </w:t>
              </w:r>
            </w:ins>
            <w:ins w:id="8167" w:author="王喵喵 [2]" w:date="2026-09-04T09:54:31Z">
              <w:r>
                <w:rPr>
                  <w:rFonts w:ascii="Cambria" w:hAnsi="Cambria" w:eastAsia="等线" w:cs="Cambria"/>
                </w:rPr>
                <w:t>years</w:t>
              </w:r>
            </w:ins>
          </w:p>
        </w:tc>
        <w:tc>
          <w:tcPr>
            <w:tcW w:w="2765" w:type="dxa"/>
            <w:noWrap w:val="0"/>
            <w:vAlign w:val="top"/>
          </w:tcPr>
          <w:p w14:paraId="446F3E38">
            <w:pPr>
              <w:widowControl/>
              <w:spacing w:after="0" w:line="276" w:lineRule="auto"/>
              <w:rPr>
                <w:ins w:id="8168" w:author="王喵喵 [2]" w:date="2026-09-04T09:54:31Z"/>
                <w:rFonts w:hint="default" w:ascii="Cambria" w:hAnsi="Cambria" w:eastAsia="仿宋" w:cs="Cambria"/>
                <w:kern w:val="0"/>
                <w:sz w:val="21"/>
                <w:szCs w:val="21"/>
              </w:rPr>
            </w:pPr>
            <w:ins w:id="8169" w:author="王喵喵 [2]" w:date="2026-09-04T09:54:31Z">
              <w:r>
                <w:rPr>
                  <w:rFonts w:hint="default" w:ascii="Cambria" w:hAnsi="Cambria" w:eastAsia="仿宋" w:cs="Cambria"/>
                  <w:kern w:val="0"/>
                  <w:sz w:val="21"/>
                  <w:szCs w:val="21"/>
                </w:rPr>
                <w:t>13</w:t>
              </w:r>
            </w:ins>
          </w:p>
        </w:tc>
        <w:tc>
          <w:tcPr>
            <w:tcW w:w="2766" w:type="dxa"/>
            <w:noWrap w:val="0"/>
            <w:vAlign w:val="top"/>
          </w:tcPr>
          <w:p w14:paraId="01A71F06">
            <w:pPr>
              <w:widowControl/>
              <w:spacing w:after="0" w:line="276" w:lineRule="auto"/>
              <w:rPr>
                <w:ins w:id="8170" w:author="王喵喵 [2]" w:date="2026-09-04T09:54:31Z"/>
                <w:rFonts w:hint="default" w:ascii="Cambria" w:hAnsi="Cambria" w:eastAsia="仿宋" w:cs="Cambria"/>
                <w:kern w:val="0"/>
                <w:sz w:val="21"/>
                <w:szCs w:val="21"/>
              </w:rPr>
            </w:pPr>
            <w:ins w:id="8171" w:author="王喵喵 [2]" w:date="2026-09-04T09:54:31Z">
              <w:r>
                <w:rPr>
                  <w:rFonts w:hint="default" w:ascii="Cambria" w:hAnsi="Cambria" w:eastAsia="仿宋" w:cs="Cambria"/>
                  <w:kern w:val="0"/>
                  <w:sz w:val="21"/>
                  <w:szCs w:val="21"/>
                </w:rPr>
                <w:t>4</w:t>
              </w:r>
            </w:ins>
            <w:ins w:id="8172" w:author="王喵喵 [2]" w:date="2026-09-04T09:54:31Z">
              <w:r>
                <w:rPr>
                  <w:rFonts w:hint="default" w:ascii="Cambria" w:hAnsi="Cambria" w:eastAsia="仿宋" w:cs="Cambria"/>
                  <w:kern w:val="0"/>
                  <w:sz w:val="21"/>
                  <w:szCs w:val="21"/>
                  <w:lang w:val="en-US" w:eastAsia="zh-CN"/>
                </w:rPr>
                <w:t>4</w:t>
              </w:r>
            </w:ins>
            <w:ins w:id="8173" w:author="王喵喵 [2]" w:date="2026-09-04T09:54:31Z">
              <w:r>
                <w:rPr>
                  <w:rFonts w:hint="default" w:ascii="Cambria" w:hAnsi="Cambria" w:eastAsia="仿宋" w:cs="Cambria"/>
                  <w:kern w:val="0"/>
                  <w:sz w:val="21"/>
                  <w:szCs w:val="21"/>
                </w:rPr>
                <w:t>.</w:t>
              </w:r>
            </w:ins>
            <w:ins w:id="8174" w:author="王喵喵 [2]" w:date="2026-09-04T09:54:31Z">
              <w:r>
                <w:rPr>
                  <w:rFonts w:hint="default" w:ascii="Cambria" w:hAnsi="Cambria" w:eastAsia="仿宋" w:cs="Cambria"/>
                  <w:kern w:val="0"/>
                  <w:sz w:val="21"/>
                  <w:szCs w:val="21"/>
                  <w:lang w:val="en-US" w:eastAsia="zh-CN"/>
                </w:rPr>
                <w:t>83</w:t>
              </w:r>
            </w:ins>
            <w:ins w:id="8175" w:author="王喵喵 [2]" w:date="2026-09-04T09:54:31Z">
              <w:r>
                <w:rPr>
                  <w:rFonts w:hint="default" w:ascii="Cambria" w:hAnsi="Cambria" w:eastAsia="仿宋" w:cs="Cambria"/>
                  <w:kern w:val="0"/>
                  <w:sz w:val="21"/>
                  <w:szCs w:val="21"/>
                </w:rPr>
                <w:t>%</w:t>
              </w:r>
            </w:ins>
          </w:p>
        </w:tc>
      </w:tr>
      <w:tr w14:paraId="02BE0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176" w:author="王喵喵 [2]" w:date="2026-09-04T09:54:31Z"/>
        </w:trPr>
        <w:tc>
          <w:tcPr>
            <w:tcW w:w="2765" w:type="dxa"/>
            <w:noWrap w:val="0"/>
            <w:vAlign w:val="top"/>
          </w:tcPr>
          <w:p w14:paraId="40E3E45E">
            <w:pPr>
              <w:widowControl/>
              <w:spacing w:after="0" w:line="276" w:lineRule="auto"/>
              <w:jc w:val="left"/>
              <w:rPr>
                <w:ins w:id="8177" w:author="王喵喵 [2]" w:date="2026-09-04T09:54:31Z"/>
                <w:rFonts w:hint="default" w:ascii="Cambria" w:hAnsi="Cambria" w:eastAsia="仿宋" w:cs="Cambria"/>
                <w:b/>
                <w:bCs/>
                <w:kern w:val="0"/>
                <w:sz w:val="21"/>
                <w:szCs w:val="21"/>
              </w:rPr>
            </w:pPr>
            <w:ins w:id="8178" w:author="王喵喵 [2]" w:date="2026-09-04T09:54:31Z">
              <w:r>
                <w:rPr>
                  <w:rFonts w:ascii="Cambria" w:hAnsi="Cambria" w:eastAsia="仿宋" w:cs="Cambria"/>
                  <w:color w:val="000000"/>
                  <w:szCs w:val="21"/>
                </w:rPr>
                <w:t xml:space="preserve">60-69 </w:t>
              </w:r>
            </w:ins>
            <w:ins w:id="8179" w:author="王喵喵 [2]" w:date="2026-09-04T09:54:31Z">
              <w:r>
                <w:rPr>
                  <w:rFonts w:ascii="Cambria" w:hAnsi="Cambria" w:eastAsia="等线" w:cs="Cambria"/>
                </w:rPr>
                <w:t>years</w:t>
              </w:r>
            </w:ins>
          </w:p>
        </w:tc>
        <w:tc>
          <w:tcPr>
            <w:tcW w:w="2765" w:type="dxa"/>
            <w:noWrap w:val="0"/>
            <w:vAlign w:val="top"/>
          </w:tcPr>
          <w:p w14:paraId="767E2F4E">
            <w:pPr>
              <w:widowControl/>
              <w:spacing w:after="0" w:line="276" w:lineRule="auto"/>
              <w:rPr>
                <w:ins w:id="8180" w:author="王喵喵 [2]" w:date="2026-09-04T09:54:31Z"/>
                <w:rFonts w:hint="default" w:ascii="Cambria" w:hAnsi="Cambria" w:eastAsia="仿宋" w:cs="Cambria"/>
                <w:kern w:val="0"/>
                <w:sz w:val="21"/>
                <w:szCs w:val="21"/>
                <w:lang w:eastAsia="zh-CN"/>
              </w:rPr>
            </w:pPr>
            <w:ins w:id="8181" w:author="王喵喵 [2]" w:date="2026-09-04T09:54:31Z">
              <w:r>
                <w:rPr>
                  <w:rFonts w:hint="default" w:ascii="Cambria" w:hAnsi="Cambria" w:eastAsia="仿宋" w:cs="Cambria"/>
                  <w:color w:val="000000"/>
                  <w:sz w:val="21"/>
                  <w:szCs w:val="21"/>
                </w:rPr>
                <w:t>1</w:t>
              </w:r>
            </w:ins>
            <w:ins w:id="8182" w:author="王喵喵 [2]" w:date="2026-09-04T09:54:31Z">
              <w:r>
                <w:rPr>
                  <w:rFonts w:hint="default" w:ascii="Cambria" w:hAnsi="Cambria" w:eastAsia="仿宋" w:cs="Cambria"/>
                  <w:color w:val="000000"/>
                  <w:sz w:val="21"/>
                  <w:szCs w:val="21"/>
                  <w:lang w:val="en-US" w:eastAsia="zh-CN"/>
                </w:rPr>
                <w:t>1</w:t>
              </w:r>
            </w:ins>
          </w:p>
        </w:tc>
        <w:tc>
          <w:tcPr>
            <w:tcW w:w="2766" w:type="dxa"/>
            <w:noWrap w:val="0"/>
            <w:vAlign w:val="top"/>
          </w:tcPr>
          <w:p w14:paraId="043D6696">
            <w:pPr>
              <w:widowControl/>
              <w:spacing w:after="0" w:line="276" w:lineRule="auto"/>
              <w:rPr>
                <w:ins w:id="8183" w:author="王喵喵 [2]" w:date="2026-09-04T09:54:31Z"/>
                <w:rFonts w:hint="default" w:ascii="Cambria" w:hAnsi="Cambria" w:eastAsia="仿宋" w:cs="Cambria"/>
                <w:kern w:val="0"/>
                <w:sz w:val="21"/>
                <w:szCs w:val="21"/>
              </w:rPr>
            </w:pPr>
            <w:ins w:id="8184" w:author="王喵喵 [2]" w:date="2026-09-04T09:54:31Z">
              <w:r>
                <w:rPr>
                  <w:rFonts w:hint="default" w:ascii="Cambria" w:hAnsi="Cambria" w:eastAsia="仿宋" w:cs="Cambria"/>
                  <w:kern w:val="0"/>
                  <w:sz w:val="21"/>
                  <w:szCs w:val="21"/>
                  <w:lang w:val="en-US" w:eastAsia="zh-CN"/>
                </w:rPr>
                <w:t>37</w:t>
              </w:r>
            </w:ins>
            <w:ins w:id="8185" w:author="王喵喵 [2]" w:date="2026-09-04T09:54:31Z">
              <w:r>
                <w:rPr>
                  <w:rFonts w:hint="default" w:ascii="Cambria" w:hAnsi="Cambria" w:eastAsia="仿宋" w:cs="Cambria"/>
                  <w:kern w:val="0"/>
                  <w:sz w:val="21"/>
                  <w:szCs w:val="21"/>
                </w:rPr>
                <w:t>.</w:t>
              </w:r>
            </w:ins>
            <w:ins w:id="8186" w:author="王喵喵 [2]" w:date="2026-09-04T09:54:31Z">
              <w:r>
                <w:rPr>
                  <w:rFonts w:hint="default" w:ascii="Cambria" w:hAnsi="Cambria" w:eastAsia="仿宋" w:cs="Cambria"/>
                  <w:kern w:val="0"/>
                  <w:sz w:val="21"/>
                  <w:szCs w:val="21"/>
                  <w:lang w:val="en-US" w:eastAsia="zh-CN"/>
                </w:rPr>
                <w:t>93</w:t>
              </w:r>
            </w:ins>
            <w:ins w:id="8187" w:author="王喵喵 [2]" w:date="2026-09-04T09:54:31Z">
              <w:r>
                <w:rPr>
                  <w:rFonts w:hint="default" w:ascii="Cambria" w:hAnsi="Cambria" w:eastAsia="仿宋" w:cs="Cambria"/>
                  <w:kern w:val="0"/>
                  <w:sz w:val="21"/>
                  <w:szCs w:val="21"/>
                </w:rPr>
                <w:t>%</w:t>
              </w:r>
            </w:ins>
          </w:p>
        </w:tc>
      </w:tr>
      <w:tr w14:paraId="63802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188" w:author="王喵喵 [2]" w:date="2026-09-04T09:54:31Z"/>
        </w:trPr>
        <w:tc>
          <w:tcPr>
            <w:tcW w:w="2765" w:type="dxa"/>
            <w:noWrap w:val="0"/>
            <w:vAlign w:val="top"/>
          </w:tcPr>
          <w:p w14:paraId="410A1EDD">
            <w:pPr>
              <w:widowControl/>
              <w:spacing w:after="0" w:line="276" w:lineRule="auto"/>
              <w:jc w:val="left"/>
              <w:rPr>
                <w:ins w:id="8189" w:author="王喵喵 [2]" w:date="2026-09-04T09:54:31Z"/>
                <w:rFonts w:hint="default" w:ascii="Cambria" w:hAnsi="Cambria" w:eastAsia="仿宋" w:cs="Cambria"/>
                <w:b/>
                <w:bCs/>
                <w:kern w:val="0"/>
                <w:sz w:val="21"/>
                <w:szCs w:val="21"/>
              </w:rPr>
            </w:pPr>
            <w:ins w:id="8190" w:author="王喵喵 [2]" w:date="2026-09-04T09:54:31Z">
              <w:r>
                <w:rPr>
                  <w:rFonts w:ascii="Cambria" w:hAnsi="Cambria" w:eastAsia="仿宋" w:cs="Cambria"/>
                  <w:color w:val="000000"/>
                  <w:szCs w:val="21"/>
                </w:rPr>
                <w:t>70 years and above</w:t>
              </w:r>
            </w:ins>
          </w:p>
        </w:tc>
        <w:tc>
          <w:tcPr>
            <w:tcW w:w="2765" w:type="dxa"/>
            <w:noWrap w:val="0"/>
            <w:vAlign w:val="top"/>
          </w:tcPr>
          <w:p w14:paraId="1839C4E4">
            <w:pPr>
              <w:widowControl/>
              <w:spacing w:after="0" w:line="276" w:lineRule="auto"/>
              <w:rPr>
                <w:ins w:id="8191" w:author="王喵喵 [2]" w:date="2026-09-04T09:54:31Z"/>
                <w:rFonts w:hint="default" w:ascii="Cambria" w:hAnsi="Cambria" w:eastAsia="仿宋" w:cs="Cambria"/>
                <w:kern w:val="0"/>
                <w:sz w:val="21"/>
                <w:szCs w:val="21"/>
              </w:rPr>
            </w:pPr>
            <w:ins w:id="8192" w:author="王喵喵 [2]" w:date="2026-09-04T09:54:31Z">
              <w:r>
                <w:rPr>
                  <w:rFonts w:hint="default" w:ascii="Cambria" w:hAnsi="Cambria" w:eastAsia="仿宋" w:cs="Cambria"/>
                  <w:kern w:val="0"/>
                  <w:sz w:val="21"/>
                  <w:szCs w:val="21"/>
                </w:rPr>
                <w:t>4</w:t>
              </w:r>
            </w:ins>
          </w:p>
        </w:tc>
        <w:tc>
          <w:tcPr>
            <w:tcW w:w="2766" w:type="dxa"/>
            <w:noWrap w:val="0"/>
            <w:vAlign w:val="top"/>
          </w:tcPr>
          <w:p w14:paraId="307E2CCE">
            <w:pPr>
              <w:widowControl/>
              <w:spacing w:after="0" w:line="276" w:lineRule="auto"/>
              <w:rPr>
                <w:ins w:id="8193" w:author="王喵喵 [2]" w:date="2026-09-04T09:54:31Z"/>
                <w:rFonts w:hint="default" w:ascii="Cambria" w:hAnsi="Cambria" w:eastAsia="仿宋" w:cs="Cambria"/>
                <w:kern w:val="0"/>
                <w:sz w:val="21"/>
                <w:szCs w:val="21"/>
              </w:rPr>
            </w:pPr>
            <w:ins w:id="8194" w:author="王喵喵 [2]" w:date="2026-09-04T09:54:31Z">
              <w:r>
                <w:rPr>
                  <w:rFonts w:hint="default" w:ascii="Cambria" w:hAnsi="Cambria" w:eastAsia="仿宋" w:cs="Cambria"/>
                  <w:kern w:val="0"/>
                  <w:sz w:val="21"/>
                  <w:szCs w:val="21"/>
                </w:rPr>
                <w:t>13.</w:t>
              </w:r>
            </w:ins>
            <w:ins w:id="8195" w:author="王喵喵 [2]" w:date="2026-09-04T09:54:31Z">
              <w:r>
                <w:rPr>
                  <w:rFonts w:hint="default" w:ascii="Cambria" w:hAnsi="Cambria" w:eastAsia="仿宋" w:cs="Cambria"/>
                  <w:kern w:val="0"/>
                  <w:sz w:val="21"/>
                  <w:szCs w:val="21"/>
                  <w:lang w:val="en-US" w:eastAsia="zh-CN"/>
                </w:rPr>
                <w:t>79</w:t>
              </w:r>
            </w:ins>
            <w:ins w:id="8196" w:author="王喵喵 [2]" w:date="2026-09-04T09:54:31Z">
              <w:r>
                <w:rPr>
                  <w:rFonts w:hint="default" w:ascii="Cambria" w:hAnsi="Cambria" w:eastAsia="仿宋" w:cs="Cambria"/>
                  <w:kern w:val="0"/>
                  <w:sz w:val="21"/>
                  <w:szCs w:val="21"/>
                </w:rPr>
                <w:t>%</w:t>
              </w:r>
            </w:ins>
          </w:p>
        </w:tc>
      </w:tr>
      <w:tr w14:paraId="1843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197" w:author="王喵喵 [2]" w:date="2026-09-04T09:54:31Z"/>
        </w:trPr>
        <w:tc>
          <w:tcPr>
            <w:tcW w:w="2765" w:type="dxa"/>
            <w:noWrap w:val="0"/>
            <w:vAlign w:val="top"/>
          </w:tcPr>
          <w:p w14:paraId="1CD27D65">
            <w:pPr>
              <w:widowControl/>
              <w:spacing w:after="0" w:line="276" w:lineRule="auto"/>
              <w:jc w:val="left"/>
              <w:rPr>
                <w:ins w:id="8198" w:author="王喵喵 [2]" w:date="2026-09-04T09:54:31Z"/>
                <w:rFonts w:hint="default" w:ascii="Cambria" w:hAnsi="Cambria" w:eastAsia="仿宋" w:cs="Cambria"/>
                <w:b/>
                <w:bCs/>
                <w:kern w:val="0"/>
                <w:sz w:val="21"/>
                <w:szCs w:val="21"/>
              </w:rPr>
            </w:pPr>
            <w:ins w:id="8199" w:author="王喵喵 [2]" w:date="2026-09-04T09:54:31Z">
              <w:r>
                <w:rPr>
                  <w:rFonts w:ascii="Cambria" w:hAnsi="Cambria" w:eastAsia="仿宋" w:cs="Cambria"/>
                  <w:kern w:val="0"/>
                  <w:szCs w:val="21"/>
                </w:rPr>
                <w:t>Age span</w:t>
              </w:r>
            </w:ins>
          </w:p>
        </w:tc>
        <w:tc>
          <w:tcPr>
            <w:tcW w:w="2765" w:type="dxa"/>
            <w:noWrap w:val="0"/>
            <w:vAlign w:val="top"/>
          </w:tcPr>
          <w:p w14:paraId="5DF41312">
            <w:pPr>
              <w:widowControl/>
              <w:spacing w:after="0" w:line="276" w:lineRule="auto"/>
              <w:rPr>
                <w:ins w:id="8200" w:author="王喵喵 [2]" w:date="2026-09-04T09:54:31Z"/>
                <w:rFonts w:hint="default" w:ascii="Cambria" w:hAnsi="Cambria" w:eastAsia="仿宋" w:cs="Cambria"/>
                <w:kern w:val="0"/>
                <w:sz w:val="21"/>
                <w:szCs w:val="21"/>
              </w:rPr>
            </w:pPr>
            <w:ins w:id="8201" w:author="王喵喵 [2]" w:date="2026-09-04T09:54:31Z">
              <w:r>
                <w:rPr>
                  <w:rFonts w:hint="default" w:ascii="Cambria" w:hAnsi="Cambria" w:eastAsia="仿宋" w:cs="Cambria"/>
                  <w:color w:val="000000"/>
                  <w:sz w:val="21"/>
                  <w:szCs w:val="21"/>
                  <w:lang w:val="en-US" w:eastAsia="zh-CN"/>
                </w:rPr>
                <w:t>48</w:t>
              </w:r>
            </w:ins>
            <w:ins w:id="8202" w:author="王喵喵 [2]" w:date="2026-09-04T09:54:31Z">
              <w:r>
                <w:rPr>
                  <w:rFonts w:hint="default" w:ascii="Cambria" w:hAnsi="Cambria" w:eastAsia="仿宋" w:cs="Cambria"/>
                  <w:color w:val="000000"/>
                  <w:sz w:val="21"/>
                  <w:szCs w:val="21"/>
                </w:rPr>
                <w:t>-72</w:t>
              </w:r>
            </w:ins>
            <w:ins w:id="8203" w:author="王喵喵 [2]" w:date="2026-09-04T09:54:31Z">
              <w:r>
                <w:rPr>
                  <w:rFonts w:ascii="Cambria" w:hAnsi="Cambria" w:eastAsia="等线" w:cs="Cambria"/>
                </w:rPr>
                <w:t>years</w:t>
              </w:r>
            </w:ins>
          </w:p>
        </w:tc>
        <w:tc>
          <w:tcPr>
            <w:tcW w:w="2766" w:type="dxa"/>
            <w:noWrap w:val="0"/>
            <w:vAlign w:val="top"/>
          </w:tcPr>
          <w:p w14:paraId="39BED2A2">
            <w:pPr>
              <w:widowControl/>
              <w:spacing w:after="0" w:line="276" w:lineRule="auto"/>
              <w:rPr>
                <w:ins w:id="8204" w:author="王喵喵 [2]" w:date="2026-09-04T09:54:31Z"/>
                <w:rFonts w:hint="default" w:ascii="Cambria" w:hAnsi="Cambria" w:eastAsia="仿宋" w:cs="Cambria"/>
                <w:kern w:val="0"/>
                <w:sz w:val="21"/>
                <w:szCs w:val="21"/>
              </w:rPr>
            </w:pPr>
            <w:ins w:id="8205" w:author="王喵喵 [2]" w:date="2026-09-04T09:54:31Z">
              <w:r>
                <w:rPr>
                  <w:rFonts w:ascii="Cambria" w:hAnsi="Cambria" w:eastAsia="仿宋" w:cs="Cambria"/>
                  <w:kern w:val="0"/>
                  <w:szCs w:val="21"/>
                </w:rPr>
                <w:t>Mean age</w:t>
              </w:r>
            </w:ins>
            <w:ins w:id="8206" w:author="王喵喵 [2]" w:date="2026-09-04T09:54:31Z">
              <w:r>
                <w:rPr>
                  <w:rFonts w:hint="default" w:ascii="Cambria" w:hAnsi="Cambria" w:eastAsia="仿宋" w:cs="Cambria"/>
                  <w:kern w:val="0"/>
                  <w:szCs w:val="21"/>
                  <w:lang w:eastAsia="zh-CN"/>
                </w:rPr>
                <w:t>：</w:t>
              </w:r>
            </w:ins>
            <w:ins w:id="8207" w:author="王喵喵 [2]" w:date="2026-09-04T09:54:31Z">
              <w:r>
                <w:rPr>
                  <w:rFonts w:hint="default" w:ascii="Cambria" w:hAnsi="Cambria" w:eastAsia="仿宋" w:cs="Cambria"/>
                  <w:color w:val="000000"/>
                  <w:sz w:val="21"/>
                  <w:szCs w:val="21"/>
                  <w:lang w:val="en-US" w:eastAsia="zh-CN"/>
                </w:rPr>
                <w:t>59</w:t>
              </w:r>
            </w:ins>
            <w:ins w:id="8208" w:author="王喵喵 [2]" w:date="2026-09-04T09:54:31Z">
              <w:r>
                <w:rPr>
                  <w:rFonts w:hint="default" w:ascii="Cambria" w:hAnsi="Cambria" w:eastAsia="仿宋" w:cs="Cambria"/>
                  <w:color w:val="000000"/>
                  <w:sz w:val="21"/>
                  <w:szCs w:val="21"/>
                </w:rPr>
                <w:t>.7</w:t>
              </w:r>
            </w:ins>
            <w:ins w:id="8209" w:author="王喵喵 [2]" w:date="2026-09-04T09:54:31Z">
              <w:r>
                <w:rPr>
                  <w:rFonts w:hint="default" w:ascii="Cambria" w:hAnsi="Cambria" w:eastAsia="仿宋" w:cs="Cambria"/>
                  <w:color w:val="000000"/>
                  <w:sz w:val="21"/>
                  <w:szCs w:val="21"/>
                  <w:lang w:val="en-US" w:eastAsia="zh-CN"/>
                </w:rPr>
                <w:t>6</w:t>
              </w:r>
            </w:ins>
            <w:ins w:id="8210" w:author="王喵喵 [2]" w:date="2026-09-04T09:54:31Z">
              <w:r>
                <w:rPr>
                  <w:rFonts w:hint="default" w:ascii="Cambria" w:hAnsi="Cambria" w:eastAsia="仿宋" w:cs="Cambria"/>
                  <w:sz w:val="21"/>
                  <w:szCs w:val="21"/>
                </w:rPr>
                <w:t>years</w:t>
              </w:r>
            </w:ins>
          </w:p>
        </w:tc>
      </w:tr>
    </w:tbl>
    <w:p w14:paraId="711E3E87">
      <w:pPr>
        <w:widowControl/>
        <w:spacing w:line="276" w:lineRule="auto"/>
        <w:ind w:firstLine="480"/>
        <w:jc w:val="center"/>
        <w:rPr>
          <w:ins w:id="8211" w:author="王喵喵 [2]" w:date="2026-09-04T09:54:31Z"/>
          <w:rFonts w:ascii="Cambria" w:hAnsi="Cambria" w:eastAsia="仿宋" w:cs="Cambria"/>
          <w:color w:val="000000"/>
          <w:kern w:val="0"/>
          <w:szCs w:val="21"/>
        </w:rPr>
      </w:pPr>
      <w:ins w:id="8212" w:author="王喵喵 [2]" w:date="2026-09-04T09:54:31Z">
        <w:r>
          <w:rPr>
            <w:rFonts w:ascii="Cambria" w:hAnsi="Cambria" w:eastAsia="仿宋" w:cs="Cambria"/>
            <w:color w:val="000000"/>
            <w:kern w:val="0"/>
            <w:szCs w:val="21"/>
          </w:rPr>
          <w:t>Table 3 Distribution of experts by degree</w:t>
        </w:r>
      </w:ins>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215B0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213" w:author="王喵喵 [2]" w:date="2026-09-04T09:54:31Z"/>
        </w:trPr>
        <w:tc>
          <w:tcPr>
            <w:tcW w:w="2765" w:type="dxa"/>
            <w:noWrap w:val="0"/>
            <w:vAlign w:val="top"/>
          </w:tcPr>
          <w:p w14:paraId="3CC5F488">
            <w:pPr>
              <w:widowControl/>
              <w:spacing w:after="0" w:line="276" w:lineRule="auto"/>
              <w:jc w:val="left"/>
              <w:rPr>
                <w:ins w:id="8214" w:author="王喵喵 [2]" w:date="2026-09-04T09:54:31Z"/>
                <w:rFonts w:hint="default" w:ascii="Cambria" w:hAnsi="Cambria" w:eastAsia="仿宋" w:cs="Cambria"/>
                <w:b/>
                <w:bCs/>
                <w:kern w:val="0"/>
                <w:sz w:val="21"/>
                <w:szCs w:val="21"/>
              </w:rPr>
            </w:pPr>
            <w:ins w:id="8215" w:author="王喵喵 [2]" w:date="2026-09-04T09:54:31Z">
              <w:r>
                <w:rPr>
                  <w:rFonts w:ascii="Cambria" w:hAnsi="Cambria" w:eastAsia="仿宋" w:cs="Cambria"/>
                  <w:kern w:val="0"/>
                  <w:szCs w:val="21"/>
                </w:rPr>
                <w:t>Degree</w:t>
              </w:r>
            </w:ins>
          </w:p>
        </w:tc>
        <w:tc>
          <w:tcPr>
            <w:tcW w:w="2765" w:type="dxa"/>
            <w:noWrap w:val="0"/>
            <w:vAlign w:val="top"/>
          </w:tcPr>
          <w:p w14:paraId="79E9278E">
            <w:pPr>
              <w:widowControl/>
              <w:spacing w:after="0" w:line="276" w:lineRule="auto"/>
              <w:jc w:val="left"/>
              <w:rPr>
                <w:ins w:id="8216" w:author="王喵喵 [2]" w:date="2026-09-04T09:54:31Z"/>
                <w:rFonts w:hint="default" w:ascii="Cambria" w:hAnsi="Cambria" w:eastAsia="仿宋" w:cs="Cambria"/>
                <w:b/>
                <w:bCs/>
                <w:kern w:val="0"/>
                <w:sz w:val="21"/>
                <w:szCs w:val="21"/>
              </w:rPr>
            </w:pPr>
            <w:ins w:id="8217" w:author="王喵喵 [2]" w:date="2026-09-04T09:54:31Z">
              <w:r>
                <w:rPr>
                  <w:rFonts w:ascii="Cambria" w:hAnsi="Cambria" w:eastAsia="仿宋" w:cs="Cambria"/>
                  <w:kern w:val="0"/>
                  <w:szCs w:val="21"/>
                </w:rPr>
                <w:t>Number of experts</w:t>
              </w:r>
            </w:ins>
          </w:p>
        </w:tc>
        <w:tc>
          <w:tcPr>
            <w:tcW w:w="2766" w:type="dxa"/>
            <w:noWrap w:val="0"/>
            <w:vAlign w:val="top"/>
          </w:tcPr>
          <w:p w14:paraId="4D21488C">
            <w:pPr>
              <w:widowControl/>
              <w:spacing w:after="0" w:line="276" w:lineRule="auto"/>
              <w:jc w:val="left"/>
              <w:rPr>
                <w:ins w:id="8218" w:author="王喵喵 [2]" w:date="2026-09-04T09:54:31Z"/>
                <w:rFonts w:hint="default" w:ascii="Cambria" w:hAnsi="Cambria" w:eastAsia="仿宋" w:cs="Cambria"/>
                <w:b/>
                <w:bCs/>
                <w:kern w:val="0"/>
                <w:sz w:val="21"/>
                <w:szCs w:val="21"/>
              </w:rPr>
            </w:pPr>
            <w:ins w:id="8219" w:author="王喵喵 [2]" w:date="2026-09-04T09:54:31Z">
              <w:r>
                <w:rPr>
                  <w:rFonts w:ascii="Cambria" w:hAnsi="Cambria" w:eastAsia="仿宋" w:cs="Cambria"/>
                  <w:kern w:val="0"/>
                  <w:szCs w:val="21"/>
                </w:rPr>
                <w:t>Percentage</w:t>
              </w:r>
            </w:ins>
          </w:p>
        </w:tc>
      </w:tr>
      <w:tr w14:paraId="72B5E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220" w:author="王喵喵 [2]" w:date="2026-09-04T09:54:31Z"/>
        </w:trPr>
        <w:tc>
          <w:tcPr>
            <w:tcW w:w="2765" w:type="dxa"/>
            <w:noWrap w:val="0"/>
            <w:vAlign w:val="top"/>
          </w:tcPr>
          <w:p w14:paraId="2B57FA2A">
            <w:pPr>
              <w:widowControl/>
              <w:spacing w:after="0" w:line="276" w:lineRule="auto"/>
              <w:jc w:val="left"/>
              <w:rPr>
                <w:ins w:id="8221" w:author="王喵喵 [2]" w:date="2026-09-04T09:54:31Z"/>
                <w:rFonts w:hint="default" w:ascii="Cambria" w:hAnsi="Cambria" w:eastAsia="仿宋" w:cs="Cambria"/>
                <w:b/>
                <w:bCs/>
                <w:kern w:val="0"/>
                <w:sz w:val="21"/>
                <w:szCs w:val="21"/>
                <w:lang w:eastAsia="zh-CN"/>
              </w:rPr>
            </w:pPr>
            <w:ins w:id="8222" w:author="王喵喵 [2]" w:date="2026-09-04T09:54:31Z">
              <w:r>
                <w:rPr>
                  <w:rFonts w:ascii="Cambria" w:hAnsi="Cambria" w:eastAsia="仿宋" w:cs="Cambria"/>
                  <w:kern w:val="0"/>
                  <w:szCs w:val="21"/>
                </w:rPr>
                <w:t>Bachelor’s degree</w:t>
              </w:r>
            </w:ins>
          </w:p>
        </w:tc>
        <w:tc>
          <w:tcPr>
            <w:tcW w:w="2765" w:type="dxa"/>
            <w:noWrap w:val="0"/>
            <w:vAlign w:val="top"/>
          </w:tcPr>
          <w:p w14:paraId="5A7FA8DA">
            <w:pPr>
              <w:widowControl/>
              <w:spacing w:after="0" w:line="276" w:lineRule="auto"/>
              <w:rPr>
                <w:ins w:id="8223" w:author="王喵喵 [2]" w:date="2026-09-04T09:54:31Z"/>
                <w:rFonts w:hint="default" w:ascii="Cambria" w:hAnsi="Cambria" w:eastAsia="仿宋" w:cs="Cambria"/>
                <w:kern w:val="0"/>
                <w:sz w:val="21"/>
                <w:szCs w:val="21"/>
              </w:rPr>
            </w:pPr>
            <w:ins w:id="8224" w:author="王喵喵 [2]" w:date="2026-09-04T09:54:31Z">
              <w:r>
                <w:rPr>
                  <w:rFonts w:hint="default" w:ascii="Cambria" w:hAnsi="Cambria" w:eastAsia="仿宋" w:cs="Cambria"/>
                  <w:color w:val="000000"/>
                  <w:sz w:val="21"/>
                  <w:szCs w:val="21"/>
                </w:rPr>
                <w:t>1</w:t>
              </w:r>
            </w:ins>
          </w:p>
        </w:tc>
        <w:tc>
          <w:tcPr>
            <w:tcW w:w="2766" w:type="dxa"/>
            <w:noWrap w:val="0"/>
            <w:vAlign w:val="top"/>
          </w:tcPr>
          <w:p w14:paraId="0EF57920">
            <w:pPr>
              <w:widowControl/>
              <w:spacing w:after="0" w:line="276" w:lineRule="auto"/>
              <w:rPr>
                <w:ins w:id="8225" w:author="王喵喵 [2]" w:date="2026-09-04T09:54:31Z"/>
                <w:rFonts w:hint="default" w:ascii="Cambria" w:hAnsi="Cambria" w:eastAsia="仿宋" w:cs="Cambria"/>
                <w:kern w:val="0"/>
                <w:sz w:val="21"/>
                <w:szCs w:val="21"/>
              </w:rPr>
            </w:pPr>
            <w:ins w:id="8226" w:author="王喵喵 [2]" w:date="2026-09-04T09:54:31Z">
              <w:r>
                <w:rPr>
                  <w:rFonts w:hint="default" w:ascii="Cambria" w:hAnsi="Cambria" w:eastAsia="仿宋" w:cs="Cambria"/>
                  <w:color w:val="000000"/>
                  <w:sz w:val="21"/>
                  <w:szCs w:val="21"/>
                </w:rPr>
                <w:t>3.</w:t>
              </w:r>
            </w:ins>
            <w:ins w:id="8227" w:author="王喵喵 [2]" w:date="2026-09-04T09:54:31Z">
              <w:r>
                <w:rPr>
                  <w:rFonts w:hint="default" w:ascii="Cambria" w:hAnsi="Cambria" w:eastAsia="仿宋" w:cs="Cambria"/>
                  <w:color w:val="000000"/>
                  <w:sz w:val="21"/>
                  <w:szCs w:val="21"/>
                  <w:lang w:val="en-US" w:eastAsia="zh-CN"/>
                </w:rPr>
                <w:t>45</w:t>
              </w:r>
            </w:ins>
            <w:ins w:id="8228" w:author="王喵喵 [2]" w:date="2026-09-04T09:54:31Z">
              <w:r>
                <w:rPr>
                  <w:rFonts w:hint="default" w:ascii="Cambria" w:hAnsi="Cambria" w:eastAsia="仿宋" w:cs="Cambria"/>
                  <w:color w:val="000000"/>
                  <w:sz w:val="21"/>
                  <w:szCs w:val="21"/>
                </w:rPr>
                <w:t>%</w:t>
              </w:r>
            </w:ins>
          </w:p>
        </w:tc>
      </w:tr>
      <w:tr w14:paraId="7E7C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229" w:author="王喵喵 [2]" w:date="2026-09-04T09:54:31Z"/>
        </w:trPr>
        <w:tc>
          <w:tcPr>
            <w:tcW w:w="2765" w:type="dxa"/>
            <w:noWrap w:val="0"/>
            <w:vAlign w:val="top"/>
          </w:tcPr>
          <w:p w14:paraId="0BD12057">
            <w:pPr>
              <w:widowControl/>
              <w:spacing w:after="0" w:line="276" w:lineRule="auto"/>
              <w:jc w:val="left"/>
              <w:rPr>
                <w:ins w:id="8230" w:author="王喵喵 [2]" w:date="2026-09-04T09:54:31Z"/>
                <w:rFonts w:hint="default" w:ascii="Cambria" w:hAnsi="Cambria" w:eastAsia="仿宋" w:cs="Cambria"/>
                <w:b/>
                <w:bCs/>
                <w:kern w:val="0"/>
                <w:sz w:val="21"/>
                <w:szCs w:val="21"/>
              </w:rPr>
            </w:pPr>
            <w:ins w:id="8231" w:author="王喵喵 [2]" w:date="2026-09-04T09:54:31Z">
              <w:r>
                <w:rPr>
                  <w:rFonts w:ascii="Cambria" w:hAnsi="Cambria" w:eastAsia="仿宋" w:cs="Cambria"/>
                  <w:kern w:val="0"/>
                  <w:szCs w:val="21"/>
                </w:rPr>
                <w:t>Master’s degree</w:t>
              </w:r>
            </w:ins>
          </w:p>
        </w:tc>
        <w:tc>
          <w:tcPr>
            <w:tcW w:w="2765" w:type="dxa"/>
            <w:noWrap w:val="0"/>
            <w:vAlign w:val="top"/>
          </w:tcPr>
          <w:p w14:paraId="595B9525">
            <w:pPr>
              <w:widowControl/>
              <w:spacing w:after="0" w:line="276" w:lineRule="auto"/>
              <w:rPr>
                <w:ins w:id="8232" w:author="王喵喵 [2]" w:date="2026-09-04T09:54:31Z"/>
                <w:rFonts w:hint="default" w:ascii="Cambria" w:hAnsi="Cambria" w:eastAsia="仿宋" w:cs="Cambria"/>
                <w:kern w:val="0"/>
                <w:sz w:val="21"/>
                <w:szCs w:val="21"/>
                <w:lang w:eastAsia="zh-CN"/>
              </w:rPr>
            </w:pPr>
            <w:ins w:id="8233" w:author="王喵喵 [2]" w:date="2026-09-04T09:54:31Z">
              <w:r>
                <w:rPr>
                  <w:rFonts w:hint="default" w:ascii="Cambria" w:hAnsi="Cambria" w:eastAsia="仿宋" w:cs="Cambria"/>
                  <w:kern w:val="0"/>
                  <w:sz w:val="21"/>
                  <w:szCs w:val="21"/>
                  <w:lang w:val="en-US" w:eastAsia="zh-CN"/>
                </w:rPr>
                <w:t>7</w:t>
              </w:r>
            </w:ins>
          </w:p>
        </w:tc>
        <w:tc>
          <w:tcPr>
            <w:tcW w:w="2766" w:type="dxa"/>
            <w:noWrap w:val="0"/>
            <w:vAlign w:val="top"/>
          </w:tcPr>
          <w:p w14:paraId="65A44DD2">
            <w:pPr>
              <w:widowControl/>
              <w:spacing w:after="0" w:line="276" w:lineRule="auto"/>
              <w:rPr>
                <w:ins w:id="8234" w:author="王喵喵 [2]" w:date="2026-09-04T09:54:31Z"/>
                <w:rFonts w:hint="default" w:ascii="Cambria" w:hAnsi="Cambria" w:eastAsia="仿宋" w:cs="Cambria"/>
                <w:kern w:val="0"/>
                <w:sz w:val="21"/>
                <w:szCs w:val="21"/>
              </w:rPr>
            </w:pPr>
            <w:ins w:id="8235" w:author="王喵喵 [2]" w:date="2026-09-04T09:54:31Z">
              <w:r>
                <w:rPr>
                  <w:rFonts w:hint="default" w:ascii="Cambria" w:hAnsi="Cambria" w:eastAsia="仿宋" w:cs="Cambria"/>
                  <w:kern w:val="0"/>
                  <w:sz w:val="21"/>
                  <w:szCs w:val="21"/>
                  <w:lang w:val="en-US" w:eastAsia="zh-CN"/>
                </w:rPr>
                <w:t>24</w:t>
              </w:r>
            </w:ins>
            <w:ins w:id="8236" w:author="王喵喵 [2]" w:date="2026-09-04T09:54:31Z">
              <w:r>
                <w:rPr>
                  <w:rFonts w:hint="default" w:ascii="Cambria" w:hAnsi="Cambria" w:eastAsia="仿宋" w:cs="Cambria"/>
                  <w:kern w:val="0"/>
                  <w:sz w:val="21"/>
                  <w:szCs w:val="21"/>
                </w:rPr>
                <w:t>.</w:t>
              </w:r>
            </w:ins>
            <w:ins w:id="8237" w:author="王喵喵 [2]" w:date="2026-09-04T09:54:31Z">
              <w:r>
                <w:rPr>
                  <w:rFonts w:hint="default" w:ascii="Cambria" w:hAnsi="Cambria" w:eastAsia="仿宋" w:cs="Cambria"/>
                  <w:kern w:val="0"/>
                  <w:sz w:val="21"/>
                  <w:szCs w:val="21"/>
                  <w:lang w:val="en-US" w:eastAsia="zh-CN"/>
                </w:rPr>
                <w:t>14</w:t>
              </w:r>
            </w:ins>
            <w:ins w:id="8238" w:author="王喵喵 [2]" w:date="2026-09-04T09:54:31Z">
              <w:r>
                <w:rPr>
                  <w:rFonts w:hint="default" w:ascii="Cambria" w:hAnsi="Cambria" w:eastAsia="仿宋" w:cs="Cambria"/>
                  <w:kern w:val="0"/>
                  <w:sz w:val="21"/>
                  <w:szCs w:val="21"/>
                </w:rPr>
                <w:t>%</w:t>
              </w:r>
            </w:ins>
          </w:p>
        </w:tc>
      </w:tr>
      <w:tr w14:paraId="67822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239" w:author="王喵喵 [2]" w:date="2026-09-04T09:54:31Z"/>
        </w:trPr>
        <w:tc>
          <w:tcPr>
            <w:tcW w:w="2765" w:type="dxa"/>
            <w:noWrap w:val="0"/>
            <w:vAlign w:val="top"/>
          </w:tcPr>
          <w:p w14:paraId="517C498C">
            <w:pPr>
              <w:widowControl/>
              <w:spacing w:after="0" w:line="276" w:lineRule="auto"/>
              <w:jc w:val="left"/>
              <w:rPr>
                <w:ins w:id="8240" w:author="王喵喵 [2]" w:date="2026-09-04T09:54:31Z"/>
                <w:rFonts w:hint="default" w:ascii="Cambria" w:hAnsi="Cambria" w:eastAsia="仿宋" w:cs="Cambria"/>
                <w:b/>
                <w:bCs/>
                <w:kern w:val="0"/>
                <w:sz w:val="21"/>
                <w:szCs w:val="21"/>
              </w:rPr>
            </w:pPr>
            <w:ins w:id="8241" w:author="王喵喵 [2]" w:date="2026-09-04T09:54:31Z">
              <w:r>
                <w:rPr>
                  <w:rFonts w:ascii="Cambria" w:hAnsi="Cambria" w:eastAsia="仿宋" w:cs="Cambria"/>
                  <w:kern w:val="0"/>
                  <w:szCs w:val="21"/>
                </w:rPr>
                <w:t>Doctoral degree</w:t>
              </w:r>
            </w:ins>
          </w:p>
        </w:tc>
        <w:tc>
          <w:tcPr>
            <w:tcW w:w="2765" w:type="dxa"/>
            <w:noWrap w:val="0"/>
            <w:vAlign w:val="top"/>
          </w:tcPr>
          <w:p w14:paraId="03EBFF93">
            <w:pPr>
              <w:widowControl/>
              <w:spacing w:after="0" w:line="276" w:lineRule="auto"/>
              <w:rPr>
                <w:ins w:id="8242" w:author="王喵喵 [2]" w:date="2026-09-04T09:54:31Z"/>
                <w:rFonts w:hint="default" w:ascii="Cambria" w:hAnsi="Cambria" w:eastAsia="仿宋" w:cs="Cambria"/>
                <w:kern w:val="0"/>
                <w:sz w:val="21"/>
                <w:szCs w:val="21"/>
                <w:lang w:val="en-US" w:eastAsia="zh-CN"/>
              </w:rPr>
            </w:pPr>
            <w:ins w:id="8243" w:author="王喵喵 [2]" w:date="2026-09-04T09:54:31Z">
              <w:r>
                <w:rPr>
                  <w:rFonts w:hint="default" w:ascii="Cambria" w:hAnsi="Cambria" w:eastAsia="仿宋" w:cs="Cambria"/>
                  <w:color w:val="000000"/>
                  <w:sz w:val="21"/>
                  <w:szCs w:val="21"/>
                </w:rPr>
                <w:t>2</w:t>
              </w:r>
            </w:ins>
            <w:ins w:id="8244" w:author="王喵喵 [2]" w:date="2026-09-04T09:54:31Z">
              <w:r>
                <w:rPr>
                  <w:rFonts w:hint="default" w:ascii="Cambria" w:hAnsi="Cambria" w:eastAsia="仿宋" w:cs="Cambria"/>
                  <w:color w:val="000000"/>
                  <w:sz w:val="21"/>
                  <w:szCs w:val="21"/>
                  <w:lang w:val="en-US" w:eastAsia="zh-CN"/>
                </w:rPr>
                <w:t>1</w:t>
              </w:r>
            </w:ins>
          </w:p>
        </w:tc>
        <w:tc>
          <w:tcPr>
            <w:tcW w:w="2766" w:type="dxa"/>
            <w:noWrap w:val="0"/>
            <w:vAlign w:val="top"/>
          </w:tcPr>
          <w:p w14:paraId="140CD4D2">
            <w:pPr>
              <w:widowControl/>
              <w:spacing w:after="0" w:line="276" w:lineRule="auto"/>
              <w:rPr>
                <w:ins w:id="8245" w:author="王喵喵 [2]" w:date="2026-09-04T09:54:31Z"/>
                <w:rFonts w:hint="default" w:ascii="Cambria" w:hAnsi="Cambria" w:eastAsia="仿宋" w:cs="Cambria"/>
                <w:kern w:val="0"/>
                <w:sz w:val="21"/>
                <w:szCs w:val="21"/>
              </w:rPr>
            </w:pPr>
            <w:ins w:id="8246" w:author="王喵喵 [2]" w:date="2026-09-04T09:54:31Z">
              <w:r>
                <w:rPr>
                  <w:rFonts w:hint="default" w:ascii="Cambria" w:hAnsi="Cambria" w:eastAsia="仿宋" w:cs="Cambria"/>
                  <w:color w:val="000000"/>
                  <w:sz w:val="21"/>
                  <w:szCs w:val="21"/>
                </w:rPr>
                <w:t>7</w:t>
              </w:r>
            </w:ins>
            <w:ins w:id="8247" w:author="王喵喵 [2]" w:date="2026-09-04T09:54:31Z">
              <w:r>
                <w:rPr>
                  <w:rFonts w:hint="default" w:ascii="Cambria" w:hAnsi="Cambria" w:eastAsia="仿宋" w:cs="Cambria"/>
                  <w:color w:val="000000"/>
                  <w:sz w:val="21"/>
                  <w:szCs w:val="21"/>
                  <w:lang w:val="en-US" w:eastAsia="zh-CN"/>
                </w:rPr>
                <w:t>2</w:t>
              </w:r>
            </w:ins>
            <w:ins w:id="8248" w:author="王喵喵 [2]" w:date="2026-09-04T09:54:31Z">
              <w:r>
                <w:rPr>
                  <w:rFonts w:hint="default" w:ascii="Cambria" w:hAnsi="Cambria" w:eastAsia="仿宋" w:cs="Cambria"/>
                  <w:color w:val="000000"/>
                  <w:sz w:val="21"/>
                  <w:szCs w:val="21"/>
                </w:rPr>
                <w:t>.</w:t>
              </w:r>
            </w:ins>
            <w:ins w:id="8249" w:author="王喵喵 [2]" w:date="2026-09-04T09:54:31Z">
              <w:r>
                <w:rPr>
                  <w:rFonts w:hint="default" w:ascii="Cambria" w:hAnsi="Cambria" w:eastAsia="仿宋" w:cs="Cambria"/>
                  <w:color w:val="000000"/>
                  <w:sz w:val="21"/>
                  <w:szCs w:val="21"/>
                  <w:lang w:val="en-US" w:eastAsia="zh-CN"/>
                </w:rPr>
                <w:t>41</w:t>
              </w:r>
            </w:ins>
            <w:ins w:id="8250" w:author="王喵喵 [2]" w:date="2026-09-04T09:54:31Z">
              <w:r>
                <w:rPr>
                  <w:rFonts w:hint="default" w:ascii="Cambria" w:hAnsi="Cambria" w:eastAsia="仿宋" w:cs="Cambria"/>
                  <w:color w:val="000000"/>
                  <w:sz w:val="21"/>
                  <w:szCs w:val="21"/>
                </w:rPr>
                <w:t>%</w:t>
              </w:r>
            </w:ins>
          </w:p>
        </w:tc>
      </w:tr>
    </w:tbl>
    <w:p w14:paraId="1570501F">
      <w:pPr>
        <w:widowControl/>
        <w:spacing w:line="276" w:lineRule="auto"/>
        <w:ind w:firstLine="480"/>
        <w:jc w:val="center"/>
        <w:rPr>
          <w:ins w:id="8251" w:author="王喵喵 [2]" w:date="2026-09-04T09:54:31Z"/>
          <w:rFonts w:ascii="Cambria" w:hAnsi="Cambria" w:eastAsia="仿宋" w:cs="Cambria"/>
          <w:kern w:val="0"/>
          <w:szCs w:val="21"/>
        </w:rPr>
      </w:pPr>
      <w:ins w:id="8252" w:author="王喵喵 [2]" w:date="2026-09-04T09:54:31Z">
        <w:r>
          <w:rPr>
            <w:rFonts w:ascii="Cambria" w:hAnsi="Cambria" w:eastAsia="仿宋" w:cs="Cambria"/>
            <w:kern w:val="0"/>
            <w:szCs w:val="21"/>
          </w:rPr>
          <w:t>Table 4 Distribution of experts by professional and technical title</w:t>
        </w:r>
      </w:ins>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7E7F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ins w:id="8253" w:author="王喵喵 [2]" w:date="2026-09-04T09:54:31Z"/>
        </w:trPr>
        <w:tc>
          <w:tcPr>
            <w:tcW w:w="2765" w:type="dxa"/>
            <w:noWrap w:val="0"/>
            <w:vAlign w:val="top"/>
          </w:tcPr>
          <w:p w14:paraId="3BC6DAD7">
            <w:pPr>
              <w:widowControl/>
              <w:spacing w:after="0" w:line="276" w:lineRule="auto"/>
              <w:jc w:val="left"/>
              <w:rPr>
                <w:ins w:id="8254" w:author="王喵喵 [2]" w:date="2026-09-04T09:54:31Z"/>
                <w:rFonts w:hint="default" w:ascii="Cambria" w:hAnsi="Cambria" w:eastAsia="仿宋" w:cs="Cambria"/>
                <w:b/>
                <w:bCs/>
                <w:kern w:val="0"/>
                <w:sz w:val="21"/>
                <w:szCs w:val="21"/>
              </w:rPr>
            </w:pPr>
            <w:ins w:id="8255" w:author="王喵喵 [2]" w:date="2026-09-04T09:54:31Z">
              <w:r>
                <w:rPr>
                  <w:rFonts w:ascii="Cambria" w:hAnsi="Cambria" w:eastAsia="仿宋" w:cs="Cambria"/>
                  <w:kern w:val="0"/>
                  <w:szCs w:val="21"/>
                </w:rPr>
                <w:t>Professional title</w:t>
              </w:r>
            </w:ins>
          </w:p>
        </w:tc>
        <w:tc>
          <w:tcPr>
            <w:tcW w:w="2765" w:type="dxa"/>
            <w:noWrap w:val="0"/>
            <w:vAlign w:val="top"/>
          </w:tcPr>
          <w:p w14:paraId="35D2739F">
            <w:pPr>
              <w:widowControl/>
              <w:spacing w:after="0" w:line="276" w:lineRule="auto"/>
              <w:jc w:val="left"/>
              <w:rPr>
                <w:ins w:id="8256" w:author="王喵喵 [2]" w:date="2026-09-04T09:54:31Z"/>
                <w:rFonts w:hint="default" w:ascii="Cambria" w:hAnsi="Cambria" w:eastAsia="仿宋" w:cs="Cambria"/>
                <w:b/>
                <w:bCs/>
                <w:kern w:val="0"/>
                <w:sz w:val="21"/>
                <w:szCs w:val="21"/>
              </w:rPr>
            </w:pPr>
            <w:ins w:id="8257" w:author="王喵喵 [2]" w:date="2026-09-04T09:54:31Z">
              <w:r>
                <w:rPr>
                  <w:rFonts w:ascii="Cambria" w:hAnsi="Cambria" w:eastAsia="仿宋" w:cs="Cambria"/>
                  <w:kern w:val="0"/>
                  <w:szCs w:val="21"/>
                </w:rPr>
                <w:t>Number of experts</w:t>
              </w:r>
            </w:ins>
          </w:p>
        </w:tc>
        <w:tc>
          <w:tcPr>
            <w:tcW w:w="2766" w:type="dxa"/>
            <w:noWrap w:val="0"/>
            <w:vAlign w:val="top"/>
          </w:tcPr>
          <w:p w14:paraId="5CAFB1F7">
            <w:pPr>
              <w:widowControl/>
              <w:spacing w:after="0" w:line="276" w:lineRule="auto"/>
              <w:jc w:val="left"/>
              <w:rPr>
                <w:ins w:id="8258" w:author="王喵喵 [2]" w:date="2026-09-04T09:54:31Z"/>
                <w:rFonts w:hint="default" w:ascii="Cambria" w:hAnsi="Cambria" w:eastAsia="仿宋" w:cs="Cambria"/>
                <w:b/>
                <w:bCs/>
                <w:kern w:val="0"/>
                <w:sz w:val="21"/>
                <w:szCs w:val="21"/>
              </w:rPr>
            </w:pPr>
            <w:ins w:id="8259" w:author="王喵喵 [2]" w:date="2026-09-04T09:54:31Z">
              <w:r>
                <w:rPr>
                  <w:rFonts w:ascii="Cambria" w:hAnsi="Cambria" w:eastAsia="仿宋" w:cs="Cambria"/>
                  <w:kern w:val="0"/>
                  <w:szCs w:val="21"/>
                </w:rPr>
                <w:t>Percentage</w:t>
              </w:r>
            </w:ins>
          </w:p>
        </w:tc>
      </w:tr>
      <w:tr w14:paraId="4619D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260" w:author="王喵喵 [2]" w:date="2026-09-04T09:54:31Z"/>
        </w:trPr>
        <w:tc>
          <w:tcPr>
            <w:tcW w:w="2765" w:type="dxa"/>
            <w:noWrap w:val="0"/>
            <w:vAlign w:val="top"/>
          </w:tcPr>
          <w:p w14:paraId="33F9DF49">
            <w:pPr>
              <w:widowControl/>
              <w:spacing w:after="0" w:line="276" w:lineRule="auto"/>
              <w:jc w:val="left"/>
              <w:rPr>
                <w:ins w:id="8261" w:author="王喵喵 [2]" w:date="2026-09-04T09:54:31Z"/>
                <w:rFonts w:hint="default" w:ascii="Cambria" w:hAnsi="Cambria" w:eastAsia="仿宋" w:cs="Cambria"/>
                <w:color w:val="000000"/>
                <w:sz w:val="21"/>
                <w:szCs w:val="21"/>
              </w:rPr>
            </w:pPr>
            <w:ins w:id="8262" w:author="王喵喵 [2]" w:date="2026-09-04T09:54:31Z">
              <w:r>
                <w:rPr>
                  <w:rFonts w:ascii="Cambria" w:hAnsi="Cambria" w:eastAsia="仿宋" w:cs="Cambria"/>
                  <w:kern w:val="0"/>
                  <w:szCs w:val="21"/>
                </w:rPr>
                <w:t>Senior title, including Professor, Chief Physician and Researcher</w:t>
              </w:r>
            </w:ins>
          </w:p>
        </w:tc>
        <w:tc>
          <w:tcPr>
            <w:tcW w:w="2765" w:type="dxa"/>
            <w:noWrap w:val="0"/>
            <w:vAlign w:val="top"/>
          </w:tcPr>
          <w:p w14:paraId="57FF7893">
            <w:pPr>
              <w:widowControl/>
              <w:spacing w:after="0" w:line="276" w:lineRule="auto"/>
              <w:rPr>
                <w:ins w:id="8263" w:author="王喵喵 [2]" w:date="2026-09-04T09:54:31Z"/>
                <w:rFonts w:hint="default" w:ascii="Cambria" w:hAnsi="Cambria" w:eastAsia="仿宋" w:cs="Cambria"/>
                <w:kern w:val="0"/>
                <w:sz w:val="21"/>
                <w:szCs w:val="21"/>
                <w:lang w:val="en-US" w:eastAsia="zh-CN"/>
              </w:rPr>
            </w:pPr>
            <w:ins w:id="8264" w:author="王喵喵 [2]" w:date="2026-09-04T09:54:31Z">
              <w:r>
                <w:rPr>
                  <w:rFonts w:hint="default" w:ascii="Cambria" w:hAnsi="Cambria" w:eastAsia="仿宋" w:cs="Cambria"/>
                  <w:color w:val="000000"/>
                  <w:sz w:val="21"/>
                  <w:szCs w:val="21"/>
                  <w:lang w:val="en-US" w:eastAsia="zh-CN"/>
                </w:rPr>
                <w:t>26</w:t>
              </w:r>
            </w:ins>
          </w:p>
        </w:tc>
        <w:tc>
          <w:tcPr>
            <w:tcW w:w="2766" w:type="dxa"/>
            <w:noWrap w:val="0"/>
            <w:vAlign w:val="top"/>
          </w:tcPr>
          <w:p w14:paraId="280885FB">
            <w:pPr>
              <w:widowControl/>
              <w:spacing w:after="0" w:line="276" w:lineRule="auto"/>
              <w:rPr>
                <w:ins w:id="8265" w:author="王喵喵 [2]" w:date="2026-09-04T09:54:31Z"/>
                <w:rFonts w:hint="default" w:ascii="Cambria" w:hAnsi="Cambria" w:eastAsia="仿宋" w:cs="Cambria"/>
                <w:kern w:val="0"/>
                <w:sz w:val="21"/>
                <w:szCs w:val="21"/>
              </w:rPr>
            </w:pPr>
            <w:ins w:id="8266" w:author="王喵喵 [2]" w:date="2026-09-04T09:54:31Z">
              <w:r>
                <w:rPr>
                  <w:rFonts w:hint="default" w:ascii="Cambria" w:hAnsi="Cambria" w:eastAsia="仿宋" w:cs="Cambria"/>
                  <w:color w:val="000000"/>
                  <w:sz w:val="21"/>
                  <w:szCs w:val="21"/>
                  <w:lang w:val="en-US" w:eastAsia="zh-CN"/>
                </w:rPr>
                <w:t>89</w:t>
              </w:r>
            </w:ins>
            <w:ins w:id="8267" w:author="王喵喵 [2]" w:date="2026-09-04T09:54:31Z">
              <w:r>
                <w:rPr>
                  <w:rFonts w:hint="default" w:ascii="Cambria" w:hAnsi="Cambria" w:eastAsia="仿宋" w:cs="Cambria"/>
                  <w:color w:val="000000"/>
                  <w:sz w:val="21"/>
                  <w:szCs w:val="21"/>
                </w:rPr>
                <w:t>.</w:t>
              </w:r>
            </w:ins>
            <w:ins w:id="8268" w:author="王喵喵 [2]" w:date="2026-09-04T09:54:31Z">
              <w:r>
                <w:rPr>
                  <w:rFonts w:hint="default" w:ascii="Cambria" w:hAnsi="Cambria" w:eastAsia="仿宋" w:cs="Cambria"/>
                  <w:color w:val="000000"/>
                  <w:sz w:val="21"/>
                  <w:szCs w:val="21"/>
                  <w:lang w:val="en-US" w:eastAsia="zh-CN"/>
                </w:rPr>
                <w:t>66</w:t>
              </w:r>
            </w:ins>
            <w:ins w:id="8269" w:author="王喵喵 [2]" w:date="2026-09-04T09:54:31Z">
              <w:r>
                <w:rPr>
                  <w:rFonts w:hint="default" w:ascii="Cambria" w:hAnsi="Cambria" w:eastAsia="仿宋" w:cs="Cambria"/>
                  <w:color w:val="000000"/>
                  <w:sz w:val="21"/>
                  <w:szCs w:val="21"/>
                </w:rPr>
                <w:t>%</w:t>
              </w:r>
            </w:ins>
          </w:p>
        </w:tc>
      </w:tr>
      <w:tr w14:paraId="108D9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270" w:author="王喵喵 [2]" w:date="2026-09-04T09:54:31Z"/>
        </w:trPr>
        <w:tc>
          <w:tcPr>
            <w:tcW w:w="2765" w:type="dxa"/>
            <w:noWrap w:val="0"/>
            <w:vAlign w:val="top"/>
          </w:tcPr>
          <w:p w14:paraId="6C852CD0">
            <w:pPr>
              <w:widowControl/>
              <w:spacing w:after="0" w:line="276" w:lineRule="auto"/>
              <w:jc w:val="left"/>
              <w:rPr>
                <w:ins w:id="8271" w:author="王喵喵 [2]" w:date="2026-09-04T09:54:31Z"/>
                <w:rFonts w:hint="default" w:ascii="Cambria" w:hAnsi="Cambria" w:eastAsia="仿宋" w:cs="Cambria"/>
                <w:color w:val="000000"/>
                <w:sz w:val="21"/>
                <w:szCs w:val="21"/>
              </w:rPr>
            </w:pPr>
            <w:ins w:id="8272" w:author="王喵喵 [2]" w:date="2026-09-04T09:54:31Z">
              <w:r>
                <w:rPr>
                  <w:rFonts w:ascii="Cambria" w:hAnsi="Cambria" w:eastAsia="仿宋" w:cs="Cambria"/>
                  <w:kern w:val="0"/>
                  <w:szCs w:val="21"/>
                </w:rPr>
                <w:t>Associate senior title, including Associate Professor, Associate Chief Physician and Senior Lecturer</w:t>
              </w:r>
            </w:ins>
          </w:p>
        </w:tc>
        <w:tc>
          <w:tcPr>
            <w:tcW w:w="2765" w:type="dxa"/>
            <w:noWrap w:val="0"/>
            <w:vAlign w:val="top"/>
          </w:tcPr>
          <w:p w14:paraId="75BF92D6">
            <w:pPr>
              <w:widowControl/>
              <w:spacing w:after="0" w:line="276" w:lineRule="auto"/>
              <w:rPr>
                <w:ins w:id="8273" w:author="王喵喵 [2]" w:date="2026-09-04T09:54:31Z"/>
                <w:rFonts w:hint="default" w:ascii="Cambria" w:hAnsi="Cambria" w:eastAsia="仿宋" w:cs="Cambria"/>
                <w:kern w:val="0"/>
                <w:sz w:val="21"/>
                <w:szCs w:val="21"/>
                <w:lang w:eastAsia="zh-CN"/>
              </w:rPr>
            </w:pPr>
            <w:ins w:id="8274" w:author="王喵喵 [2]" w:date="2026-09-04T09:54:31Z">
              <w:r>
                <w:rPr>
                  <w:rFonts w:hint="default" w:ascii="Cambria" w:hAnsi="Cambria" w:eastAsia="仿宋" w:cs="Cambria"/>
                  <w:color w:val="000000"/>
                  <w:sz w:val="21"/>
                  <w:szCs w:val="21"/>
                  <w:lang w:val="en-US" w:eastAsia="zh-CN"/>
                </w:rPr>
                <w:t>3</w:t>
              </w:r>
            </w:ins>
          </w:p>
        </w:tc>
        <w:tc>
          <w:tcPr>
            <w:tcW w:w="2766" w:type="dxa"/>
            <w:noWrap w:val="0"/>
            <w:vAlign w:val="top"/>
          </w:tcPr>
          <w:p w14:paraId="53273AE3">
            <w:pPr>
              <w:widowControl/>
              <w:spacing w:after="0" w:line="276" w:lineRule="auto"/>
              <w:rPr>
                <w:ins w:id="8275" w:author="王喵喵 [2]" w:date="2026-09-04T09:54:31Z"/>
                <w:rFonts w:hint="default" w:ascii="Cambria" w:hAnsi="Cambria" w:eastAsia="仿宋" w:cs="Cambria"/>
                <w:kern w:val="0"/>
                <w:sz w:val="21"/>
                <w:szCs w:val="21"/>
              </w:rPr>
            </w:pPr>
            <w:ins w:id="8276" w:author="王喵喵 [2]" w:date="2026-09-04T09:54:31Z">
              <w:r>
                <w:rPr>
                  <w:rFonts w:hint="default" w:ascii="Cambria" w:hAnsi="Cambria" w:eastAsia="仿宋" w:cs="Cambria"/>
                  <w:color w:val="000000"/>
                  <w:sz w:val="21"/>
                  <w:szCs w:val="21"/>
                  <w:lang w:val="en-US" w:eastAsia="zh-CN"/>
                </w:rPr>
                <w:t>10.34</w:t>
              </w:r>
            </w:ins>
            <w:ins w:id="8277" w:author="王喵喵 [2]" w:date="2026-09-04T09:54:31Z">
              <w:r>
                <w:rPr>
                  <w:rFonts w:hint="default" w:ascii="Cambria" w:hAnsi="Cambria" w:eastAsia="仿宋" w:cs="Cambria"/>
                  <w:color w:val="000000"/>
                  <w:sz w:val="21"/>
                  <w:szCs w:val="21"/>
                </w:rPr>
                <w:t>%</w:t>
              </w:r>
            </w:ins>
          </w:p>
        </w:tc>
      </w:tr>
    </w:tbl>
    <w:p w14:paraId="750CB71B">
      <w:pPr>
        <w:widowControl/>
        <w:spacing w:after="0" w:line="276" w:lineRule="auto"/>
        <w:ind w:firstLine="480"/>
        <w:jc w:val="center"/>
        <w:rPr>
          <w:ins w:id="8278" w:author="王喵喵 [2]" w:date="2026-09-04T09:54:31Z"/>
          <w:rFonts w:hint="default" w:ascii="Cambria" w:hAnsi="Cambria" w:eastAsia="仿宋" w:cs="Cambria"/>
          <w:color w:val="000000"/>
          <w:kern w:val="0"/>
          <w:sz w:val="21"/>
          <w:szCs w:val="21"/>
        </w:rPr>
      </w:pPr>
      <w:ins w:id="8279" w:author="王喵喵 [2]" w:date="2026-09-04T09:54:31Z">
        <w:r>
          <w:rPr>
            <w:rFonts w:ascii="Cambria" w:hAnsi="Cambria" w:eastAsia="仿宋" w:cs="Cambria"/>
            <w:color w:val="000000"/>
            <w:kern w:val="0"/>
            <w:szCs w:val="21"/>
          </w:rPr>
          <w:t>Table 5 Postgraduate supervisor status of experts</w:t>
        </w:r>
      </w:ins>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1EFC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280" w:author="王喵喵 [2]" w:date="2026-09-04T09:54:31Z"/>
        </w:trPr>
        <w:tc>
          <w:tcPr>
            <w:tcW w:w="2765" w:type="dxa"/>
            <w:noWrap w:val="0"/>
            <w:vAlign w:val="top"/>
          </w:tcPr>
          <w:p w14:paraId="189D3578">
            <w:pPr>
              <w:widowControl/>
              <w:spacing w:after="0" w:line="276" w:lineRule="auto"/>
              <w:jc w:val="left"/>
              <w:rPr>
                <w:ins w:id="8281" w:author="王喵喵 [2]" w:date="2026-09-04T09:54:31Z"/>
                <w:rFonts w:hint="default" w:ascii="Cambria" w:hAnsi="Cambria" w:eastAsia="仿宋" w:cs="Cambria"/>
                <w:b/>
                <w:bCs/>
                <w:kern w:val="0"/>
                <w:sz w:val="21"/>
                <w:szCs w:val="21"/>
              </w:rPr>
            </w:pPr>
            <w:ins w:id="8282" w:author="王喵喵 [2]" w:date="2026-09-04T09:54:31Z">
              <w:r>
                <w:rPr>
                  <w:rFonts w:ascii="Cambria" w:hAnsi="Cambria" w:eastAsia="仿宋" w:cs="Cambria"/>
                  <w:kern w:val="0"/>
                  <w:szCs w:val="21"/>
                </w:rPr>
                <w:t>Supervisor type</w:t>
              </w:r>
            </w:ins>
          </w:p>
        </w:tc>
        <w:tc>
          <w:tcPr>
            <w:tcW w:w="2765" w:type="dxa"/>
            <w:noWrap w:val="0"/>
            <w:vAlign w:val="top"/>
          </w:tcPr>
          <w:p w14:paraId="457FFCB2">
            <w:pPr>
              <w:widowControl/>
              <w:spacing w:after="0" w:line="276" w:lineRule="auto"/>
              <w:jc w:val="left"/>
              <w:rPr>
                <w:ins w:id="8283" w:author="王喵喵 [2]" w:date="2026-09-04T09:54:31Z"/>
                <w:rFonts w:hint="default" w:ascii="Cambria" w:hAnsi="Cambria" w:eastAsia="仿宋" w:cs="Cambria"/>
                <w:b/>
                <w:bCs/>
                <w:kern w:val="0"/>
                <w:sz w:val="21"/>
                <w:szCs w:val="21"/>
              </w:rPr>
            </w:pPr>
            <w:ins w:id="8284" w:author="王喵喵 [2]" w:date="2026-09-04T09:54:31Z">
              <w:r>
                <w:rPr>
                  <w:rFonts w:ascii="Cambria" w:hAnsi="Cambria" w:eastAsia="仿宋" w:cs="Cambria"/>
                  <w:kern w:val="0"/>
                  <w:szCs w:val="21"/>
                </w:rPr>
                <w:t>Number of experts</w:t>
              </w:r>
            </w:ins>
          </w:p>
        </w:tc>
        <w:tc>
          <w:tcPr>
            <w:tcW w:w="2766" w:type="dxa"/>
            <w:noWrap w:val="0"/>
            <w:vAlign w:val="top"/>
          </w:tcPr>
          <w:p w14:paraId="446AD303">
            <w:pPr>
              <w:widowControl/>
              <w:spacing w:after="0" w:line="276" w:lineRule="auto"/>
              <w:jc w:val="left"/>
              <w:rPr>
                <w:ins w:id="8285" w:author="王喵喵 [2]" w:date="2026-09-04T09:54:31Z"/>
                <w:rFonts w:hint="default" w:ascii="Cambria" w:hAnsi="Cambria" w:eastAsia="仿宋" w:cs="Cambria"/>
                <w:b/>
                <w:bCs/>
                <w:kern w:val="0"/>
                <w:sz w:val="21"/>
                <w:szCs w:val="21"/>
              </w:rPr>
            </w:pPr>
            <w:ins w:id="8286" w:author="王喵喵 [2]" w:date="2026-09-04T09:54:31Z">
              <w:r>
                <w:rPr>
                  <w:rFonts w:ascii="Cambria" w:hAnsi="Cambria" w:eastAsia="仿宋" w:cs="Cambria"/>
                  <w:kern w:val="0"/>
                  <w:szCs w:val="21"/>
                </w:rPr>
                <w:t>Percentage</w:t>
              </w:r>
            </w:ins>
          </w:p>
        </w:tc>
      </w:tr>
      <w:tr w14:paraId="12DBA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287" w:author="王喵喵 [2]" w:date="2026-09-04T09:54:31Z"/>
        </w:trPr>
        <w:tc>
          <w:tcPr>
            <w:tcW w:w="2765" w:type="dxa"/>
            <w:noWrap w:val="0"/>
            <w:vAlign w:val="top"/>
          </w:tcPr>
          <w:p w14:paraId="7B04A37C">
            <w:pPr>
              <w:widowControl/>
              <w:spacing w:after="0" w:line="276" w:lineRule="auto"/>
              <w:jc w:val="left"/>
              <w:rPr>
                <w:ins w:id="8288" w:author="王喵喵 [2]" w:date="2026-09-04T09:54:31Z"/>
                <w:rFonts w:hint="default" w:ascii="Cambria" w:hAnsi="Cambria" w:eastAsia="仿宋" w:cs="Cambria"/>
                <w:b/>
                <w:bCs/>
                <w:kern w:val="0"/>
                <w:sz w:val="21"/>
                <w:szCs w:val="21"/>
              </w:rPr>
            </w:pPr>
            <w:ins w:id="8289" w:author="王喵喵 [2]" w:date="2026-09-04T09:54:31Z">
              <w:r>
                <w:rPr>
                  <w:rFonts w:ascii="Cambria" w:hAnsi="Cambria" w:eastAsia="仿宋" w:cs="Cambria"/>
                  <w:kern w:val="0"/>
                  <w:szCs w:val="21"/>
                </w:rPr>
                <w:t>Doctoral supervisor</w:t>
              </w:r>
            </w:ins>
          </w:p>
        </w:tc>
        <w:tc>
          <w:tcPr>
            <w:tcW w:w="2765" w:type="dxa"/>
            <w:noWrap w:val="0"/>
            <w:vAlign w:val="top"/>
          </w:tcPr>
          <w:p w14:paraId="5378CA3B">
            <w:pPr>
              <w:widowControl/>
              <w:spacing w:after="0" w:line="276" w:lineRule="auto"/>
              <w:rPr>
                <w:ins w:id="8290" w:author="王喵喵 [2]" w:date="2026-09-04T09:54:31Z"/>
                <w:rFonts w:hint="default" w:ascii="Cambria" w:hAnsi="Cambria" w:eastAsia="仿宋" w:cs="Cambria"/>
                <w:kern w:val="0"/>
                <w:sz w:val="21"/>
                <w:szCs w:val="21"/>
                <w:lang w:val="en-US" w:eastAsia="zh-CN"/>
              </w:rPr>
            </w:pPr>
            <w:ins w:id="8291" w:author="王喵喵 [2]" w:date="2026-09-04T09:54:31Z">
              <w:r>
                <w:rPr>
                  <w:rFonts w:hint="default" w:ascii="Cambria" w:hAnsi="Cambria" w:eastAsia="仿宋" w:cs="Cambria"/>
                  <w:kern w:val="0"/>
                  <w:sz w:val="21"/>
                  <w:szCs w:val="21"/>
                  <w:lang w:val="en-US" w:eastAsia="zh-CN"/>
                </w:rPr>
                <w:t>14</w:t>
              </w:r>
            </w:ins>
          </w:p>
        </w:tc>
        <w:tc>
          <w:tcPr>
            <w:tcW w:w="2766" w:type="dxa"/>
            <w:noWrap w:val="0"/>
            <w:vAlign w:val="top"/>
          </w:tcPr>
          <w:p w14:paraId="6B3F97D9">
            <w:pPr>
              <w:widowControl/>
              <w:spacing w:after="0" w:line="276" w:lineRule="auto"/>
              <w:rPr>
                <w:ins w:id="8292" w:author="王喵喵 [2]" w:date="2026-09-04T09:54:31Z"/>
                <w:rFonts w:hint="default" w:ascii="Cambria" w:hAnsi="Cambria" w:eastAsia="仿宋" w:cs="Cambria"/>
                <w:kern w:val="0"/>
                <w:sz w:val="21"/>
                <w:szCs w:val="21"/>
              </w:rPr>
            </w:pPr>
            <w:ins w:id="8293" w:author="王喵喵 [2]" w:date="2026-09-04T09:54:31Z">
              <w:r>
                <w:rPr>
                  <w:rFonts w:hint="default" w:ascii="Cambria" w:hAnsi="Cambria" w:eastAsia="仿宋" w:cs="Cambria"/>
                  <w:kern w:val="0"/>
                  <w:sz w:val="21"/>
                  <w:szCs w:val="21"/>
                  <w:lang w:val="en-US" w:eastAsia="zh-CN"/>
                </w:rPr>
                <w:t>48</w:t>
              </w:r>
            </w:ins>
            <w:ins w:id="8294" w:author="王喵喵 [2]" w:date="2026-09-04T09:54:31Z">
              <w:r>
                <w:rPr>
                  <w:rFonts w:hint="default" w:ascii="Cambria" w:hAnsi="Cambria" w:eastAsia="仿宋" w:cs="Cambria"/>
                  <w:kern w:val="0"/>
                  <w:sz w:val="21"/>
                  <w:szCs w:val="21"/>
                </w:rPr>
                <w:t>.</w:t>
              </w:r>
            </w:ins>
            <w:ins w:id="8295" w:author="王喵喵 [2]" w:date="2026-09-04T09:54:31Z">
              <w:r>
                <w:rPr>
                  <w:rFonts w:hint="default" w:ascii="Cambria" w:hAnsi="Cambria" w:eastAsia="仿宋" w:cs="Cambria"/>
                  <w:kern w:val="0"/>
                  <w:sz w:val="21"/>
                  <w:szCs w:val="21"/>
                  <w:lang w:val="en-US" w:eastAsia="zh-CN"/>
                </w:rPr>
                <w:t>27</w:t>
              </w:r>
            </w:ins>
            <w:ins w:id="8296" w:author="王喵喵 [2]" w:date="2026-09-04T09:54:31Z">
              <w:r>
                <w:rPr>
                  <w:rFonts w:hint="default" w:ascii="Cambria" w:hAnsi="Cambria" w:eastAsia="仿宋" w:cs="Cambria"/>
                  <w:kern w:val="0"/>
                  <w:sz w:val="21"/>
                  <w:szCs w:val="21"/>
                </w:rPr>
                <w:t>%</w:t>
              </w:r>
            </w:ins>
          </w:p>
        </w:tc>
      </w:tr>
      <w:tr w14:paraId="73127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297" w:author="王喵喵 [2]" w:date="2026-09-04T09:54:31Z"/>
        </w:trPr>
        <w:tc>
          <w:tcPr>
            <w:tcW w:w="2765" w:type="dxa"/>
            <w:noWrap w:val="0"/>
            <w:vAlign w:val="top"/>
          </w:tcPr>
          <w:p w14:paraId="2D51FBCC">
            <w:pPr>
              <w:widowControl/>
              <w:spacing w:after="0" w:line="276" w:lineRule="auto"/>
              <w:jc w:val="left"/>
              <w:rPr>
                <w:ins w:id="8298" w:author="王喵喵 [2]" w:date="2026-09-04T09:54:31Z"/>
                <w:rFonts w:hint="default" w:ascii="Cambria" w:hAnsi="Cambria" w:eastAsia="仿宋" w:cs="Cambria"/>
                <w:b/>
                <w:bCs/>
                <w:kern w:val="0"/>
                <w:sz w:val="21"/>
                <w:szCs w:val="21"/>
              </w:rPr>
            </w:pPr>
            <w:ins w:id="8299" w:author="王喵喵 [2]" w:date="2026-09-04T09:54:31Z">
              <w:r>
                <w:rPr>
                  <w:rFonts w:ascii="Cambria" w:hAnsi="Cambria" w:eastAsia="仿宋" w:cs="Cambria"/>
                  <w:kern w:val="0"/>
                  <w:szCs w:val="21"/>
                </w:rPr>
                <w:t>Master’s supervisor</w:t>
              </w:r>
            </w:ins>
          </w:p>
        </w:tc>
        <w:tc>
          <w:tcPr>
            <w:tcW w:w="2765" w:type="dxa"/>
            <w:noWrap w:val="0"/>
            <w:vAlign w:val="top"/>
          </w:tcPr>
          <w:p w14:paraId="197BA2B9">
            <w:pPr>
              <w:widowControl/>
              <w:spacing w:after="0" w:line="276" w:lineRule="auto"/>
              <w:rPr>
                <w:ins w:id="8300" w:author="王喵喵 [2]" w:date="2026-09-04T09:54:31Z"/>
                <w:rFonts w:hint="default" w:ascii="Cambria" w:hAnsi="Cambria" w:eastAsia="仿宋" w:cs="Cambria"/>
                <w:kern w:val="0"/>
                <w:sz w:val="21"/>
                <w:szCs w:val="21"/>
                <w:lang w:eastAsia="zh-CN"/>
              </w:rPr>
            </w:pPr>
            <w:ins w:id="8301" w:author="王喵喵 [2]" w:date="2026-09-04T09:54:31Z">
              <w:r>
                <w:rPr>
                  <w:rFonts w:hint="default" w:ascii="Cambria" w:hAnsi="Cambria" w:eastAsia="仿宋" w:cs="Cambria"/>
                  <w:kern w:val="0"/>
                  <w:sz w:val="21"/>
                  <w:szCs w:val="21"/>
                  <w:lang w:val="en-US" w:eastAsia="zh-CN"/>
                </w:rPr>
                <w:t>2</w:t>
              </w:r>
            </w:ins>
          </w:p>
        </w:tc>
        <w:tc>
          <w:tcPr>
            <w:tcW w:w="2766" w:type="dxa"/>
            <w:noWrap w:val="0"/>
            <w:vAlign w:val="top"/>
          </w:tcPr>
          <w:p w14:paraId="27926A48">
            <w:pPr>
              <w:widowControl/>
              <w:spacing w:after="0" w:line="276" w:lineRule="auto"/>
              <w:rPr>
                <w:ins w:id="8302" w:author="王喵喵 [2]" w:date="2026-09-04T09:54:31Z"/>
                <w:rFonts w:hint="default" w:ascii="Cambria" w:hAnsi="Cambria" w:eastAsia="仿宋" w:cs="Cambria"/>
                <w:kern w:val="0"/>
                <w:sz w:val="21"/>
                <w:szCs w:val="21"/>
              </w:rPr>
            </w:pPr>
            <w:ins w:id="8303" w:author="王喵喵 [2]" w:date="2026-09-04T09:54:31Z">
              <w:r>
                <w:rPr>
                  <w:rFonts w:hint="default" w:ascii="Cambria" w:hAnsi="Cambria" w:eastAsia="仿宋" w:cs="Cambria"/>
                  <w:kern w:val="0"/>
                  <w:sz w:val="21"/>
                  <w:szCs w:val="21"/>
                  <w:lang w:val="en-US" w:eastAsia="zh-CN"/>
                </w:rPr>
                <w:t>6.9</w:t>
              </w:r>
            </w:ins>
            <w:ins w:id="8304" w:author="王喵喵 [2]" w:date="2026-09-04T09:54:31Z">
              <w:r>
                <w:rPr>
                  <w:rFonts w:hint="default" w:ascii="Cambria" w:hAnsi="Cambria" w:eastAsia="仿宋" w:cs="Cambria"/>
                  <w:kern w:val="0"/>
                  <w:sz w:val="21"/>
                  <w:szCs w:val="21"/>
                </w:rPr>
                <w:t>%</w:t>
              </w:r>
            </w:ins>
          </w:p>
        </w:tc>
      </w:tr>
      <w:tr w14:paraId="5D67E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305" w:author="王喵喵 [2]" w:date="2026-09-04T09:54:31Z"/>
        </w:trPr>
        <w:tc>
          <w:tcPr>
            <w:tcW w:w="2765" w:type="dxa"/>
            <w:noWrap w:val="0"/>
            <w:vAlign w:val="top"/>
          </w:tcPr>
          <w:p w14:paraId="2CAB3898">
            <w:pPr>
              <w:widowControl/>
              <w:spacing w:after="0" w:line="276" w:lineRule="auto"/>
              <w:jc w:val="left"/>
              <w:rPr>
                <w:ins w:id="8306" w:author="王喵喵 [2]" w:date="2026-09-04T09:54:31Z"/>
                <w:rFonts w:hint="default" w:ascii="Cambria" w:hAnsi="Cambria" w:eastAsia="仿宋" w:cs="Cambria"/>
                <w:color w:val="000000"/>
                <w:sz w:val="21"/>
                <w:szCs w:val="21"/>
              </w:rPr>
            </w:pPr>
            <w:ins w:id="8307" w:author="王喵喵 [2]" w:date="2026-09-04T09:54:31Z">
              <w:r>
                <w:rPr>
                  <w:rFonts w:ascii="Cambria" w:hAnsi="Cambria" w:eastAsia="仿宋" w:cs="Cambria"/>
                  <w:kern w:val="0"/>
                  <w:szCs w:val="21"/>
                </w:rPr>
                <w:t>Not a postgraduate supervisor</w:t>
              </w:r>
            </w:ins>
          </w:p>
        </w:tc>
        <w:tc>
          <w:tcPr>
            <w:tcW w:w="2765" w:type="dxa"/>
            <w:noWrap w:val="0"/>
            <w:vAlign w:val="top"/>
          </w:tcPr>
          <w:p w14:paraId="7F3850AE">
            <w:pPr>
              <w:widowControl/>
              <w:spacing w:after="0" w:line="276" w:lineRule="auto"/>
              <w:rPr>
                <w:ins w:id="8308" w:author="王喵喵 [2]" w:date="2026-09-04T09:54:31Z"/>
                <w:rFonts w:hint="default" w:ascii="Cambria" w:hAnsi="Cambria" w:eastAsia="仿宋" w:cs="Cambria"/>
                <w:kern w:val="0"/>
                <w:sz w:val="21"/>
                <w:szCs w:val="21"/>
                <w:lang w:val="en-US" w:eastAsia="zh-CN"/>
              </w:rPr>
            </w:pPr>
            <w:ins w:id="8309" w:author="王喵喵 [2]" w:date="2026-09-04T09:54:31Z">
              <w:r>
                <w:rPr>
                  <w:rFonts w:hint="default" w:ascii="Cambria" w:hAnsi="Cambria" w:eastAsia="仿宋" w:cs="Cambria"/>
                  <w:kern w:val="0"/>
                  <w:sz w:val="21"/>
                  <w:szCs w:val="21"/>
                  <w:lang w:val="en-US" w:eastAsia="zh-CN"/>
                </w:rPr>
                <w:t>13</w:t>
              </w:r>
            </w:ins>
          </w:p>
        </w:tc>
        <w:tc>
          <w:tcPr>
            <w:tcW w:w="2766" w:type="dxa"/>
            <w:noWrap w:val="0"/>
            <w:vAlign w:val="top"/>
          </w:tcPr>
          <w:p w14:paraId="191E3E19">
            <w:pPr>
              <w:widowControl/>
              <w:spacing w:after="0" w:line="276" w:lineRule="auto"/>
              <w:rPr>
                <w:ins w:id="8310" w:author="王喵喵 [2]" w:date="2026-09-04T09:54:31Z"/>
                <w:rFonts w:hint="default" w:ascii="Cambria" w:hAnsi="Cambria" w:eastAsia="仿宋" w:cs="Cambria"/>
                <w:kern w:val="0"/>
                <w:sz w:val="21"/>
                <w:szCs w:val="21"/>
                <w:lang w:val="en-US" w:eastAsia="zh-CN"/>
              </w:rPr>
            </w:pPr>
            <w:ins w:id="8311" w:author="王喵喵 [2]" w:date="2026-09-04T09:54:31Z">
              <w:r>
                <w:rPr>
                  <w:rFonts w:hint="default" w:ascii="Cambria" w:hAnsi="Cambria" w:eastAsia="仿宋" w:cs="Cambria"/>
                  <w:kern w:val="0"/>
                  <w:sz w:val="21"/>
                  <w:szCs w:val="21"/>
                  <w:lang w:val="en-US" w:eastAsia="zh-CN"/>
                </w:rPr>
                <w:t>44.83</w:t>
              </w:r>
            </w:ins>
            <w:ins w:id="8312" w:author="王喵喵 [2]" w:date="2026-09-04T09:54:31Z">
              <w:r>
                <w:rPr>
                  <w:rFonts w:hint="default" w:ascii="Cambria" w:hAnsi="Cambria" w:eastAsia="仿宋" w:cs="Cambria"/>
                  <w:kern w:val="0"/>
                  <w:sz w:val="21"/>
                  <w:szCs w:val="21"/>
                </w:rPr>
                <w:t>%</w:t>
              </w:r>
            </w:ins>
          </w:p>
        </w:tc>
      </w:tr>
    </w:tbl>
    <w:p w14:paraId="264C7F1D">
      <w:pPr>
        <w:widowControl/>
        <w:spacing w:line="276" w:lineRule="auto"/>
        <w:ind w:firstLine="480"/>
        <w:jc w:val="center"/>
        <w:rPr>
          <w:ins w:id="8313" w:author="王喵喵 [2]" w:date="2026-09-04T09:54:31Z"/>
          <w:rFonts w:ascii="Cambria" w:hAnsi="Cambria" w:eastAsia="仿宋" w:cs="Cambria"/>
          <w:color w:val="000000"/>
          <w:kern w:val="0"/>
          <w:szCs w:val="21"/>
        </w:rPr>
      </w:pPr>
      <w:ins w:id="8314" w:author="王喵喵 [2]" w:date="2026-09-04T09:54:31Z">
        <w:r>
          <w:rPr>
            <w:rFonts w:ascii="Cambria" w:hAnsi="Cambria" w:eastAsia="仿宋" w:cs="Cambria"/>
            <w:color w:val="000000"/>
            <w:kern w:val="0"/>
            <w:szCs w:val="21"/>
          </w:rPr>
          <w:t>Table 6 Distribution of experts by specialty, calculated by primary specialty</w:t>
        </w:r>
      </w:ins>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68449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315" w:author="王喵喵 [2]" w:date="2026-09-04T09:54:31Z"/>
        </w:trPr>
        <w:tc>
          <w:tcPr>
            <w:tcW w:w="2765" w:type="dxa"/>
            <w:noWrap w:val="0"/>
            <w:vAlign w:val="top"/>
          </w:tcPr>
          <w:p w14:paraId="7FB66876">
            <w:pPr>
              <w:widowControl/>
              <w:spacing w:after="0" w:line="276" w:lineRule="auto"/>
              <w:rPr>
                <w:ins w:id="8316" w:author="王喵喵 [2]" w:date="2026-09-04T09:54:31Z"/>
                <w:rFonts w:hint="default" w:ascii="Cambria" w:hAnsi="Cambria" w:eastAsia="仿宋" w:cs="Cambria"/>
                <w:b/>
                <w:bCs/>
                <w:kern w:val="0"/>
                <w:sz w:val="21"/>
                <w:szCs w:val="21"/>
              </w:rPr>
            </w:pPr>
            <w:ins w:id="8317" w:author="王喵喵 [2]" w:date="2026-09-04T09:54:31Z">
              <w:r>
                <w:rPr>
                  <w:rFonts w:ascii="Cambria" w:hAnsi="Cambria" w:eastAsia="仿宋" w:cs="Cambria"/>
                  <w:kern w:val="0"/>
                  <w:szCs w:val="21"/>
                </w:rPr>
                <w:t>Specialty</w:t>
              </w:r>
            </w:ins>
          </w:p>
        </w:tc>
        <w:tc>
          <w:tcPr>
            <w:tcW w:w="2765" w:type="dxa"/>
            <w:noWrap w:val="0"/>
            <w:vAlign w:val="top"/>
          </w:tcPr>
          <w:p w14:paraId="112467B8">
            <w:pPr>
              <w:widowControl/>
              <w:spacing w:after="0" w:line="276" w:lineRule="auto"/>
              <w:jc w:val="left"/>
              <w:rPr>
                <w:ins w:id="8318" w:author="王喵喵 [2]" w:date="2026-09-04T09:54:31Z"/>
                <w:rFonts w:hint="default" w:ascii="Cambria" w:hAnsi="Cambria" w:eastAsia="仿宋" w:cs="Cambria"/>
                <w:b/>
                <w:bCs/>
                <w:kern w:val="0"/>
                <w:sz w:val="21"/>
                <w:szCs w:val="21"/>
              </w:rPr>
            </w:pPr>
            <w:ins w:id="8319" w:author="王喵喵 [2]" w:date="2026-09-04T09:54:31Z">
              <w:r>
                <w:rPr>
                  <w:rFonts w:ascii="Cambria" w:hAnsi="Cambria" w:eastAsia="仿宋" w:cs="Cambria"/>
                  <w:kern w:val="0"/>
                  <w:szCs w:val="21"/>
                </w:rPr>
                <w:t>Number of experts</w:t>
              </w:r>
            </w:ins>
          </w:p>
        </w:tc>
        <w:tc>
          <w:tcPr>
            <w:tcW w:w="2766" w:type="dxa"/>
            <w:noWrap w:val="0"/>
            <w:vAlign w:val="top"/>
          </w:tcPr>
          <w:p w14:paraId="0A8B7E49">
            <w:pPr>
              <w:widowControl/>
              <w:spacing w:after="0" w:line="276" w:lineRule="auto"/>
              <w:jc w:val="left"/>
              <w:rPr>
                <w:ins w:id="8320" w:author="王喵喵 [2]" w:date="2026-09-04T09:54:31Z"/>
                <w:rFonts w:hint="default" w:ascii="Cambria" w:hAnsi="Cambria" w:eastAsia="仿宋" w:cs="Cambria"/>
                <w:b/>
                <w:bCs/>
                <w:kern w:val="0"/>
                <w:sz w:val="21"/>
                <w:szCs w:val="21"/>
              </w:rPr>
            </w:pPr>
            <w:ins w:id="8321" w:author="王喵喵 [2]" w:date="2026-09-04T09:54:31Z">
              <w:r>
                <w:rPr>
                  <w:rFonts w:ascii="Cambria" w:hAnsi="Cambria" w:eastAsia="仿宋" w:cs="Cambria"/>
                  <w:kern w:val="0"/>
                  <w:szCs w:val="21"/>
                </w:rPr>
                <w:t>Percentage</w:t>
              </w:r>
            </w:ins>
          </w:p>
        </w:tc>
      </w:tr>
      <w:tr w14:paraId="5C80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322" w:author="王喵喵 [2]" w:date="2026-09-04T09:54:31Z"/>
        </w:trPr>
        <w:tc>
          <w:tcPr>
            <w:tcW w:w="2765" w:type="dxa"/>
            <w:noWrap w:val="0"/>
            <w:vAlign w:val="top"/>
          </w:tcPr>
          <w:p w14:paraId="3A2513BC">
            <w:pPr>
              <w:widowControl/>
              <w:spacing w:after="0" w:line="276" w:lineRule="auto"/>
              <w:rPr>
                <w:ins w:id="8323" w:author="王喵喵 [2]" w:date="2026-09-04T09:54:31Z"/>
                <w:rFonts w:hint="default" w:ascii="Cambria" w:hAnsi="Cambria" w:eastAsia="仿宋" w:cs="Cambria"/>
                <w:b/>
                <w:bCs/>
                <w:kern w:val="0"/>
                <w:sz w:val="21"/>
                <w:szCs w:val="21"/>
              </w:rPr>
            </w:pPr>
            <w:ins w:id="8324" w:author="王喵喵 [2]" w:date="2026-09-04T09:54:31Z">
              <w:r>
                <w:rPr>
                  <w:rFonts w:ascii="Cambria" w:hAnsi="Cambria" w:eastAsia="仿宋" w:cs="Cambria"/>
                  <w:kern w:val="0"/>
                  <w:szCs w:val="21"/>
                </w:rPr>
                <w:t>TCM pediatrics</w:t>
              </w:r>
            </w:ins>
          </w:p>
        </w:tc>
        <w:tc>
          <w:tcPr>
            <w:tcW w:w="2765" w:type="dxa"/>
            <w:noWrap w:val="0"/>
            <w:vAlign w:val="top"/>
          </w:tcPr>
          <w:p w14:paraId="5090812B">
            <w:pPr>
              <w:widowControl/>
              <w:spacing w:after="0" w:line="276" w:lineRule="auto"/>
              <w:rPr>
                <w:ins w:id="8325" w:author="王喵喵 [2]" w:date="2026-09-04T09:54:31Z"/>
                <w:rFonts w:hint="default" w:ascii="Cambria" w:hAnsi="Cambria" w:eastAsia="仿宋" w:cs="Cambria"/>
                <w:kern w:val="0"/>
                <w:sz w:val="21"/>
                <w:szCs w:val="21"/>
                <w:lang w:val="en-US" w:eastAsia="zh-CN"/>
              </w:rPr>
            </w:pPr>
            <w:ins w:id="8326" w:author="王喵喵 [2]" w:date="2026-09-04T09:54:31Z">
              <w:r>
                <w:rPr>
                  <w:rFonts w:hint="default" w:ascii="Cambria" w:hAnsi="Cambria" w:eastAsia="仿宋" w:cs="Cambria"/>
                  <w:color w:val="000000"/>
                  <w:sz w:val="21"/>
                  <w:szCs w:val="21"/>
                  <w:lang w:val="en-US" w:eastAsia="zh-CN"/>
                </w:rPr>
                <w:t>24</w:t>
              </w:r>
            </w:ins>
          </w:p>
        </w:tc>
        <w:tc>
          <w:tcPr>
            <w:tcW w:w="2766" w:type="dxa"/>
            <w:noWrap w:val="0"/>
            <w:vAlign w:val="top"/>
          </w:tcPr>
          <w:p w14:paraId="1CAE20AC">
            <w:pPr>
              <w:widowControl/>
              <w:spacing w:after="0" w:line="276" w:lineRule="auto"/>
              <w:rPr>
                <w:ins w:id="8327" w:author="王喵喵 [2]" w:date="2026-09-04T09:54:31Z"/>
                <w:rFonts w:hint="default" w:ascii="Cambria" w:hAnsi="Cambria" w:eastAsia="仿宋" w:cs="Cambria"/>
                <w:kern w:val="0"/>
                <w:sz w:val="21"/>
                <w:szCs w:val="21"/>
              </w:rPr>
            </w:pPr>
            <w:ins w:id="8328" w:author="王喵喵 [2]" w:date="2026-09-04T09:54:31Z">
              <w:r>
                <w:rPr>
                  <w:rFonts w:hint="default" w:ascii="Cambria" w:hAnsi="Cambria" w:eastAsia="仿宋" w:cs="Cambria"/>
                  <w:color w:val="000000"/>
                  <w:sz w:val="21"/>
                  <w:szCs w:val="21"/>
                </w:rPr>
                <w:t>8</w:t>
              </w:r>
            </w:ins>
            <w:ins w:id="8329" w:author="王喵喵 [2]" w:date="2026-09-04T09:54:31Z">
              <w:r>
                <w:rPr>
                  <w:rFonts w:hint="default" w:ascii="Cambria" w:hAnsi="Cambria" w:eastAsia="仿宋" w:cs="Cambria"/>
                  <w:color w:val="000000"/>
                  <w:sz w:val="21"/>
                  <w:szCs w:val="21"/>
                  <w:lang w:val="en-US" w:eastAsia="zh-CN"/>
                </w:rPr>
                <w:t>2</w:t>
              </w:r>
            </w:ins>
            <w:ins w:id="8330" w:author="王喵喵 [2]" w:date="2026-09-04T09:54:31Z">
              <w:r>
                <w:rPr>
                  <w:rFonts w:hint="default" w:ascii="Cambria" w:hAnsi="Cambria" w:eastAsia="仿宋" w:cs="Cambria"/>
                  <w:color w:val="000000"/>
                  <w:sz w:val="21"/>
                  <w:szCs w:val="21"/>
                </w:rPr>
                <w:t>.</w:t>
              </w:r>
            </w:ins>
            <w:ins w:id="8331" w:author="王喵喵 [2]" w:date="2026-09-04T09:54:31Z">
              <w:r>
                <w:rPr>
                  <w:rFonts w:hint="default" w:ascii="Cambria" w:hAnsi="Cambria" w:eastAsia="仿宋" w:cs="Cambria"/>
                  <w:color w:val="000000"/>
                  <w:sz w:val="21"/>
                  <w:szCs w:val="21"/>
                  <w:lang w:val="en-US" w:eastAsia="zh-CN"/>
                </w:rPr>
                <w:t>76</w:t>
              </w:r>
            </w:ins>
            <w:ins w:id="8332" w:author="王喵喵 [2]" w:date="2026-09-04T09:54:31Z">
              <w:r>
                <w:rPr>
                  <w:rFonts w:hint="default" w:ascii="Cambria" w:hAnsi="Cambria" w:eastAsia="仿宋" w:cs="Cambria"/>
                  <w:color w:val="000000"/>
                  <w:sz w:val="21"/>
                  <w:szCs w:val="21"/>
                </w:rPr>
                <w:t>%</w:t>
              </w:r>
            </w:ins>
          </w:p>
        </w:tc>
      </w:tr>
      <w:tr w14:paraId="631ED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333" w:author="王喵喵 [2]" w:date="2026-09-04T09:54:31Z"/>
        </w:trPr>
        <w:tc>
          <w:tcPr>
            <w:tcW w:w="2765" w:type="dxa"/>
            <w:noWrap w:val="0"/>
            <w:vAlign w:val="top"/>
          </w:tcPr>
          <w:p w14:paraId="4B5C2B06">
            <w:pPr>
              <w:widowControl/>
              <w:spacing w:after="0" w:line="276" w:lineRule="auto"/>
              <w:jc w:val="left"/>
              <w:rPr>
                <w:ins w:id="8334" w:author="王喵喵 [2]" w:date="2026-09-04T09:54:31Z"/>
                <w:rFonts w:hint="default" w:ascii="Cambria" w:hAnsi="Cambria" w:eastAsia="仿宋" w:cs="Cambria"/>
                <w:b/>
                <w:bCs/>
                <w:kern w:val="0"/>
                <w:sz w:val="21"/>
                <w:szCs w:val="21"/>
              </w:rPr>
            </w:pPr>
            <w:ins w:id="8335" w:author="王喵喵 [2]" w:date="2026-09-04T09:54:31Z">
              <w:r>
                <w:rPr>
                  <w:rFonts w:ascii="Cambria" w:hAnsi="Cambria" w:eastAsia="仿宋" w:cs="Cambria"/>
                  <w:color w:val="000000"/>
                  <w:szCs w:val="21"/>
                </w:rPr>
                <w:t>Integrated Chinese and Western medicine pediatrics</w:t>
              </w:r>
            </w:ins>
          </w:p>
        </w:tc>
        <w:tc>
          <w:tcPr>
            <w:tcW w:w="2765" w:type="dxa"/>
            <w:noWrap w:val="0"/>
            <w:vAlign w:val="top"/>
          </w:tcPr>
          <w:p w14:paraId="0C8C0EC3">
            <w:pPr>
              <w:widowControl/>
              <w:spacing w:after="0" w:line="276" w:lineRule="auto"/>
              <w:rPr>
                <w:ins w:id="8336" w:author="王喵喵 [2]" w:date="2026-09-04T09:54:31Z"/>
                <w:rFonts w:hint="default" w:ascii="Cambria" w:hAnsi="Cambria" w:eastAsia="仿宋" w:cs="Cambria"/>
                <w:kern w:val="0"/>
                <w:sz w:val="21"/>
                <w:szCs w:val="21"/>
                <w:lang w:eastAsia="zh-CN"/>
              </w:rPr>
            </w:pPr>
            <w:ins w:id="8337" w:author="王喵喵 [2]" w:date="2026-09-04T09:54:31Z">
              <w:r>
                <w:rPr>
                  <w:rFonts w:hint="default" w:ascii="Cambria" w:hAnsi="Cambria" w:eastAsia="仿宋" w:cs="Cambria"/>
                  <w:kern w:val="0"/>
                  <w:sz w:val="21"/>
                  <w:szCs w:val="21"/>
                  <w:lang w:val="en-US" w:eastAsia="zh-CN"/>
                </w:rPr>
                <w:t>8</w:t>
              </w:r>
            </w:ins>
          </w:p>
        </w:tc>
        <w:tc>
          <w:tcPr>
            <w:tcW w:w="2766" w:type="dxa"/>
            <w:noWrap w:val="0"/>
            <w:vAlign w:val="top"/>
          </w:tcPr>
          <w:p w14:paraId="13278609">
            <w:pPr>
              <w:widowControl/>
              <w:spacing w:after="0" w:line="276" w:lineRule="auto"/>
              <w:rPr>
                <w:ins w:id="8338" w:author="王喵喵 [2]" w:date="2026-09-04T09:54:31Z"/>
                <w:rFonts w:hint="default" w:ascii="Cambria" w:hAnsi="Cambria" w:eastAsia="仿宋" w:cs="Cambria"/>
                <w:color w:val="000000"/>
                <w:sz w:val="21"/>
                <w:szCs w:val="21"/>
              </w:rPr>
            </w:pPr>
            <w:ins w:id="8339" w:author="王喵喵 [2]" w:date="2026-09-04T09:54:31Z">
              <w:r>
                <w:rPr>
                  <w:rFonts w:hint="default" w:ascii="Cambria" w:hAnsi="Cambria" w:eastAsia="仿宋" w:cs="Cambria"/>
                  <w:kern w:val="0"/>
                  <w:sz w:val="21"/>
                  <w:szCs w:val="21"/>
                  <w:lang w:val="en-US" w:eastAsia="zh-CN"/>
                </w:rPr>
                <w:t>27</w:t>
              </w:r>
            </w:ins>
            <w:ins w:id="8340" w:author="王喵喵 [2]" w:date="2026-09-04T09:54:31Z">
              <w:r>
                <w:rPr>
                  <w:rFonts w:hint="default" w:ascii="Cambria" w:hAnsi="Cambria" w:eastAsia="仿宋" w:cs="Cambria"/>
                  <w:kern w:val="0"/>
                  <w:sz w:val="21"/>
                  <w:szCs w:val="21"/>
                </w:rPr>
                <w:t>.</w:t>
              </w:r>
            </w:ins>
            <w:ins w:id="8341" w:author="王喵喵 [2]" w:date="2026-09-04T09:54:31Z">
              <w:r>
                <w:rPr>
                  <w:rFonts w:hint="default" w:ascii="Cambria" w:hAnsi="Cambria" w:eastAsia="仿宋" w:cs="Cambria"/>
                  <w:kern w:val="0"/>
                  <w:sz w:val="21"/>
                  <w:szCs w:val="21"/>
                  <w:lang w:val="en-US" w:eastAsia="zh-CN"/>
                </w:rPr>
                <w:t>59</w:t>
              </w:r>
            </w:ins>
            <w:ins w:id="8342" w:author="王喵喵 [2]" w:date="2026-09-04T09:54:31Z">
              <w:r>
                <w:rPr>
                  <w:rFonts w:hint="default" w:ascii="Cambria" w:hAnsi="Cambria" w:eastAsia="仿宋" w:cs="Cambria"/>
                  <w:kern w:val="0"/>
                  <w:sz w:val="21"/>
                  <w:szCs w:val="21"/>
                </w:rPr>
                <w:t>%</w:t>
              </w:r>
            </w:ins>
          </w:p>
        </w:tc>
      </w:tr>
      <w:tr w14:paraId="1C01A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343" w:author="王喵喵 [2]" w:date="2026-09-04T09:54:31Z"/>
        </w:trPr>
        <w:tc>
          <w:tcPr>
            <w:tcW w:w="2765" w:type="dxa"/>
            <w:noWrap w:val="0"/>
            <w:vAlign w:val="top"/>
          </w:tcPr>
          <w:p w14:paraId="3E530937">
            <w:pPr>
              <w:widowControl/>
              <w:spacing w:after="0" w:line="276" w:lineRule="auto"/>
              <w:rPr>
                <w:ins w:id="8344" w:author="王喵喵 [2]" w:date="2026-09-04T09:54:31Z"/>
                <w:rFonts w:hint="default" w:ascii="Cambria" w:hAnsi="Cambria" w:eastAsia="仿宋" w:cs="Cambria"/>
                <w:b w:val="0"/>
                <w:bCs w:val="0"/>
                <w:color w:val="000000"/>
                <w:sz w:val="21"/>
                <w:szCs w:val="21"/>
              </w:rPr>
            </w:pPr>
            <w:ins w:id="8345" w:author="王喵喵 [2]" w:date="2026-09-04T09:54:31Z">
              <w:r>
                <w:rPr>
                  <w:rFonts w:ascii="Cambria" w:hAnsi="Cambria" w:eastAsia="仿宋" w:cs="Cambria"/>
                  <w:color w:val="000000"/>
                  <w:kern w:val="2"/>
                  <w:szCs w:val="21"/>
                </w:rPr>
                <w:t>TCM</w:t>
              </w:r>
            </w:ins>
            <w:ins w:id="8346" w:author="王喵喵 [2]" w:date="2026-09-04T09:54:31Z">
              <w:r>
                <w:rPr>
                  <w:rFonts w:hint="default" w:ascii="Cambria" w:hAnsi="Cambria" w:eastAsia="仿宋" w:cs="Cambria"/>
                  <w:color w:val="000000"/>
                  <w:kern w:val="2"/>
                  <w:szCs w:val="21"/>
                  <w:lang w:val="en-US" w:eastAsia="zh-CN"/>
                </w:rPr>
                <w:t xml:space="preserve"> </w:t>
              </w:r>
            </w:ins>
            <w:ins w:id="8347" w:author="王喵喵 [2]" w:date="2026-09-04T09:54:31Z">
              <w:r>
                <w:rPr>
                  <w:rFonts w:hint="default" w:ascii="Cambria" w:hAnsi="Cambria" w:eastAsia="仿宋" w:cs="Cambria"/>
                  <w:color w:val="000000"/>
                  <w:sz w:val="21"/>
                  <w:szCs w:val="21"/>
                </w:rPr>
                <w:t>Clinical Foundation</w:t>
              </w:r>
            </w:ins>
          </w:p>
        </w:tc>
        <w:tc>
          <w:tcPr>
            <w:tcW w:w="2765" w:type="dxa"/>
            <w:noWrap w:val="0"/>
            <w:vAlign w:val="top"/>
          </w:tcPr>
          <w:p w14:paraId="449FB968">
            <w:pPr>
              <w:widowControl/>
              <w:spacing w:after="0" w:line="276" w:lineRule="auto"/>
              <w:rPr>
                <w:ins w:id="8348" w:author="王喵喵 [2]" w:date="2026-09-04T09:54:31Z"/>
                <w:rFonts w:hint="default" w:ascii="Cambria" w:hAnsi="Cambria" w:eastAsia="仿宋" w:cs="Cambria"/>
                <w:kern w:val="0"/>
                <w:sz w:val="21"/>
                <w:szCs w:val="21"/>
              </w:rPr>
            </w:pPr>
            <w:ins w:id="8349" w:author="王喵喵 [2]" w:date="2026-09-04T09:54:31Z">
              <w:r>
                <w:rPr>
                  <w:rFonts w:hint="default" w:ascii="Cambria" w:hAnsi="Cambria" w:eastAsia="仿宋" w:cs="Cambria"/>
                  <w:kern w:val="0"/>
                  <w:sz w:val="21"/>
                  <w:szCs w:val="21"/>
                </w:rPr>
                <w:t>1</w:t>
              </w:r>
            </w:ins>
          </w:p>
        </w:tc>
        <w:tc>
          <w:tcPr>
            <w:tcW w:w="2766" w:type="dxa"/>
            <w:noWrap w:val="0"/>
            <w:vAlign w:val="top"/>
          </w:tcPr>
          <w:p w14:paraId="24C61678">
            <w:pPr>
              <w:widowControl/>
              <w:spacing w:after="0" w:line="276" w:lineRule="auto"/>
              <w:rPr>
                <w:ins w:id="8350" w:author="王喵喵 [2]" w:date="2026-09-04T09:54:31Z"/>
                <w:rFonts w:hint="default" w:ascii="Cambria" w:hAnsi="Cambria" w:eastAsia="仿宋" w:cs="Cambria"/>
                <w:color w:val="000000"/>
                <w:sz w:val="21"/>
                <w:szCs w:val="21"/>
              </w:rPr>
            </w:pPr>
            <w:ins w:id="8351" w:author="王喵喵 [2]" w:date="2026-09-04T09:54:31Z">
              <w:r>
                <w:rPr>
                  <w:rFonts w:hint="default" w:ascii="Cambria" w:hAnsi="Cambria" w:eastAsia="仿宋" w:cs="Cambria"/>
                  <w:color w:val="000000"/>
                  <w:sz w:val="21"/>
                  <w:szCs w:val="21"/>
                </w:rPr>
                <w:t>3.</w:t>
              </w:r>
            </w:ins>
            <w:ins w:id="8352" w:author="王喵喵 [2]" w:date="2026-09-04T09:54:31Z">
              <w:r>
                <w:rPr>
                  <w:rFonts w:hint="default" w:ascii="Cambria" w:hAnsi="Cambria" w:eastAsia="仿宋" w:cs="Cambria"/>
                  <w:color w:val="000000"/>
                  <w:sz w:val="21"/>
                  <w:szCs w:val="21"/>
                  <w:lang w:val="en-US" w:eastAsia="zh-CN"/>
                </w:rPr>
                <w:t>45</w:t>
              </w:r>
            </w:ins>
            <w:ins w:id="8353" w:author="王喵喵 [2]" w:date="2026-09-04T09:54:31Z">
              <w:r>
                <w:rPr>
                  <w:rFonts w:hint="default" w:ascii="Cambria" w:hAnsi="Cambria" w:eastAsia="仿宋" w:cs="Cambria"/>
                  <w:color w:val="000000"/>
                  <w:sz w:val="21"/>
                  <w:szCs w:val="21"/>
                </w:rPr>
                <w:t>%</w:t>
              </w:r>
            </w:ins>
          </w:p>
        </w:tc>
      </w:tr>
      <w:tr w14:paraId="470A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354" w:author="王喵喵 [2]" w:date="2026-09-04T09:54:31Z"/>
        </w:trPr>
        <w:tc>
          <w:tcPr>
            <w:tcW w:w="2765" w:type="dxa"/>
            <w:noWrap w:val="0"/>
            <w:vAlign w:val="top"/>
          </w:tcPr>
          <w:p w14:paraId="5F562ADB">
            <w:pPr>
              <w:widowControl/>
              <w:spacing w:after="0" w:line="276" w:lineRule="auto"/>
              <w:rPr>
                <w:ins w:id="8355" w:author="王喵喵 [2]" w:date="2026-09-04T09:54:31Z"/>
                <w:rFonts w:hint="default" w:ascii="Cambria" w:hAnsi="Cambria" w:eastAsia="仿宋" w:cs="Cambria"/>
                <w:b/>
                <w:bCs/>
                <w:kern w:val="0"/>
                <w:sz w:val="21"/>
                <w:szCs w:val="21"/>
              </w:rPr>
            </w:pPr>
            <w:ins w:id="8356" w:author="王喵喵 [2]" w:date="2026-09-04T09:54:31Z">
              <w:r>
                <w:rPr>
                  <w:rFonts w:ascii="Cambria" w:hAnsi="Cambria" w:eastAsia="仿宋" w:cs="Cambria"/>
                  <w:kern w:val="0"/>
                  <w:szCs w:val="21"/>
                </w:rPr>
                <w:t>TCM philology</w:t>
              </w:r>
            </w:ins>
          </w:p>
        </w:tc>
        <w:tc>
          <w:tcPr>
            <w:tcW w:w="2765" w:type="dxa"/>
            <w:noWrap w:val="0"/>
            <w:vAlign w:val="top"/>
          </w:tcPr>
          <w:p w14:paraId="42B83099">
            <w:pPr>
              <w:widowControl/>
              <w:spacing w:after="0" w:line="276" w:lineRule="auto"/>
              <w:rPr>
                <w:ins w:id="8357" w:author="王喵喵 [2]" w:date="2026-09-04T09:54:31Z"/>
                <w:rFonts w:hint="default" w:ascii="Cambria" w:hAnsi="Cambria" w:eastAsia="仿宋" w:cs="Cambria"/>
                <w:kern w:val="0"/>
                <w:sz w:val="21"/>
                <w:szCs w:val="21"/>
              </w:rPr>
            </w:pPr>
            <w:ins w:id="8358" w:author="王喵喵 [2]" w:date="2026-09-04T09:54:31Z">
              <w:r>
                <w:rPr>
                  <w:rFonts w:hint="default" w:ascii="Cambria" w:hAnsi="Cambria" w:eastAsia="仿宋" w:cs="Cambria"/>
                  <w:color w:val="000000"/>
                  <w:sz w:val="21"/>
                  <w:szCs w:val="21"/>
                </w:rPr>
                <w:t>1</w:t>
              </w:r>
            </w:ins>
          </w:p>
        </w:tc>
        <w:tc>
          <w:tcPr>
            <w:tcW w:w="2766" w:type="dxa"/>
            <w:noWrap w:val="0"/>
            <w:vAlign w:val="top"/>
          </w:tcPr>
          <w:p w14:paraId="1038161D">
            <w:pPr>
              <w:widowControl/>
              <w:spacing w:after="0" w:line="276" w:lineRule="auto"/>
              <w:rPr>
                <w:ins w:id="8359" w:author="王喵喵 [2]" w:date="2026-09-04T09:54:31Z"/>
                <w:rFonts w:hint="default" w:ascii="Cambria" w:hAnsi="Cambria" w:eastAsia="仿宋" w:cs="Cambria"/>
                <w:kern w:val="0"/>
                <w:sz w:val="21"/>
                <w:szCs w:val="21"/>
              </w:rPr>
            </w:pPr>
            <w:ins w:id="8360" w:author="王喵喵 [2]" w:date="2026-09-04T09:54:31Z">
              <w:r>
                <w:rPr>
                  <w:rFonts w:hint="default" w:ascii="Cambria" w:hAnsi="Cambria" w:eastAsia="仿宋" w:cs="Cambria"/>
                  <w:color w:val="000000"/>
                  <w:sz w:val="21"/>
                  <w:szCs w:val="21"/>
                </w:rPr>
                <w:t>3.</w:t>
              </w:r>
            </w:ins>
            <w:ins w:id="8361" w:author="王喵喵 [2]" w:date="2026-09-04T09:54:31Z">
              <w:r>
                <w:rPr>
                  <w:rFonts w:hint="default" w:ascii="Cambria" w:hAnsi="Cambria" w:eastAsia="仿宋" w:cs="Cambria"/>
                  <w:color w:val="000000"/>
                  <w:sz w:val="21"/>
                  <w:szCs w:val="21"/>
                  <w:lang w:val="en-US" w:eastAsia="zh-CN"/>
                </w:rPr>
                <w:t>45</w:t>
              </w:r>
            </w:ins>
            <w:ins w:id="8362" w:author="王喵喵 [2]" w:date="2026-09-04T09:54:31Z">
              <w:r>
                <w:rPr>
                  <w:rFonts w:hint="default" w:ascii="Cambria" w:hAnsi="Cambria" w:eastAsia="仿宋" w:cs="Cambria"/>
                  <w:color w:val="000000"/>
                  <w:sz w:val="21"/>
                  <w:szCs w:val="21"/>
                </w:rPr>
                <w:t>%</w:t>
              </w:r>
            </w:ins>
          </w:p>
        </w:tc>
      </w:tr>
      <w:tr w14:paraId="156E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363" w:author="王喵喵 [2]" w:date="2026-09-04T09:54:31Z"/>
        </w:trPr>
        <w:tc>
          <w:tcPr>
            <w:tcW w:w="2765" w:type="dxa"/>
            <w:noWrap w:val="0"/>
            <w:vAlign w:val="top"/>
          </w:tcPr>
          <w:p w14:paraId="76EA7E8F">
            <w:pPr>
              <w:widowControl/>
              <w:spacing w:after="0" w:line="276" w:lineRule="auto"/>
              <w:rPr>
                <w:ins w:id="8364" w:author="王喵喵 [2]" w:date="2026-09-04T09:54:31Z"/>
                <w:rFonts w:hint="default" w:ascii="Cambria" w:hAnsi="Cambria" w:eastAsia="仿宋" w:cs="Cambria"/>
                <w:b/>
                <w:bCs/>
                <w:kern w:val="0"/>
                <w:sz w:val="21"/>
                <w:szCs w:val="21"/>
                <w:lang w:val="en-US" w:eastAsia="zh-CN"/>
              </w:rPr>
            </w:pPr>
            <w:ins w:id="8365" w:author="王喵喵 [2]" w:date="2026-09-04T09:54:31Z">
              <w:r>
                <w:rPr>
                  <w:rFonts w:ascii="Cambria" w:hAnsi="Cambria" w:eastAsia="仿宋" w:cs="Cambria"/>
                  <w:kern w:val="0"/>
                  <w:szCs w:val="21"/>
                </w:rPr>
                <w:t>TCM</w:t>
              </w:r>
            </w:ins>
          </w:p>
        </w:tc>
        <w:tc>
          <w:tcPr>
            <w:tcW w:w="2765" w:type="dxa"/>
            <w:noWrap w:val="0"/>
            <w:vAlign w:val="top"/>
          </w:tcPr>
          <w:p w14:paraId="56A675C8">
            <w:pPr>
              <w:widowControl/>
              <w:spacing w:after="0" w:line="276" w:lineRule="auto"/>
              <w:rPr>
                <w:ins w:id="8366" w:author="王喵喵 [2]" w:date="2026-09-04T09:54:31Z"/>
                <w:rFonts w:hint="default" w:ascii="Cambria" w:hAnsi="Cambria" w:eastAsia="仿宋" w:cs="Cambria"/>
                <w:kern w:val="0"/>
                <w:sz w:val="21"/>
                <w:szCs w:val="21"/>
                <w:lang w:eastAsia="zh-CN"/>
              </w:rPr>
            </w:pPr>
            <w:ins w:id="8367" w:author="王喵喵 [2]" w:date="2026-09-04T09:54:31Z">
              <w:r>
                <w:rPr>
                  <w:rFonts w:hint="default" w:ascii="Cambria" w:hAnsi="Cambria" w:eastAsia="仿宋" w:cs="Cambria"/>
                  <w:kern w:val="0"/>
                  <w:sz w:val="21"/>
                  <w:szCs w:val="21"/>
                  <w:lang w:val="en-US" w:eastAsia="zh-CN"/>
                </w:rPr>
                <w:t>1</w:t>
              </w:r>
            </w:ins>
          </w:p>
        </w:tc>
        <w:tc>
          <w:tcPr>
            <w:tcW w:w="2766" w:type="dxa"/>
            <w:noWrap w:val="0"/>
            <w:vAlign w:val="top"/>
          </w:tcPr>
          <w:p w14:paraId="75A45823">
            <w:pPr>
              <w:widowControl/>
              <w:spacing w:after="0" w:line="276" w:lineRule="auto"/>
              <w:rPr>
                <w:ins w:id="8368" w:author="王喵喵 [2]" w:date="2026-09-04T09:54:31Z"/>
                <w:rFonts w:hint="default" w:ascii="Cambria" w:hAnsi="Cambria" w:eastAsia="仿宋" w:cs="Cambria"/>
                <w:color w:val="000000"/>
                <w:sz w:val="21"/>
                <w:szCs w:val="21"/>
              </w:rPr>
            </w:pPr>
            <w:ins w:id="8369" w:author="王喵喵 [2]" w:date="2026-09-04T09:54:31Z">
              <w:r>
                <w:rPr>
                  <w:rFonts w:hint="default" w:ascii="Cambria" w:hAnsi="Cambria" w:eastAsia="仿宋" w:cs="Cambria"/>
                  <w:color w:val="000000"/>
                  <w:sz w:val="21"/>
                  <w:szCs w:val="21"/>
                </w:rPr>
                <w:t>3.</w:t>
              </w:r>
            </w:ins>
            <w:ins w:id="8370" w:author="王喵喵 [2]" w:date="2026-09-04T09:54:31Z">
              <w:r>
                <w:rPr>
                  <w:rFonts w:hint="default" w:ascii="Cambria" w:hAnsi="Cambria" w:eastAsia="仿宋" w:cs="Cambria"/>
                  <w:color w:val="000000"/>
                  <w:sz w:val="21"/>
                  <w:szCs w:val="21"/>
                  <w:lang w:val="en-US" w:eastAsia="zh-CN"/>
                </w:rPr>
                <w:t>45</w:t>
              </w:r>
            </w:ins>
            <w:ins w:id="8371" w:author="王喵喵 [2]" w:date="2026-09-04T09:54:31Z">
              <w:r>
                <w:rPr>
                  <w:rFonts w:hint="default" w:ascii="Cambria" w:hAnsi="Cambria" w:eastAsia="仿宋" w:cs="Cambria"/>
                  <w:color w:val="000000"/>
                  <w:sz w:val="21"/>
                  <w:szCs w:val="21"/>
                </w:rPr>
                <w:t>%</w:t>
              </w:r>
            </w:ins>
          </w:p>
        </w:tc>
      </w:tr>
    </w:tbl>
    <w:p w14:paraId="6A6FA3B6">
      <w:pPr>
        <w:widowControl/>
        <w:spacing w:line="276" w:lineRule="auto"/>
        <w:ind w:firstLine="480"/>
        <w:jc w:val="center"/>
        <w:rPr>
          <w:ins w:id="8372" w:author="王喵喵 [2]" w:date="2026-09-04T09:54:31Z"/>
          <w:rFonts w:ascii="Cambria" w:hAnsi="Cambria" w:eastAsia="仿宋" w:cs="Cambria"/>
          <w:color w:val="000000"/>
          <w:kern w:val="0"/>
          <w:szCs w:val="21"/>
        </w:rPr>
      </w:pPr>
      <w:ins w:id="8373" w:author="王喵喵 [2]" w:date="2026-09-04T09:54:31Z">
        <w:r>
          <w:rPr>
            <w:rFonts w:ascii="Cambria" w:hAnsi="Cambria" w:eastAsia="仿宋" w:cs="Cambria"/>
            <w:color w:val="000000"/>
            <w:kern w:val="0"/>
            <w:szCs w:val="21"/>
          </w:rPr>
          <w:t>Table 7 Distribution of experts by years of professional experience in the specialty</w:t>
        </w:r>
      </w:ins>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27927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374" w:author="王喵喵 [2]" w:date="2026-09-04T09:54:31Z"/>
        </w:trPr>
        <w:tc>
          <w:tcPr>
            <w:tcW w:w="2765" w:type="dxa"/>
            <w:noWrap w:val="0"/>
            <w:vAlign w:val="top"/>
          </w:tcPr>
          <w:p w14:paraId="10667CBF">
            <w:pPr>
              <w:widowControl/>
              <w:spacing w:after="0" w:line="276" w:lineRule="auto"/>
              <w:jc w:val="left"/>
              <w:rPr>
                <w:ins w:id="8375" w:author="王喵喵 [2]" w:date="2026-09-04T09:54:31Z"/>
                <w:rFonts w:hint="default" w:ascii="Cambria" w:hAnsi="Cambria" w:eastAsia="仿宋" w:cs="Cambria"/>
                <w:b/>
                <w:bCs/>
                <w:kern w:val="0"/>
                <w:sz w:val="21"/>
                <w:szCs w:val="21"/>
              </w:rPr>
            </w:pPr>
            <w:ins w:id="8376" w:author="王喵喵 [2]" w:date="2026-09-04T09:54:31Z">
              <w:r>
                <w:rPr>
                  <w:rFonts w:ascii="Cambria" w:hAnsi="Cambria" w:eastAsia="仿宋" w:cs="Cambria"/>
                  <w:color w:val="000000"/>
                  <w:szCs w:val="21"/>
                </w:rPr>
                <w:t>Years of professional experience</w:t>
              </w:r>
            </w:ins>
          </w:p>
        </w:tc>
        <w:tc>
          <w:tcPr>
            <w:tcW w:w="2765" w:type="dxa"/>
            <w:noWrap w:val="0"/>
            <w:vAlign w:val="top"/>
          </w:tcPr>
          <w:p w14:paraId="35185D03">
            <w:pPr>
              <w:widowControl/>
              <w:spacing w:after="0" w:line="276" w:lineRule="auto"/>
              <w:jc w:val="left"/>
              <w:rPr>
                <w:ins w:id="8377" w:author="王喵喵 [2]" w:date="2026-09-04T09:54:31Z"/>
                <w:rFonts w:hint="default" w:ascii="Cambria" w:hAnsi="Cambria" w:eastAsia="仿宋" w:cs="Cambria"/>
                <w:b/>
                <w:bCs/>
                <w:kern w:val="0"/>
                <w:sz w:val="21"/>
                <w:szCs w:val="21"/>
              </w:rPr>
            </w:pPr>
            <w:ins w:id="8378" w:author="王喵喵 [2]" w:date="2026-09-04T09:54:31Z">
              <w:r>
                <w:rPr>
                  <w:rFonts w:ascii="Cambria" w:hAnsi="Cambria" w:eastAsia="仿宋" w:cs="Cambria"/>
                  <w:kern w:val="0"/>
                  <w:szCs w:val="21"/>
                </w:rPr>
                <w:t>Number of experts</w:t>
              </w:r>
            </w:ins>
          </w:p>
        </w:tc>
        <w:tc>
          <w:tcPr>
            <w:tcW w:w="2766" w:type="dxa"/>
            <w:noWrap w:val="0"/>
            <w:vAlign w:val="top"/>
          </w:tcPr>
          <w:p w14:paraId="5B71C8DC">
            <w:pPr>
              <w:widowControl/>
              <w:spacing w:after="0" w:line="276" w:lineRule="auto"/>
              <w:jc w:val="left"/>
              <w:rPr>
                <w:ins w:id="8379" w:author="王喵喵 [2]" w:date="2026-09-04T09:54:31Z"/>
                <w:rFonts w:hint="default" w:ascii="Cambria" w:hAnsi="Cambria" w:eastAsia="仿宋" w:cs="Cambria"/>
                <w:b/>
                <w:bCs/>
                <w:kern w:val="0"/>
                <w:sz w:val="21"/>
                <w:szCs w:val="21"/>
              </w:rPr>
            </w:pPr>
            <w:ins w:id="8380" w:author="王喵喵 [2]" w:date="2026-09-04T09:54:31Z">
              <w:r>
                <w:rPr>
                  <w:rFonts w:ascii="Cambria" w:hAnsi="Cambria" w:eastAsia="仿宋" w:cs="Cambria"/>
                  <w:kern w:val="0"/>
                  <w:szCs w:val="21"/>
                </w:rPr>
                <w:t>Percentage</w:t>
              </w:r>
            </w:ins>
          </w:p>
        </w:tc>
      </w:tr>
      <w:tr w14:paraId="65D0E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381" w:author="王喵喵 [2]" w:date="2026-09-04T09:54:31Z"/>
        </w:trPr>
        <w:tc>
          <w:tcPr>
            <w:tcW w:w="2765" w:type="dxa"/>
            <w:noWrap w:val="0"/>
            <w:vAlign w:val="top"/>
          </w:tcPr>
          <w:p w14:paraId="5D9E9D74">
            <w:pPr>
              <w:widowControl/>
              <w:spacing w:after="0" w:line="276" w:lineRule="auto"/>
              <w:jc w:val="left"/>
              <w:rPr>
                <w:ins w:id="8382" w:author="王喵喵 [2]" w:date="2026-09-04T09:54:31Z"/>
                <w:rFonts w:hint="default" w:ascii="Cambria" w:hAnsi="Cambria" w:eastAsia="仿宋" w:cs="Cambria"/>
                <w:b/>
                <w:bCs/>
                <w:kern w:val="0"/>
                <w:sz w:val="21"/>
                <w:szCs w:val="21"/>
              </w:rPr>
            </w:pPr>
            <w:ins w:id="8383" w:author="王喵喵 [2]" w:date="2026-09-04T09:54:31Z">
              <w:r>
                <w:rPr>
                  <w:rFonts w:ascii="Cambria" w:hAnsi="Cambria" w:eastAsia="仿宋" w:cs="Cambria"/>
                  <w:color w:val="000000"/>
                  <w:szCs w:val="21"/>
                </w:rPr>
                <w:t>10-19 years</w:t>
              </w:r>
            </w:ins>
          </w:p>
        </w:tc>
        <w:tc>
          <w:tcPr>
            <w:tcW w:w="2765" w:type="dxa"/>
            <w:noWrap w:val="0"/>
            <w:vAlign w:val="top"/>
          </w:tcPr>
          <w:p w14:paraId="250D02E4">
            <w:pPr>
              <w:widowControl/>
              <w:spacing w:after="0" w:line="276" w:lineRule="auto"/>
              <w:rPr>
                <w:ins w:id="8384" w:author="王喵喵 [2]" w:date="2026-09-04T09:54:31Z"/>
                <w:rFonts w:hint="default" w:ascii="Cambria" w:hAnsi="Cambria" w:eastAsia="仿宋" w:cs="Cambria"/>
                <w:kern w:val="0"/>
                <w:sz w:val="21"/>
                <w:szCs w:val="21"/>
                <w:lang w:eastAsia="zh-CN"/>
              </w:rPr>
            </w:pPr>
            <w:ins w:id="8385" w:author="王喵喵 [2]" w:date="2026-09-04T09:54:31Z">
              <w:r>
                <w:rPr>
                  <w:rFonts w:hint="default" w:ascii="Cambria" w:hAnsi="Cambria" w:eastAsia="仿宋" w:cs="Cambria"/>
                  <w:kern w:val="0"/>
                  <w:sz w:val="21"/>
                  <w:szCs w:val="21"/>
                  <w:lang w:val="en-US" w:eastAsia="zh-CN"/>
                </w:rPr>
                <w:t>4</w:t>
              </w:r>
            </w:ins>
          </w:p>
        </w:tc>
        <w:tc>
          <w:tcPr>
            <w:tcW w:w="2766" w:type="dxa"/>
            <w:noWrap w:val="0"/>
            <w:vAlign w:val="top"/>
          </w:tcPr>
          <w:p w14:paraId="5F0F55BE">
            <w:pPr>
              <w:widowControl/>
              <w:spacing w:after="0" w:line="276" w:lineRule="auto"/>
              <w:rPr>
                <w:ins w:id="8386" w:author="王喵喵 [2]" w:date="2026-09-04T09:54:31Z"/>
                <w:rFonts w:hint="default" w:ascii="Cambria" w:hAnsi="Cambria" w:eastAsia="仿宋" w:cs="Cambria"/>
                <w:kern w:val="0"/>
                <w:sz w:val="21"/>
                <w:szCs w:val="21"/>
              </w:rPr>
            </w:pPr>
            <w:ins w:id="8387" w:author="王喵喵 [2]" w:date="2026-09-04T09:54:31Z">
              <w:r>
                <w:rPr>
                  <w:rFonts w:hint="default" w:ascii="Cambria" w:hAnsi="Cambria" w:eastAsia="仿宋" w:cs="Cambria"/>
                  <w:kern w:val="0"/>
                  <w:sz w:val="21"/>
                  <w:szCs w:val="21"/>
                </w:rPr>
                <w:t>13.</w:t>
              </w:r>
            </w:ins>
            <w:ins w:id="8388" w:author="王喵喵 [2]" w:date="2026-09-04T09:54:31Z">
              <w:r>
                <w:rPr>
                  <w:rFonts w:hint="default" w:ascii="Cambria" w:hAnsi="Cambria" w:eastAsia="仿宋" w:cs="Cambria"/>
                  <w:kern w:val="0"/>
                  <w:sz w:val="21"/>
                  <w:szCs w:val="21"/>
                  <w:lang w:val="en-US" w:eastAsia="zh-CN"/>
                </w:rPr>
                <w:t>79</w:t>
              </w:r>
            </w:ins>
            <w:ins w:id="8389" w:author="王喵喵 [2]" w:date="2026-09-04T09:54:31Z">
              <w:r>
                <w:rPr>
                  <w:rFonts w:hint="default" w:ascii="Cambria" w:hAnsi="Cambria" w:eastAsia="仿宋" w:cs="Cambria"/>
                  <w:kern w:val="0"/>
                  <w:sz w:val="21"/>
                  <w:szCs w:val="21"/>
                </w:rPr>
                <w:t>%</w:t>
              </w:r>
            </w:ins>
          </w:p>
        </w:tc>
      </w:tr>
      <w:tr w14:paraId="6C4D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390" w:author="王喵喵 [2]" w:date="2026-09-04T09:54:31Z"/>
        </w:trPr>
        <w:tc>
          <w:tcPr>
            <w:tcW w:w="2765" w:type="dxa"/>
            <w:noWrap w:val="0"/>
            <w:vAlign w:val="top"/>
          </w:tcPr>
          <w:p w14:paraId="2573907A">
            <w:pPr>
              <w:widowControl/>
              <w:spacing w:after="0" w:line="276" w:lineRule="auto"/>
              <w:jc w:val="left"/>
              <w:rPr>
                <w:ins w:id="8391" w:author="王喵喵 [2]" w:date="2026-09-04T09:54:31Z"/>
                <w:rFonts w:hint="default" w:ascii="Cambria" w:hAnsi="Cambria" w:eastAsia="仿宋" w:cs="Cambria"/>
                <w:b/>
                <w:bCs/>
                <w:kern w:val="0"/>
                <w:sz w:val="21"/>
                <w:szCs w:val="21"/>
              </w:rPr>
            </w:pPr>
            <w:ins w:id="8392" w:author="王喵喵 [2]" w:date="2026-09-04T09:54:31Z">
              <w:r>
                <w:rPr>
                  <w:rFonts w:ascii="Cambria" w:hAnsi="Cambria" w:eastAsia="仿宋" w:cs="Cambria"/>
                  <w:color w:val="000000"/>
                  <w:szCs w:val="21"/>
                </w:rPr>
                <w:t>20-29 years</w:t>
              </w:r>
            </w:ins>
          </w:p>
        </w:tc>
        <w:tc>
          <w:tcPr>
            <w:tcW w:w="2765" w:type="dxa"/>
            <w:noWrap w:val="0"/>
            <w:vAlign w:val="top"/>
          </w:tcPr>
          <w:p w14:paraId="6B6BFD6E">
            <w:pPr>
              <w:widowControl/>
              <w:spacing w:after="0" w:line="276" w:lineRule="auto"/>
              <w:rPr>
                <w:ins w:id="8393" w:author="王喵喵 [2]" w:date="2026-09-04T09:54:31Z"/>
                <w:rFonts w:hint="default" w:ascii="Cambria" w:hAnsi="Cambria" w:eastAsia="仿宋" w:cs="Cambria"/>
                <w:kern w:val="0"/>
                <w:sz w:val="21"/>
                <w:szCs w:val="21"/>
              </w:rPr>
            </w:pPr>
            <w:ins w:id="8394" w:author="王喵喵 [2]" w:date="2026-09-04T09:54:31Z">
              <w:r>
                <w:rPr>
                  <w:rFonts w:hint="default" w:ascii="Cambria" w:hAnsi="Cambria" w:eastAsia="仿宋" w:cs="Cambria"/>
                  <w:color w:val="000000"/>
                  <w:sz w:val="21"/>
                  <w:szCs w:val="21"/>
                </w:rPr>
                <w:t>7</w:t>
              </w:r>
            </w:ins>
          </w:p>
        </w:tc>
        <w:tc>
          <w:tcPr>
            <w:tcW w:w="2766" w:type="dxa"/>
            <w:noWrap w:val="0"/>
            <w:vAlign w:val="top"/>
          </w:tcPr>
          <w:p w14:paraId="6F61B111">
            <w:pPr>
              <w:widowControl/>
              <w:spacing w:after="0" w:line="276" w:lineRule="auto"/>
              <w:rPr>
                <w:ins w:id="8395" w:author="王喵喵 [2]" w:date="2026-09-04T09:54:31Z"/>
                <w:rFonts w:hint="default" w:ascii="Cambria" w:hAnsi="Cambria" w:eastAsia="仿宋" w:cs="Cambria"/>
                <w:kern w:val="0"/>
                <w:sz w:val="21"/>
                <w:szCs w:val="21"/>
              </w:rPr>
            </w:pPr>
            <w:ins w:id="8396" w:author="王喵喵 [2]" w:date="2026-09-04T09:54:31Z">
              <w:r>
                <w:rPr>
                  <w:rFonts w:hint="default" w:ascii="Cambria" w:hAnsi="Cambria" w:eastAsia="仿宋" w:cs="Cambria"/>
                  <w:kern w:val="0"/>
                  <w:sz w:val="21"/>
                  <w:szCs w:val="21"/>
                  <w:lang w:val="en-US" w:eastAsia="zh-CN"/>
                </w:rPr>
                <w:t>24.14</w:t>
              </w:r>
            </w:ins>
            <w:ins w:id="8397" w:author="王喵喵 [2]" w:date="2026-09-04T09:54:31Z">
              <w:r>
                <w:rPr>
                  <w:rFonts w:hint="default" w:ascii="Cambria" w:hAnsi="Cambria" w:eastAsia="仿宋" w:cs="Cambria"/>
                  <w:kern w:val="0"/>
                  <w:sz w:val="21"/>
                  <w:szCs w:val="21"/>
                </w:rPr>
                <w:t>%</w:t>
              </w:r>
            </w:ins>
          </w:p>
        </w:tc>
      </w:tr>
      <w:tr w14:paraId="6F3D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398" w:author="王喵喵 [2]" w:date="2026-09-04T09:54:31Z"/>
        </w:trPr>
        <w:tc>
          <w:tcPr>
            <w:tcW w:w="2765" w:type="dxa"/>
            <w:noWrap w:val="0"/>
            <w:vAlign w:val="top"/>
          </w:tcPr>
          <w:p w14:paraId="21950866">
            <w:pPr>
              <w:widowControl/>
              <w:spacing w:after="0" w:line="276" w:lineRule="auto"/>
              <w:jc w:val="left"/>
              <w:rPr>
                <w:ins w:id="8399" w:author="王喵喵 [2]" w:date="2026-09-04T09:54:31Z"/>
                <w:rFonts w:hint="default" w:ascii="Cambria" w:hAnsi="Cambria" w:eastAsia="仿宋" w:cs="Cambria"/>
                <w:b/>
                <w:bCs/>
                <w:kern w:val="0"/>
                <w:sz w:val="21"/>
                <w:szCs w:val="21"/>
              </w:rPr>
            </w:pPr>
            <w:ins w:id="8400" w:author="王喵喵 [2]" w:date="2026-09-04T09:54:31Z">
              <w:r>
                <w:rPr>
                  <w:rFonts w:ascii="Cambria" w:hAnsi="Cambria" w:eastAsia="仿宋" w:cs="Cambria"/>
                  <w:color w:val="000000"/>
                  <w:szCs w:val="21"/>
                </w:rPr>
                <w:t>30-39 years</w:t>
              </w:r>
            </w:ins>
          </w:p>
        </w:tc>
        <w:tc>
          <w:tcPr>
            <w:tcW w:w="2765" w:type="dxa"/>
            <w:noWrap w:val="0"/>
            <w:vAlign w:val="top"/>
          </w:tcPr>
          <w:p w14:paraId="632F440A">
            <w:pPr>
              <w:widowControl/>
              <w:spacing w:after="0" w:line="276" w:lineRule="auto"/>
              <w:rPr>
                <w:ins w:id="8401" w:author="王喵喵 [2]" w:date="2026-09-04T09:54:31Z"/>
                <w:rFonts w:hint="default" w:ascii="Cambria" w:hAnsi="Cambria" w:eastAsia="仿宋" w:cs="Cambria"/>
                <w:kern w:val="0"/>
                <w:sz w:val="21"/>
                <w:szCs w:val="21"/>
                <w:lang w:eastAsia="zh-CN"/>
              </w:rPr>
            </w:pPr>
            <w:ins w:id="8402" w:author="王喵喵 [2]" w:date="2026-09-04T09:54:31Z">
              <w:r>
                <w:rPr>
                  <w:rFonts w:hint="default" w:ascii="Cambria" w:hAnsi="Cambria" w:eastAsia="仿宋" w:cs="Cambria"/>
                  <w:color w:val="000000"/>
                  <w:sz w:val="21"/>
                  <w:szCs w:val="21"/>
                </w:rPr>
                <w:t>1</w:t>
              </w:r>
            </w:ins>
            <w:ins w:id="8403" w:author="王喵喵 [2]" w:date="2026-09-04T09:54:31Z">
              <w:r>
                <w:rPr>
                  <w:rFonts w:hint="default" w:ascii="Cambria" w:hAnsi="Cambria" w:eastAsia="仿宋" w:cs="Cambria"/>
                  <w:color w:val="000000"/>
                  <w:sz w:val="21"/>
                  <w:szCs w:val="21"/>
                  <w:lang w:val="en-US" w:eastAsia="zh-CN"/>
                </w:rPr>
                <w:t>0</w:t>
              </w:r>
            </w:ins>
          </w:p>
        </w:tc>
        <w:tc>
          <w:tcPr>
            <w:tcW w:w="2766" w:type="dxa"/>
            <w:noWrap w:val="0"/>
            <w:vAlign w:val="top"/>
          </w:tcPr>
          <w:p w14:paraId="04BB9706">
            <w:pPr>
              <w:widowControl/>
              <w:spacing w:after="0" w:line="276" w:lineRule="auto"/>
              <w:rPr>
                <w:ins w:id="8404" w:author="王喵喵 [2]" w:date="2026-09-04T09:54:31Z"/>
                <w:rFonts w:hint="default" w:ascii="Cambria" w:hAnsi="Cambria" w:eastAsia="仿宋" w:cs="Cambria"/>
                <w:kern w:val="0"/>
                <w:sz w:val="21"/>
                <w:szCs w:val="21"/>
              </w:rPr>
            </w:pPr>
            <w:ins w:id="8405" w:author="王喵喵 [2]" w:date="2026-09-04T09:54:31Z">
              <w:r>
                <w:rPr>
                  <w:rFonts w:hint="default" w:ascii="Cambria" w:hAnsi="Cambria" w:eastAsia="仿宋" w:cs="Cambria"/>
                  <w:color w:val="000000"/>
                  <w:sz w:val="21"/>
                  <w:szCs w:val="21"/>
                </w:rPr>
                <w:t>3</w:t>
              </w:r>
            </w:ins>
            <w:ins w:id="8406" w:author="王喵喵 [2]" w:date="2026-09-04T09:54:31Z">
              <w:r>
                <w:rPr>
                  <w:rFonts w:hint="default" w:ascii="Cambria" w:hAnsi="Cambria" w:eastAsia="仿宋" w:cs="Cambria"/>
                  <w:color w:val="000000"/>
                  <w:sz w:val="21"/>
                  <w:szCs w:val="21"/>
                  <w:lang w:val="en-US" w:eastAsia="zh-CN"/>
                </w:rPr>
                <w:t>4</w:t>
              </w:r>
            </w:ins>
            <w:ins w:id="8407" w:author="王喵喵 [2]" w:date="2026-09-04T09:54:31Z">
              <w:r>
                <w:rPr>
                  <w:rFonts w:hint="default" w:ascii="Cambria" w:hAnsi="Cambria" w:eastAsia="仿宋" w:cs="Cambria"/>
                  <w:color w:val="000000"/>
                  <w:sz w:val="21"/>
                  <w:szCs w:val="21"/>
                </w:rPr>
                <w:t>.</w:t>
              </w:r>
            </w:ins>
            <w:ins w:id="8408" w:author="王喵喵 [2]" w:date="2026-09-04T09:54:31Z">
              <w:r>
                <w:rPr>
                  <w:rFonts w:hint="default" w:ascii="Cambria" w:hAnsi="Cambria" w:eastAsia="仿宋" w:cs="Cambria"/>
                  <w:color w:val="000000"/>
                  <w:sz w:val="21"/>
                  <w:szCs w:val="21"/>
                  <w:lang w:val="en-US" w:eastAsia="zh-CN"/>
                </w:rPr>
                <w:t>48</w:t>
              </w:r>
            </w:ins>
            <w:ins w:id="8409" w:author="王喵喵 [2]" w:date="2026-09-04T09:54:31Z">
              <w:r>
                <w:rPr>
                  <w:rFonts w:hint="default" w:ascii="Cambria" w:hAnsi="Cambria" w:eastAsia="仿宋" w:cs="Cambria"/>
                  <w:color w:val="000000"/>
                  <w:sz w:val="21"/>
                  <w:szCs w:val="21"/>
                </w:rPr>
                <w:t>%</w:t>
              </w:r>
            </w:ins>
          </w:p>
        </w:tc>
      </w:tr>
      <w:tr w14:paraId="7CC6E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410" w:author="王喵喵 [2]" w:date="2026-09-04T09:54:31Z"/>
        </w:trPr>
        <w:tc>
          <w:tcPr>
            <w:tcW w:w="2765" w:type="dxa"/>
            <w:noWrap w:val="0"/>
            <w:vAlign w:val="top"/>
          </w:tcPr>
          <w:p w14:paraId="5580D702">
            <w:pPr>
              <w:widowControl/>
              <w:spacing w:after="0" w:line="276" w:lineRule="auto"/>
              <w:jc w:val="left"/>
              <w:rPr>
                <w:ins w:id="8411" w:author="王喵喵 [2]" w:date="2026-09-04T09:54:31Z"/>
                <w:rFonts w:hint="default" w:ascii="Cambria" w:hAnsi="Cambria" w:eastAsia="仿宋" w:cs="Cambria"/>
                <w:b/>
                <w:bCs/>
                <w:kern w:val="0"/>
                <w:sz w:val="21"/>
                <w:szCs w:val="21"/>
              </w:rPr>
            </w:pPr>
            <w:ins w:id="8412" w:author="王喵喵 [2]" w:date="2026-09-04T09:54:31Z">
              <w:r>
                <w:rPr>
                  <w:rFonts w:ascii="Cambria" w:hAnsi="Cambria" w:eastAsia="仿宋" w:cs="Cambria"/>
                  <w:color w:val="000000"/>
                  <w:szCs w:val="21"/>
                </w:rPr>
                <w:t>40-49 years</w:t>
              </w:r>
            </w:ins>
          </w:p>
        </w:tc>
        <w:tc>
          <w:tcPr>
            <w:tcW w:w="2765" w:type="dxa"/>
            <w:noWrap w:val="0"/>
            <w:vAlign w:val="top"/>
          </w:tcPr>
          <w:p w14:paraId="58CD98A4">
            <w:pPr>
              <w:widowControl/>
              <w:spacing w:after="0" w:line="276" w:lineRule="auto"/>
              <w:rPr>
                <w:ins w:id="8413" w:author="王喵喵 [2]" w:date="2026-09-04T09:54:31Z"/>
                <w:rFonts w:hint="default" w:ascii="Cambria" w:hAnsi="Cambria" w:eastAsia="仿宋" w:cs="Cambria"/>
                <w:kern w:val="0"/>
                <w:sz w:val="21"/>
                <w:szCs w:val="21"/>
                <w:lang w:eastAsia="zh-CN"/>
              </w:rPr>
            </w:pPr>
            <w:ins w:id="8414" w:author="王喵喵 [2]" w:date="2026-09-04T09:54:31Z">
              <w:r>
                <w:rPr>
                  <w:rFonts w:hint="default" w:ascii="Cambria" w:hAnsi="Cambria" w:eastAsia="仿宋" w:cs="Cambria"/>
                  <w:kern w:val="0"/>
                  <w:sz w:val="21"/>
                  <w:szCs w:val="21"/>
                  <w:lang w:val="en-US" w:eastAsia="zh-CN"/>
                </w:rPr>
                <w:t>6</w:t>
              </w:r>
            </w:ins>
          </w:p>
        </w:tc>
        <w:tc>
          <w:tcPr>
            <w:tcW w:w="2766" w:type="dxa"/>
            <w:noWrap w:val="0"/>
            <w:vAlign w:val="top"/>
          </w:tcPr>
          <w:p w14:paraId="64D5CA05">
            <w:pPr>
              <w:widowControl/>
              <w:spacing w:after="0" w:line="276" w:lineRule="auto"/>
              <w:rPr>
                <w:ins w:id="8415" w:author="王喵喵 [2]" w:date="2026-09-04T09:54:31Z"/>
                <w:rFonts w:hint="default" w:ascii="Cambria" w:hAnsi="Cambria" w:eastAsia="仿宋" w:cs="Cambria"/>
                <w:kern w:val="0"/>
                <w:sz w:val="21"/>
                <w:szCs w:val="21"/>
              </w:rPr>
            </w:pPr>
            <w:ins w:id="8416" w:author="王喵喵 [2]" w:date="2026-09-04T09:54:31Z">
              <w:r>
                <w:rPr>
                  <w:rFonts w:hint="default" w:ascii="Cambria" w:hAnsi="Cambria" w:eastAsia="仿宋" w:cs="Cambria"/>
                  <w:color w:val="000000"/>
                  <w:sz w:val="21"/>
                  <w:szCs w:val="21"/>
                </w:rPr>
                <w:t>2</w:t>
              </w:r>
            </w:ins>
            <w:ins w:id="8417" w:author="王喵喵 [2]" w:date="2026-09-04T09:54:31Z">
              <w:r>
                <w:rPr>
                  <w:rFonts w:hint="default" w:ascii="Cambria" w:hAnsi="Cambria" w:eastAsia="仿宋" w:cs="Cambria"/>
                  <w:color w:val="000000"/>
                  <w:sz w:val="21"/>
                  <w:szCs w:val="21"/>
                  <w:lang w:val="en-US" w:eastAsia="zh-CN"/>
                </w:rPr>
                <w:t>0</w:t>
              </w:r>
            </w:ins>
            <w:ins w:id="8418" w:author="王喵喵 [2]" w:date="2026-09-04T09:54:31Z">
              <w:r>
                <w:rPr>
                  <w:rFonts w:hint="default" w:ascii="Cambria" w:hAnsi="Cambria" w:eastAsia="仿宋" w:cs="Cambria"/>
                  <w:color w:val="000000"/>
                  <w:sz w:val="21"/>
                  <w:szCs w:val="21"/>
                </w:rPr>
                <w:t>.</w:t>
              </w:r>
            </w:ins>
            <w:ins w:id="8419" w:author="王喵喵 [2]" w:date="2026-09-04T09:54:31Z">
              <w:r>
                <w:rPr>
                  <w:rFonts w:hint="default" w:ascii="Cambria" w:hAnsi="Cambria" w:eastAsia="仿宋" w:cs="Cambria"/>
                  <w:color w:val="000000"/>
                  <w:sz w:val="21"/>
                  <w:szCs w:val="21"/>
                  <w:lang w:val="en-US" w:eastAsia="zh-CN"/>
                </w:rPr>
                <w:t>69</w:t>
              </w:r>
            </w:ins>
            <w:ins w:id="8420" w:author="王喵喵 [2]" w:date="2026-09-04T09:54:31Z">
              <w:r>
                <w:rPr>
                  <w:rFonts w:hint="default" w:ascii="Cambria" w:hAnsi="Cambria" w:eastAsia="仿宋" w:cs="Cambria"/>
                  <w:color w:val="000000"/>
                  <w:sz w:val="21"/>
                  <w:szCs w:val="21"/>
                </w:rPr>
                <w:t>%</w:t>
              </w:r>
            </w:ins>
          </w:p>
        </w:tc>
      </w:tr>
      <w:tr w14:paraId="78848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421" w:author="王喵喵 [2]" w:date="2026-09-04T09:54:31Z"/>
        </w:trPr>
        <w:tc>
          <w:tcPr>
            <w:tcW w:w="2765" w:type="dxa"/>
            <w:noWrap w:val="0"/>
            <w:vAlign w:val="top"/>
          </w:tcPr>
          <w:p w14:paraId="6F988A54">
            <w:pPr>
              <w:widowControl/>
              <w:spacing w:after="0" w:line="276" w:lineRule="auto"/>
              <w:jc w:val="left"/>
              <w:rPr>
                <w:ins w:id="8422" w:author="王喵喵 [2]" w:date="2026-09-04T09:54:31Z"/>
                <w:rFonts w:hint="default" w:ascii="Cambria" w:hAnsi="Cambria" w:eastAsia="仿宋" w:cs="Cambria"/>
                <w:b/>
                <w:bCs/>
                <w:color w:val="000000"/>
                <w:sz w:val="21"/>
                <w:szCs w:val="21"/>
              </w:rPr>
            </w:pPr>
            <w:ins w:id="8423" w:author="王喵喵 [2]" w:date="2026-09-04T09:54:31Z">
              <w:r>
                <w:rPr>
                  <w:rFonts w:ascii="Cambria" w:hAnsi="Cambria" w:eastAsia="仿宋" w:cs="Cambria"/>
                  <w:color w:val="000000"/>
                  <w:szCs w:val="21"/>
                </w:rPr>
                <w:t>50 years and above</w:t>
              </w:r>
            </w:ins>
          </w:p>
        </w:tc>
        <w:tc>
          <w:tcPr>
            <w:tcW w:w="2765" w:type="dxa"/>
            <w:noWrap w:val="0"/>
            <w:vAlign w:val="top"/>
          </w:tcPr>
          <w:p w14:paraId="492DEE68">
            <w:pPr>
              <w:widowControl/>
              <w:spacing w:after="0" w:line="276" w:lineRule="auto"/>
              <w:rPr>
                <w:ins w:id="8424" w:author="王喵喵 [2]" w:date="2026-09-04T09:54:31Z"/>
                <w:rFonts w:hint="default" w:ascii="Cambria" w:hAnsi="Cambria" w:eastAsia="仿宋" w:cs="Cambria"/>
                <w:color w:val="000000"/>
                <w:sz w:val="21"/>
                <w:szCs w:val="21"/>
                <w:lang w:eastAsia="zh-CN"/>
              </w:rPr>
            </w:pPr>
            <w:ins w:id="8425" w:author="王喵喵 [2]" w:date="2026-09-04T09:54:31Z">
              <w:r>
                <w:rPr>
                  <w:rFonts w:hint="default" w:ascii="Cambria" w:hAnsi="Cambria" w:eastAsia="仿宋" w:cs="Cambria"/>
                  <w:color w:val="000000"/>
                  <w:sz w:val="21"/>
                  <w:szCs w:val="21"/>
                  <w:lang w:val="en-US" w:eastAsia="zh-CN"/>
                </w:rPr>
                <w:t>2</w:t>
              </w:r>
            </w:ins>
          </w:p>
        </w:tc>
        <w:tc>
          <w:tcPr>
            <w:tcW w:w="2766" w:type="dxa"/>
            <w:noWrap w:val="0"/>
            <w:vAlign w:val="top"/>
          </w:tcPr>
          <w:p w14:paraId="0408AD00">
            <w:pPr>
              <w:widowControl/>
              <w:spacing w:after="0" w:line="276" w:lineRule="auto"/>
              <w:rPr>
                <w:ins w:id="8426" w:author="王喵喵 [2]" w:date="2026-09-04T09:54:31Z"/>
                <w:rFonts w:hint="default" w:ascii="Cambria" w:hAnsi="Cambria" w:eastAsia="仿宋" w:cs="Cambria"/>
                <w:color w:val="000000"/>
                <w:sz w:val="21"/>
                <w:szCs w:val="21"/>
              </w:rPr>
            </w:pPr>
            <w:ins w:id="8427" w:author="王喵喵 [2]" w:date="2026-09-04T09:54:31Z">
              <w:r>
                <w:rPr>
                  <w:rFonts w:hint="default" w:ascii="Cambria" w:hAnsi="Cambria" w:eastAsia="仿宋" w:cs="Cambria"/>
                  <w:color w:val="000000"/>
                  <w:sz w:val="21"/>
                  <w:szCs w:val="21"/>
                </w:rPr>
                <w:t>6.</w:t>
              </w:r>
            </w:ins>
            <w:ins w:id="8428" w:author="王喵喵 [2]" w:date="2026-09-04T09:54:31Z">
              <w:r>
                <w:rPr>
                  <w:rFonts w:hint="default" w:ascii="Cambria" w:hAnsi="Cambria" w:eastAsia="仿宋" w:cs="Cambria"/>
                  <w:color w:val="000000"/>
                  <w:sz w:val="21"/>
                  <w:szCs w:val="21"/>
                  <w:lang w:val="en-US" w:eastAsia="zh-CN"/>
                </w:rPr>
                <w:t>90</w:t>
              </w:r>
            </w:ins>
            <w:ins w:id="8429" w:author="王喵喵 [2]" w:date="2026-09-04T09:54:31Z">
              <w:r>
                <w:rPr>
                  <w:rFonts w:hint="default" w:ascii="Cambria" w:hAnsi="Cambria" w:eastAsia="仿宋" w:cs="Cambria"/>
                  <w:color w:val="000000"/>
                  <w:sz w:val="21"/>
                  <w:szCs w:val="21"/>
                </w:rPr>
                <w:t>%</w:t>
              </w:r>
            </w:ins>
          </w:p>
        </w:tc>
      </w:tr>
      <w:tr w14:paraId="42AD0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430" w:author="王喵喵 [2]" w:date="2026-09-04T09:54:31Z"/>
        </w:trPr>
        <w:tc>
          <w:tcPr>
            <w:tcW w:w="2765" w:type="dxa"/>
            <w:noWrap w:val="0"/>
            <w:vAlign w:val="top"/>
          </w:tcPr>
          <w:p w14:paraId="0EC3779D">
            <w:pPr>
              <w:widowControl/>
              <w:spacing w:after="0" w:line="276" w:lineRule="auto"/>
              <w:jc w:val="left"/>
              <w:rPr>
                <w:ins w:id="8431" w:author="王喵喵 [2]" w:date="2026-09-04T09:54:31Z"/>
                <w:rFonts w:hint="default" w:ascii="Cambria" w:hAnsi="Cambria" w:eastAsia="仿宋" w:cs="Cambria"/>
                <w:b/>
                <w:bCs/>
                <w:color w:val="000000"/>
                <w:sz w:val="21"/>
                <w:szCs w:val="21"/>
              </w:rPr>
            </w:pPr>
            <w:ins w:id="8432" w:author="王喵喵 [2]" w:date="2026-09-04T09:54:31Z">
              <w:r>
                <w:rPr>
                  <w:rFonts w:ascii="Cambria" w:hAnsi="Cambria" w:eastAsia="仿宋" w:cs="Cambria"/>
                  <w:color w:val="000000"/>
                  <w:szCs w:val="21"/>
                </w:rPr>
                <w:t>Span of years of professional experience</w:t>
              </w:r>
            </w:ins>
          </w:p>
        </w:tc>
        <w:tc>
          <w:tcPr>
            <w:tcW w:w="2765" w:type="dxa"/>
            <w:noWrap w:val="0"/>
            <w:vAlign w:val="top"/>
          </w:tcPr>
          <w:p w14:paraId="68F285EE">
            <w:pPr>
              <w:widowControl/>
              <w:spacing w:after="0" w:line="276" w:lineRule="auto"/>
              <w:jc w:val="left"/>
              <w:rPr>
                <w:ins w:id="8433" w:author="王喵喵 [2]" w:date="2026-09-04T09:54:31Z"/>
                <w:rFonts w:hint="default" w:ascii="Cambria" w:hAnsi="Cambria" w:eastAsia="仿宋" w:cs="Cambria"/>
                <w:color w:val="000000"/>
                <w:sz w:val="21"/>
                <w:szCs w:val="21"/>
              </w:rPr>
            </w:pPr>
            <w:ins w:id="8434" w:author="王喵喵 [2]" w:date="2026-09-04T09:54:31Z">
              <w:r>
                <w:rPr>
                  <w:rFonts w:hint="default" w:ascii="Cambria" w:hAnsi="Cambria" w:eastAsia="仿宋" w:cs="Cambria"/>
                  <w:sz w:val="21"/>
                  <w:szCs w:val="21"/>
                  <w:lang w:val="en-US" w:eastAsia="zh-CN"/>
                </w:rPr>
                <w:t>10</w:t>
              </w:r>
            </w:ins>
            <w:ins w:id="8435" w:author="王喵喵 [2]" w:date="2026-09-04T09:54:31Z">
              <w:r>
                <w:rPr>
                  <w:rFonts w:hint="default" w:ascii="Cambria" w:hAnsi="Cambria" w:eastAsia="仿宋" w:cs="Cambria"/>
                  <w:sz w:val="21"/>
                  <w:szCs w:val="21"/>
                </w:rPr>
                <w:t>-54</w:t>
              </w:r>
            </w:ins>
            <w:ins w:id="8436" w:author="王喵喵 [2]" w:date="2026-09-04T09:54:31Z">
              <w:r>
                <w:rPr>
                  <w:rFonts w:ascii="Cambria" w:hAnsi="Cambria" w:eastAsia="仿宋" w:cs="Cambria"/>
                  <w:color w:val="000000"/>
                  <w:szCs w:val="21"/>
                </w:rPr>
                <w:t>years</w:t>
              </w:r>
            </w:ins>
          </w:p>
        </w:tc>
        <w:tc>
          <w:tcPr>
            <w:tcW w:w="2766" w:type="dxa"/>
            <w:noWrap w:val="0"/>
            <w:vAlign w:val="top"/>
          </w:tcPr>
          <w:p w14:paraId="2300E263">
            <w:pPr>
              <w:widowControl/>
              <w:spacing w:after="0" w:line="276" w:lineRule="auto"/>
              <w:jc w:val="left"/>
              <w:rPr>
                <w:ins w:id="8437" w:author="王喵喵 [2]" w:date="2026-09-04T09:54:31Z"/>
                <w:rFonts w:hint="default" w:ascii="Cambria" w:hAnsi="Cambria" w:eastAsia="仿宋" w:cs="Cambria"/>
                <w:color w:val="000000"/>
                <w:sz w:val="21"/>
                <w:szCs w:val="21"/>
              </w:rPr>
            </w:pPr>
            <w:ins w:id="8438" w:author="王喵喵 [2]" w:date="2026-09-04T09:54:31Z">
              <w:r>
                <w:rPr>
                  <w:rFonts w:hint="default" w:ascii="Cambria" w:hAnsi="Cambria" w:eastAsia="仿宋" w:cs="Cambria"/>
                  <w:sz w:val="21"/>
                  <w:szCs w:val="21"/>
                </w:rPr>
                <w:t>Mean years of professional experience</w:t>
              </w:r>
            </w:ins>
            <w:ins w:id="8439" w:author="王喵喵 [2]" w:date="2026-09-04T09:54:31Z">
              <w:r>
                <w:rPr>
                  <w:rFonts w:hint="default" w:ascii="Cambria" w:hAnsi="Cambria" w:eastAsia="仿宋" w:cs="Cambria"/>
                  <w:sz w:val="21"/>
                  <w:szCs w:val="21"/>
                  <w:lang w:eastAsia="zh-CN"/>
                </w:rPr>
                <w:t>：</w:t>
              </w:r>
            </w:ins>
            <w:ins w:id="8440" w:author="王喵喵 [2]" w:date="2026-09-04T09:54:31Z">
              <w:r>
                <w:rPr>
                  <w:rFonts w:hint="default" w:ascii="Cambria" w:hAnsi="Cambria" w:eastAsia="仿宋" w:cs="Cambria"/>
                  <w:sz w:val="21"/>
                  <w:szCs w:val="21"/>
                </w:rPr>
                <w:t>32.4</w:t>
              </w:r>
            </w:ins>
            <w:ins w:id="8441" w:author="王喵喵 [2]" w:date="2026-09-04T09:54:31Z">
              <w:r>
                <w:rPr>
                  <w:rFonts w:hint="default" w:ascii="Cambria" w:hAnsi="Cambria" w:eastAsia="仿宋" w:cs="Cambria"/>
                  <w:sz w:val="21"/>
                  <w:szCs w:val="21"/>
                  <w:lang w:val="en-US" w:eastAsia="zh-CN"/>
                </w:rPr>
                <w:t>8</w:t>
              </w:r>
            </w:ins>
            <w:ins w:id="8442" w:author="王喵喵 [2]" w:date="2026-09-04T09:54:31Z">
              <w:r>
                <w:rPr>
                  <w:rFonts w:hint="default" w:ascii="Cambria" w:hAnsi="Cambria" w:eastAsia="仿宋" w:cs="Cambria"/>
                  <w:sz w:val="21"/>
                  <w:szCs w:val="21"/>
                </w:rPr>
                <w:t>years</w:t>
              </w:r>
            </w:ins>
          </w:p>
        </w:tc>
      </w:tr>
    </w:tbl>
    <w:p w14:paraId="7533F14F">
      <w:pPr>
        <w:widowControl/>
        <w:spacing w:line="276" w:lineRule="auto"/>
        <w:ind w:firstLine="420" w:firstLineChars="200"/>
        <w:jc w:val="both"/>
        <w:rPr>
          <w:ins w:id="8443" w:author="王喵喵 [2]" w:date="2026-09-04T09:54:31Z"/>
          <w:rFonts w:ascii="Cambria" w:hAnsi="Cambria" w:eastAsia="仿宋" w:cs="Cambria"/>
          <w:kern w:val="0"/>
          <w:szCs w:val="21"/>
        </w:rPr>
      </w:pPr>
      <w:ins w:id="8444" w:author="王喵喵 [2]" w:date="2026-09-04T09:54:31Z">
        <w:r>
          <w:rPr>
            <w:rFonts w:ascii="Cambria" w:hAnsi="Cambria" w:eastAsia="仿宋" w:cs="Cambria"/>
            <w:kern w:val="0"/>
            <w:szCs w:val="21"/>
          </w:rPr>
          <w:t>In summary, the experts consulted in this survey had a high level of authority, strong regional representativeness and a high level of participation, and the consultation results had high credibility.</w:t>
        </w:r>
      </w:ins>
    </w:p>
    <w:p w14:paraId="389A39FA">
      <w:pPr>
        <w:widowControl/>
        <w:numPr>
          <w:ilvl w:val="0"/>
          <w:numId w:val="0"/>
        </w:numPr>
        <w:spacing w:after="0" w:line="276" w:lineRule="auto"/>
        <w:rPr>
          <w:ins w:id="8445" w:author="王喵喵 [2]" w:date="2026-09-04T09:54:31Z"/>
          <w:rFonts w:hint="default" w:ascii="Cambria" w:hAnsi="Cambria" w:eastAsia="Segoe UI" w:cs="Cambria"/>
          <w:b/>
          <w:bCs/>
          <w:color w:val="0F1115"/>
          <w:kern w:val="2"/>
          <w:sz w:val="21"/>
          <w:szCs w:val="21"/>
          <w:shd w:val="clear" w:color="auto" w:fill="FFFFFF"/>
        </w:rPr>
      </w:pPr>
      <w:ins w:id="8446" w:author="王喵喵 [2]" w:date="2026-09-04T09:54:31Z">
        <w:r>
          <w:rPr>
            <w:rFonts w:hint="default" w:ascii="Cambria" w:hAnsi="Cambria" w:eastAsia="Segoe UI" w:cs="Cambria"/>
            <w:b/>
            <w:bCs/>
            <w:color w:val="0F1115"/>
            <w:kern w:val="2"/>
            <w:sz w:val="21"/>
            <w:szCs w:val="21"/>
            <w:shd w:val="clear" w:color="auto" w:fill="FFFFFF"/>
            <w:lang w:eastAsia="zh-CN"/>
          </w:rPr>
          <w:t>3</w:t>
        </w:r>
      </w:ins>
      <w:ins w:id="8447"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8448" w:author="王喵喵 [2]" w:date="2026-09-04T09:54:31Z">
        <w:r>
          <w:rPr>
            <w:rFonts w:ascii="Cambria" w:hAnsi="Cambria" w:eastAsia="Segoe UI" w:cs="Cambria"/>
            <w:b/>
            <w:bCs/>
            <w:color w:val="0F1115"/>
            <w:kern w:val="2"/>
            <w:szCs w:val="21"/>
            <w:shd w:val="clear" w:color="auto" w:fill="FFFFFF"/>
          </w:rPr>
          <w:t>Statistical results of the expert questionnaire survey</w:t>
        </w:r>
      </w:ins>
    </w:p>
    <w:p w14:paraId="7E6C8675">
      <w:pPr>
        <w:widowControl/>
        <w:numPr>
          <w:ilvl w:val="0"/>
          <w:numId w:val="0"/>
        </w:numPr>
        <w:spacing w:after="0" w:line="276" w:lineRule="auto"/>
        <w:rPr>
          <w:ins w:id="8449" w:author="王喵喵 [2]" w:date="2026-09-04T09:54:31Z"/>
          <w:rFonts w:hint="default" w:ascii="Cambria" w:hAnsi="Cambria" w:eastAsia="Segoe UI" w:cs="Cambria"/>
          <w:b/>
          <w:bCs/>
          <w:color w:val="0F1115"/>
          <w:kern w:val="2"/>
          <w:sz w:val="21"/>
          <w:szCs w:val="21"/>
          <w:shd w:val="clear" w:color="auto" w:fill="FFFFFF"/>
        </w:rPr>
      </w:pPr>
      <w:ins w:id="8450"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8451" w:author="王喵喵 [2]" w:date="2026-09-04T09:54:31Z">
        <w:r>
          <w:rPr>
            <w:rFonts w:hint="default" w:ascii="Cambria" w:hAnsi="Cambria" w:eastAsia="Segoe UI" w:cs="Cambria"/>
            <w:b/>
            <w:bCs/>
            <w:color w:val="0F1115"/>
            <w:kern w:val="2"/>
            <w:sz w:val="21"/>
            <w:szCs w:val="21"/>
            <w:shd w:val="clear" w:color="auto" w:fill="FFFFFF"/>
          </w:rPr>
          <w:t>1</w:t>
        </w:r>
      </w:ins>
      <w:ins w:id="8452"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8453" w:author="王喵喵 [2]" w:date="2026-09-04T09:54:31Z">
        <w:r>
          <w:rPr>
            <w:rFonts w:ascii="Cambria" w:hAnsi="Cambria" w:eastAsia="Segoe UI" w:cs="Cambria"/>
            <w:b/>
            <w:bCs/>
            <w:color w:val="0F1115"/>
            <w:kern w:val="2"/>
            <w:szCs w:val="21"/>
            <w:shd w:val="clear" w:color="auto" w:fill="FFFFFF"/>
          </w:rPr>
          <w:t>Scoring method</w:t>
        </w:r>
      </w:ins>
    </w:p>
    <w:p w14:paraId="7BCBD40C">
      <w:pPr>
        <w:autoSpaceDE/>
        <w:autoSpaceDN/>
        <w:adjustRightInd w:val="0"/>
        <w:spacing w:after="0" w:line="276" w:lineRule="auto"/>
        <w:ind w:firstLine="420" w:firstLineChars="200"/>
        <w:rPr>
          <w:ins w:id="8454" w:author="王喵喵 [2]" w:date="2026-09-04T09:54:31Z"/>
          <w:rFonts w:hint="default" w:ascii="Cambria" w:hAnsi="Cambria" w:eastAsia="仿宋" w:cs="Cambria"/>
          <w:kern w:val="0"/>
          <w:sz w:val="21"/>
          <w:szCs w:val="21"/>
        </w:rPr>
      </w:pPr>
      <w:ins w:id="8455" w:author="王喵喵 [2]" w:date="2026-09-04T09:54:31Z">
        <w:r>
          <w:rPr>
            <w:rFonts w:hint="default" w:ascii="Cambria" w:hAnsi="Cambria" w:eastAsia="仿宋" w:cs="Cambria"/>
            <w:kern w:val="0"/>
            <w:sz w:val="21"/>
            <w:szCs w:val="21"/>
          </w:rPr>
          <w:t>The questionnaire data for each item were organized and statistically processed using Excel spreadsheets. The degree of concentration and coordination of expert opinions was calculated. Relevant statistical analyses were conducted using indicators such as mean value（</w:t>
        </w:r>
      </w:ins>
      <w:ins w:id="8456" w:author="王喵喵 [2]" w:date="2026-09-04T09:54:31Z"/>
      <w:ins w:id="8457" w:author="王喵喵 [2]" w:date="2026-09-04T09:54:31Z"/>
      <w:ins w:id="8458" w:author="王喵喵 [2]" w:date="2026-09-04T09:54:31Z"/>
      <w:ins w:id="8459" w:author="王喵喵 [2]" w:date="2026-09-04T09:54:31Z">
        <w:r>
          <w:rPr>
            <w:rFonts w:hint="default" w:ascii="Cambria" w:hAnsi="Cambria" w:eastAsia="仿宋" w:cs="Cambria"/>
            <w:b/>
            <w:position w:val="-6"/>
            <w:sz w:val="21"/>
            <w:szCs w:val="21"/>
          </w:rPr>
          <w:object>
            <v:shape id="_x0000_i1049" o:spt="75" type="#_x0000_t75" style="height:18pt;width:12pt;" o:ole="t" filled="f" o:preferrelative="t" stroked="f" coordsize="21600,21600">
              <v:path/>
              <v:fill on="f" focussize="0,0"/>
              <v:stroke on="f" joinstyle="miter"/>
              <v:imagedata r:id="rId12" o:title=""/>
              <o:lock v:ext="edit" aspectratio="t"/>
              <w10:wrap type="none"/>
              <w10:anchorlock/>
            </v:shape>
            <o:OLEObject Type="Embed" ProgID="Equation.3" ShapeID="_x0000_i1049" DrawAspect="Content" ObjectID="_1468075748" r:id="rId40">
              <o:LockedField>false</o:LockedField>
            </o:OLEObject>
          </w:object>
        </w:r>
      </w:ins>
      <w:ins w:id="8461" w:author="王喵喵 [2]" w:date="2026-09-04T09:54:31Z"/>
      <w:ins w:id="8462" w:author="王喵喵 [2]" w:date="2026-09-04T09:54:31Z">
        <w:r>
          <w:rPr>
            <w:rFonts w:hint="default" w:ascii="Cambria" w:hAnsi="Cambria" w:eastAsia="仿宋" w:cs="Cambria"/>
            <w:kern w:val="0"/>
            <w:sz w:val="21"/>
            <w:szCs w:val="21"/>
          </w:rPr>
          <w:t>）, percentage rated as unimportant (R), rank sum (S), and coefficient of variation (CV).</w:t>
        </w:r>
      </w:ins>
    </w:p>
    <w:p w14:paraId="048CD957">
      <w:pPr>
        <w:widowControl/>
        <w:numPr>
          <w:ilvl w:val="0"/>
          <w:numId w:val="0"/>
        </w:numPr>
        <w:tabs>
          <w:tab w:val="left" w:pos="776"/>
        </w:tabs>
        <w:spacing w:after="0" w:line="276" w:lineRule="auto"/>
        <w:ind w:firstLine="0" w:firstLineChars="0"/>
        <w:jc w:val="both"/>
        <w:rPr>
          <w:ins w:id="8463" w:author="王喵喵 [2]" w:date="2026-09-04T09:54:31Z"/>
          <w:rFonts w:hint="default" w:ascii="Cambria" w:hAnsi="Cambria" w:eastAsia="仿宋" w:cs="Cambria"/>
          <w:sz w:val="21"/>
          <w:szCs w:val="21"/>
        </w:rPr>
      </w:pPr>
      <w:ins w:id="8464" w:author="王喵喵 [2]" w:date="2026-09-04T09:54:31Z">
        <w:r>
          <w:rPr>
            <w:rFonts w:hint="default" w:ascii="Cambria" w:hAnsi="Cambria" w:eastAsia="Segoe UI" w:cs="Cambria"/>
            <w:b/>
            <w:bCs/>
            <w:color w:val="0F1115"/>
            <w:sz w:val="21"/>
            <w:szCs w:val="21"/>
            <w:shd w:val="clear" w:color="auto" w:fill="FFFFFF"/>
            <w:lang w:val="en-US" w:eastAsia="zh-CN"/>
          </w:rPr>
          <w:t>3.</w:t>
        </w:r>
      </w:ins>
      <w:ins w:id="8465" w:author="王喵喵 [2]" w:date="2026-09-04T09:54:31Z">
        <w:r>
          <w:rPr>
            <w:rFonts w:hint="default" w:ascii="Cambria" w:hAnsi="Cambria" w:eastAsia="Segoe UI" w:cs="Cambria"/>
            <w:b/>
            <w:bCs/>
            <w:color w:val="0F1115"/>
            <w:sz w:val="21"/>
            <w:szCs w:val="21"/>
            <w:shd w:val="clear" w:color="auto" w:fill="FFFFFF"/>
          </w:rPr>
          <w:t>1.1</w:t>
        </w:r>
      </w:ins>
      <w:ins w:id="8466"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8467" w:author="王喵喵 [2]" w:date="2026-09-04T09:54:31Z">
        <w:r>
          <w:rPr>
            <w:rFonts w:ascii="Cambria" w:hAnsi="Cambria" w:eastAsia="Segoe UI" w:cs="Cambria"/>
            <w:b/>
            <w:bCs/>
            <w:color w:val="0F1115"/>
            <w:szCs w:val="21"/>
            <w:shd w:val="clear" w:color="auto" w:fill="FFFFFF"/>
          </w:rPr>
          <w:t>Meaning and calculation methods of indicators</w:t>
        </w:r>
      </w:ins>
    </w:p>
    <w:p w14:paraId="7F1A43A4">
      <w:pPr>
        <w:tabs>
          <w:tab w:val="left" w:pos="776"/>
        </w:tabs>
        <w:spacing w:line="276" w:lineRule="auto"/>
        <w:rPr>
          <w:ins w:id="8468" w:author="王喵喵 [2]" w:date="2026-09-04T09:54:31Z"/>
          <w:rFonts w:ascii="Cambria" w:hAnsi="Cambria" w:eastAsia="仿宋" w:cs="Cambria"/>
          <w:szCs w:val="21"/>
        </w:rPr>
      </w:pPr>
      <w:ins w:id="8469" w:author="王喵喵 [2]" w:date="2026-09-04T09:54:31Z">
        <w:r>
          <w:rPr>
            <w:rFonts w:hint="default" w:ascii="Cambria" w:hAnsi="Cambria" w:eastAsia="仿宋" w:cs="Cambria"/>
            <w:color w:val="auto"/>
            <w:sz w:val="21"/>
            <w:szCs w:val="21"/>
          </w:rPr>
          <w:t>（</w:t>
        </w:r>
      </w:ins>
      <w:ins w:id="8470" w:author="王喵喵 [2]" w:date="2026-09-04T09:54:31Z">
        <w:r>
          <w:rPr>
            <w:rFonts w:hint="default" w:ascii="Cambria" w:hAnsi="Cambria" w:eastAsia="仿宋" w:cs="Cambria"/>
            <w:color w:val="auto"/>
            <w:sz w:val="21"/>
            <w:szCs w:val="21"/>
            <w:lang w:val="en-US" w:eastAsia="zh-CN"/>
          </w:rPr>
          <w:t>1</w:t>
        </w:r>
      </w:ins>
      <w:ins w:id="8471" w:author="王喵喵 [2]" w:date="2026-09-04T09:54:31Z">
        <w:r>
          <w:rPr>
            <w:rFonts w:hint="default" w:ascii="Cambria" w:hAnsi="Cambria" w:eastAsia="仿宋" w:cs="Cambria"/>
            <w:color w:val="auto"/>
            <w:sz w:val="21"/>
            <w:szCs w:val="21"/>
          </w:rPr>
          <w:t>）</w:t>
        </w:r>
      </w:ins>
      <w:ins w:id="8472" w:author="王喵喵 [2]" w:date="2026-09-04T09:54:31Z">
        <w:r>
          <w:rPr>
            <w:rFonts w:ascii="Cambria" w:hAnsi="Cambria" w:eastAsia="仿宋" w:cs="Cambria"/>
            <w:szCs w:val="21"/>
          </w:rPr>
          <w:t xml:space="preserve"> Frequency of occurrence of assigned values for each indicator (f): this refers to the number of times that experts assigned values of 0 or 1 to each item of information. In this study, information checked with “√” in the returned questionnaires was counted as 1 point, and information not checked was counted as 0 points.</w:t>
        </w:r>
      </w:ins>
    </w:p>
    <w:p w14:paraId="6B1ADC08">
      <w:pPr>
        <w:tabs>
          <w:tab w:val="left" w:pos="776"/>
        </w:tabs>
        <w:spacing w:line="276" w:lineRule="auto"/>
        <w:rPr>
          <w:ins w:id="8473" w:author="王喵喵 [2]" w:date="2026-09-04T09:54:31Z"/>
          <w:rFonts w:ascii="Cambria" w:hAnsi="Cambria" w:eastAsia="仿宋" w:cs="Cambria"/>
          <w:szCs w:val="21"/>
        </w:rPr>
      </w:pPr>
      <w:ins w:id="8474" w:author="王喵喵 [2]" w:date="2026-09-04T09:54:31Z">
        <w:r>
          <w:rPr>
            <w:rFonts w:hint="default" w:ascii="Cambria" w:hAnsi="Cambria" w:eastAsia="仿宋" w:cs="Cambria"/>
            <w:color w:val="auto"/>
            <w:sz w:val="21"/>
            <w:szCs w:val="21"/>
          </w:rPr>
          <w:t>（</w:t>
        </w:r>
      </w:ins>
      <w:ins w:id="8475" w:author="王喵喵 [2]" w:date="2026-09-04T09:54:31Z">
        <w:r>
          <w:rPr>
            <w:rFonts w:hint="default" w:ascii="Cambria" w:hAnsi="Cambria" w:eastAsia="仿宋" w:cs="Cambria"/>
            <w:color w:val="auto"/>
            <w:sz w:val="21"/>
            <w:szCs w:val="21"/>
            <w:lang w:val="en-US" w:eastAsia="zh-CN"/>
          </w:rPr>
          <w:t>2</w:t>
        </w:r>
      </w:ins>
      <w:ins w:id="8476" w:author="王喵喵 [2]" w:date="2026-09-04T09:54:31Z">
        <w:r>
          <w:rPr>
            <w:rFonts w:hint="default" w:ascii="Cambria" w:hAnsi="Cambria" w:eastAsia="仿宋" w:cs="Cambria"/>
            <w:color w:val="auto"/>
            <w:sz w:val="21"/>
            <w:szCs w:val="21"/>
          </w:rPr>
          <w:t>）</w:t>
        </w:r>
      </w:ins>
      <w:ins w:id="8477" w:author="王喵喵 [2]" w:date="2026-09-04T09:54:31Z">
        <w:r>
          <w:rPr>
            <w:rFonts w:ascii="Cambria" w:hAnsi="Cambria" w:eastAsia="仿宋" w:cs="Cambria"/>
            <w:szCs w:val="21"/>
          </w:rPr>
          <w:t>Calculation method of the mean value（</w:t>
        </w:r>
      </w:ins>
      <w:ins w:id="8478" w:author="王喵喵 [2]" w:date="2026-09-04T09:54:31Z"/>
      <w:ins w:id="8479" w:author="王喵喵 [2]" w:date="2026-09-04T09:54:31Z"/>
      <w:ins w:id="8480" w:author="王喵喵 [2]" w:date="2026-09-04T09:54:31Z"/>
      <w:ins w:id="8481" w:author="王喵喵 [2]" w:date="2026-09-04T09:54:31Z">
        <w:r>
          <w:rPr>
            <w:rFonts w:ascii="Cambria" w:hAnsi="Cambria" w:eastAsia="仿宋" w:cs="Cambria"/>
            <w:b/>
            <w:position w:val="-6"/>
            <w:szCs w:val="21"/>
          </w:rPr>
          <w:object>
            <v:shape id="_x0000_i1050" o:spt="75" type="#_x0000_t75" style="height:18pt;width:12pt;" o:ole="t" filled="f" o:preferrelative="t" stroked="f" coordsize="21600,21600">
              <v:path/>
              <v:fill on="f" focussize="0,0"/>
              <v:stroke on="f"/>
              <v:imagedata r:id="rId12" o:title=""/>
              <o:lock v:ext="edit" aspectratio="t"/>
              <w10:wrap type="none"/>
              <w10:anchorlock/>
            </v:shape>
            <o:OLEObject Type="Embed" ProgID="Equation.3" ShapeID="_x0000_i1050" DrawAspect="Content" ObjectID="_1468075749" r:id="rId41">
              <o:LockedField>false</o:LockedField>
            </o:OLEObject>
          </w:object>
        </w:r>
      </w:ins>
      <w:ins w:id="8483" w:author="王喵喵 [2]" w:date="2026-09-04T09:54:31Z"/>
      <w:ins w:id="8484" w:author="王喵喵 [2]" w:date="2026-09-04T09:54:31Z">
        <w:r>
          <w:rPr>
            <w:rFonts w:ascii="Cambria" w:hAnsi="Cambria" w:eastAsia="仿宋" w:cs="Cambria"/>
            <w:szCs w:val="21"/>
          </w:rPr>
          <w:t>）: this refers to the average score of the counted object.</w:t>
        </w:r>
      </w:ins>
      <w:ins w:id="8485" w:author="王喵喵 [2]" w:date="2026-09-04T09:54:31Z"/>
      <w:ins w:id="8486" w:author="王喵喵 [2]" w:date="2026-09-04T09:54:31Z"/>
      <w:ins w:id="8487" w:author="王喵喵 [2]" w:date="2026-09-04T09:54:31Z"/>
      <w:ins w:id="8488" w:author="王喵喵 [2]" w:date="2026-09-04T09:54:31Z">
        <w:r>
          <w:rPr>
            <w:rFonts w:ascii="Cambria" w:hAnsi="Cambria" w:eastAsia="仿宋" w:cs="Cambria"/>
            <w:position w:val="-10"/>
            <w:szCs w:val="21"/>
          </w:rPr>
          <w:object>
            <v:shape id="_x0000_i1051" o:spt="75" type="#_x0000_t75" style="height:18pt;width:12pt;" o:ole="t" filled="f" o:preferrelative="t" stroked="f" coordsize="21600,21600">
              <v:path/>
              <v:fill on="f" focussize="0,0"/>
              <v:stroke on="f"/>
              <v:imagedata r:id="rId15" o:title=""/>
              <o:lock v:ext="edit" aspectratio="t"/>
              <w10:wrap type="none"/>
              <w10:anchorlock/>
            </v:shape>
            <o:OLEObject Type="Embed" ProgID="Equation.3" ShapeID="_x0000_i1051" DrawAspect="Content" ObjectID="_1468075750" r:id="rId42">
              <o:LockedField>false</o:LockedField>
            </o:OLEObject>
          </w:object>
        </w:r>
      </w:ins>
      <w:ins w:id="8490" w:author="王喵喵 [2]" w:date="2026-09-04T09:54:31Z"/>
    </w:p>
    <w:p w14:paraId="3C5C05E5">
      <w:pPr>
        <w:spacing w:line="276" w:lineRule="auto"/>
        <w:rPr>
          <w:ins w:id="8491" w:author="王喵喵 [2]" w:date="2026-09-04T09:54:31Z"/>
          <w:rFonts w:ascii="Cambria" w:hAnsi="Cambria" w:eastAsia="仿宋" w:cs="Cambria"/>
          <w:szCs w:val="21"/>
        </w:rPr>
      </w:pPr>
      <w:ins w:id="8492" w:author="王喵喵 [2]" w:date="2026-09-04T09:54:31Z">
        <w:r>
          <w:rPr>
            <w:rFonts w:hint="default" w:ascii="Cambria" w:hAnsi="Cambria" w:eastAsia="仿宋" w:cs="Cambria"/>
            <w:color w:val="auto"/>
            <w:sz w:val="21"/>
            <w:szCs w:val="21"/>
          </w:rPr>
          <w:t>（</w:t>
        </w:r>
      </w:ins>
      <w:ins w:id="8493" w:author="王喵喵 [2]" w:date="2026-09-04T09:54:31Z">
        <w:r>
          <w:rPr>
            <w:rFonts w:hint="default" w:ascii="Cambria" w:hAnsi="Cambria" w:eastAsia="仿宋" w:cs="Cambria"/>
            <w:color w:val="auto"/>
            <w:sz w:val="21"/>
            <w:szCs w:val="21"/>
            <w:lang w:val="en-US" w:eastAsia="zh-CN"/>
          </w:rPr>
          <w:t>3</w:t>
        </w:r>
      </w:ins>
      <w:ins w:id="8494" w:author="王喵喵 [2]" w:date="2026-09-04T09:54:31Z">
        <w:r>
          <w:rPr>
            <w:rFonts w:hint="default" w:ascii="Cambria" w:hAnsi="Cambria" w:eastAsia="仿宋" w:cs="Cambria"/>
            <w:color w:val="auto"/>
            <w:sz w:val="21"/>
            <w:szCs w:val="21"/>
          </w:rPr>
          <w:t>）</w:t>
        </w:r>
      </w:ins>
      <w:ins w:id="8495" w:author="王喵喵 [2]" w:date="2026-09-04T09:54:31Z">
        <w:r>
          <w:rPr>
            <w:rFonts w:ascii="Cambria" w:hAnsi="Cambria" w:eastAsia="仿宋" w:cs="Cambria"/>
            <w:szCs w:val="21"/>
          </w:rPr>
          <w:t>Percentage rated as unimportant (R): this refers to the ratio of the frequency with which experts assigned a value of 0 to each item of information to the total number of experts participating in the evaluation.</w:t>
        </w:r>
      </w:ins>
    </w:p>
    <w:p w14:paraId="43B74B54">
      <w:pPr>
        <w:spacing w:line="276" w:lineRule="auto"/>
        <w:ind w:firstLine="621" w:firstLineChars="296"/>
        <w:rPr>
          <w:ins w:id="8496" w:author="王喵喵 [2]" w:date="2026-09-04T09:54:31Z"/>
          <w:rFonts w:ascii="Cambria" w:hAnsi="Cambria" w:eastAsia="仿宋" w:cs="Cambria"/>
          <w:szCs w:val="21"/>
        </w:rPr>
      </w:pPr>
      <w:ins w:id="8497" w:author="王喵喵 [2]" w:date="2026-09-04T09:54:31Z">
        <w:r>
          <w:rPr>
            <w:rFonts w:ascii="Cambria" w:hAnsi="Cambria" w:eastAsia="仿宋" w:cs="Cambria"/>
            <w:szCs w:val="21"/>
          </w:rPr>
          <w:t xml:space="preserve">R=frequency of 0 / total frequency of the item of information × 100%  </w:t>
        </w:r>
      </w:ins>
    </w:p>
    <w:p w14:paraId="1E549AE0">
      <w:pPr>
        <w:spacing w:line="276" w:lineRule="auto"/>
        <w:rPr>
          <w:ins w:id="8498" w:author="王喵喵 [2]" w:date="2026-09-04T09:54:31Z"/>
          <w:rFonts w:ascii="Cambria" w:hAnsi="Cambria" w:eastAsia="仿宋" w:cs="Cambria"/>
          <w:szCs w:val="21"/>
        </w:rPr>
      </w:pPr>
      <w:ins w:id="8499" w:author="王喵喵 [2]" w:date="2026-09-04T09:54:31Z">
        <w:r>
          <w:rPr>
            <w:rFonts w:hint="default" w:ascii="Cambria" w:hAnsi="Cambria" w:eastAsia="仿宋" w:cs="Cambria"/>
            <w:color w:val="auto"/>
            <w:sz w:val="21"/>
            <w:szCs w:val="21"/>
          </w:rPr>
          <w:t>（</w:t>
        </w:r>
      </w:ins>
      <w:ins w:id="8500" w:author="王喵喵 [2]" w:date="2026-09-04T09:54:31Z">
        <w:r>
          <w:rPr>
            <w:rFonts w:hint="default" w:ascii="Cambria" w:hAnsi="Cambria" w:eastAsia="仿宋" w:cs="Cambria"/>
            <w:color w:val="auto"/>
            <w:sz w:val="21"/>
            <w:szCs w:val="21"/>
            <w:lang w:val="en-US" w:eastAsia="zh-CN"/>
          </w:rPr>
          <w:t>4</w:t>
        </w:r>
      </w:ins>
      <w:ins w:id="8501" w:author="王喵喵 [2]" w:date="2026-09-04T09:54:31Z">
        <w:r>
          <w:rPr>
            <w:rFonts w:hint="default" w:ascii="Cambria" w:hAnsi="Cambria" w:eastAsia="仿宋" w:cs="Cambria"/>
            <w:color w:val="auto"/>
            <w:sz w:val="21"/>
            <w:szCs w:val="21"/>
          </w:rPr>
          <w:t>）</w:t>
        </w:r>
      </w:ins>
      <w:ins w:id="8502" w:author="王喵喵 [2]" w:date="2026-09-04T09:54:31Z">
        <w:r>
          <w:rPr>
            <w:rFonts w:ascii="Cambria" w:hAnsi="Cambria" w:eastAsia="仿宋" w:cs="Cambria"/>
            <w:szCs w:val="21"/>
          </w:rPr>
          <w:t>Rank sum (S): this refers to the algebraic sum of the values assigned by experts to each item of information.</w:t>
        </w:r>
      </w:ins>
    </w:p>
    <w:p w14:paraId="31CABAFF">
      <w:pPr>
        <w:spacing w:line="276" w:lineRule="auto"/>
        <w:rPr>
          <w:ins w:id="8503" w:author="王喵喵 [2]" w:date="2026-09-04T09:54:31Z"/>
          <w:rFonts w:ascii="Cambria" w:hAnsi="Cambria" w:eastAsia="仿宋" w:cs="Cambria"/>
          <w:szCs w:val="21"/>
        </w:rPr>
      </w:pPr>
      <w:ins w:id="8504" w:author="王喵喵 [2]" w:date="2026-09-04T09:54:31Z">
        <w:r>
          <w:rPr>
            <w:rFonts w:hint="default" w:ascii="Cambria" w:hAnsi="Cambria" w:eastAsia="仿宋" w:cs="Cambria"/>
            <w:color w:val="auto"/>
            <w:sz w:val="21"/>
            <w:szCs w:val="21"/>
          </w:rPr>
          <w:t>（</w:t>
        </w:r>
      </w:ins>
      <w:ins w:id="8505" w:author="王喵喵 [2]" w:date="2026-09-04T09:54:31Z">
        <w:r>
          <w:rPr>
            <w:rFonts w:hint="default" w:ascii="Cambria" w:hAnsi="Cambria" w:eastAsia="仿宋" w:cs="Cambria"/>
            <w:color w:val="auto"/>
            <w:sz w:val="21"/>
            <w:szCs w:val="21"/>
            <w:lang w:val="en-US" w:eastAsia="zh-CN"/>
          </w:rPr>
          <w:t>5</w:t>
        </w:r>
      </w:ins>
      <w:ins w:id="8506" w:author="王喵喵 [2]" w:date="2026-09-04T09:54:31Z">
        <w:r>
          <w:rPr>
            <w:rFonts w:hint="default" w:ascii="Cambria" w:hAnsi="Cambria" w:eastAsia="仿宋" w:cs="Cambria"/>
            <w:color w:val="auto"/>
            <w:sz w:val="21"/>
            <w:szCs w:val="21"/>
          </w:rPr>
          <w:t>）</w:t>
        </w:r>
      </w:ins>
      <w:ins w:id="8507" w:author="王喵喵 [2]" w:date="2026-09-04T09:54:31Z">
        <w:r>
          <w:rPr>
            <w:rFonts w:ascii="Cambria" w:hAnsi="Cambria" w:eastAsia="仿宋" w:cs="Cambria"/>
            <w:szCs w:val="21"/>
          </w:rPr>
          <w:t>Coefficient of variation (CV): this is often used when the units of observation indicators differ or when the means differ greatly. It is essentially a relative indicator of variation. The calculation formula is:CV=</w:t>
        </w:r>
      </w:ins>
      <w:ins w:id="8508" w:author="王喵喵 [2]" w:date="2026-09-04T09:54:31Z"/>
      <w:ins w:id="8509" w:author="王喵喵 [2]" w:date="2026-09-04T09:54:31Z"/>
      <w:ins w:id="8510" w:author="王喵喵 [2]" w:date="2026-09-04T09:54:31Z"/>
      <w:ins w:id="8511" w:author="王喵喵 [2]" w:date="2026-09-04T09:54:31Z">
        <w:r>
          <w:rPr>
            <w:rFonts w:ascii="Cambria" w:hAnsi="Cambria" w:eastAsia="仿宋" w:cs="Cambria"/>
            <w:position w:val="-26"/>
            <w:szCs w:val="21"/>
          </w:rPr>
          <w:object>
            <v:shape id="_x0000_i1052" o:spt="75" type="#_x0000_t75" style="height:30pt;width:12pt;" o:ole="t" filled="f" o:preferrelative="t" stroked="f" coordsize="21600,21600">
              <v:path/>
              <v:fill on="f" focussize="0,0"/>
              <v:stroke on="f"/>
              <v:imagedata r:id="rId19" o:title=""/>
              <o:lock v:ext="edit" aspectratio="t"/>
              <w10:wrap type="none"/>
              <w10:anchorlock/>
            </v:shape>
            <o:OLEObject Type="Embed" ProgID="Equation.3" ShapeID="_x0000_i1052" DrawAspect="Content" ObjectID="_1468075751" r:id="rId43">
              <o:LockedField>false</o:LockedField>
            </o:OLEObject>
          </w:object>
        </w:r>
      </w:ins>
      <w:ins w:id="8513" w:author="王喵喵 [2]" w:date="2026-09-04T09:54:31Z"/>
      <w:ins w:id="8514" w:author="王喵喵 [2]" w:date="2026-09-04T09:54:31Z">
        <w:r>
          <w:rPr>
            <w:rFonts w:ascii="Cambria" w:hAnsi="Cambria" w:eastAsia="仿宋" w:cs="Cambria"/>
            <w:szCs w:val="21"/>
          </w:rPr>
          <w:t>×100﹪, where S represents the standard deviation, and represents the mean.</w:t>
        </w:r>
      </w:ins>
    </w:p>
    <w:p w14:paraId="4E04B1A5">
      <w:pPr>
        <w:spacing w:line="276" w:lineRule="auto"/>
        <w:rPr>
          <w:ins w:id="8515" w:author="王喵喵 [2]" w:date="2026-09-04T09:54:31Z"/>
          <w:rFonts w:ascii="Cambria" w:hAnsi="Cambria" w:eastAsia="仿宋" w:cs="Cambria"/>
          <w:szCs w:val="21"/>
        </w:rPr>
      </w:pPr>
      <w:ins w:id="8516" w:author="王喵喵 [2]" w:date="2026-09-04T09:54:31Z">
        <w:r>
          <w:rPr>
            <w:rFonts w:hint="default" w:ascii="Cambria" w:hAnsi="Cambria" w:eastAsia="仿宋" w:cs="Cambria"/>
            <w:color w:val="auto"/>
            <w:sz w:val="21"/>
            <w:szCs w:val="21"/>
          </w:rPr>
          <w:t>（</w:t>
        </w:r>
      </w:ins>
      <w:ins w:id="8517" w:author="王喵喵 [2]" w:date="2026-09-04T09:54:31Z">
        <w:r>
          <w:rPr>
            <w:rFonts w:hint="default" w:ascii="Cambria" w:hAnsi="Cambria" w:eastAsia="仿宋" w:cs="Cambria"/>
            <w:color w:val="auto"/>
            <w:sz w:val="21"/>
            <w:szCs w:val="21"/>
            <w:lang w:val="en-US" w:eastAsia="zh-CN"/>
          </w:rPr>
          <w:t>6</w:t>
        </w:r>
      </w:ins>
      <w:ins w:id="8518" w:author="王喵喵 [2]" w:date="2026-09-04T09:54:31Z">
        <w:r>
          <w:rPr>
            <w:rFonts w:hint="default" w:ascii="Cambria" w:hAnsi="Cambria" w:eastAsia="仿宋" w:cs="Cambria"/>
            <w:color w:val="auto"/>
            <w:sz w:val="21"/>
            <w:szCs w:val="21"/>
          </w:rPr>
          <w:t>）</w:t>
        </w:r>
      </w:ins>
      <w:ins w:id="8519" w:author="王喵喵 [2]" w:date="2026-09-04T09:54:31Z">
        <w:r>
          <w:rPr>
            <w:rFonts w:ascii="Cambria" w:hAnsi="Cambria" w:eastAsia="仿宋" w:cs="Cambria"/>
            <w:szCs w:val="21"/>
          </w:rPr>
          <w:t>Standard deviation (S): this is the positive square root of the variance, and its dimension is the same as that of the original variable values. Variance, also known as mean square deviation, reflects the average dispersion level of a set of data. The calculation formula is as follows:</w:t>
        </w:r>
      </w:ins>
    </w:p>
    <w:p w14:paraId="33FD6B9F">
      <w:pPr>
        <w:spacing w:line="276" w:lineRule="auto"/>
        <w:ind w:firstLine="420" w:firstLineChars="200"/>
        <w:rPr>
          <w:ins w:id="8520" w:author="王喵喵 [2]" w:date="2026-09-04T09:54:31Z"/>
          <w:rFonts w:ascii="Cambria" w:hAnsi="Cambria" w:eastAsia="仿宋" w:cs="Cambria"/>
          <w:szCs w:val="21"/>
        </w:rPr>
      </w:pPr>
      <w:ins w:id="8521" w:author="王喵喵 [2]" w:date="2026-09-04T09:54:31Z">
        <w:r>
          <w:rPr>
            <w:rFonts w:ascii="Cambria" w:hAnsi="Cambria" w:eastAsia="仿宋" w:cs="Cambria"/>
            <w:szCs w:val="21"/>
          </w:rPr>
          <w:t xml:space="preserve">    </w:t>
        </w:r>
      </w:ins>
      <w:ins w:id="8522" w:author="王喵喵 [2]" w:date="2026-09-04T09:54:31Z">
        <w:r>
          <w:rPr>
            <w:rFonts w:ascii="Cambria" w:hAnsi="Cambria" w:eastAsia="仿宋" w:cs="Cambria"/>
            <w:szCs w:val="21"/>
            <w:lang w:eastAsia="zh-Hans"/>
          </w:rPr>
          <w:fldChar w:fldCharType="begin"/>
        </w:r>
      </w:ins>
      <w:ins w:id="8523" w:author="王喵喵 [2]" w:date="2026-09-04T09:54:31Z">
        <w:r>
          <w:rPr>
            <w:rFonts w:ascii="Cambria" w:hAnsi="Cambria" w:eastAsia="仿宋" w:cs="Cambria"/>
            <w:szCs w:val="21"/>
            <w:lang w:eastAsia="zh-Hans"/>
          </w:rPr>
          <w:instrText xml:space="preserve"> INCLUDEPICTURE  "http://www.yeec.com/uploadimages1/2008-9/20080929_004145__001_2800.jpg" \* MERGEFORMATINET </w:instrText>
        </w:r>
      </w:ins>
      <w:ins w:id="8524" w:author="王喵喵 [2]" w:date="2026-09-04T09:54:31Z">
        <w:r>
          <w:rPr>
            <w:rFonts w:ascii="Cambria" w:hAnsi="Cambria" w:eastAsia="仿宋" w:cs="Cambria"/>
            <w:szCs w:val="21"/>
            <w:lang w:eastAsia="zh-Hans"/>
          </w:rPr>
          <w:fldChar w:fldCharType="separate"/>
        </w:r>
      </w:ins>
      <w:ins w:id="8525" w:author="王喵喵 [2]" w:date="2026-09-04T09:54:31Z">
        <w:r>
          <w:rPr>
            <w:rFonts w:ascii="Cambria" w:hAnsi="Cambria" w:eastAsia="仿宋" w:cs="Cambria"/>
            <w:szCs w:val="21"/>
            <w:lang w:eastAsia="zh-Hans"/>
          </w:rPr>
          <w:pict>
            <v:shape id="_x0000_i1053" o:spt="75" type="#_x0000_t75" style="height:55.1pt;width:92.75pt;" filled="f" stroked="f" coordsize="21600,21600">
              <v:path/>
              <v:fill on="f" focussize="0,0"/>
              <v:stroke on="f"/>
              <v:imagedata r:id="rId22" cropleft="23324f" croptop="-2023f" o:title=""/>
              <o:lock v:ext="edit" grouping="f" rotation="f" aspectratio="t"/>
              <w10:wrap type="none"/>
              <w10:anchorlock/>
            </v:shape>
          </w:pict>
        </w:r>
      </w:ins>
      <w:ins w:id="8527" w:author="王喵喵 [2]" w:date="2026-09-04T09:54:31Z">
        <w:r>
          <w:rPr>
            <w:rFonts w:ascii="Cambria" w:hAnsi="Cambria" w:eastAsia="仿宋" w:cs="Cambria"/>
            <w:szCs w:val="21"/>
            <w:lang w:eastAsia="zh-Hans"/>
          </w:rPr>
          <w:fldChar w:fldCharType="end"/>
        </w:r>
      </w:ins>
    </w:p>
    <w:p w14:paraId="1956330E">
      <w:pPr>
        <w:widowControl/>
        <w:numPr>
          <w:ilvl w:val="0"/>
          <w:numId w:val="0"/>
        </w:numPr>
        <w:spacing w:after="0" w:line="276" w:lineRule="auto"/>
        <w:jc w:val="both"/>
        <w:rPr>
          <w:ins w:id="8528" w:author="王喵喵 [2]" w:date="2026-09-04T09:54:31Z"/>
          <w:rFonts w:hint="default" w:ascii="Cambria" w:hAnsi="Cambria" w:eastAsia="Segoe UI" w:cs="Cambria"/>
          <w:b/>
          <w:bCs/>
          <w:color w:val="0F1115"/>
          <w:sz w:val="21"/>
          <w:szCs w:val="21"/>
          <w:shd w:val="clear" w:color="auto" w:fill="FFFFFF"/>
        </w:rPr>
      </w:pPr>
      <w:ins w:id="8529" w:author="王喵喵 [2]" w:date="2026-09-04T09:54:31Z">
        <w:r>
          <w:rPr>
            <w:rFonts w:hint="default" w:ascii="Cambria" w:hAnsi="Cambria" w:eastAsia="Segoe UI" w:cs="Cambria"/>
            <w:b/>
            <w:bCs/>
            <w:color w:val="0F1115"/>
            <w:sz w:val="21"/>
            <w:szCs w:val="21"/>
            <w:shd w:val="clear" w:color="auto" w:fill="FFFFFF"/>
            <w:lang w:val="en-US" w:eastAsia="zh-CN"/>
          </w:rPr>
          <w:t>3.</w:t>
        </w:r>
      </w:ins>
      <w:ins w:id="8530" w:author="王喵喵 [2]" w:date="2026-09-04T09:54:31Z">
        <w:r>
          <w:rPr>
            <w:rFonts w:hint="default" w:ascii="Cambria" w:hAnsi="Cambria" w:eastAsia="Segoe UI" w:cs="Cambria"/>
            <w:b/>
            <w:bCs/>
            <w:color w:val="0F1115"/>
            <w:sz w:val="21"/>
            <w:szCs w:val="21"/>
            <w:shd w:val="clear" w:color="auto" w:fill="FFFFFF"/>
          </w:rPr>
          <w:t>1.2</w:t>
        </w:r>
      </w:ins>
      <w:ins w:id="8531"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8532" w:author="王喵喵 [2]" w:date="2026-09-04T09:54:31Z">
        <w:r>
          <w:rPr>
            <w:rFonts w:ascii="Cambria" w:hAnsi="Cambria" w:eastAsia="Segoe UI" w:cs="Cambria"/>
            <w:b/>
            <w:bCs/>
            <w:color w:val="0F1115"/>
            <w:kern w:val="2"/>
            <w:szCs w:val="21"/>
            <w:shd w:val="clear" w:color="auto" w:fill="FFFFFF"/>
          </w:rPr>
          <w:t>Plan for handling statistical results</w:t>
        </w:r>
      </w:ins>
    </w:p>
    <w:p w14:paraId="7D435C80">
      <w:pPr>
        <w:autoSpaceDE/>
        <w:autoSpaceDN/>
        <w:adjustRightInd/>
        <w:spacing w:after="0" w:line="276" w:lineRule="auto"/>
        <w:ind w:firstLine="420" w:firstLineChars="200"/>
        <w:rPr>
          <w:ins w:id="8533" w:author="王喵喵 [2]" w:date="2026-09-04T09:54:31Z"/>
          <w:rFonts w:hint="default" w:ascii="Cambria" w:hAnsi="Cambria" w:eastAsia="仿宋" w:cs="Cambria"/>
          <w:kern w:val="2"/>
          <w:sz w:val="21"/>
          <w:szCs w:val="21"/>
        </w:rPr>
      </w:pPr>
      <w:ins w:id="8534" w:author="王喵喵 [2]" w:date="2026-09-04T09:54:31Z">
        <w:r>
          <w:rPr>
            <w:rFonts w:hint="default" w:ascii="Cambria" w:hAnsi="Cambria" w:eastAsia="仿宋" w:cs="Cambria"/>
            <w:kern w:val="2"/>
            <w:sz w:val="21"/>
            <w:szCs w:val="21"/>
          </w:rPr>
          <w:t>In principle, for the statistical results, option content recognized by more than 50% of the experts was retained. That is, an option with a rank sum greater than half of the total number of returned questionnaires was treated as an item option for which the revision comment was directly accepted.</w:t>
        </w:r>
      </w:ins>
    </w:p>
    <w:p w14:paraId="0EA7CF3D">
      <w:pPr>
        <w:autoSpaceDE/>
        <w:autoSpaceDN/>
        <w:adjustRightInd/>
        <w:spacing w:after="0" w:line="276" w:lineRule="auto"/>
        <w:ind w:firstLine="420" w:firstLineChars="200"/>
        <w:rPr>
          <w:ins w:id="8535" w:author="王喵喵 [2]" w:date="2026-09-04T09:54:31Z"/>
          <w:rFonts w:hint="default" w:ascii="Cambria" w:hAnsi="Cambria" w:eastAsia="仿宋" w:cs="Cambria"/>
          <w:kern w:val="2"/>
          <w:sz w:val="21"/>
          <w:szCs w:val="21"/>
        </w:rPr>
      </w:pPr>
      <w:ins w:id="8536" w:author="王喵喵 [2]" w:date="2026-09-04T09:54:31Z">
        <w:r>
          <w:rPr>
            <w:rFonts w:hint="default" w:ascii="Cambria" w:hAnsi="Cambria" w:eastAsia="仿宋" w:cs="Cambria"/>
            <w:kern w:val="2"/>
            <w:sz w:val="21"/>
            <w:szCs w:val="21"/>
          </w:rPr>
          <w:t xml:space="preserve">For items whose rank sum was not greater than half of the total number of returned questionnaires, especially items with multiple options where this situation was more likely to occur, the mean score of each option for each item was recorded truthfully. These items were prepared for submission to the expert </w:t>
        </w:r>
      </w:ins>
      <w:ins w:id="8537" w:author="王喵喵 [2]" w:date="2026-09-04T09:54:31Z">
        <w:r>
          <w:rPr>
            <w:rFonts w:hint="default" w:ascii="Cambria" w:hAnsi="Cambria" w:eastAsia="仿宋" w:cs="Cambria"/>
            <w:sz w:val="21"/>
            <w:szCs w:val="21"/>
            <w:lang w:val="en-US" w:eastAsia="zh-CN"/>
          </w:rPr>
          <w:t>d</w:t>
        </w:r>
      </w:ins>
      <w:ins w:id="8538" w:author="王喵喵 [2]" w:date="2026-09-04T09:54:31Z">
        <w:r>
          <w:rPr>
            <w:rFonts w:hint="default" w:ascii="Cambria" w:hAnsi="Cambria" w:eastAsia="仿宋" w:cs="Cambria"/>
            <w:sz w:val="21"/>
            <w:szCs w:val="21"/>
          </w:rPr>
          <w:t>emonstration</w:t>
        </w:r>
      </w:ins>
      <w:ins w:id="8539" w:author="王喵喵 [2]" w:date="2026-09-04T09:54:31Z">
        <w:r>
          <w:rPr>
            <w:rFonts w:hint="default" w:ascii="Cambria" w:hAnsi="Cambria" w:eastAsia="仿宋" w:cs="Cambria"/>
            <w:kern w:val="2"/>
            <w:sz w:val="21"/>
            <w:szCs w:val="21"/>
          </w:rPr>
          <w:t xml:space="preserve"> meeting as issues requiring focused discussion.</w:t>
        </w:r>
      </w:ins>
    </w:p>
    <w:p w14:paraId="3FF08C48">
      <w:pPr>
        <w:widowControl/>
        <w:numPr>
          <w:ilvl w:val="0"/>
          <w:numId w:val="0"/>
        </w:numPr>
        <w:autoSpaceDE/>
        <w:autoSpaceDN/>
        <w:adjustRightInd/>
        <w:spacing w:after="0" w:line="276" w:lineRule="auto"/>
        <w:rPr>
          <w:ins w:id="8540" w:author="王喵喵 [2]" w:date="2026-09-04T09:54:31Z"/>
          <w:rFonts w:hint="default" w:ascii="Cambria" w:hAnsi="Cambria" w:eastAsia="Segoe UI" w:cs="Cambria"/>
          <w:b/>
          <w:bCs/>
          <w:color w:val="0F1115"/>
          <w:kern w:val="2"/>
          <w:sz w:val="21"/>
          <w:szCs w:val="21"/>
          <w:shd w:val="clear" w:color="auto" w:fill="FFFFFF"/>
        </w:rPr>
      </w:pPr>
      <w:ins w:id="8541"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8542" w:author="王喵喵 [2]" w:date="2026-09-04T09:54:31Z">
        <w:r>
          <w:rPr>
            <w:rFonts w:hint="default" w:ascii="Cambria" w:hAnsi="Cambria" w:eastAsia="Segoe UI" w:cs="Cambria"/>
            <w:b/>
            <w:bCs/>
            <w:color w:val="0F1115"/>
            <w:kern w:val="2"/>
            <w:sz w:val="21"/>
            <w:szCs w:val="21"/>
            <w:shd w:val="clear" w:color="auto" w:fill="FFFFFF"/>
          </w:rPr>
          <w:t xml:space="preserve">2 </w:t>
        </w:r>
      </w:ins>
      <w:ins w:id="8543" w:author="王喵喵 [2]" w:date="2026-09-04T09:54:31Z">
        <w:r>
          <w:rPr>
            <w:rFonts w:ascii="Cambria" w:hAnsi="Cambria" w:eastAsia="Segoe UI" w:cs="Cambria"/>
            <w:b/>
            <w:bCs/>
            <w:color w:val="0F1115"/>
            <w:kern w:val="2"/>
            <w:szCs w:val="21"/>
            <w:shd w:val="clear" w:color="auto" w:fill="FFFFFF"/>
          </w:rPr>
          <w:t>Results of the questionnaire survey</w:t>
        </w:r>
      </w:ins>
    </w:p>
    <w:p w14:paraId="23C61AD8">
      <w:pPr>
        <w:widowControl/>
        <w:numPr>
          <w:ilvl w:val="0"/>
          <w:numId w:val="0"/>
        </w:numPr>
        <w:spacing w:line="276" w:lineRule="auto"/>
        <w:rPr>
          <w:ins w:id="8544" w:author="王喵喵 [2]" w:date="2026-09-04T09:54:31Z"/>
          <w:rFonts w:hint="default" w:ascii="Cambria" w:hAnsi="Cambria" w:eastAsia="Segoe UI" w:cs="Cambria"/>
          <w:b/>
          <w:bCs/>
          <w:color w:val="0F1115"/>
          <w:kern w:val="2"/>
          <w:sz w:val="21"/>
          <w:szCs w:val="21"/>
          <w:shd w:val="clear" w:color="auto" w:fill="FFFFFF"/>
        </w:rPr>
      </w:pPr>
      <w:ins w:id="8545"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8546" w:author="王喵喵 [2]" w:date="2026-09-04T09:54:31Z">
        <w:r>
          <w:rPr>
            <w:rFonts w:hint="default" w:ascii="Cambria" w:hAnsi="Cambria" w:eastAsia="Segoe UI" w:cs="Cambria"/>
            <w:b/>
            <w:bCs/>
            <w:color w:val="0F1115"/>
            <w:kern w:val="2"/>
            <w:sz w:val="21"/>
            <w:szCs w:val="21"/>
            <w:shd w:val="clear" w:color="auto" w:fill="FFFFFF"/>
          </w:rPr>
          <w:t>2.1</w:t>
        </w:r>
      </w:ins>
      <w:ins w:id="8547"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8548" w:author="王喵喵 [2]" w:date="2026-09-04T09:54:31Z">
        <w:r>
          <w:rPr>
            <w:rFonts w:ascii="Cambria" w:hAnsi="Cambria" w:eastAsia="Segoe UI" w:cs="Cambria"/>
            <w:b/>
            <w:bCs/>
            <w:color w:val="0F1115"/>
            <w:kern w:val="2"/>
            <w:szCs w:val="21"/>
            <w:shd w:val="clear" w:color="auto" w:fill="FFFFFF"/>
          </w:rPr>
          <w:t xml:space="preserve">Survey results on the definition of </w:t>
        </w:r>
      </w:ins>
      <w:ins w:id="8549" w:author="王喵喵 [2]" w:date="2026-09-04T09:54:31Z">
        <w:r>
          <w:rPr>
            <w:rFonts w:hint="default" w:ascii="Cambria" w:hAnsi="Cambria" w:eastAsia="Segoe UI" w:cs="Cambria"/>
            <w:b/>
            <w:bCs/>
            <w:color w:val="0F1115"/>
            <w:sz w:val="21"/>
            <w:szCs w:val="21"/>
            <w:shd w:val="clear" w:color="auto" w:fill="FFFFFF"/>
          </w:rPr>
          <w:t>application therapy</w:t>
        </w:r>
      </w:ins>
    </w:p>
    <w:p w14:paraId="19766CE3">
      <w:pPr>
        <w:widowControl/>
        <w:spacing w:after="0" w:line="276" w:lineRule="auto"/>
        <w:ind w:firstLine="0"/>
        <w:jc w:val="center"/>
        <w:rPr>
          <w:ins w:id="8550" w:author="王喵喵 [2]" w:date="2026-09-04T09:54:31Z"/>
          <w:rFonts w:hint="default" w:ascii="Cambria" w:hAnsi="Cambria" w:eastAsia="仿宋" w:cs="Cambria"/>
          <w:color w:val="000000"/>
          <w:kern w:val="0"/>
          <w:sz w:val="21"/>
          <w:szCs w:val="21"/>
          <w:lang w:val="en-US" w:eastAsia="zh-CN"/>
        </w:rPr>
      </w:pPr>
      <w:ins w:id="8551" w:author="王喵喵 [2]" w:date="2026-09-04T09:54:31Z">
        <w:r>
          <w:rPr>
            <w:rFonts w:ascii="Cambria" w:hAnsi="Cambria" w:eastAsia="仿宋" w:cs="Cambria"/>
            <w:color w:val="000000"/>
            <w:kern w:val="0"/>
            <w:szCs w:val="21"/>
          </w:rPr>
          <w:t>Table 8 Survey results on the definition of</w:t>
        </w:r>
      </w:ins>
      <w:ins w:id="8552" w:author="王喵喵 [2]" w:date="2026-09-04T09:54:31Z">
        <w:r>
          <w:rPr>
            <w:rFonts w:ascii="Cambria" w:hAnsi="Cambria" w:eastAsia="仿宋" w:cs="Cambria"/>
            <w:b/>
            <w:bCs/>
            <w:kern w:val="0"/>
            <w:szCs w:val="21"/>
          </w:rPr>
          <w:t xml:space="preserve"> </w:t>
        </w:r>
      </w:ins>
      <w:ins w:id="8553" w:author="王喵喵 [2]" w:date="2026-09-04T09:54:31Z">
        <w:r>
          <w:rPr>
            <w:rFonts w:hint="default" w:ascii="Cambria" w:hAnsi="Cambria" w:eastAsia="仿宋" w:cs="Cambria"/>
            <w:b w:val="0"/>
            <w:bCs w:val="0"/>
            <w:color w:val="000000"/>
            <w:kern w:val="0"/>
            <w:sz w:val="21"/>
            <w:szCs w:val="21"/>
          </w:rPr>
          <w:t>application therapy</w:t>
        </w:r>
      </w:ins>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4"/>
        <w:gridCol w:w="636"/>
        <w:gridCol w:w="846"/>
        <w:gridCol w:w="449"/>
        <w:gridCol w:w="951"/>
      </w:tblGrid>
      <w:tr w14:paraId="1B25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554" w:author="王喵喵 [2]" w:date="2026-09-04T09:54:31Z"/>
        </w:trPr>
        <w:tc>
          <w:tcPr>
            <w:tcW w:w="0" w:type="auto"/>
            <w:noWrap w:val="0"/>
            <w:vAlign w:val="center"/>
          </w:tcPr>
          <w:p w14:paraId="305AE4A2">
            <w:pPr>
              <w:widowControl/>
              <w:spacing w:after="0" w:line="276" w:lineRule="auto"/>
              <w:jc w:val="center"/>
              <w:rPr>
                <w:ins w:id="8555" w:author="王喵喵 [2]" w:date="2026-09-04T09:54:31Z"/>
                <w:rFonts w:hint="default" w:ascii="Cambria" w:hAnsi="Cambria" w:eastAsia="仿宋" w:cs="Cambria"/>
                <w:b/>
                <w:bCs/>
                <w:kern w:val="0"/>
                <w:sz w:val="21"/>
                <w:szCs w:val="21"/>
              </w:rPr>
            </w:pPr>
            <w:ins w:id="8556" w:author="王喵喵 [2]" w:date="2026-09-04T09:54:31Z">
              <w:r>
                <w:rPr>
                  <w:rFonts w:hint="default" w:ascii="Cambria" w:hAnsi="Cambria" w:eastAsia="仿宋" w:cs="Cambria"/>
                  <w:kern w:val="0"/>
                  <w:sz w:val="21"/>
                  <w:szCs w:val="21"/>
                  <w:lang w:eastAsia="zh-CN"/>
                </w:rPr>
                <w:t>option</w:t>
              </w:r>
            </w:ins>
          </w:p>
        </w:tc>
        <w:tc>
          <w:tcPr>
            <w:tcW w:w="0" w:type="auto"/>
            <w:noWrap w:val="0"/>
            <w:vAlign w:val="center"/>
          </w:tcPr>
          <w:p w14:paraId="1DBBB3D4">
            <w:pPr>
              <w:widowControl/>
              <w:spacing w:after="0" w:line="276" w:lineRule="auto"/>
              <w:jc w:val="center"/>
              <w:rPr>
                <w:ins w:id="8557" w:author="王喵喵 [2]" w:date="2026-09-04T09:54:31Z"/>
                <w:rFonts w:hint="default" w:ascii="Cambria" w:hAnsi="Cambria" w:eastAsia="仿宋" w:cs="Cambria"/>
                <w:b/>
                <w:bCs/>
                <w:kern w:val="0"/>
                <w:sz w:val="21"/>
                <w:szCs w:val="21"/>
              </w:rPr>
            </w:pPr>
            <w:ins w:id="8558" w:author="王喵喵 [2]" w:date="2026-09-04T09:54:31Z"/>
            <w:ins w:id="8559" w:author="王喵喵 [2]" w:date="2026-09-04T09:54:31Z"/>
            <w:ins w:id="8560" w:author="王喵喵 [2]" w:date="2026-09-04T09:54:31Z"/>
            <w:ins w:id="8561" w:author="王喵喵 [2]" w:date="2026-09-04T09:54:31Z">
              <w:r>
                <w:rPr>
                  <w:rFonts w:hint="default" w:ascii="Cambria" w:hAnsi="Cambria" w:eastAsia="仿宋" w:cs="Cambria"/>
                  <w:position w:val="-6"/>
                  <w:sz w:val="21"/>
                  <w:szCs w:val="21"/>
                </w:rPr>
                <w:object>
                  <v:shape id="_x0000_i1054" o:spt="75" type="#_x0000_t75" style="height:18pt;width:12pt;" o:ole="t" filled="f" o:preferrelative="t" stroked="f" coordsize="21600,21600">
                    <v:path/>
                    <v:fill on="f" focussize="0,0"/>
                    <v:stroke on="f" joinstyle="miter"/>
                    <v:imagedata r:id="rId12" o:title=""/>
                    <o:lock v:ext="edit" aspectratio="t"/>
                    <w10:wrap type="none"/>
                    <w10:anchorlock/>
                  </v:shape>
                  <o:OLEObject Type="Embed" ProgID="Equation.3" ShapeID="_x0000_i1054" DrawAspect="Content" ObjectID="_1468075752" r:id="rId44">
                    <o:LockedField>false</o:LockedField>
                  </o:OLEObject>
                </w:object>
              </w:r>
            </w:ins>
            <w:ins w:id="8563" w:author="王喵喵 [2]" w:date="2026-09-04T09:54:31Z"/>
          </w:p>
        </w:tc>
        <w:tc>
          <w:tcPr>
            <w:tcW w:w="0" w:type="auto"/>
            <w:noWrap w:val="0"/>
            <w:vAlign w:val="center"/>
          </w:tcPr>
          <w:p w14:paraId="4D41CA30">
            <w:pPr>
              <w:widowControl/>
              <w:spacing w:after="0" w:line="276" w:lineRule="auto"/>
              <w:jc w:val="center"/>
              <w:rPr>
                <w:ins w:id="8564" w:author="王喵喵 [2]" w:date="2026-09-04T09:54:31Z"/>
                <w:rFonts w:hint="default" w:ascii="Cambria" w:hAnsi="Cambria" w:eastAsia="仿宋" w:cs="Cambria"/>
                <w:b/>
                <w:bCs/>
                <w:color w:val="000000"/>
                <w:sz w:val="21"/>
                <w:szCs w:val="21"/>
              </w:rPr>
            </w:pPr>
            <w:ins w:id="8565" w:author="王喵喵 [2]" w:date="2026-09-04T09:54:31Z">
              <w:r>
                <w:rPr>
                  <w:rFonts w:hint="default" w:ascii="Cambria" w:hAnsi="Cambria" w:eastAsia="仿宋" w:cs="Cambria"/>
                  <w:sz w:val="21"/>
                  <w:szCs w:val="21"/>
                </w:rPr>
                <w:t>R</w:t>
              </w:r>
            </w:ins>
          </w:p>
        </w:tc>
        <w:tc>
          <w:tcPr>
            <w:tcW w:w="0" w:type="auto"/>
            <w:noWrap w:val="0"/>
            <w:vAlign w:val="center"/>
          </w:tcPr>
          <w:p w14:paraId="456B916E">
            <w:pPr>
              <w:widowControl/>
              <w:spacing w:after="0" w:line="276" w:lineRule="auto"/>
              <w:jc w:val="center"/>
              <w:rPr>
                <w:ins w:id="8566" w:author="王喵喵 [2]" w:date="2026-09-04T09:54:31Z"/>
                <w:rFonts w:hint="default" w:ascii="Cambria" w:hAnsi="Cambria" w:eastAsia="仿宋" w:cs="Cambria"/>
                <w:b/>
                <w:bCs/>
                <w:color w:val="000000"/>
                <w:sz w:val="21"/>
                <w:szCs w:val="21"/>
              </w:rPr>
            </w:pPr>
            <w:ins w:id="8567" w:author="王喵喵 [2]" w:date="2026-09-04T09:54:31Z">
              <w:r>
                <w:rPr>
                  <w:rFonts w:hint="default" w:ascii="Cambria" w:hAnsi="Cambria" w:eastAsia="仿宋" w:cs="Cambria"/>
                  <w:kern w:val="0"/>
                  <w:sz w:val="21"/>
                  <w:szCs w:val="21"/>
                </w:rPr>
                <w:t>S</w:t>
              </w:r>
            </w:ins>
          </w:p>
        </w:tc>
        <w:tc>
          <w:tcPr>
            <w:tcW w:w="0" w:type="auto"/>
            <w:noWrap w:val="0"/>
            <w:vAlign w:val="center"/>
          </w:tcPr>
          <w:p w14:paraId="3E098031">
            <w:pPr>
              <w:widowControl/>
              <w:spacing w:after="0" w:line="276" w:lineRule="auto"/>
              <w:jc w:val="center"/>
              <w:rPr>
                <w:ins w:id="8568" w:author="王喵喵 [2]" w:date="2026-09-04T09:54:31Z"/>
                <w:rFonts w:hint="default" w:ascii="Cambria" w:hAnsi="Cambria" w:eastAsia="仿宋" w:cs="Cambria"/>
                <w:b/>
                <w:bCs/>
                <w:color w:val="000000"/>
                <w:sz w:val="21"/>
                <w:szCs w:val="21"/>
              </w:rPr>
            </w:pPr>
            <w:ins w:id="8569" w:author="王喵喵 [2]" w:date="2026-09-04T09:54:31Z">
              <w:r>
                <w:rPr>
                  <w:rFonts w:hint="default" w:ascii="Cambria" w:hAnsi="Cambria" w:eastAsia="仿宋" w:cs="Cambria"/>
                  <w:kern w:val="0"/>
                  <w:sz w:val="21"/>
                  <w:szCs w:val="21"/>
                </w:rPr>
                <w:t>CV</w:t>
              </w:r>
            </w:ins>
          </w:p>
        </w:tc>
      </w:tr>
      <w:tr w14:paraId="6179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570" w:author="王喵喵 [2]" w:date="2026-09-04T09:54:31Z"/>
        </w:trPr>
        <w:tc>
          <w:tcPr>
            <w:tcW w:w="0" w:type="auto"/>
            <w:noWrap w:val="0"/>
            <w:vAlign w:val="top"/>
          </w:tcPr>
          <w:p w14:paraId="4681CD5D">
            <w:pPr>
              <w:widowControl/>
              <w:spacing w:after="0" w:line="276" w:lineRule="auto"/>
              <w:ind w:firstLine="0" w:firstLineChars="0"/>
              <w:jc w:val="left"/>
              <w:rPr>
                <w:ins w:id="8571" w:author="王喵喵 [2]" w:date="2026-09-04T09:54:31Z"/>
                <w:rFonts w:hint="default" w:ascii="Cambria" w:hAnsi="Cambria" w:eastAsia="仿宋" w:cs="Cambria"/>
                <w:b/>
                <w:bCs/>
                <w:kern w:val="0"/>
                <w:sz w:val="21"/>
                <w:szCs w:val="21"/>
                <w:lang w:val="en-US"/>
              </w:rPr>
            </w:pPr>
            <w:ins w:id="8572" w:author="王喵喵 [2]" w:date="2026-09-04T09:54:31Z">
              <w:r>
                <w:rPr>
                  <w:rFonts w:hint="default" w:ascii="Cambria" w:hAnsi="Cambria" w:eastAsia="仿宋" w:cs="Cambria"/>
                  <w:kern w:val="0"/>
                  <w:sz w:val="21"/>
                  <w:szCs w:val="21"/>
                </w:rPr>
                <w:t>A</w:t>
              </w:r>
            </w:ins>
            <w:ins w:id="8573" w:author="王喵喵 [2]" w:date="2026-09-04T09:54:31Z">
              <w:r>
                <w:rPr>
                  <w:rFonts w:hint="default" w:ascii="Cambria" w:hAnsi="Cambria" w:eastAsia="仿宋" w:cs="Cambria"/>
                  <w:b w:val="0"/>
                  <w:bCs w:val="0"/>
                  <w:kern w:val="0"/>
                  <w:sz w:val="21"/>
                  <w:szCs w:val="21"/>
                </w:rPr>
                <w:t>.</w:t>
              </w:r>
            </w:ins>
            <w:ins w:id="8574" w:author="王喵喵 [2]" w:date="2026-09-04T09:54:31Z">
              <w:r>
                <w:rPr>
                  <w:rFonts w:hint="default" w:ascii="Cambria" w:hAnsi="Cambria" w:eastAsia="宋体" w:cs="Cambria"/>
                  <w:b w:val="0"/>
                  <w:bCs w:val="0"/>
                  <w:color w:val="auto"/>
                  <w:sz w:val="21"/>
                  <w:szCs w:val="21"/>
                  <w:lang w:val="en-US" w:eastAsia="zh-CN"/>
                </w:rPr>
                <w:t>A</w:t>
              </w:r>
            </w:ins>
            <w:ins w:id="8575" w:author="王喵喵 [2]" w:date="2026-09-04T09:54:31Z">
              <w:r>
                <w:rPr>
                  <w:rFonts w:hint="default" w:ascii="Cambria" w:hAnsi="Cambria" w:eastAsia="宋体" w:cs="Cambria"/>
                  <w:b w:val="0"/>
                  <w:bCs w:val="0"/>
                  <w:color w:val="auto"/>
                  <w:sz w:val="21"/>
                  <w:szCs w:val="21"/>
                </w:rPr>
                <w:t xml:space="preserve">pplication </w:t>
              </w:r>
            </w:ins>
            <w:ins w:id="8576" w:author="王喵喵 [2]" w:date="2026-09-04T09:54:31Z">
              <w:r>
                <w:rPr>
                  <w:rFonts w:hint="default" w:ascii="Cambria" w:hAnsi="Cambria" w:eastAsia="宋体" w:cs="Cambria"/>
                  <w:b w:val="0"/>
                  <w:bCs w:val="0"/>
                  <w:color w:val="auto"/>
                  <w:sz w:val="21"/>
                  <w:szCs w:val="21"/>
                  <w:lang w:val="en-US" w:eastAsia="zh-CN"/>
                </w:rPr>
                <w:t>T</w:t>
              </w:r>
            </w:ins>
            <w:ins w:id="8577" w:author="王喵喵 [2]" w:date="2026-09-04T09:54:31Z">
              <w:r>
                <w:rPr>
                  <w:rFonts w:hint="default" w:ascii="Cambria" w:hAnsi="Cambria" w:eastAsia="宋体" w:cs="Cambria"/>
                  <w:b w:val="0"/>
                  <w:bCs w:val="0"/>
                  <w:color w:val="auto"/>
                  <w:sz w:val="21"/>
                  <w:szCs w:val="21"/>
                </w:rPr>
                <w:t>herapy</w:t>
              </w:r>
            </w:ins>
            <w:ins w:id="8578" w:author="王喵喵 [2]" w:date="2026-09-04T09:54:31Z">
              <w:r>
                <w:rPr>
                  <w:rFonts w:hint="default" w:ascii="Cambria" w:hAnsi="Cambria" w:eastAsia="宋体" w:cs="Cambria"/>
                  <w:b w:val="0"/>
                  <w:bCs w:val="0"/>
                  <w:color w:val="auto"/>
                  <w:sz w:val="21"/>
                  <w:szCs w:val="21"/>
                  <w:lang w:eastAsia="zh-CN"/>
                </w:rPr>
                <w:t>（</w:t>
              </w:r>
            </w:ins>
            <w:ins w:id="8579" w:author="王喵喵 [2]" w:date="2026-09-04T09:54:31Z">
              <w:r>
                <w:rPr>
                  <w:rFonts w:ascii="Cambria" w:hAnsi="Cambria" w:eastAsia="Segoe UI" w:cs="Cambria"/>
                  <w:b w:val="0"/>
                  <w:bCs w:val="0"/>
                  <w:i w:val="0"/>
                  <w:iCs w:val="0"/>
                  <w:caps w:val="0"/>
                  <w:color w:val="0F1115"/>
                  <w:spacing w:val="0"/>
                  <w:sz w:val="21"/>
                  <w:szCs w:val="21"/>
                  <w:shd w:val="clear" w:color="auto" w:fill="FFFFFF"/>
                </w:rPr>
                <w:t>tiē fū fǎ</w:t>
              </w:r>
            </w:ins>
            <w:ins w:id="8580" w:author="王喵喵 [2]" w:date="2026-09-04T09:54:31Z">
              <w:r>
                <w:rPr>
                  <w:rFonts w:hint="default" w:ascii="Cambria" w:hAnsi="Cambria" w:eastAsia="宋体" w:cs="Cambria"/>
                  <w:b w:val="0"/>
                  <w:bCs w:val="0"/>
                  <w:color w:val="auto"/>
                  <w:sz w:val="21"/>
                  <w:szCs w:val="21"/>
                  <w:lang w:eastAsia="zh-CN"/>
                </w:rPr>
                <w:t>）</w:t>
              </w:r>
            </w:ins>
            <w:ins w:id="8581" w:author="王喵喵 [2]" w:date="2026-09-04T09:54:31Z">
              <w:r>
                <w:rPr>
                  <w:rFonts w:hint="default" w:ascii="Cambria" w:hAnsi="Cambria" w:eastAsia="宋体" w:cs="Cambria"/>
                  <w:szCs w:val="21"/>
                  <w:lang w:val="en-US" w:eastAsia="zh-CN"/>
                </w:rPr>
                <w:t xml:space="preserve">The topical therapy involving the external application of medicinal material to localized areas of the body surface. This is achieved by preparing the medicine into an ointment or medicated cake, or by applying its powdered form onto a conventional adhesive plaster. </w:t>
              </w:r>
            </w:ins>
          </w:p>
        </w:tc>
        <w:tc>
          <w:tcPr>
            <w:tcW w:w="636" w:type="dxa"/>
            <w:noWrap w:val="0"/>
            <w:vAlign w:val="center"/>
          </w:tcPr>
          <w:p w14:paraId="20B78413">
            <w:pPr>
              <w:keepNext w:val="0"/>
              <w:keepLines w:val="0"/>
              <w:widowControl/>
              <w:suppressLineNumbers w:val="0"/>
              <w:spacing w:line="276" w:lineRule="auto"/>
              <w:jc w:val="center"/>
              <w:textAlignment w:val="center"/>
              <w:rPr>
                <w:ins w:id="8582" w:author="王喵喵 [2]" w:date="2026-09-04T09:54:31Z"/>
                <w:rFonts w:hint="default" w:ascii="Cambria" w:hAnsi="Cambria" w:eastAsia="仿宋" w:cs="Cambria"/>
                <w:kern w:val="0"/>
                <w:sz w:val="21"/>
                <w:szCs w:val="21"/>
              </w:rPr>
            </w:pPr>
            <w:ins w:id="8583" w:author="王喵喵 [2]" w:date="2026-09-04T09:54:31Z">
              <w:r>
                <w:rPr>
                  <w:rFonts w:hint="default" w:ascii="Cambria" w:hAnsi="Cambria" w:eastAsia="仿宋" w:cs="Cambria"/>
                  <w:i w:val="0"/>
                  <w:iCs w:val="0"/>
                  <w:color w:val="000000"/>
                  <w:kern w:val="0"/>
                  <w:sz w:val="21"/>
                  <w:szCs w:val="21"/>
                  <w:u w:val="none"/>
                  <w:lang w:val="en-US" w:eastAsia="zh-CN" w:bidi="ar"/>
                </w:rPr>
                <w:t>0.48</w:t>
              </w:r>
            </w:ins>
          </w:p>
        </w:tc>
        <w:tc>
          <w:tcPr>
            <w:tcW w:w="846" w:type="dxa"/>
            <w:noWrap w:val="0"/>
            <w:vAlign w:val="center"/>
          </w:tcPr>
          <w:p w14:paraId="04874128">
            <w:pPr>
              <w:keepNext w:val="0"/>
              <w:keepLines w:val="0"/>
              <w:widowControl/>
              <w:suppressLineNumbers w:val="0"/>
              <w:spacing w:line="276" w:lineRule="auto"/>
              <w:jc w:val="center"/>
              <w:textAlignment w:val="center"/>
              <w:rPr>
                <w:ins w:id="8584" w:author="王喵喵 [2]" w:date="2026-09-04T09:54:31Z"/>
                <w:rFonts w:hint="default" w:ascii="Cambria" w:hAnsi="Cambria" w:eastAsia="仿宋" w:cs="Cambria"/>
                <w:kern w:val="0"/>
                <w:sz w:val="21"/>
                <w:szCs w:val="21"/>
              </w:rPr>
            </w:pPr>
            <w:ins w:id="8585" w:author="王喵喵 [2]" w:date="2026-09-04T09:54:31Z">
              <w:r>
                <w:rPr>
                  <w:rFonts w:hint="default" w:ascii="Cambria" w:hAnsi="Cambria" w:eastAsia="仿宋" w:cs="Cambria"/>
                  <w:i w:val="0"/>
                  <w:iCs w:val="0"/>
                  <w:color w:val="000000"/>
                  <w:kern w:val="0"/>
                  <w:sz w:val="21"/>
                  <w:szCs w:val="21"/>
                  <w:u w:val="none"/>
                  <w:lang w:val="en-US" w:eastAsia="zh-CN" w:bidi="ar"/>
                </w:rPr>
                <w:t>0.52</w:t>
              </w:r>
            </w:ins>
          </w:p>
        </w:tc>
        <w:tc>
          <w:tcPr>
            <w:tcW w:w="426" w:type="dxa"/>
            <w:noWrap w:val="0"/>
            <w:vAlign w:val="center"/>
          </w:tcPr>
          <w:p w14:paraId="4DEEBF7D">
            <w:pPr>
              <w:keepNext w:val="0"/>
              <w:keepLines w:val="0"/>
              <w:widowControl/>
              <w:suppressLineNumbers w:val="0"/>
              <w:spacing w:line="276" w:lineRule="auto"/>
              <w:jc w:val="center"/>
              <w:textAlignment w:val="center"/>
              <w:rPr>
                <w:ins w:id="8586" w:author="王喵喵 [2]" w:date="2026-09-04T09:54:31Z"/>
                <w:rFonts w:hint="default" w:ascii="Cambria" w:hAnsi="Cambria" w:eastAsia="仿宋" w:cs="Cambria"/>
                <w:kern w:val="0"/>
                <w:sz w:val="21"/>
                <w:szCs w:val="21"/>
              </w:rPr>
            </w:pPr>
            <w:ins w:id="8587" w:author="王喵喵 [2]" w:date="2026-09-04T09:54:31Z">
              <w:r>
                <w:rPr>
                  <w:rFonts w:hint="default" w:ascii="Cambria" w:hAnsi="Cambria" w:eastAsia="仿宋" w:cs="Cambria"/>
                  <w:i w:val="0"/>
                  <w:iCs w:val="0"/>
                  <w:color w:val="000000"/>
                  <w:kern w:val="0"/>
                  <w:sz w:val="21"/>
                  <w:szCs w:val="21"/>
                  <w:u w:val="none"/>
                  <w:lang w:val="en-US" w:eastAsia="zh-CN" w:bidi="ar"/>
                </w:rPr>
                <w:t>14</w:t>
              </w:r>
            </w:ins>
          </w:p>
        </w:tc>
        <w:tc>
          <w:tcPr>
            <w:tcW w:w="951" w:type="dxa"/>
            <w:noWrap w:val="0"/>
            <w:vAlign w:val="center"/>
          </w:tcPr>
          <w:p w14:paraId="2CCC6A97">
            <w:pPr>
              <w:keepNext w:val="0"/>
              <w:keepLines w:val="0"/>
              <w:widowControl/>
              <w:suppressLineNumbers w:val="0"/>
              <w:spacing w:line="276" w:lineRule="auto"/>
              <w:jc w:val="center"/>
              <w:textAlignment w:val="center"/>
              <w:rPr>
                <w:ins w:id="8588" w:author="王喵喵 [2]" w:date="2026-09-04T09:54:31Z"/>
                <w:rFonts w:hint="default" w:ascii="Cambria" w:hAnsi="Cambria" w:eastAsia="仿宋" w:cs="Cambria"/>
                <w:kern w:val="0"/>
                <w:sz w:val="21"/>
                <w:szCs w:val="21"/>
              </w:rPr>
            </w:pPr>
            <w:ins w:id="8589" w:author="王喵喵 [2]" w:date="2026-09-04T09:54:31Z">
              <w:r>
                <w:rPr>
                  <w:rFonts w:hint="default" w:ascii="Cambria" w:hAnsi="Cambria" w:eastAsia="仿宋" w:cs="Cambria"/>
                  <w:i w:val="0"/>
                  <w:iCs w:val="0"/>
                  <w:color w:val="000000"/>
                  <w:kern w:val="0"/>
                  <w:sz w:val="21"/>
                  <w:szCs w:val="21"/>
                  <w:u w:val="none"/>
                  <w:lang w:val="en-US" w:eastAsia="zh-CN" w:bidi="ar"/>
                </w:rPr>
                <w:t>105%</w:t>
              </w:r>
            </w:ins>
          </w:p>
        </w:tc>
      </w:tr>
      <w:tr w14:paraId="12EC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590" w:author="王喵喵 [2]" w:date="2026-09-04T09:54:31Z"/>
        </w:trPr>
        <w:tc>
          <w:tcPr>
            <w:tcW w:w="0" w:type="auto"/>
            <w:noWrap w:val="0"/>
            <w:vAlign w:val="top"/>
          </w:tcPr>
          <w:p w14:paraId="22D561B0">
            <w:pPr>
              <w:widowControl/>
              <w:spacing w:after="0" w:line="276" w:lineRule="auto"/>
              <w:jc w:val="left"/>
              <w:rPr>
                <w:ins w:id="8591" w:author="王喵喵 [2]" w:date="2026-09-04T09:54:31Z"/>
                <w:rFonts w:hint="default" w:ascii="Cambria" w:hAnsi="Cambria" w:eastAsia="仿宋" w:cs="Cambria"/>
                <w:b/>
                <w:bCs/>
                <w:kern w:val="0"/>
                <w:sz w:val="21"/>
                <w:szCs w:val="21"/>
              </w:rPr>
            </w:pPr>
            <w:ins w:id="8592" w:author="王喵喵 [2]" w:date="2026-09-04T09:54:31Z">
              <w:r>
                <w:rPr>
                  <w:rFonts w:hint="default" w:ascii="Cambria" w:hAnsi="Cambria" w:eastAsia="仿宋" w:cs="Cambria"/>
                  <w:kern w:val="0"/>
                  <w:sz w:val="21"/>
                  <w:szCs w:val="21"/>
                </w:rPr>
                <w:t>B.</w:t>
              </w:r>
            </w:ins>
            <w:ins w:id="8593" w:author="王喵喵 [2]" w:date="2026-09-04T09:54:31Z">
              <w:r>
                <w:rPr>
                  <w:rFonts w:ascii="Cambria" w:hAnsi="Cambria" w:eastAsia="仿宋" w:cs="Cambria"/>
                  <w:kern w:val="0"/>
                  <w:szCs w:val="21"/>
                </w:rPr>
                <w:t xml:space="preserve">Retain the original wording of the national standard. </w:t>
              </w:r>
            </w:ins>
            <w:ins w:id="8594" w:author="王喵喵 [2]" w:date="2026-09-04T09:54:31Z">
              <w:r>
                <w:rPr>
                  <w:rFonts w:hint="default" w:ascii="Cambria" w:hAnsi="Cambria" w:eastAsia="仿宋" w:cs="Cambria"/>
                  <w:kern w:val="0"/>
                  <w:sz w:val="21"/>
                  <w:szCs w:val="21"/>
                </w:rPr>
                <w:t xml:space="preserve">                     </w:t>
              </w:r>
            </w:ins>
          </w:p>
        </w:tc>
        <w:tc>
          <w:tcPr>
            <w:tcW w:w="636" w:type="dxa"/>
            <w:noWrap w:val="0"/>
            <w:vAlign w:val="center"/>
          </w:tcPr>
          <w:p w14:paraId="55AB180F">
            <w:pPr>
              <w:keepNext w:val="0"/>
              <w:keepLines w:val="0"/>
              <w:widowControl/>
              <w:suppressLineNumbers w:val="0"/>
              <w:spacing w:line="276" w:lineRule="auto"/>
              <w:jc w:val="center"/>
              <w:textAlignment w:val="center"/>
              <w:rPr>
                <w:ins w:id="8595" w:author="王喵喵 [2]" w:date="2026-09-04T09:54:31Z"/>
                <w:rFonts w:hint="default" w:ascii="Cambria" w:hAnsi="Cambria" w:eastAsia="仿宋" w:cs="Cambria"/>
                <w:kern w:val="0"/>
                <w:sz w:val="21"/>
                <w:szCs w:val="21"/>
              </w:rPr>
            </w:pPr>
            <w:ins w:id="8596" w:author="王喵喵 [2]" w:date="2026-09-04T09:54:31Z">
              <w:r>
                <w:rPr>
                  <w:rFonts w:hint="default" w:ascii="Cambria" w:hAnsi="Cambria" w:eastAsia="仿宋" w:cs="Cambria"/>
                  <w:i w:val="0"/>
                  <w:iCs w:val="0"/>
                  <w:color w:val="000000"/>
                  <w:kern w:val="0"/>
                  <w:sz w:val="21"/>
                  <w:szCs w:val="21"/>
                  <w:u w:val="none"/>
                  <w:lang w:val="en-US" w:eastAsia="zh-CN" w:bidi="ar"/>
                </w:rPr>
                <w:t>0.52</w:t>
              </w:r>
            </w:ins>
          </w:p>
        </w:tc>
        <w:tc>
          <w:tcPr>
            <w:tcW w:w="846" w:type="dxa"/>
            <w:noWrap w:val="0"/>
            <w:vAlign w:val="center"/>
          </w:tcPr>
          <w:p w14:paraId="027C2149">
            <w:pPr>
              <w:keepNext w:val="0"/>
              <w:keepLines w:val="0"/>
              <w:widowControl/>
              <w:suppressLineNumbers w:val="0"/>
              <w:spacing w:line="276" w:lineRule="auto"/>
              <w:jc w:val="center"/>
              <w:textAlignment w:val="center"/>
              <w:rPr>
                <w:ins w:id="8597" w:author="王喵喵 [2]" w:date="2026-09-04T09:54:31Z"/>
                <w:rFonts w:hint="default" w:ascii="Cambria" w:hAnsi="Cambria" w:eastAsia="仿宋" w:cs="Cambria"/>
                <w:kern w:val="0"/>
                <w:sz w:val="21"/>
                <w:szCs w:val="21"/>
              </w:rPr>
            </w:pPr>
            <w:ins w:id="8598" w:author="王喵喵 [2]" w:date="2026-09-04T09:54:31Z">
              <w:r>
                <w:rPr>
                  <w:rFonts w:hint="default" w:ascii="Cambria" w:hAnsi="Cambria" w:eastAsia="仿宋" w:cs="Cambria"/>
                  <w:i w:val="0"/>
                  <w:iCs w:val="0"/>
                  <w:color w:val="000000"/>
                  <w:kern w:val="0"/>
                  <w:sz w:val="21"/>
                  <w:szCs w:val="21"/>
                  <w:u w:val="none"/>
                  <w:lang w:val="en-US" w:eastAsia="zh-CN" w:bidi="ar"/>
                </w:rPr>
                <w:t>0.48</w:t>
              </w:r>
            </w:ins>
          </w:p>
        </w:tc>
        <w:tc>
          <w:tcPr>
            <w:tcW w:w="426" w:type="dxa"/>
            <w:noWrap w:val="0"/>
            <w:vAlign w:val="center"/>
          </w:tcPr>
          <w:p w14:paraId="27DA78C6">
            <w:pPr>
              <w:keepNext w:val="0"/>
              <w:keepLines w:val="0"/>
              <w:widowControl/>
              <w:suppressLineNumbers w:val="0"/>
              <w:spacing w:line="276" w:lineRule="auto"/>
              <w:jc w:val="center"/>
              <w:textAlignment w:val="center"/>
              <w:rPr>
                <w:ins w:id="8599" w:author="王喵喵 [2]" w:date="2026-09-04T09:54:31Z"/>
                <w:rFonts w:hint="default" w:ascii="Cambria" w:hAnsi="Cambria" w:eastAsia="仿宋" w:cs="Cambria"/>
                <w:kern w:val="0"/>
                <w:sz w:val="21"/>
                <w:szCs w:val="21"/>
              </w:rPr>
            </w:pPr>
            <w:ins w:id="8600" w:author="王喵喵 [2]" w:date="2026-09-04T09:54:31Z">
              <w:r>
                <w:rPr>
                  <w:rFonts w:hint="default" w:ascii="Cambria" w:hAnsi="Cambria" w:eastAsia="仿宋" w:cs="Cambria"/>
                  <w:i w:val="0"/>
                  <w:iCs w:val="0"/>
                  <w:color w:val="000000"/>
                  <w:kern w:val="0"/>
                  <w:sz w:val="21"/>
                  <w:szCs w:val="21"/>
                  <w:u w:val="none"/>
                  <w:lang w:val="en-US" w:eastAsia="zh-CN" w:bidi="ar"/>
                </w:rPr>
                <w:t>15</w:t>
              </w:r>
            </w:ins>
          </w:p>
        </w:tc>
        <w:tc>
          <w:tcPr>
            <w:tcW w:w="951" w:type="dxa"/>
            <w:noWrap w:val="0"/>
            <w:vAlign w:val="center"/>
          </w:tcPr>
          <w:p w14:paraId="1814D0FF">
            <w:pPr>
              <w:keepNext w:val="0"/>
              <w:keepLines w:val="0"/>
              <w:widowControl/>
              <w:suppressLineNumbers w:val="0"/>
              <w:spacing w:line="276" w:lineRule="auto"/>
              <w:jc w:val="center"/>
              <w:textAlignment w:val="center"/>
              <w:rPr>
                <w:ins w:id="8601" w:author="王喵喵 [2]" w:date="2026-09-04T09:54:31Z"/>
                <w:rFonts w:hint="default" w:ascii="Cambria" w:hAnsi="Cambria" w:eastAsia="仿宋" w:cs="Cambria"/>
                <w:kern w:val="0"/>
                <w:sz w:val="21"/>
                <w:szCs w:val="21"/>
              </w:rPr>
            </w:pPr>
            <w:ins w:id="8602" w:author="王喵喵 [2]" w:date="2026-09-04T09:54:31Z">
              <w:r>
                <w:rPr>
                  <w:rFonts w:hint="default" w:ascii="Cambria" w:hAnsi="Cambria" w:eastAsia="仿宋" w:cs="Cambria"/>
                  <w:i w:val="0"/>
                  <w:iCs w:val="0"/>
                  <w:color w:val="000000"/>
                  <w:kern w:val="0"/>
                  <w:sz w:val="21"/>
                  <w:szCs w:val="21"/>
                  <w:u w:val="none"/>
                  <w:lang w:val="en-US" w:eastAsia="zh-CN" w:bidi="ar"/>
                </w:rPr>
                <w:t>98%</w:t>
              </w:r>
            </w:ins>
          </w:p>
        </w:tc>
      </w:tr>
    </w:tbl>
    <w:p w14:paraId="02990C6D">
      <w:pPr>
        <w:widowControl/>
        <w:numPr>
          <w:ilvl w:val="0"/>
          <w:numId w:val="0"/>
        </w:numPr>
        <w:spacing w:after="0" w:line="276" w:lineRule="auto"/>
        <w:ind w:firstLine="0"/>
        <w:jc w:val="left"/>
        <w:rPr>
          <w:ins w:id="8603" w:author="王喵喵 [2]" w:date="2026-09-04T09:54:31Z"/>
          <w:rFonts w:hint="default" w:ascii="Cambria" w:hAnsi="Cambria" w:eastAsia="Segoe UI" w:cs="Cambria"/>
          <w:b/>
          <w:bCs/>
          <w:color w:val="0F1115"/>
          <w:kern w:val="2"/>
          <w:sz w:val="21"/>
          <w:szCs w:val="21"/>
          <w:shd w:val="clear" w:color="auto" w:fill="FFFFFF"/>
        </w:rPr>
      </w:pPr>
      <w:ins w:id="8604"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8605" w:author="王喵喵 [2]" w:date="2026-09-04T09:54:31Z">
        <w:r>
          <w:rPr>
            <w:rFonts w:hint="default" w:ascii="Cambria" w:hAnsi="Cambria" w:eastAsia="Segoe UI" w:cs="Cambria"/>
            <w:b/>
            <w:bCs/>
            <w:color w:val="0F1115"/>
            <w:kern w:val="2"/>
            <w:sz w:val="21"/>
            <w:szCs w:val="21"/>
            <w:shd w:val="clear" w:color="auto" w:fill="FFFFFF"/>
          </w:rPr>
          <w:t>2.2</w:t>
        </w:r>
      </w:ins>
      <w:ins w:id="8606"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8607" w:author="王喵喵 [2]" w:date="2026-09-04T09:54:31Z">
        <w:r>
          <w:rPr>
            <w:rFonts w:hint="default" w:ascii="Cambria" w:hAnsi="Cambria" w:eastAsia="Segoe UI" w:cs="Cambria"/>
            <w:b/>
            <w:bCs/>
            <w:color w:val="0F1115"/>
            <w:kern w:val="2"/>
            <w:szCs w:val="21"/>
            <w:shd w:val="clear" w:color="auto" w:fill="FFFFFF"/>
          </w:rPr>
          <w:t xml:space="preserve">Survey results on the </w:t>
        </w:r>
      </w:ins>
      <w:ins w:id="8608" w:author="王喵喵 [2]" w:date="2026-09-04T09:54:31Z">
        <w:r>
          <w:rPr>
            <w:rFonts w:hint="default" w:ascii="Cambria" w:hAnsi="Cambria" w:eastAsia="Segoe UI" w:cs="Cambria"/>
            <w:b/>
            <w:bCs/>
            <w:color w:val="0F1115"/>
            <w:kern w:val="2"/>
            <w:sz w:val="21"/>
            <w:szCs w:val="21"/>
            <w:shd w:val="clear" w:color="auto" w:fill="FFFFFF"/>
            <w:lang w:val="en-US" w:eastAsia="zh-CN"/>
          </w:rPr>
          <w:t>precautions</w:t>
        </w:r>
      </w:ins>
      <w:ins w:id="8609" w:author="王喵喵 [2]" w:date="2026-09-04T09:54:31Z">
        <w:r>
          <w:rPr>
            <w:rFonts w:hint="default" w:ascii="Cambria" w:hAnsi="Cambria" w:eastAsia="Segoe UI" w:cs="Cambria"/>
            <w:b/>
            <w:bCs/>
            <w:color w:val="0F1115"/>
            <w:kern w:val="2"/>
            <w:szCs w:val="21"/>
            <w:shd w:val="clear" w:color="auto" w:fill="FFFFFF"/>
          </w:rPr>
          <w:t xml:space="preserve"> of </w:t>
        </w:r>
      </w:ins>
      <w:ins w:id="8610" w:author="王喵喵 [2]" w:date="2026-09-04T09:54:31Z">
        <w:r>
          <w:rPr>
            <w:rFonts w:hint="default" w:ascii="Cambria" w:hAnsi="Cambria" w:eastAsia="Segoe UI" w:cs="Cambria"/>
            <w:b/>
            <w:bCs/>
            <w:color w:val="0F1115"/>
            <w:kern w:val="2"/>
            <w:sz w:val="21"/>
            <w:szCs w:val="21"/>
            <w:shd w:val="clear" w:color="auto" w:fill="FFFFFF"/>
          </w:rPr>
          <w:t>application therapy</w:t>
        </w:r>
      </w:ins>
    </w:p>
    <w:p w14:paraId="3B9353A3">
      <w:pPr>
        <w:widowControl/>
        <w:spacing w:after="0" w:line="276" w:lineRule="auto"/>
        <w:ind w:firstLine="480"/>
        <w:jc w:val="center"/>
        <w:rPr>
          <w:ins w:id="8611" w:author="王喵喵 [2]" w:date="2026-09-04T09:54:31Z"/>
          <w:rFonts w:hint="default" w:ascii="Cambria" w:hAnsi="Cambria" w:eastAsia="仿宋" w:cs="Cambria"/>
          <w:color w:val="000000"/>
          <w:kern w:val="0"/>
          <w:sz w:val="21"/>
          <w:szCs w:val="21"/>
        </w:rPr>
      </w:pPr>
      <w:ins w:id="8612" w:author="王喵喵 [2]" w:date="2026-09-04T09:54:31Z">
        <w:r>
          <w:rPr>
            <w:rFonts w:ascii="Cambria" w:hAnsi="Cambria" w:eastAsia="仿宋" w:cs="Cambria"/>
            <w:color w:val="000000"/>
            <w:kern w:val="0"/>
            <w:szCs w:val="21"/>
          </w:rPr>
          <w:t xml:space="preserve">Table </w:t>
        </w:r>
      </w:ins>
      <w:ins w:id="8613" w:author="王喵喵 [2]" w:date="2026-09-04T09:54:31Z">
        <w:r>
          <w:rPr>
            <w:rFonts w:hint="default" w:ascii="Cambria" w:hAnsi="Cambria" w:eastAsia="仿宋" w:cs="Cambria"/>
            <w:color w:val="000000"/>
            <w:kern w:val="0"/>
            <w:szCs w:val="21"/>
            <w:lang w:val="en-US" w:eastAsia="zh-CN"/>
          </w:rPr>
          <w:t>9</w:t>
        </w:r>
      </w:ins>
      <w:ins w:id="8614" w:author="王喵喵 [2]" w:date="2026-09-04T09:54:31Z">
        <w:r>
          <w:rPr>
            <w:rFonts w:ascii="Cambria" w:hAnsi="Cambria" w:eastAsia="仿宋" w:cs="Cambria"/>
            <w:color w:val="000000"/>
            <w:kern w:val="0"/>
            <w:szCs w:val="21"/>
          </w:rPr>
          <w:t xml:space="preserve"> Survey results on the </w:t>
        </w:r>
      </w:ins>
      <w:ins w:id="8615" w:author="王喵喵 [2]" w:date="2026-09-04T09:54:31Z">
        <w:r>
          <w:rPr>
            <w:rFonts w:hint="default" w:ascii="Cambria" w:hAnsi="Cambria" w:eastAsia="仿宋" w:cs="Cambria"/>
            <w:color w:val="000000"/>
            <w:kern w:val="0"/>
            <w:sz w:val="21"/>
            <w:szCs w:val="21"/>
            <w:lang w:val="en-US" w:eastAsia="zh-CN"/>
          </w:rPr>
          <w:t>precautions</w:t>
        </w:r>
      </w:ins>
      <w:ins w:id="8616" w:author="王喵喵 [2]" w:date="2026-09-04T09:54:31Z">
        <w:r>
          <w:rPr>
            <w:rFonts w:ascii="Cambria" w:hAnsi="Cambria" w:eastAsia="仿宋" w:cs="Cambria"/>
            <w:color w:val="000000"/>
            <w:kern w:val="0"/>
            <w:szCs w:val="21"/>
          </w:rPr>
          <w:t xml:space="preserve"> of</w:t>
        </w:r>
      </w:ins>
      <w:ins w:id="8617" w:author="王喵喵 [2]" w:date="2026-09-04T09:54:31Z">
        <w:r>
          <w:rPr>
            <w:rFonts w:ascii="Cambria" w:hAnsi="Cambria" w:eastAsia="仿宋" w:cs="Cambria"/>
            <w:b w:val="0"/>
            <w:bCs w:val="0"/>
            <w:color w:val="000000"/>
            <w:kern w:val="0"/>
            <w:szCs w:val="21"/>
          </w:rPr>
          <w:t xml:space="preserve"> </w:t>
        </w:r>
      </w:ins>
      <w:ins w:id="8618" w:author="王喵喵 [2]" w:date="2026-09-04T09:54:31Z">
        <w:r>
          <w:rPr>
            <w:rFonts w:hint="default" w:ascii="Cambria" w:hAnsi="Cambria" w:eastAsia="仿宋" w:cs="Cambria"/>
            <w:b w:val="0"/>
            <w:bCs w:val="0"/>
            <w:color w:val="000000"/>
            <w:kern w:val="0"/>
            <w:sz w:val="21"/>
            <w:szCs w:val="21"/>
          </w:rPr>
          <w:t>application therapy</w:t>
        </w:r>
      </w:ins>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30"/>
        <w:gridCol w:w="612"/>
        <w:gridCol w:w="643"/>
        <w:gridCol w:w="449"/>
        <w:gridCol w:w="782"/>
      </w:tblGrid>
      <w:tr w14:paraId="6BE2F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ins w:id="8619" w:author="王喵喵 [2]" w:date="2026-09-04T09:54:31Z"/>
        </w:trPr>
        <w:tc>
          <w:tcPr>
            <w:tcW w:w="5627" w:type="dxa"/>
            <w:noWrap w:val="0"/>
            <w:vAlign w:val="center"/>
          </w:tcPr>
          <w:p w14:paraId="246C9671">
            <w:pPr>
              <w:widowControl/>
              <w:spacing w:after="0" w:line="276" w:lineRule="auto"/>
              <w:jc w:val="center"/>
              <w:rPr>
                <w:ins w:id="8620" w:author="王喵喵 [2]" w:date="2026-09-04T09:54:31Z"/>
                <w:rFonts w:hint="default" w:ascii="Cambria" w:hAnsi="Cambria" w:eastAsia="仿宋" w:cs="Cambria"/>
                <w:b/>
                <w:bCs/>
                <w:kern w:val="0"/>
                <w:sz w:val="21"/>
                <w:szCs w:val="21"/>
              </w:rPr>
            </w:pPr>
            <w:ins w:id="8621" w:author="王喵喵 [2]" w:date="2026-09-04T09:54:31Z">
              <w:r>
                <w:rPr>
                  <w:rFonts w:hint="default" w:ascii="Cambria" w:hAnsi="Cambria" w:eastAsia="仿宋" w:cs="Cambria"/>
                  <w:kern w:val="0"/>
                  <w:sz w:val="21"/>
                  <w:szCs w:val="21"/>
                  <w:lang w:eastAsia="zh-CN"/>
                </w:rPr>
                <w:t>option</w:t>
              </w:r>
            </w:ins>
          </w:p>
        </w:tc>
        <w:tc>
          <w:tcPr>
            <w:tcW w:w="456" w:type="dxa"/>
            <w:noWrap w:val="0"/>
            <w:vAlign w:val="center"/>
          </w:tcPr>
          <w:p w14:paraId="32B5A3AE">
            <w:pPr>
              <w:widowControl/>
              <w:spacing w:after="0" w:line="276" w:lineRule="auto"/>
              <w:jc w:val="center"/>
              <w:rPr>
                <w:ins w:id="8622" w:author="王喵喵 [2]" w:date="2026-09-04T09:54:31Z"/>
                <w:rFonts w:hint="default" w:ascii="Cambria" w:hAnsi="Cambria" w:eastAsia="仿宋" w:cs="Cambria"/>
                <w:b/>
                <w:bCs/>
                <w:kern w:val="0"/>
                <w:sz w:val="21"/>
                <w:szCs w:val="21"/>
              </w:rPr>
            </w:pPr>
            <w:ins w:id="8623" w:author="王喵喵 [2]" w:date="2026-09-04T09:54:31Z"/>
            <w:ins w:id="8624" w:author="王喵喵 [2]" w:date="2026-09-04T09:54:31Z"/>
            <w:ins w:id="8625" w:author="王喵喵 [2]" w:date="2026-09-04T09:54:31Z"/>
            <w:ins w:id="8626" w:author="王喵喵 [2]" w:date="2026-09-04T09:54:31Z">
              <w:r>
                <w:rPr>
                  <w:rFonts w:hint="default" w:ascii="Cambria" w:hAnsi="Cambria" w:eastAsia="仿宋" w:cs="Cambria"/>
                  <w:position w:val="-6"/>
                  <w:sz w:val="21"/>
                  <w:szCs w:val="21"/>
                </w:rPr>
                <w:object>
                  <v:shape id="_x0000_i1055" o:spt="75" type="#_x0000_t75" style="height:18pt;width:12pt;" o:ole="t" filled="f" o:preferrelative="t" stroked="f" coordsize="21600,21600">
                    <v:path/>
                    <v:fill on="f" focussize="0,0"/>
                    <v:stroke on="f" joinstyle="miter"/>
                    <v:imagedata r:id="rId12" o:title=""/>
                    <o:lock v:ext="edit" aspectratio="t"/>
                    <w10:wrap type="none"/>
                    <w10:anchorlock/>
                  </v:shape>
                  <o:OLEObject Type="Embed" ProgID="Equation.3" ShapeID="_x0000_i1055" DrawAspect="Content" ObjectID="_1468075753" r:id="rId45">
                    <o:LockedField>false</o:LockedField>
                  </o:OLEObject>
                </w:object>
              </w:r>
            </w:ins>
            <w:ins w:id="8628" w:author="王喵喵 [2]" w:date="2026-09-04T09:54:31Z"/>
          </w:p>
        </w:tc>
        <w:tc>
          <w:tcPr>
            <w:tcW w:w="0" w:type="auto"/>
            <w:noWrap w:val="0"/>
            <w:vAlign w:val="center"/>
          </w:tcPr>
          <w:p w14:paraId="53D04204">
            <w:pPr>
              <w:widowControl/>
              <w:spacing w:after="0" w:line="276" w:lineRule="auto"/>
              <w:jc w:val="center"/>
              <w:rPr>
                <w:ins w:id="8629" w:author="王喵喵 [2]" w:date="2026-09-04T09:54:31Z"/>
                <w:rFonts w:hint="default" w:ascii="Cambria" w:hAnsi="Cambria" w:eastAsia="仿宋" w:cs="Cambria"/>
                <w:b/>
                <w:bCs/>
                <w:color w:val="000000"/>
                <w:sz w:val="21"/>
                <w:szCs w:val="21"/>
              </w:rPr>
            </w:pPr>
            <w:ins w:id="8630" w:author="王喵喵 [2]" w:date="2026-09-04T09:54:31Z">
              <w:r>
                <w:rPr>
                  <w:rFonts w:hint="default" w:ascii="Cambria" w:hAnsi="Cambria" w:eastAsia="仿宋" w:cs="Cambria"/>
                  <w:sz w:val="21"/>
                  <w:szCs w:val="21"/>
                </w:rPr>
                <w:t>R</w:t>
              </w:r>
            </w:ins>
          </w:p>
        </w:tc>
        <w:tc>
          <w:tcPr>
            <w:tcW w:w="0" w:type="auto"/>
            <w:noWrap w:val="0"/>
            <w:vAlign w:val="center"/>
          </w:tcPr>
          <w:p w14:paraId="38CD2809">
            <w:pPr>
              <w:widowControl/>
              <w:spacing w:after="0" w:line="276" w:lineRule="auto"/>
              <w:jc w:val="center"/>
              <w:rPr>
                <w:ins w:id="8631" w:author="王喵喵 [2]" w:date="2026-09-04T09:54:31Z"/>
                <w:rFonts w:hint="default" w:ascii="Cambria" w:hAnsi="Cambria" w:eastAsia="仿宋" w:cs="Cambria"/>
                <w:b/>
                <w:bCs/>
                <w:color w:val="000000"/>
                <w:sz w:val="21"/>
                <w:szCs w:val="21"/>
              </w:rPr>
            </w:pPr>
            <w:ins w:id="8632" w:author="王喵喵 [2]" w:date="2026-09-04T09:54:31Z">
              <w:r>
                <w:rPr>
                  <w:rFonts w:hint="default" w:ascii="Cambria" w:hAnsi="Cambria" w:eastAsia="仿宋" w:cs="Cambria"/>
                  <w:kern w:val="0"/>
                  <w:sz w:val="21"/>
                  <w:szCs w:val="21"/>
                </w:rPr>
                <w:t>S</w:t>
              </w:r>
            </w:ins>
          </w:p>
        </w:tc>
        <w:tc>
          <w:tcPr>
            <w:tcW w:w="0" w:type="auto"/>
            <w:noWrap w:val="0"/>
            <w:vAlign w:val="center"/>
          </w:tcPr>
          <w:p w14:paraId="4FD7EB2C">
            <w:pPr>
              <w:widowControl/>
              <w:spacing w:after="0" w:line="276" w:lineRule="auto"/>
              <w:jc w:val="center"/>
              <w:rPr>
                <w:ins w:id="8633" w:author="王喵喵 [2]" w:date="2026-09-04T09:54:31Z"/>
                <w:rFonts w:hint="default" w:ascii="Cambria" w:hAnsi="Cambria" w:eastAsia="仿宋" w:cs="Cambria"/>
                <w:b/>
                <w:bCs/>
                <w:color w:val="000000"/>
                <w:sz w:val="21"/>
                <w:szCs w:val="21"/>
              </w:rPr>
            </w:pPr>
            <w:ins w:id="8634" w:author="王喵喵 [2]" w:date="2026-09-04T09:54:31Z">
              <w:r>
                <w:rPr>
                  <w:rFonts w:hint="default" w:ascii="Cambria" w:hAnsi="Cambria" w:eastAsia="仿宋" w:cs="Cambria"/>
                  <w:kern w:val="0"/>
                  <w:sz w:val="21"/>
                  <w:szCs w:val="21"/>
                </w:rPr>
                <w:t>CV</w:t>
              </w:r>
            </w:ins>
          </w:p>
        </w:tc>
      </w:tr>
      <w:tr w14:paraId="58D1F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635" w:author="王喵喵 [2]" w:date="2026-09-04T09:54:31Z"/>
        </w:trPr>
        <w:tc>
          <w:tcPr>
            <w:tcW w:w="0" w:type="auto"/>
            <w:noWrap w:val="0"/>
            <w:vAlign w:val="top"/>
          </w:tcPr>
          <w:p w14:paraId="135BE3C7">
            <w:pPr>
              <w:widowControl/>
              <w:spacing w:after="0" w:line="276" w:lineRule="auto"/>
              <w:jc w:val="left"/>
              <w:rPr>
                <w:ins w:id="8636" w:author="王喵喵 [2]" w:date="2026-09-04T09:54:31Z"/>
                <w:rFonts w:hint="default" w:ascii="Cambria" w:hAnsi="Cambria" w:eastAsia="等线" w:cs="Cambria"/>
                <w:b w:val="0"/>
                <w:bCs w:val="0"/>
                <w:kern w:val="2"/>
                <w:sz w:val="21"/>
                <w:szCs w:val="21"/>
              </w:rPr>
            </w:pPr>
            <w:ins w:id="8637" w:author="王喵喵 [2]" w:date="2026-09-04T09:54:31Z">
              <w:r>
                <w:rPr>
                  <w:rFonts w:hint="default" w:ascii="Cambria" w:hAnsi="Cambria" w:eastAsia="宋体" w:cs="Cambria"/>
                  <w:color w:val="000000"/>
                  <w:sz w:val="21"/>
                  <w:szCs w:val="21"/>
                </w:rPr>
                <w:t xml:space="preserve">A. </w:t>
              </w:r>
            </w:ins>
            <w:ins w:id="8638" w:author="王喵喵 [2]" w:date="2026-09-04T09:54:31Z">
              <w:r>
                <w:rPr>
                  <w:rFonts w:hint="default" w:ascii="Cambria" w:hAnsi="Cambria" w:eastAsia="宋体" w:cs="Cambria"/>
                  <w:sz w:val="21"/>
                  <w:szCs w:val="21"/>
                  <w:lang w:val="en-US" w:eastAsia="zh-CN"/>
                </w:rPr>
                <w:t xml:space="preserve">If blisters appear locally after applying the medicated patch, they may be cleaned with </w:t>
              </w:r>
            </w:ins>
            <w:ins w:id="8639" w:author="王喵喵 [2]" w:date="2026-09-04T09:54:31Z">
              <w:r>
                <w:rPr>
                  <w:rFonts w:hint="default" w:ascii="Cambria" w:hAnsi="Cambria" w:eastAsia="宋体" w:cs="Cambria"/>
                  <w:b w:val="0"/>
                  <w:bCs w:val="0"/>
                  <w:i w:val="0"/>
                  <w:iCs w:val="0"/>
                  <w:caps w:val="0"/>
                  <w:color w:val="0F1115"/>
                  <w:spacing w:val="0"/>
                  <w:sz w:val="21"/>
                  <w:szCs w:val="21"/>
                  <w:shd w:val="clear" w:color="auto" w:fill="auto"/>
                  <w:lang w:val="en-US" w:eastAsia="zh-CN"/>
                </w:rPr>
                <w:t>g</w:t>
              </w:r>
            </w:ins>
            <w:ins w:id="8640" w:author="王喵喵 [2]" w:date="2026-09-04T09:54:31Z">
              <w:r>
                <w:rPr>
                  <w:rFonts w:ascii="Cambria" w:hAnsi="Cambria" w:eastAsia="宋体" w:cs="Cambria"/>
                  <w:b w:val="0"/>
                  <w:bCs w:val="0"/>
                  <w:i w:val="0"/>
                  <w:iCs w:val="0"/>
                  <w:caps w:val="0"/>
                  <w:color w:val="0F1115"/>
                  <w:spacing w:val="0"/>
                  <w:sz w:val="21"/>
                  <w:szCs w:val="21"/>
                  <w:shd w:val="clear" w:color="auto" w:fill="auto"/>
                </w:rPr>
                <w:t>entian violet solution</w:t>
              </w:r>
            </w:ins>
            <w:ins w:id="8641" w:author="王喵喵 [2]" w:date="2026-09-04T09:54:31Z">
              <w:r>
                <w:rPr>
                  <w:rFonts w:hint="default" w:ascii="Cambria" w:hAnsi="Cambria" w:eastAsia="宋体" w:cs="Cambria"/>
                  <w:sz w:val="21"/>
                  <w:szCs w:val="21"/>
                  <w:lang w:val="en-US" w:eastAsia="zh-CN"/>
                </w:rPr>
                <w:t>. In case of skin allergies during the patch application process, the cause should be identified. If the allergy is due to the medicine, alternative medicine should be used. If it is caused by the adhesive tape, it can be replaced with gauze bandaging or the use of hypoallergenic adhesive tape.</w:t>
              </w:r>
            </w:ins>
          </w:p>
        </w:tc>
        <w:tc>
          <w:tcPr>
            <w:tcW w:w="636" w:type="dxa"/>
            <w:noWrap w:val="0"/>
            <w:vAlign w:val="center"/>
          </w:tcPr>
          <w:p w14:paraId="6EEA4B45">
            <w:pPr>
              <w:keepNext w:val="0"/>
              <w:keepLines w:val="0"/>
              <w:widowControl/>
              <w:suppressLineNumbers w:val="0"/>
              <w:spacing w:line="276" w:lineRule="auto"/>
              <w:jc w:val="center"/>
              <w:textAlignment w:val="center"/>
              <w:rPr>
                <w:ins w:id="8642" w:author="王喵喵 [2]" w:date="2026-09-04T09:54:31Z"/>
                <w:rFonts w:hint="default" w:ascii="Cambria" w:hAnsi="Cambria" w:eastAsia="仿宋" w:cs="Cambria"/>
                <w:kern w:val="0"/>
                <w:sz w:val="21"/>
                <w:szCs w:val="21"/>
              </w:rPr>
            </w:pPr>
            <w:ins w:id="8643" w:author="王喵喵 [2]" w:date="2026-09-04T09:54:31Z">
              <w:r>
                <w:rPr>
                  <w:rFonts w:hint="default" w:ascii="Cambria" w:hAnsi="Cambria" w:eastAsia="仿宋" w:cs="Cambria"/>
                  <w:i w:val="0"/>
                  <w:iCs w:val="0"/>
                  <w:color w:val="000000"/>
                  <w:kern w:val="0"/>
                  <w:sz w:val="21"/>
                  <w:szCs w:val="21"/>
                  <w:u w:val="none"/>
                  <w:lang w:val="en-US" w:eastAsia="zh-CN" w:bidi="ar"/>
                </w:rPr>
                <w:t>0.69</w:t>
              </w:r>
            </w:ins>
          </w:p>
        </w:tc>
        <w:tc>
          <w:tcPr>
            <w:tcW w:w="846" w:type="dxa"/>
            <w:noWrap w:val="0"/>
            <w:vAlign w:val="center"/>
          </w:tcPr>
          <w:p w14:paraId="6BB41D45">
            <w:pPr>
              <w:keepNext w:val="0"/>
              <w:keepLines w:val="0"/>
              <w:widowControl/>
              <w:suppressLineNumbers w:val="0"/>
              <w:spacing w:line="276" w:lineRule="auto"/>
              <w:jc w:val="center"/>
              <w:textAlignment w:val="center"/>
              <w:rPr>
                <w:ins w:id="8644" w:author="王喵喵 [2]" w:date="2026-09-04T09:54:31Z"/>
                <w:rFonts w:hint="default" w:ascii="Cambria" w:hAnsi="Cambria" w:eastAsia="仿宋" w:cs="Cambria"/>
                <w:kern w:val="0"/>
                <w:sz w:val="21"/>
                <w:szCs w:val="21"/>
              </w:rPr>
            </w:pPr>
            <w:ins w:id="8645" w:author="王喵喵 [2]" w:date="2026-09-04T09:54:31Z">
              <w:r>
                <w:rPr>
                  <w:rFonts w:hint="default" w:ascii="Cambria" w:hAnsi="Cambria" w:eastAsia="仿宋" w:cs="Cambria"/>
                  <w:i w:val="0"/>
                  <w:iCs w:val="0"/>
                  <w:color w:val="000000"/>
                  <w:kern w:val="0"/>
                  <w:sz w:val="21"/>
                  <w:szCs w:val="21"/>
                  <w:u w:val="none"/>
                  <w:lang w:val="en-US" w:eastAsia="zh-CN" w:bidi="ar"/>
                </w:rPr>
                <w:t>0.28</w:t>
              </w:r>
            </w:ins>
          </w:p>
        </w:tc>
        <w:tc>
          <w:tcPr>
            <w:tcW w:w="426" w:type="dxa"/>
            <w:noWrap w:val="0"/>
            <w:vAlign w:val="center"/>
          </w:tcPr>
          <w:p w14:paraId="09632D54">
            <w:pPr>
              <w:keepNext w:val="0"/>
              <w:keepLines w:val="0"/>
              <w:widowControl/>
              <w:suppressLineNumbers w:val="0"/>
              <w:spacing w:line="276" w:lineRule="auto"/>
              <w:jc w:val="center"/>
              <w:textAlignment w:val="center"/>
              <w:rPr>
                <w:ins w:id="8646" w:author="王喵喵 [2]" w:date="2026-09-04T09:54:31Z"/>
                <w:rFonts w:hint="default" w:ascii="Cambria" w:hAnsi="Cambria" w:eastAsia="仿宋" w:cs="Cambria"/>
                <w:kern w:val="0"/>
                <w:sz w:val="21"/>
                <w:szCs w:val="21"/>
              </w:rPr>
            </w:pPr>
            <w:ins w:id="8647" w:author="王喵喵 [2]" w:date="2026-09-04T09:54:31Z">
              <w:r>
                <w:rPr>
                  <w:rFonts w:hint="default" w:ascii="Cambria" w:hAnsi="Cambria" w:eastAsia="仿宋" w:cs="Cambria"/>
                  <w:i w:val="0"/>
                  <w:iCs w:val="0"/>
                  <w:color w:val="000000"/>
                  <w:kern w:val="0"/>
                  <w:sz w:val="21"/>
                  <w:szCs w:val="21"/>
                  <w:u w:val="none"/>
                  <w:lang w:val="en-US" w:eastAsia="zh-CN" w:bidi="ar"/>
                </w:rPr>
                <w:t>20</w:t>
              </w:r>
            </w:ins>
          </w:p>
        </w:tc>
        <w:tc>
          <w:tcPr>
            <w:tcW w:w="951" w:type="dxa"/>
            <w:noWrap w:val="0"/>
            <w:vAlign w:val="center"/>
          </w:tcPr>
          <w:p w14:paraId="62D80DEC">
            <w:pPr>
              <w:keepNext w:val="0"/>
              <w:keepLines w:val="0"/>
              <w:widowControl/>
              <w:suppressLineNumbers w:val="0"/>
              <w:spacing w:line="276" w:lineRule="auto"/>
              <w:jc w:val="center"/>
              <w:textAlignment w:val="center"/>
              <w:rPr>
                <w:ins w:id="8648" w:author="王喵喵 [2]" w:date="2026-09-04T09:54:31Z"/>
                <w:rFonts w:hint="default" w:ascii="Cambria" w:hAnsi="Cambria" w:eastAsia="仿宋" w:cs="Cambria"/>
                <w:kern w:val="0"/>
                <w:sz w:val="21"/>
                <w:szCs w:val="21"/>
              </w:rPr>
            </w:pPr>
            <w:ins w:id="8649" w:author="王喵喵 [2]" w:date="2026-09-04T09:54:31Z">
              <w:r>
                <w:rPr>
                  <w:rFonts w:hint="default" w:ascii="Cambria" w:hAnsi="Cambria" w:eastAsia="仿宋" w:cs="Cambria"/>
                  <w:i w:val="0"/>
                  <w:iCs w:val="0"/>
                  <w:color w:val="000000"/>
                  <w:kern w:val="0"/>
                  <w:sz w:val="21"/>
                  <w:szCs w:val="21"/>
                  <w:u w:val="none"/>
                  <w:lang w:val="en-US" w:eastAsia="zh-CN" w:bidi="ar"/>
                </w:rPr>
                <w:t>68%</w:t>
              </w:r>
            </w:ins>
          </w:p>
        </w:tc>
      </w:tr>
      <w:tr w14:paraId="5657F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650" w:author="王喵喵 [2]" w:date="2026-09-04T09:54:31Z"/>
        </w:trPr>
        <w:tc>
          <w:tcPr>
            <w:tcW w:w="0" w:type="auto"/>
            <w:noWrap w:val="0"/>
            <w:vAlign w:val="top"/>
          </w:tcPr>
          <w:p w14:paraId="5892513A">
            <w:pPr>
              <w:widowControl/>
              <w:spacing w:after="0" w:line="276" w:lineRule="auto"/>
              <w:jc w:val="left"/>
              <w:rPr>
                <w:ins w:id="8651" w:author="王喵喵 [2]" w:date="2026-09-04T09:54:31Z"/>
                <w:rFonts w:hint="default" w:ascii="Cambria" w:hAnsi="Cambria" w:eastAsia="等线" w:cs="Cambria"/>
                <w:b w:val="0"/>
                <w:bCs w:val="0"/>
                <w:kern w:val="2"/>
                <w:sz w:val="21"/>
                <w:szCs w:val="21"/>
              </w:rPr>
            </w:pPr>
            <w:ins w:id="8652" w:author="王喵喵 [2]" w:date="2026-09-04T09:54:31Z">
              <w:r>
                <w:rPr>
                  <w:rFonts w:hint="default" w:ascii="Cambria" w:hAnsi="Cambria" w:eastAsia="宋体" w:cs="Cambria"/>
                  <w:color w:val="000000"/>
                  <w:sz w:val="21"/>
                  <w:szCs w:val="21"/>
                </w:rPr>
                <w:t xml:space="preserve">B. </w:t>
              </w:r>
            </w:ins>
            <w:ins w:id="8653" w:author="王喵喵 [2]" w:date="2026-09-04T09:54:31Z">
              <w:r>
                <w:rPr>
                  <w:rFonts w:ascii="Cambria" w:hAnsi="Cambria" w:eastAsia="宋体" w:cs="Cambria"/>
                  <w:kern w:val="2"/>
                  <w:szCs w:val="21"/>
                </w:rPr>
                <w:t xml:space="preserve">Retain the original wording of the national standard. </w:t>
              </w:r>
            </w:ins>
            <w:ins w:id="8654" w:author="王喵喵 [2]" w:date="2026-09-04T09:54:31Z">
              <w:r>
                <w:rPr>
                  <w:rFonts w:hint="default" w:ascii="Cambria" w:hAnsi="Cambria" w:eastAsia="宋体" w:cs="Cambria"/>
                  <w:color w:val="000000"/>
                  <w:sz w:val="21"/>
                  <w:szCs w:val="21"/>
                </w:rPr>
                <w:t xml:space="preserve"> </w:t>
              </w:r>
            </w:ins>
          </w:p>
        </w:tc>
        <w:tc>
          <w:tcPr>
            <w:tcW w:w="636" w:type="dxa"/>
            <w:noWrap w:val="0"/>
            <w:vAlign w:val="center"/>
          </w:tcPr>
          <w:p w14:paraId="1AFB33DA">
            <w:pPr>
              <w:keepNext w:val="0"/>
              <w:keepLines w:val="0"/>
              <w:widowControl/>
              <w:suppressLineNumbers w:val="0"/>
              <w:spacing w:line="276" w:lineRule="auto"/>
              <w:jc w:val="center"/>
              <w:textAlignment w:val="center"/>
              <w:rPr>
                <w:ins w:id="8655" w:author="王喵喵 [2]" w:date="2026-09-04T09:54:31Z"/>
                <w:rFonts w:hint="default" w:ascii="Cambria" w:hAnsi="Cambria" w:eastAsia="仿宋" w:cs="Cambria"/>
                <w:kern w:val="0"/>
                <w:sz w:val="21"/>
                <w:szCs w:val="21"/>
              </w:rPr>
            </w:pPr>
            <w:ins w:id="8656" w:author="王喵喵 [2]" w:date="2026-09-04T09:54:31Z">
              <w:r>
                <w:rPr>
                  <w:rFonts w:hint="default" w:ascii="Cambria" w:hAnsi="Cambria" w:eastAsia="仿宋" w:cs="Cambria"/>
                  <w:i w:val="0"/>
                  <w:iCs w:val="0"/>
                  <w:color w:val="000000"/>
                  <w:kern w:val="0"/>
                  <w:sz w:val="21"/>
                  <w:szCs w:val="21"/>
                  <w:u w:val="none"/>
                  <w:lang w:val="en-US" w:eastAsia="zh-CN" w:bidi="ar"/>
                </w:rPr>
                <w:t>0.32</w:t>
              </w:r>
            </w:ins>
          </w:p>
        </w:tc>
        <w:tc>
          <w:tcPr>
            <w:tcW w:w="846" w:type="dxa"/>
            <w:noWrap w:val="0"/>
            <w:vAlign w:val="center"/>
          </w:tcPr>
          <w:p w14:paraId="45D72F1A">
            <w:pPr>
              <w:keepNext w:val="0"/>
              <w:keepLines w:val="0"/>
              <w:widowControl/>
              <w:suppressLineNumbers w:val="0"/>
              <w:spacing w:line="276" w:lineRule="auto"/>
              <w:jc w:val="center"/>
              <w:textAlignment w:val="center"/>
              <w:rPr>
                <w:ins w:id="8657" w:author="王喵喵 [2]" w:date="2026-09-04T09:54:31Z"/>
                <w:rFonts w:hint="default" w:ascii="Cambria" w:hAnsi="Cambria" w:eastAsia="仿宋" w:cs="Cambria"/>
                <w:kern w:val="0"/>
                <w:sz w:val="21"/>
                <w:szCs w:val="21"/>
              </w:rPr>
            </w:pPr>
            <w:ins w:id="8658" w:author="王喵喵 [2]" w:date="2026-09-04T09:54:31Z">
              <w:r>
                <w:rPr>
                  <w:rFonts w:hint="default" w:ascii="Cambria" w:hAnsi="Cambria" w:eastAsia="仿宋" w:cs="Cambria"/>
                  <w:i w:val="0"/>
                  <w:iCs w:val="0"/>
                  <w:color w:val="000000"/>
                  <w:kern w:val="0"/>
                  <w:sz w:val="21"/>
                  <w:szCs w:val="21"/>
                  <w:u w:val="none"/>
                  <w:lang w:val="en-US" w:eastAsia="zh-CN" w:bidi="ar"/>
                </w:rPr>
                <w:t>0.69</w:t>
              </w:r>
            </w:ins>
          </w:p>
        </w:tc>
        <w:tc>
          <w:tcPr>
            <w:tcW w:w="426" w:type="dxa"/>
            <w:noWrap w:val="0"/>
            <w:vAlign w:val="center"/>
          </w:tcPr>
          <w:p w14:paraId="33CB6782">
            <w:pPr>
              <w:keepNext w:val="0"/>
              <w:keepLines w:val="0"/>
              <w:widowControl/>
              <w:suppressLineNumbers w:val="0"/>
              <w:spacing w:line="276" w:lineRule="auto"/>
              <w:jc w:val="center"/>
              <w:textAlignment w:val="center"/>
              <w:rPr>
                <w:ins w:id="8659" w:author="王喵喵 [2]" w:date="2026-09-04T09:54:31Z"/>
                <w:rFonts w:hint="default" w:ascii="Cambria" w:hAnsi="Cambria" w:eastAsia="仿宋" w:cs="Cambria"/>
                <w:kern w:val="0"/>
                <w:sz w:val="21"/>
                <w:szCs w:val="21"/>
              </w:rPr>
            </w:pPr>
            <w:ins w:id="8660" w:author="王喵喵 [2]" w:date="2026-09-04T09:54:31Z">
              <w:r>
                <w:rPr>
                  <w:rFonts w:hint="default" w:ascii="Cambria" w:hAnsi="Cambria" w:eastAsia="仿宋" w:cs="Cambria"/>
                  <w:i w:val="0"/>
                  <w:iCs w:val="0"/>
                  <w:color w:val="000000"/>
                  <w:kern w:val="0"/>
                  <w:sz w:val="21"/>
                  <w:szCs w:val="21"/>
                  <w:u w:val="none"/>
                  <w:lang w:val="en-US" w:eastAsia="zh-CN" w:bidi="ar"/>
                </w:rPr>
                <w:t>8</w:t>
              </w:r>
            </w:ins>
          </w:p>
        </w:tc>
        <w:tc>
          <w:tcPr>
            <w:tcW w:w="951" w:type="dxa"/>
            <w:noWrap w:val="0"/>
            <w:vAlign w:val="center"/>
          </w:tcPr>
          <w:p w14:paraId="5600B9EC">
            <w:pPr>
              <w:keepNext w:val="0"/>
              <w:keepLines w:val="0"/>
              <w:widowControl/>
              <w:suppressLineNumbers w:val="0"/>
              <w:spacing w:line="276" w:lineRule="auto"/>
              <w:jc w:val="center"/>
              <w:textAlignment w:val="center"/>
              <w:rPr>
                <w:ins w:id="8661" w:author="王喵喵 [2]" w:date="2026-09-04T09:54:31Z"/>
                <w:rFonts w:hint="default" w:ascii="Cambria" w:hAnsi="Cambria" w:eastAsia="仿宋" w:cs="Cambria"/>
                <w:kern w:val="0"/>
                <w:sz w:val="21"/>
                <w:szCs w:val="21"/>
              </w:rPr>
            </w:pPr>
            <w:ins w:id="8662" w:author="王喵喵 [2]" w:date="2026-09-04T09:54:31Z">
              <w:r>
                <w:rPr>
                  <w:rFonts w:hint="default" w:ascii="Cambria" w:hAnsi="Cambria" w:eastAsia="仿宋" w:cs="Cambria"/>
                  <w:i w:val="0"/>
                  <w:iCs w:val="0"/>
                  <w:color w:val="000000"/>
                  <w:kern w:val="0"/>
                  <w:sz w:val="21"/>
                  <w:szCs w:val="21"/>
                  <w:u w:val="none"/>
                  <w:lang w:val="en-US" w:eastAsia="zh-CN" w:bidi="ar"/>
                </w:rPr>
                <w:t>161%</w:t>
              </w:r>
            </w:ins>
          </w:p>
        </w:tc>
      </w:tr>
    </w:tbl>
    <w:p w14:paraId="0EBD029E">
      <w:pPr>
        <w:widowControl/>
        <w:numPr>
          <w:ilvl w:val="0"/>
          <w:numId w:val="0"/>
        </w:numPr>
        <w:spacing w:line="276" w:lineRule="auto"/>
        <w:jc w:val="left"/>
        <w:rPr>
          <w:ins w:id="8663" w:author="王喵喵 [2]" w:date="2026-09-04T09:54:31Z"/>
          <w:rFonts w:hint="default" w:ascii="Cambria" w:hAnsi="Cambria" w:eastAsia="Segoe UI" w:cs="Cambria"/>
          <w:b/>
          <w:bCs/>
          <w:color w:val="0F1115"/>
          <w:kern w:val="2"/>
          <w:sz w:val="21"/>
          <w:szCs w:val="21"/>
          <w:shd w:val="clear" w:color="auto" w:fill="FFFFFF"/>
        </w:rPr>
      </w:pPr>
      <w:ins w:id="8664"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8665" w:author="王喵喵 [2]" w:date="2026-09-04T09:54:31Z">
        <w:r>
          <w:rPr>
            <w:rFonts w:hint="default" w:ascii="Cambria" w:hAnsi="Cambria" w:eastAsia="Segoe UI" w:cs="Cambria"/>
            <w:b/>
            <w:bCs/>
            <w:color w:val="0F1115"/>
            <w:kern w:val="2"/>
            <w:sz w:val="21"/>
            <w:szCs w:val="21"/>
            <w:shd w:val="clear" w:color="auto" w:fill="FFFFFF"/>
          </w:rPr>
          <w:t>2.3</w:t>
        </w:r>
      </w:ins>
      <w:ins w:id="8666"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8667" w:author="王喵喵 [2]" w:date="2026-09-04T09:54:31Z">
        <w:r>
          <w:rPr>
            <w:rFonts w:hint="default" w:ascii="Cambria" w:hAnsi="Cambria" w:eastAsia="Segoe UI" w:cs="Cambria"/>
            <w:b/>
            <w:bCs/>
            <w:color w:val="0F1115"/>
            <w:kern w:val="2"/>
            <w:sz w:val="21"/>
            <w:szCs w:val="21"/>
            <w:shd w:val="clear" w:color="auto" w:fill="FFFFFF"/>
          </w:rPr>
          <w:t>Survey results on the contraindications of application therapy</w:t>
        </w:r>
      </w:ins>
    </w:p>
    <w:p w14:paraId="0F6E2D2C">
      <w:pPr>
        <w:widowControl/>
        <w:spacing w:after="0" w:line="276" w:lineRule="auto"/>
        <w:ind w:firstLine="480"/>
        <w:jc w:val="center"/>
        <w:rPr>
          <w:ins w:id="8668" w:author="王喵喵 [2]" w:date="2026-09-04T09:54:31Z"/>
          <w:rFonts w:hint="default" w:ascii="Cambria" w:hAnsi="Cambria" w:eastAsia="仿宋" w:cs="Cambria"/>
          <w:color w:val="000000"/>
          <w:kern w:val="0"/>
          <w:sz w:val="21"/>
          <w:szCs w:val="21"/>
        </w:rPr>
      </w:pPr>
      <w:ins w:id="8669" w:author="王喵喵 [2]" w:date="2026-09-04T09:54:31Z">
        <w:r>
          <w:rPr>
            <w:rFonts w:ascii="Cambria" w:hAnsi="Cambria" w:eastAsia="仿宋" w:cs="Cambria"/>
            <w:color w:val="000000"/>
            <w:kern w:val="0"/>
            <w:szCs w:val="21"/>
          </w:rPr>
          <w:t>Table</w:t>
        </w:r>
      </w:ins>
      <w:ins w:id="8670" w:author="王喵喵 [2]" w:date="2026-09-04T09:54:31Z">
        <w:r>
          <w:rPr>
            <w:rFonts w:hint="default" w:ascii="Cambria" w:hAnsi="Cambria" w:eastAsia="仿宋" w:cs="Cambria"/>
            <w:color w:val="000000"/>
            <w:kern w:val="0"/>
            <w:szCs w:val="21"/>
            <w:lang w:val="en-US" w:eastAsia="zh-CN"/>
          </w:rPr>
          <w:t>10</w:t>
        </w:r>
      </w:ins>
      <w:ins w:id="8671" w:author="王喵喵 [2]" w:date="2026-09-04T09:54:31Z">
        <w:r>
          <w:rPr>
            <w:rFonts w:ascii="Cambria" w:hAnsi="Cambria" w:eastAsia="仿宋" w:cs="Cambria"/>
            <w:color w:val="000000"/>
            <w:kern w:val="0"/>
            <w:szCs w:val="21"/>
          </w:rPr>
          <w:t xml:space="preserve"> Survey results on the </w:t>
        </w:r>
      </w:ins>
      <w:ins w:id="8672" w:author="王喵喵 [2]" w:date="2026-09-04T09:54:31Z">
        <w:r>
          <w:rPr>
            <w:rFonts w:hint="default" w:ascii="Cambria" w:hAnsi="Cambria" w:eastAsia="仿宋" w:cs="Cambria"/>
            <w:color w:val="000000"/>
            <w:kern w:val="0"/>
            <w:sz w:val="21"/>
            <w:szCs w:val="21"/>
            <w:lang w:val="en-US" w:eastAsia="zh-CN"/>
          </w:rPr>
          <w:t>contraindications</w:t>
        </w:r>
      </w:ins>
      <w:ins w:id="8673" w:author="王喵喵 [2]" w:date="2026-09-04T09:54:31Z">
        <w:r>
          <w:rPr>
            <w:rFonts w:ascii="Cambria" w:hAnsi="Cambria" w:eastAsia="仿宋" w:cs="Cambria"/>
            <w:color w:val="000000"/>
            <w:kern w:val="0"/>
            <w:szCs w:val="21"/>
          </w:rPr>
          <w:t xml:space="preserve"> of</w:t>
        </w:r>
      </w:ins>
      <w:ins w:id="8674" w:author="王喵喵 [2]" w:date="2026-09-04T09:54:31Z">
        <w:r>
          <w:rPr>
            <w:rFonts w:ascii="Cambria" w:hAnsi="Cambria" w:eastAsia="仿宋" w:cs="Cambria"/>
            <w:b w:val="0"/>
            <w:bCs w:val="0"/>
            <w:color w:val="000000"/>
            <w:kern w:val="0"/>
            <w:szCs w:val="21"/>
          </w:rPr>
          <w:t xml:space="preserve"> </w:t>
        </w:r>
      </w:ins>
      <w:ins w:id="8675" w:author="王喵喵 [2]" w:date="2026-09-04T09:54:31Z">
        <w:r>
          <w:rPr>
            <w:rFonts w:hint="default" w:ascii="Cambria" w:hAnsi="Cambria" w:eastAsia="仿宋" w:cs="Cambria"/>
            <w:b w:val="0"/>
            <w:bCs w:val="0"/>
            <w:color w:val="000000"/>
            <w:kern w:val="0"/>
            <w:sz w:val="21"/>
            <w:szCs w:val="21"/>
          </w:rPr>
          <w:t>application therapy</w:t>
        </w:r>
      </w:ins>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81"/>
        <w:gridCol w:w="615"/>
        <w:gridCol w:w="668"/>
        <w:gridCol w:w="449"/>
        <w:gridCol w:w="803"/>
      </w:tblGrid>
      <w:tr w14:paraId="2D15F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ins w:id="8676" w:author="王喵喵 [2]" w:date="2026-09-04T09:54:31Z"/>
        </w:trPr>
        <w:tc>
          <w:tcPr>
            <w:tcW w:w="5447" w:type="dxa"/>
            <w:noWrap w:val="0"/>
            <w:vAlign w:val="center"/>
          </w:tcPr>
          <w:p w14:paraId="30590016">
            <w:pPr>
              <w:widowControl/>
              <w:spacing w:after="0" w:line="276" w:lineRule="auto"/>
              <w:jc w:val="center"/>
              <w:rPr>
                <w:ins w:id="8677" w:author="王喵喵 [2]" w:date="2026-09-04T09:54:31Z"/>
                <w:rFonts w:hint="default" w:ascii="Cambria" w:hAnsi="Cambria" w:eastAsia="仿宋" w:cs="Cambria"/>
                <w:b/>
                <w:bCs/>
                <w:kern w:val="0"/>
                <w:sz w:val="21"/>
                <w:szCs w:val="21"/>
              </w:rPr>
            </w:pPr>
            <w:ins w:id="8678" w:author="王喵喵 [2]" w:date="2026-09-04T09:54:31Z">
              <w:r>
                <w:rPr>
                  <w:rFonts w:hint="default" w:ascii="Cambria" w:hAnsi="Cambria" w:eastAsia="仿宋" w:cs="Cambria"/>
                  <w:kern w:val="0"/>
                  <w:sz w:val="21"/>
                  <w:szCs w:val="21"/>
                  <w:lang w:eastAsia="zh-CN"/>
                </w:rPr>
                <w:t>option</w:t>
              </w:r>
            </w:ins>
          </w:p>
        </w:tc>
        <w:tc>
          <w:tcPr>
            <w:tcW w:w="636" w:type="dxa"/>
            <w:noWrap w:val="0"/>
            <w:vAlign w:val="center"/>
          </w:tcPr>
          <w:p w14:paraId="5702F25E">
            <w:pPr>
              <w:widowControl/>
              <w:spacing w:after="0" w:line="276" w:lineRule="auto"/>
              <w:jc w:val="center"/>
              <w:rPr>
                <w:ins w:id="8679" w:author="王喵喵 [2]" w:date="2026-09-04T09:54:31Z"/>
                <w:rFonts w:hint="default" w:ascii="Cambria" w:hAnsi="Cambria" w:eastAsia="仿宋" w:cs="Cambria"/>
                <w:b/>
                <w:bCs/>
                <w:kern w:val="0"/>
                <w:sz w:val="21"/>
                <w:szCs w:val="21"/>
              </w:rPr>
            </w:pPr>
            <w:ins w:id="8680" w:author="王喵喵 [2]" w:date="2026-09-04T09:54:31Z"/>
            <w:ins w:id="8681" w:author="王喵喵 [2]" w:date="2026-09-04T09:54:31Z"/>
            <w:ins w:id="8682" w:author="王喵喵 [2]" w:date="2026-09-04T09:54:31Z"/>
            <w:ins w:id="8683" w:author="王喵喵 [2]" w:date="2026-09-04T09:54:31Z">
              <w:r>
                <w:rPr>
                  <w:rFonts w:hint="default" w:ascii="Cambria" w:hAnsi="Cambria" w:eastAsia="仿宋" w:cs="Cambria"/>
                  <w:position w:val="-6"/>
                  <w:sz w:val="21"/>
                  <w:szCs w:val="21"/>
                </w:rPr>
                <w:object>
                  <v:shape id="_x0000_i1056" o:spt="75" type="#_x0000_t75" style="height:18pt;width:12pt;" o:ole="t" filled="f" o:preferrelative="t" stroked="f" coordsize="21600,21600">
                    <v:path/>
                    <v:fill on="f" focussize="0,0"/>
                    <v:stroke on="f" joinstyle="miter"/>
                    <v:imagedata r:id="rId12" o:title=""/>
                    <o:lock v:ext="edit" aspectratio="t"/>
                    <w10:wrap type="none"/>
                    <w10:anchorlock/>
                  </v:shape>
                  <o:OLEObject Type="Embed" ProgID="Equation.3" ShapeID="_x0000_i1056" DrawAspect="Content" ObjectID="_1468075754" r:id="rId46">
                    <o:LockedField>false</o:LockedField>
                  </o:OLEObject>
                </w:object>
              </w:r>
            </w:ins>
            <w:ins w:id="8685" w:author="王喵喵 [2]" w:date="2026-09-04T09:54:31Z"/>
          </w:p>
        </w:tc>
        <w:tc>
          <w:tcPr>
            <w:tcW w:w="0" w:type="auto"/>
            <w:noWrap w:val="0"/>
            <w:vAlign w:val="center"/>
          </w:tcPr>
          <w:p w14:paraId="1DE1F362">
            <w:pPr>
              <w:widowControl/>
              <w:spacing w:after="0" w:line="276" w:lineRule="auto"/>
              <w:jc w:val="center"/>
              <w:rPr>
                <w:ins w:id="8686" w:author="王喵喵 [2]" w:date="2026-09-04T09:54:31Z"/>
                <w:rFonts w:hint="default" w:ascii="Cambria" w:hAnsi="Cambria" w:eastAsia="仿宋" w:cs="Cambria"/>
                <w:b/>
                <w:bCs/>
                <w:color w:val="000000"/>
                <w:sz w:val="21"/>
                <w:szCs w:val="21"/>
              </w:rPr>
            </w:pPr>
            <w:ins w:id="8687" w:author="王喵喵 [2]" w:date="2026-09-04T09:54:31Z">
              <w:r>
                <w:rPr>
                  <w:rFonts w:hint="default" w:ascii="Cambria" w:hAnsi="Cambria" w:eastAsia="仿宋" w:cs="Cambria"/>
                  <w:sz w:val="21"/>
                  <w:szCs w:val="21"/>
                </w:rPr>
                <w:t>R</w:t>
              </w:r>
            </w:ins>
          </w:p>
        </w:tc>
        <w:tc>
          <w:tcPr>
            <w:tcW w:w="0" w:type="auto"/>
            <w:noWrap w:val="0"/>
            <w:vAlign w:val="center"/>
          </w:tcPr>
          <w:p w14:paraId="46E03BAD">
            <w:pPr>
              <w:widowControl/>
              <w:spacing w:after="0" w:line="276" w:lineRule="auto"/>
              <w:jc w:val="center"/>
              <w:rPr>
                <w:ins w:id="8688" w:author="王喵喵 [2]" w:date="2026-09-04T09:54:31Z"/>
                <w:rFonts w:hint="default" w:ascii="Cambria" w:hAnsi="Cambria" w:eastAsia="仿宋" w:cs="Cambria"/>
                <w:b/>
                <w:bCs/>
                <w:color w:val="000000"/>
                <w:sz w:val="21"/>
                <w:szCs w:val="21"/>
              </w:rPr>
            </w:pPr>
            <w:ins w:id="8689" w:author="王喵喵 [2]" w:date="2026-09-04T09:54:31Z">
              <w:r>
                <w:rPr>
                  <w:rFonts w:hint="default" w:ascii="Cambria" w:hAnsi="Cambria" w:eastAsia="仿宋" w:cs="Cambria"/>
                  <w:kern w:val="0"/>
                  <w:sz w:val="21"/>
                  <w:szCs w:val="21"/>
                </w:rPr>
                <w:t>S</w:t>
              </w:r>
            </w:ins>
          </w:p>
        </w:tc>
        <w:tc>
          <w:tcPr>
            <w:tcW w:w="0" w:type="auto"/>
            <w:noWrap w:val="0"/>
            <w:vAlign w:val="center"/>
          </w:tcPr>
          <w:p w14:paraId="14FB0DFB">
            <w:pPr>
              <w:widowControl/>
              <w:spacing w:after="0" w:line="276" w:lineRule="auto"/>
              <w:jc w:val="center"/>
              <w:rPr>
                <w:ins w:id="8690" w:author="王喵喵 [2]" w:date="2026-09-04T09:54:31Z"/>
                <w:rFonts w:hint="default" w:ascii="Cambria" w:hAnsi="Cambria" w:eastAsia="仿宋" w:cs="Cambria"/>
                <w:b/>
                <w:bCs/>
                <w:color w:val="000000"/>
                <w:sz w:val="21"/>
                <w:szCs w:val="21"/>
              </w:rPr>
            </w:pPr>
            <w:ins w:id="8691" w:author="王喵喵 [2]" w:date="2026-09-04T09:54:31Z">
              <w:r>
                <w:rPr>
                  <w:rFonts w:hint="default" w:ascii="Cambria" w:hAnsi="Cambria" w:eastAsia="仿宋" w:cs="Cambria"/>
                  <w:kern w:val="0"/>
                  <w:sz w:val="21"/>
                  <w:szCs w:val="21"/>
                </w:rPr>
                <w:t>CV</w:t>
              </w:r>
            </w:ins>
          </w:p>
        </w:tc>
      </w:tr>
      <w:tr w14:paraId="2BC1A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692" w:author="王喵喵 [2]" w:date="2026-09-04T09:54:31Z"/>
        </w:trPr>
        <w:tc>
          <w:tcPr>
            <w:tcW w:w="0" w:type="auto"/>
            <w:noWrap w:val="0"/>
            <w:vAlign w:val="top"/>
          </w:tcPr>
          <w:p w14:paraId="48E473DF">
            <w:pPr>
              <w:widowControl/>
              <w:spacing w:after="0" w:line="276" w:lineRule="auto"/>
              <w:jc w:val="left"/>
              <w:rPr>
                <w:ins w:id="8693" w:author="王喵喵 [2]" w:date="2026-09-04T09:54:31Z"/>
                <w:rFonts w:hint="default" w:ascii="Cambria" w:hAnsi="Cambria" w:eastAsia="等线" w:cs="Cambria"/>
                <w:b w:val="0"/>
                <w:bCs w:val="0"/>
                <w:kern w:val="2"/>
                <w:sz w:val="21"/>
                <w:szCs w:val="21"/>
              </w:rPr>
            </w:pPr>
            <w:ins w:id="8694" w:author="王喵喵 [2]" w:date="2026-09-04T09:54:31Z">
              <w:r>
                <w:rPr>
                  <w:rFonts w:hint="default" w:ascii="Cambria" w:hAnsi="Cambria" w:eastAsia="宋体" w:cs="Cambria"/>
                  <w:kern w:val="2"/>
                  <w:sz w:val="21"/>
                  <w:szCs w:val="21"/>
                </w:rPr>
                <w:t>A.</w:t>
              </w:r>
            </w:ins>
            <w:ins w:id="8695" w:author="王喵喵 [2]" w:date="2026-09-04T09:54:31Z">
              <w:r>
                <w:rPr>
                  <w:rFonts w:hint="default" w:ascii="Cambria" w:hAnsi="Cambria" w:eastAsia="宋体" w:cs="Cambria"/>
                  <w:sz w:val="21"/>
                  <w:szCs w:val="21"/>
                  <w:lang w:val="en-US" w:eastAsia="zh-CN"/>
                </w:rPr>
                <w:t>Prior to use, inquire about the patient's allergy history. The medicine known to cause allergic reactions in the child are contraindicated. Adhesive tape is contraindicated in children known to be allergic to it.</w:t>
              </w:r>
            </w:ins>
          </w:p>
        </w:tc>
        <w:tc>
          <w:tcPr>
            <w:tcW w:w="636" w:type="dxa"/>
            <w:noWrap w:val="0"/>
            <w:vAlign w:val="center"/>
          </w:tcPr>
          <w:p w14:paraId="57F846AB">
            <w:pPr>
              <w:keepNext w:val="0"/>
              <w:keepLines w:val="0"/>
              <w:widowControl/>
              <w:suppressLineNumbers w:val="0"/>
              <w:spacing w:line="276" w:lineRule="auto"/>
              <w:jc w:val="center"/>
              <w:textAlignment w:val="center"/>
              <w:rPr>
                <w:ins w:id="8696" w:author="王喵喵 [2]" w:date="2026-09-04T09:54:31Z"/>
                <w:rFonts w:hint="default" w:ascii="Cambria" w:hAnsi="Cambria" w:eastAsia="仿宋" w:cs="Cambria"/>
                <w:kern w:val="0"/>
                <w:sz w:val="21"/>
                <w:szCs w:val="21"/>
              </w:rPr>
            </w:pPr>
            <w:ins w:id="8697" w:author="王喵喵 [2]" w:date="2026-09-04T09:54:31Z">
              <w:r>
                <w:rPr>
                  <w:rFonts w:hint="default" w:ascii="Cambria" w:hAnsi="Cambria" w:eastAsia="仿宋" w:cs="Cambria"/>
                  <w:i w:val="0"/>
                  <w:iCs w:val="0"/>
                  <w:color w:val="000000"/>
                  <w:kern w:val="0"/>
                  <w:sz w:val="21"/>
                  <w:szCs w:val="21"/>
                  <w:u w:val="none"/>
                  <w:lang w:val="en-US" w:eastAsia="zh-CN" w:bidi="ar"/>
                </w:rPr>
                <w:t>0.83</w:t>
              </w:r>
            </w:ins>
          </w:p>
        </w:tc>
        <w:tc>
          <w:tcPr>
            <w:tcW w:w="846" w:type="dxa"/>
            <w:noWrap w:val="0"/>
            <w:vAlign w:val="center"/>
          </w:tcPr>
          <w:p w14:paraId="41E9D060">
            <w:pPr>
              <w:keepNext w:val="0"/>
              <w:keepLines w:val="0"/>
              <w:widowControl/>
              <w:suppressLineNumbers w:val="0"/>
              <w:spacing w:line="276" w:lineRule="auto"/>
              <w:jc w:val="center"/>
              <w:textAlignment w:val="center"/>
              <w:rPr>
                <w:ins w:id="8698" w:author="王喵喵 [2]" w:date="2026-09-04T09:54:31Z"/>
                <w:rFonts w:hint="default" w:ascii="Cambria" w:hAnsi="Cambria" w:eastAsia="仿宋" w:cs="Cambria"/>
                <w:kern w:val="0"/>
                <w:sz w:val="21"/>
                <w:szCs w:val="21"/>
              </w:rPr>
            </w:pPr>
            <w:ins w:id="8699" w:author="王喵喵 [2]" w:date="2026-09-04T09:54:31Z">
              <w:r>
                <w:rPr>
                  <w:rFonts w:hint="default" w:ascii="Cambria" w:hAnsi="Cambria" w:eastAsia="仿宋" w:cs="Cambria"/>
                  <w:i w:val="0"/>
                  <w:iCs w:val="0"/>
                  <w:color w:val="000000"/>
                  <w:kern w:val="0"/>
                  <w:sz w:val="21"/>
                  <w:szCs w:val="21"/>
                  <w:u w:val="none"/>
                  <w:lang w:val="en-US" w:eastAsia="zh-CN" w:bidi="ar"/>
                </w:rPr>
                <w:t>0.21</w:t>
              </w:r>
            </w:ins>
          </w:p>
        </w:tc>
        <w:tc>
          <w:tcPr>
            <w:tcW w:w="426" w:type="dxa"/>
            <w:noWrap w:val="0"/>
            <w:vAlign w:val="center"/>
          </w:tcPr>
          <w:p w14:paraId="60A4965C">
            <w:pPr>
              <w:keepNext w:val="0"/>
              <w:keepLines w:val="0"/>
              <w:widowControl/>
              <w:suppressLineNumbers w:val="0"/>
              <w:spacing w:line="276" w:lineRule="auto"/>
              <w:jc w:val="center"/>
              <w:textAlignment w:val="center"/>
              <w:rPr>
                <w:ins w:id="8700" w:author="王喵喵 [2]" w:date="2026-09-04T09:54:31Z"/>
                <w:rFonts w:hint="default" w:ascii="Cambria" w:hAnsi="Cambria" w:eastAsia="仿宋" w:cs="Cambria"/>
                <w:kern w:val="0"/>
                <w:sz w:val="21"/>
                <w:szCs w:val="21"/>
              </w:rPr>
            </w:pPr>
            <w:ins w:id="8701" w:author="王喵喵 [2]" w:date="2026-09-04T09:54:31Z">
              <w:r>
                <w:rPr>
                  <w:rFonts w:hint="default" w:ascii="Cambria" w:hAnsi="Cambria" w:eastAsia="仿宋" w:cs="Cambria"/>
                  <w:i w:val="0"/>
                  <w:iCs w:val="0"/>
                  <w:color w:val="000000"/>
                  <w:kern w:val="0"/>
                  <w:sz w:val="21"/>
                  <w:szCs w:val="21"/>
                  <w:u w:val="none"/>
                  <w:lang w:val="en-US" w:eastAsia="zh-CN" w:bidi="ar"/>
                </w:rPr>
                <w:t>24</w:t>
              </w:r>
            </w:ins>
          </w:p>
        </w:tc>
        <w:tc>
          <w:tcPr>
            <w:tcW w:w="951" w:type="dxa"/>
            <w:noWrap w:val="0"/>
            <w:vAlign w:val="center"/>
          </w:tcPr>
          <w:p w14:paraId="77C883E6">
            <w:pPr>
              <w:keepNext w:val="0"/>
              <w:keepLines w:val="0"/>
              <w:widowControl/>
              <w:suppressLineNumbers w:val="0"/>
              <w:spacing w:line="276" w:lineRule="auto"/>
              <w:jc w:val="center"/>
              <w:textAlignment w:val="center"/>
              <w:rPr>
                <w:ins w:id="8702" w:author="王喵喵 [2]" w:date="2026-09-04T09:54:31Z"/>
                <w:rFonts w:hint="default" w:ascii="Cambria" w:hAnsi="Cambria" w:eastAsia="仿宋" w:cs="Cambria"/>
                <w:kern w:val="0"/>
                <w:sz w:val="21"/>
                <w:szCs w:val="21"/>
              </w:rPr>
            </w:pPr>
            <w:ins w:id="8703" w:author="王喵喵 [2]" w:date="2026-09-04T09:54:31Z">
              <w:r>
                <w:rPr>
                  <w:rFonts w:hint="default" w:ascii="Cambria" w:hAnsi="Cambria" w:eastAsia="仿宋" w:cs="Cambria"/>
                  <w:i w:val="0"/>
                  <w:iCs w:val="0"/>
                  <w:color w:val="000000"/>
                  <w:kern w:val="0"/>
                  <w:sz w:val="21"/>
                  <w:szCs w:val="21"/>
                  <w:u w:val="none"/>
                  <w:lang w:val="en-US" w:eastAsia="zh-CN" w:bidi="ar"/>
                </w:rPr>
                <w:t>46%</w:t>
              </w:r>
            </w:ins>
          </w:p>
        </w:tc>
      </w:tr>
      <w:tr w14:paraId="57EC8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704" w:author="王喵喵 [2]" w:date="2026-09-04T09:54:31Z"/>
        </w:trPr>
        <w:tc>
          <w:tcPr>
            <w:tcW w:w="0" w:type="auto"/>
            <w:noWrap w:val="0"/>
            <w:vAlign w:val="top"/>
          </w:tcPr>
          <w:p w14:paraId="7B3340F9">
            <w:pPr>
              <w:widowControl/>
              <w:spacing w:after="0" w:line="276" w:lineRule="auto"/>
              <w:jc w:val="left"/>
              <w:rPr>
                <w:ins w:id="8705" w:author="王喵喵 [2]" w:date="2026-09-04T09:54:31Z"/>
                <w:rFonts w:hint="default" w:ascii="Cambria" w:hAnsi="Cambria" w:eastAsia="等线" w:cs="Cambria"/>
                <w:b w:val="0"/>
                <w:bCs w:val="0"/>
                <w:kern w:val="2"/>
                <w:sz w:val="21"/>
                <w:szCs w:val="21"/>
              </w:rPr>
            </w:pPr>
            <w:ins w:id="8706" w:author="王喵喵 [2]" w:date="2026-09-04T09:54:31Z">
              <w:r>
                <w:rPr>
                  <w:rFonts w:hint="default" w:ascii="Cambria" w:hAnsi="Cambria" w:eastAsia="宋体" w:cs="Cambria"/>
                  <w:kern w:val="2"/>
                  <w:sz w:val="21"/>
                  <w:szCs w:val="21"/>
                </w:rPr>
                <w:t xml:space="preserve">B. </w:t>
              </w:r>
            </w:ins>
            <w:ins w:id="8707" w:author="王喵喵 [2]" w:date="2026-09-04T09:54:31Z">
              <w:r>
                <w:rPr>
                  <w:rFonts w:ascii="Cambria" w:hAnsi="Cambria" w:eastAsia="宋体" w:cs="Cambria"/>
                  <w:kern w:val="2"/>
                  <w:szCs w:val="21"/>
                </w:rPr>
                <w:t xml:space="preserve">Retain the original wording of the national standard. </w:t>
              </w:r>
            </w:ins>
          </w:p>
        </w:tc>
        <w:tc>
          <w:tcPr>
            <w:tcW w:w="636" w:type="dxa"/>
            <w:noWrap w:val="0"/>
            <w:vAlign w:val="center"/>
          </w:tcPr>
          <w:p w14:paraId="33830FA7">
            <w:pPr>
              <w:keepNext w:val="0"/>
              <w:keepLines w:val="0"/>
              <w:widowControl/>
              <w:suppressLineNumbers w:val="0"/>
              <w:spacing w:line="276" w:lineRule="auto"/>
              <w:jc w:val="center"/>
              <w:textAlignment w:val="center"/>
              <w:rPr>
                <w:ins w:id="8708" w:author="王喵喵 [2]" w:date="2026-09-04T09:54:31Z"/>
                <w:rFonts w:hint="default" w:ascii="Cambria" w:hAnsi="Cambria" w:eastAsia="仿宋" w:cs="Cambria"/>
                <w:kern w:val="0"/>
                <w:sz w:val="21"/>
                <w:szCs w:val="21"/>
              </w:rPr>
            </w:pPr>
            <w:ins w:id="8709" w:author="王喵喵 [2]" w:date="2026-09-04T09:54:31Z">
              <w:r>
                <w:rPr>
                  <w:rFonts w:hint="default" w:ascii="Cambria" w:hAnsi="Cambria" w:eastAsia="仿宋" w:cs="Cambria"/>
                  <w:i w:val="0"/>
                  <w:iCs w:val="0"/>
                  <w:color w:val="000000"/>
                  <w:kern w:val="0"/>
                  <w:sz w:val="21"/>
                  <w:szCs w:val="21"/>
                  <w:u w:val="none"/>
                  <w:lang w:val="en-US" w:eastAsia="zh-CN" w:bidi="ar"/>
                </w:rPr>
                <w:t>0.21</w:t>
              </w:r>
            </w:ins>
          </w:p>
        </w:tc>
        <w:tc>
          <w:tcPr>
            <w:tcW w:w="846" w:type="dxa"/>
            <w:noWrap w:val="0"/>
            <w:vAlign w:val="center"/>
          </w:tcPr>
          <w:p w14:paraId="1419940C">
            <w:pPr>
              <w:keepNext w:val="0"/>
              <w:keepLines w:val="0"/>
              <w:widowControl/>
              <w:suppressLineNumbers w:val="0"/>
              <w:spacing w:line="276" w:lineRule="auto"/>
              <w:jc w:val="center"/>
              <w:textAlignment w:val="center"/>
              <w:rPr>
                <w:ins w:id="8710" w:author="王喵喵 [2]" w:date="2026-09-04T09:54:31Z"/>
                <w:rFonts w:hint="default" w:ascii="Cambria" w:hAnsi="Cambria" w:eastAsia="仿宋" w:cs="Cambria"/>
                <w:kern w:val="0"/>
                <w:sz w:val="21"/>
                <w:szCs w:val="21"/>
              </w:rPr>
            </w:pPr>
            <w:ins w:id="8711" w:author="王喵喵 [2]" w:date="2026-09-04T09:54:31Z">
              <w:r>
                <w:rPr>
                  <w:rFonts w:hint="default" w:ascii="Cambria" w:hAnsi="Cambria" w:eastAsia="仿宋" w:cs="Cambria"/>
                  <w:i w:val="0"/>
                  <w:iCs w:val="0"/>
                  <w:color w:val="000000"/>
                  <w:kern w:val="0"/>
                  <w:sz w:val="21"/>
                  <w:szCs w:val="21"/>
                  <w:u w:val="none"/>
                  <w:lang w:val="en-US" w:eastAsia="zh-CN" w:bidi="ar"/>
                </w:rPr>
                <w:t>0.83</w:t>
              </w:r>
            </w:ins>
          </w:p>
        </w:tc>
        <w:tc>
          <w:tcPr>
            <w:tcW w:w="426" w:type="dxa"/>
            <w:noWrap w:val="0"/>
            <w:vAlign w:val="center"/>
          </w:tcPr>
          <w:p w14:paraId="7B4059EA">
            <w:pPr>
              <w:keepNext w:val="0"/>
              <w:keepLines w:val="0"/>
              <w:widowControl/>
              <w:suppressLineNumbers w:val="0"/>
              <w:spacing w:line="276" w:lineRule="auto"/>
              <w:jc w:val="center"/>
              <w:textAlignment w:val="center"/>
              <w:rPr>
                <w:ins w:id="8712" w:author="王喵喵 [2]" w:date="2026-09-04T09:54:31Z"/>
                <w:rFonts w:hint="default" w:ascii="Cambria" w:hAnsi="Cambria" w:eastAsia="仿宋" w:cs="Cambria"/>
                <w:kern w:val="0"/>
                <w:sz w:val="21"/>
                <w:szCs w:val="21"/>
              </w:rPr>
            </w:pPr>
            <w:ins w:id="8713" w:author="王喵喵 [2]" w:date="2026-09-04T09:54:31Z">
              <w:r>
                <w:rPr>
                  <w:rFonts w:hint="default" w:ascii="Cambria" w:hAnsi="Cambria" w:eastAsia="仿宋" w:cs="Cambria"/>
                  <w:i w:val="0"/>
                  <w:iCs w:val="0"/>
                  <w:color w:val="000000"/>
                  <w:kern w:val="0"/>
                  <w:sz w:val="21"/>
                  <w:szCs w:val="21"/>
                  <w:u w:val="none"/>
                  <w:lang w:val="en-US" w:eastAsia="zh-CN" w:bidi="ar"/>
                </w:rPr>
                <w:t>6</w:t>
              </w:r>
            </w:ins>
          </w:p>
        </w:tc>
        <w:tc>
          <w:tcPr>
            <w:tcW w:w="951" w:type="dxa"/>
            <w:noWrap w:val="0"/>
            <w:vAlign w:val="center"/>
          </w:tcPr>
          <w:p w14:paraId="48B8FCF3">
            <w:pPr>
              <w:keepNext w:val="0"/>
              <w:keepLines w:val="0"/>
              <w:widowControl/>
              <w:suppressLineNumbers w:val="0"/>
              <w:spacing w:line="276" w:lineRule="auto"/>
              <w:jc w:val="center"/>
              <w:textAlignment w:val="center"/>
              <w:rPr>
                <w:ins w:id="8714" w:author="王喵喵 [2]" w:date="2026-09-04T09:54:31Z"/>
                <w:rFonts w:hint="default" w:ascii="Cambria" w:hAnsi="Cambria" w:eastAsia="仿宋" w:cs="Cambria"/>
                <w:kern w:val="0"/>
                <w:sz w:val="21"/>
                <w:szCs w:val="21"/>
              </w:rPr>
            </w:pPr>
            <w:ins w:id="8715" w:author="王喵喵 [2]" w:date="2026-09-04T09:54:31Z">
              <w:r>
                <w:rPr>
                  <w:rFonts w:hint="default" w:ascii="Cambria" w:hAnsi="Cambria" w:eastAsia="仿宋" w:cs="Cambria"/>
                  <w:i w:val="0"/>
                  <w:iCs w:val="0"/>
                  <w:color w:val="000000"/>
                  <w:kern w:val="0"/>
                  <w:sz w:val="21"/>
                  <w:szCs w:val="21"/>
                  <w:u w:val="none"/>
                  <w:lang w:val="en-US" w:eastAsia="zh-CN" w:bidi="ar"/>
                </w:rPr>
                <w:t>199%</w:t>
              </w:r>
            </w:ins>
          </w:p>
        </w:tc>
      </w:tr>
    </w:tbl>
    <w:p w14:paraId="7B0AE670">
      <w:pPr>
        <w:widowControl/>
        <w:numPr>
          <w:ilvl w:val="0"/>
          <w:numId w:val="0"/>
        </w:numPr>
        <w:autoSpaceDE/>
        <w:autoSpaceDN/>
        <w:adjustRightInd/>
        <w:spacing w:after="0" w:line="276" w:lineRule="auto"/>
        <w:jc w:val="left"/>
        <w:rPr>
          <w:ins w:id="8716" w:author="王喵喵 [2]" w:date="2026-09-04T09:54:31Z"/>
          <w:rFonts w:hint="default" w:ascii="Cambria" w:hAnsi="Cambria" w:eastAsia="Segoe UI" w:cs="Cambria"/>
          <w:b/>
          <w:bCs/>
          <w:color w:val="0F1115"/>
          <w:kern w:val="2"/>
          <w:sz w:val="21"/>
          <w:szCs w:val="21"/>
          <w:shd w:val="clear" w:color="auto" w:fill="FFFFFF"/>
        </w:rPr>
      </w:pPr>
      <w:ins w:id="8717"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8718" w:author="王喵喵 [2]" w:date="2026-09-04T09:54:31Z">
        <w:r>
          <w:rPr>
            <w:rFonts w:hint="default" w:ascii="Cambria" w:hAnsi="Cambria" w:eastAsia="Segoe UI" w:cs="Cambria"/>
            <w:b/>
            <w:bCs/>
            <w:color w:val="0F1115"/>
            <w:kern w:val="2"/>
            <w:sz w:val="21"/>
            <w:szCs w:val="21"/>
            <w:shd w:val="clear" w:color="auto" w:fill="FFFFFF"/>
          </w:rPr>
          <w:t>2.4</w:t>
        </w:r>
      </w:ins>
      <w:ins w:id="8719"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8720" w:author="王喵喵 [2]" w:date="2026-09-04T09:54:31Z">
        <w:r>
          <w:rPr>
            <w:rFonts w:hint="default" w:ascii="Cambria" w:hAnsi="Cambria" w:eastAsia="Segoe UI" w:cs="Cambria"/>
            <w:b/>
            <w:bCs/>
            <w:color w:val="0F1115"/>
            <w:kern w:val="2"/>
            <w:szCs w:val="21"/>
            <w:shd w:val="clear" w:color="auto" w:fill="FFFFFF"/>
          </w:rPr>
          <w:t xml:space="preserve">Survey results on the definition of </w:t>
        </w:r>
      </w:ins>
      <w:ins w:id="8721" w:author="王喵喵 [2]" w:date="2026-09-04T09:54:31Z">
        <w:r>
          <w:rPr>
            <w:rFonts w:hint="default" w:ascii="Cambria" w:hAnsi="Cambria" w:eastAsia="Segoe UI" w:cs="Cambria"/>
            <w:b/>
            <w:bCs/>
            <w:color w:val="0F1115"/>
            <w:kern w:val="2"/>
            <w:sz w:val="21"/>
            <w:szCs w:val="21"/>
            <w:shd w:val="clear" w:color="auto" w:fill="FFFFFF"/>
            <w:lang w:val="en-US" w:eastAsia="zh-CN"/>
          </w:rPr>
          <w:t>c</w:t>
        </w:r>
      </w:ins>
      <w:ins w:id="8722" w:author="王喵喵 [2]" w:date="2026-09-04T09:54:31Z">
        <w:r>
          <w:rPr>
            <w:rFonts w:hint="default" w:ascii="Cambria" w:hAnsi="Cambria" w:eastAsia="Segoe UI" w:cs="Cambria"/>
            <w:b/>
            <w:bCs/>
            <w:color w:val="0F1115"/>
            <w:kern w:val="2"/>
            <w:sz w:val="21"/>
            <w:szCs w:val="21"/>
            <w:shd w:val="clear" w:color="auto" w:fill="FFFFFF"/>
          </w:rPr>
          <w:t xml:space="preserve">utaneous </w:t>
        </w:r>
      </w:ins>
      <w:ins w:id="8723" w:author="王喵喵 [2]" w:date="2026-09-04T09:54:31Z">
        <w:r>
          <w:rPr>
            <w:rFonts w:hint="default" w:ascii="Cambria" w:hAnsi="Cambria" w:eastAsia="Segoe UI" w:cs="Cambria"/>
            <w:b/>
            <w:bCs/>
            <w:color w:val="0F1115"/>
            <w:kern w:val="2"/>
            <w:sz w:val="21"/>
            <w:szCs w:val="21"/>
            <w:shd w:val="clear" w:color="auto" w:fill="FFFFFF"/>
            <w:lang w:val="en-US" w:eastAsia="zh-CN"/>
          </w:rPr>
          <w:t>s</w:t>
        </w:r>
      </w:ins>
      <w:ins w:id="8724" w:author="王喵喵 [2]" w:date="2026-09-04T09:54:31Z">
        <w:r>
          <w:rPr>
            <w:rFonts w:hint="default" w:ascii="Cambria" w:hAnsi="Cambria" w:eastAsia="Segoe UI" w:cs="Cambria"/>
            <w:b/>
            <w:bCs/>
            <w:color w:val="0F1115"/>
            <w:kern w:val="2"/>
            <w:sz w:val="21"/>
            <w:szCs w:val="21"/>
            <w:shd w:val="clear" w:color="auto" w:fill="FFFFFF"/>
          </w:rPr>
          <w:t xml:space="preserve">craping </w:t>
        </w:r>
      </w:ins>
      <w:ins w:id="8725" w:author="王喵喵 [2]" w:date="2026-09-04T09:54:31Z">
        <w:r>
          <w:rPr>
            <w:rFonts w:hint="default" w:ascii="Cambria" w:hAnsi="Cambria" w:eastAsia="Segoe UI" w:cs="Cambria"/>
            <w:b/>
            <w:bCs/>
            <w:color w:val="0F1115"/>
            <w:kern w:val="2"/>
            <w:sz w:val="21"/>
            <w:szCs w:val="21"/>
            <w:shd w:val="clear" w:color="auto" w:fill="FFFFFF"/>
            <w:lang w:val="en-US" w:eastAsia="zh-CN"/>
          </w:rPr>
          <w:t>t</w:t>
        </w:r>
      </w:ins>
      <w:ins w:id="8726" w:author="王喵喵 [2]" w:date="2026-09-04T09:54:31Z">
        <w:r>
          <w:rPr>
            <w:rFonts w:hint="default" w:ascii="Cambria" w:hAnsi="Cambria" w:eastAsia="Segoe UI" w:cs="Cambria"/>
            <w:b/>
            <w:bCs/>
            <w:color w:val="0F1115"/>
            <w:kern w:val="2"/>
            <w:sz w:val="21"/>
            <w:szCs w:val="21"/>
            <w:shd w:val="clear" w:color="auto" w:fill="FFFFFF"/>
          </w:rPr>
          <w:t>herapy</w:t>
        </w:r>
      </w:ins>
    </w:p>
    <w:p w14:paraId="66335484">
      <w:pPr>
        <w:widowControl/>
        <w:spacing w:after="0" w:line="276" w:lineRule="auto"/>
        <w:ind w:firstLine="480"/>
        <w:jc w:val="center"/>
        <w:rPr>
          <w:ins w:id="8727" w:author="王喵喵 [2]" w:date="2026-09-04T09:54:31Z"/>
          <w:rFonts w:hint="default" w:ascii="Cambria" w:hAnsi="Cambria" w:eastAsia="仿宋" w:cs="Cambria"/>
          <w:color w:val="000000"/>
          <w:kern w:val="0"/>
          <w:sz w:val="21"/>
          <w:szCs w:val="21"/>
        </w:rPr>
      </w:pPr>
      <w:ins w:id="8728" w:author="王喵喵 [2]" w:date="2026-09-04T09:54:31Z">
        <w:r>
          <w:rPr>
            <w:rFonts w:ascii="Cambria" w:hAnsi="Cambria" w:eastAsia="仿宋" w:cs="Cambria"/>
            <w:color w:val="000000"/>
            <w:kern w:val="0"/>
            <w:szCs w:val="21"/>
          </w:rPr>
          <w:t xml:space="preserve">Table </w:t>
        </w:r>
      </w:ins>
      <w:ins w:id="8729" w:author="王喵喵 [2]" w:date="2026-09-04T09:54:31Z">
        <w:r>
          <w:rPr>
            <w:rFonts w:hint="default" w:ascii="Cambria" w:hAnsi="Cambria" w:eastAsia="仿宋" w:cs="Cambria"/>
            <w:color w:val="000000"/>
            <w:kern w:val="0"/>
            <w:szCs w:val="21"/>
            <w:lang w:val="en-US" w:eastAsia="zh-CN"/>
          </w:rPr>
          <w:t>11</w:t>
        </w:r>
      </w:ins>
      <w:ins w:id="8730" w:author="王喵喵 [2]" w:date="2026-09-04T09:54:31Z">
        <w:r>
          <w:rPr>
            <w:rFonts w:ascii="Cambria" w:hAnsi="Cambria" w:eastAsia="仿宋" w:cs="Cambria"/>
            <w:color w:val="000000"/>
            <w:kern w:val="0"/>
            <w:szCs w:val="21"/>
          </w:rPr>
          <w:t xml:space="preserve"> Survey results on the definition of</w:t>
        </w:r>
      </w:ins>
      <w:ins w:id="8731" w:author="王喵喵 [2]" w:date="2026-09-04T09:54:31Z">
        <w:r>
          <w:rPr>
            <w:rFonts w:ascii="Cambria" w:hAnsi="Cambria" w:eastAsia="仿宋" w:cs="Cambria"/>
            <w:b w:val="0"/>
            <w:bCs w:val="0"/>
            <w:color w:val="000000"/>
            <w:kern w:val="0"/>
            <w:szCs w:val="21"/>
          </w:rPr>
          <w:t xml:space="preserve"> </w:t>
        </w:r>
      </w:ins>
      <w:ins w:id="8732" w:author="王喵喵 [2]" w:date="2026-09-04T09:54:31Z">
        <w:r>
          <w:rPr>
            <w:rFonts w:hint="default" w:ascii="Cambria" w:hAnsi="Cambria" w:eastAsia="仿宋" w:cs="Cambria"/>
            <w:color w:val="000000"/>
            <w:kern w:val="0"/>
            <w:sz w:val="21"/>
            <w:szCs w:val="21"/>
            <w:lang w:val="en-US" w:eastAsia="zh-CN"/>
          </w:rPr>
          <w:t>c</w:t>
        </w:r>
      </w:ins>
      <w:ins w:id="8733" w:author="王喵喵 [2]" w:date="2026-09-04T09:54:31Z">
        <w:r>
          <w:rPr>
            <w:rFonts w:hint="default" w:ascii="Cambria" w:hAnsi="Cambria" w:eastAsia="仿宋" w:cs="Cambria"/>
            <w:color w:val="000000"/>
            <w:kern w:val="0"/>
            <w:sz w:val="21"/>
            <w:szCs w:val="21"/>
          </w:rPr>
          <w:t xml:space="preserve">utaneous </w:t>
        </w:r>
      </w:ins>
      <w:ins w:id="8734" w:author="王喵喵 [2]" w:date="2026-09-04T09:54:31Z">
        <w:r>
          <w:rPr>
            <w:rFonts w:hint="default" w:ascii="Cambria" w:hAnsi="Cambria" w:eastAsia="仿宋" w:cs="Cambria"/>
            <w:color w:val="000000"/>
            <w:kern w:val="0"/>
            <w:sz w:val="21"/>
            <w:szCs w:val="21"/>
            <w:lang w:val="en-US" w:eastAsia="zh-CN"/>
          </w:rPr>
          <w:t>s</w:t>
        </w:r>
      </w:ins>
      <w:ins w:id="8735" w:author="王喵喵 [2]" w:date="2026-09-04T09:54:31Z">
        <w:r>
          <w:rPr>
            <w:rFonts w:hint="default" w:ascii="Cambria" w:hAnsi="Cambria" w:eastAsia="仿宋" w:cs="Cambria"/>
            <w:color w:val="000000"/>
            <w:kern w:val="0"/>
            <w:sz w:val="21"/>
            <w:szCs w:val="21"/>
          </w:rPr>
          <w:t xml:space="preserve">craping </w:t>
        </w:r>
      </w:ins>
      <w:ins w:id="8736" w:author="王喵喵 [2]" w:date="2026-09-04T09:54:31Z">
        <w:r>
          <w:rPr>
            <w:rFonts w:hint="default" w:ascii="Cambria" w:hAnsi="Cambria" w:eastAsia="仿宋" w:cs="Cambria"/>
            <w:color w:val="000000"/>
            <w:kern w:val="0"/>
            <w:sz w:val="21"/>
            <w:szCs w:val="21"/>
            <w:lang w:val="en-US" w:eastAsia="zh-CN"/>
          </w:rPr>
          <w:t>t</w:t>
        </w:r>
      </w:ins>
      <w:ins w:id="8737" w:author="王喵喵 [2]" w:date="2026-09-04T09:54:31Z">
        <w:r>
          <w:rPr>
            <w:rFonts w:hint="default" w:ascii="Cambria" w:hAnsi="Cambria" w:eastAsia="仿宋" w:cs="Cambria"/>
            <w:color w:val="000000"/>
            <w:kern w:val="0"/>
            <w:sz w:val="21"/>
            <w:szCs w:val="21"/>
          </w:rPr>
          <w:t>herapy</w:t>
        </w:r>
      </w:ins>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4"/>
        <w:gridCol w:w="636"/>
        <w:gridCol w:w="846"/>
        <w:gridCol w:w="449"/>
        <w:gridCol w:w="951"/>
      </w:tblGrid>
      <w:tr w14:paraId="3DECA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738" w:author="王喵喵 [2]" w:date="2026-09-04T09:54:31Z"/>
        </w:trPr>
        <w:tc>
          <w:tcPr>
            <w:tcW w:w="0" w:type="auto"/>
            <w:noWrap w:val="0"/>
            <w:vAlign w:val="center"/>
          </w:tcPr>
          <w:p w14:paraId="52DECE32">
            <w:pPr>
              <w:widowControl/>
              <w:spacing w:after="0" w:line="276" w:lineRule="auto"/>
              <w:jc w:val="center"/>
              <w:rPr>
                <w:ins w:id="8739" w:author="王喵喵 [2]" w:date="2026-09-04T09:54:31Z"/>
                <w:rFonts w:hint="default" w:ascii="Cambria" w:hAnsi="Cambria" w:eastAsia="仿宋" w:cs="Cambria"/>
                <w:b/>
                <w:bCs/>
                <w:kern w:val="0"/>
                <w:sz w:val="21"/>
                <w:szCs w:val="21"/>
              </w:rPr>
            </w:pPr>
            <w:ins w:id="8740" w:author="王喵喵 [2]" w:date="2026-09-04T09:54:31Z">
              <w:r>
                <w:rPr>
                  <w:rFonts w:hint="default" w:ascii="Cambria" w:hAnsi="Cambria" w:eastAsia="仿宋" w:cs="Cambria"/>
                  <w:kern w:val="0"/>
                  <w:sz w:val="21"/>
                  <w:szCs w:val="21"/>
                  <w:lang w:eastAsia="zh-CN"/>
                </w:rPr>
                <w:t>option</w:t>
              </w:r>
            </w:ins>
          </w:p>
        </w:tc>
        <w:tc>
          <w:tcPr>
            <w:tcW w:w="0" w:type="auto"/>
            <w:noWrap w:val="0"/>
            <w:vAlign w:val="center"/>
          </w:tcPr>
          <w:p w14:paraId="3FC18431">
            <w:pPr>
              <w:widowControl/>
              <w:spacing w:after="0" w:line="276" w:lineRule="auto"/>
              <w:jc w:val="center"/>
              <w:rPr>
                <w:ins w:id="8741" w:author="王喵喵 [2]" w:date="2026-09-04T09:54:31Z"/>
                <w:rFonts w:hint="default" w:ascii="Cambria" w:hAnsi="Cambria" w:eastAsia="仿宋" w:cs="Cambria"/>
                <w:b/>
                <w:bCs/>
                <w:kern w:val="0"/>
                <w:sz w:val="21"/>
                <w:szCs w:val="21"/>
              </w:rPr>
            </w:pPr>
            <w:ins w:id="8742" w:author="王喵喵 [2]" w:date="2026-09-04T09:54:31Z"/>
            <w:ins w:id="8743" w:author="王喵喵 [2]" w:date="2026-09-04T09:54:31Z"/>
            <w:ins w:id="8744" w:author="王喵喵 [2]" w:date="2026-09-04T09:54:31Z"/>
            <w:ins w:id="8745" w:author="王喵喵 [2]" w:date="2026-09-04T09:54:31Z">
              <w:r>
                <w:rPr>
                  <w:rFonts w:hint="default" w:ascii="Cambria" w:hAnsi="Cambria" w:eastAsia="仿宋" w:cs="Cambria"/>
                  <w:position w:val="-6"/>
                  <w:sz w:val="21"/>
                  <w:szCs w:val="21"/>
                </w:rPr>
                <w:object>
                  <v:shape id="_x0000_i1057" o:spt="75" type="#_x0000_t75" style="height:18pt;width:12pt;" o:ole="t" filled="f" o:preferrelative="t" stroked="f" coordsize="21600,21600">
                    <v:path/>
                    <v:fill on="f" focussize="0,0"/>
                    <v:stroke on="f" joinstyle="miter"/>
                    <v:imagedata r:id="rId12" o:title=""/>
                    <o:lock v:ext="edit" aspectratio="t"/>
                    <w10:wrap type="none"/>
                    <w10:anchorlock/>
                  </v:shape>
                  <o:OLEObject Type="Embed" ProgID="Equation.3" ShapeID="_x0000_i1057" DrawAspect="Content" ObjectID="_1468075755" r:id="rId47">
                    <o:LockedField>false</o:LockedField>
                  </o:OLEObject>
                </w:object>
              </w:r>
            </w:ins>
            <w:ins w:id="8747" w:author="王喵喵 [2]" w:date="2026-09-04T09:54:31Z"/>
          </w:p>
        </w:tc>
        <w:tc>
          <w:tcPr>
            <w:tcW w:w="0" w:type="auto"/>
            <w:noWrap w:val="0"/>
            <w:vAlign w:val="center"/>
          </w:tcPr>
          <w:p w14:paraId="40C40E66">
            <w:pPr>
              <w:widowControl/>
              <w:spacing w:after="0" w:line="276" w:lineRule="auto"/>
              <w:jc w:val="center"/>
              <w:rPr>
                <w:ins w:id="8748" w:author="王喵喵 [2]" w:date="2026-09-04T09:54:31Z"/>
                <w:rFonts w:hint="default" w:ascii="Cambria" w:hAnsi="Cambria" w:eastAsia="仿宋" w:cs="Cambria"/>
                <w:b/>
                <w:bCs/>
                <w:color w:val="000000"/>
                <w:sz w:val="21"/>
                <w:szCs w:val="21"/>
              </w:rPr>
            </w:pPr>
            <w:ins w:id="8749" w:author="王喵喵 [2]" w:date="2026-09-04T09:54:31Z">
              <w:r>
                <w:rPr>
                  <w:rFonts w:hint="default" w:ascii="Cambria" w:hAnsi="Cambria" w:eastAsia="仿宋" w:cs="Cambria"/>
                  <w:sz w:val="21"/>
                  <w:szCs w:val="21"/>
                </w:rPr>
                <w:t>R</w:t>
              </w:r>
            </w:ins>
          </w:p>
        </w:tc>
        <w:tc>
          <w:tcPr>
            <w:tcW w:w="0" w:type="auto"/>
            <w:noWrap w:val="0"/>
            <w:vAlign w:val="center"/>
          </w:tcPr>
          <w:p w14:paraId="4CC1E740">
            <w:pPr>
              <w:widowControl/>
              <w:spacing w:after="0" w:line="276" w:lineRule="auto"/>
              <w:jc w:val="center"/>
              <w:rPr>
                <w:ins w:id="8750" w:author="王喵喵 [2]" w:date="2026-09-04T09:54:31Z"/>
                <w:rFonts w:hint="default" w:ascii="Cambria" w:hAnsi="Cambria" w:eastAsia="仿宋" w:cs="Cambria"/>
                <w:b/>
                <w:bCs/>
                <w:kern w:val="0"/>
                <w:sz w:val="21"/>
                <w:szCs w:val="21"/>
              </w:rPr>
            </w:pPr>
            <w:ins w:id="8751" w:author="王喵喵 [2]" w:date="2026-09-04T09:54:31Z">
              <w:r>
                <w:rPr>
                  <w:rFonts w:hint="default" w:ascii="Cambria" w:hAnsi="Cambria" w:eastAsia="仿宋" w:cs="Cambria"/>
                  <w:kern w:val="0"/>
                  <w:sz w:val="21"/>
                  <w:szCs w:val="21"/>
                </w:rPr>
                <w:t>S</w:t>
              </w:r>
            </w:ins>
          </w:p>
        </w:tc>
        <w:tc>
          <w:tcPr>
            <w:tcW w:w="0" w:type="auto"/>
            <w:noWrap w:val="0"/>
            <w:vAlign w:val="center"/>
          </w:tcPr>
          <w:p w14:paraId="4743FA3E">
            <w:pPr>
              <w:widowControl/>
              <w:spacing w:after="0" w:line="276" w:lineRule="auto"/>
              <w:jc w:val="center"/>
              <w:rPr>
                <w:ins w:id="8752" w:author="王喵喵 [2]" w:date="2026-09-04T09:54:31Z"/>
                <w:rFonts w:hint="default" w:ascii="Cambria" w:hAnsi="Cambria" w:eastAsia="仿宋" w:cs="Cambria"/>
                <w:b/>
                <w:bCs/>
                <w:color w:val="000000"/>
                <w:sz w:val="21"/>
                <w:szCs w:val="21"/>
              </w:rPr>
            </w:pPr>
            <w:ins w:id="8753" w:author="王喵喵 [2]" w:date="2026-09-04T09:54:31Z">
              <w:r>
                <w:rPr>
                  <w:rFonts w:hint="default" w:ascii="Cambria" w:hAnsi="Cambria" w:eastAsia="仿宋" w:cs="Cambria"/>
                  <w:kern w:val="0"/>
                  <w:sz w:val="21"/>
                  <w:szCs w:val="21"/>
                </w:rPr>
                <w:t>CV</w:t>
              </w:r>
            </w:ins>
          </w:p>
        </w:tc>
      </w:tr>
      <w:tr w14:paraId="7FD5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754" w:author="王喵喵 [2]" w:date="2026-09-04T09:54:31Z"/>
        </w:trPr>
        <w:tc>
          <w:tcPr>
            <w:tcW w:w="0" w:type="auto"/>
            <w:noWrap w:val="0"/>
            <w:vAlign w:val="top"/>
          </w:tcPr>
          <w:p w14:paraId="3EB1B8D8">
            <w:pPr>
              <w:widowControl/>
              <w:spacing w:after="0" w:line="276" w:lineRule="auto"/>
              <w:jc w:val="left"/>
              <w:rPr>
                <w:ins w:id="8755" w:author="王喵喵 [2]" w:date="2026-09-04T09:54:31Z"/>
                <w:rFonts w:hint="default" w:ascii="Cambria" w:hAnsi="Cambria" w:eastAsia="等线" w:cs="Cambria"/>
                <w:b w:val="0"/>
                <w:bCs w:val="0"/>
                <w:kern w:val="2"/>
                <w:sz w:val="21"/>
                <w:szCs w:val="21"/>
              </w:rPr>
            </w:pPr>
            <w:ins w:id="8756" w:author="王喵喵 [2]" w:date="2026-09-04T09:54:31Z">
              <w:r>
                <w:rPr>
                  <w:rFonts w:hint="default" w:ascii="Cambria" w:hAnsi="Cambria" w:eastAsia="宋体" w:cs="Cambria"/>
                  <w:color w:val="000000"/>
                  <w:sz w:val="21"/>
                  <w:szCs w:val="21"/>
                </w:rPr>
                <w:t>A.</w:t>
              </w:r>
            </w:ins>
            <w:ins w:id="8757" w:author="王喵喵 [2]" w:date="2026-09-04T09:54:31Z">
              <w:r>
                <w:rPr>
                  <w:rFonts w:hint="default" w:ascii="Cambria" w:hAnsi="Cambria" w:eastAsia="宋体" w:cs="Cambria"/>
                  <w:b w:val="0"/>
                  <w:bCs w:val="0"/>
                  <w:color w:val="auto"/>
                  <w:sz w:val="21"/>
                  <w:szCs w:val="21"/>
                  <w:lang w:val="en-US" w:eastAsia="zh-CN"/>
                </w:rPr>
                <w:t>C</w:t>
              </w:r>
            </w:ins>
            <w:ins w:id="8758" w:author="王喵喵 [2]" w:date="2026-09-04T09:54:31Z">
              <w:r>
                <w:rPr>
                  <w:rFonts w:hint="default" w:ascii="Cambria" w:hAnsi="Cambria" w:eastAsia="宋体" w:cs="Cambria"/>
                  <w:b w:val="0"/>
                  <w:bCs w:val="0"/>
                  <w:color w:val="auto"/>
                  <w:sz w:val="21"/>
                  <w:szCs w:val="21"/>
                </w:rPr>
                <w:t xml:space="preserve">utaneous </w:t>
              </w:r>
            </w:ins>
            <w:ins w:id="8759" w:author="王喵喵 [2]" w:date="2026-09-04T09:54:31Z">
              <w:r>
                <w:rPr>
                  <w:rFonts w:hint="default" w:ascii="Cambria" w:hAnsi="Cambria" w:eastAsia="宋体" w:cs="Cambria"/>
                  <w:b w:val="0"/>
                  <w:bCs w:val="0"/>
                  <w:color w:val="auto"/>
                  <w:sz w:val="21"/>
                  <w:szCs w:val="21"/>
                  <w:lang w:val="en-US" w:eastAsia="zh-CN"/>
                </w:rPr>
                <w:t>S</w:t>
              </w:r>
            </w:ins>
            <w:ins w:id="8760" w:author="王喵喵 [2]" w:date="2026-09-04T09:54:31Z">
              <w:r>
                <w:rPr>
                  <w:rFonts w:hint="default" w:ascii="Cambria" w:hAnsi="Cambria" w:eastAsia="宋体" w:cs="Cambria"/>
                  <w:b w:val="0"/>
                  <w:bCs w:val="0"/>
                  <w:color w:val="auto"/>
                  <w:sz w:val="21"/>
                  <w:szCs w:val="21"/>
                </w:rPr>
                <w:t xml:space="preserve">craping </w:t>
              </w:r>
            </w:ins>
            <w:ins w:id="8761" w:author="王喵喵 [2]" w:date="2026-09-04T09:54:31Z">
              <w:r>
                <w:rPr>
                  <w:rFonts w:hint="default" w:ascii="Cambria" w:hAnsi="Cambria" w:eastAsia="宋体" w:cs="Cambria"/>
                  <w:b w:val="0"/>
                  <w:bCs w:val="0"/>
                  <w:color w:val="auto"/>
                  <w:sz w:val="21"/>
                  <w:szCs w:val="21"/>
                  <w:lang w:val="en-US" w:eastAsia="zh-CN"/>
                </w:rPr>
                <w:t>T</w:t>
              </w:r>
            </w:ins>
            <w:ins w:id="8762" w:author="王喵喵 [2]" w:date="2026-09-04T09:54:31Z">
              <w:r>
                <w:rPr>
                  <w:rFonts w:hint="default" w:ascii="Cambria" w:hAnsi="Cambria" w:eastAsia="宋体" w:cs="Cambria"/>
                  <w:b w:val="0"/>
                  <w:bCs w:val="0"/>
                  <w:color w:val="auto"/>
                  <w:sz w:val="21"/>
                  <w:szCs w:val="21"/>
                </w:rPr>
                <w:t>herapy</w:t>
              </w:r>
            </w:ins>
            <w:ins w:id="8763" w:author="王喵喵 [2]" w:date="2026-09-04T09:54:31Z">
              <w:r>
                <w:rPr>
                  <w:rFonts w:hint="default" w:ascii="Cambria" w:hAnsi="Cambria" w:eastAsia="宋体" w:cs="Cambria"/>
                  <w:b w:val="0"/>
                  <w:bCs w:val="0"/>
                  <w:color w:val="auto"/>
                  <w:sz w:val="21"/>
                  <w:szCs w:val="21"/>
                  <w:lang w:val="en-US" w:eastAsia="zh-CN"/>
                </w:rPr>
                <w:t xml:space="preserve"> </w:t>
              </w:r>
            </w:ins>
            <w:ins w:id="8764" w:author="王喵喵 [2]" w:date="2026-09-04T09:54:31Z">
              <w:r>
                <w:rPr>
                  <w:rFonts w:hint="default" w:ascii="Cambria" w:hAnsi="Cambria" w:eastAsia="宋体" w:cs="Cambria"/>
                  <w:szCs w:val="21"/>
                  <w:lang w:val="en-US" w:eastAsia="zh-CN"/>
                </w:rPr>
                <w:t>An external treatment method that utilizes scraping tools or fingers to apply repeated techniques such as scraping, pinching and lifting, twisting and squeezing, or pricking on specific stimulation areas or acupoints of the human body surface. This induces a cutaneous stimulation response known as "sha marks," characterized by patchy or spotted petechiae or ecchymosis (or bleeding). The therapy aims to achieve the goals of dredging meridians, regulating visceral functions, and strengthening healthy qi to eliminate pathogens.</w:t>
              </w:r>
            </w:ins>
          </w:p>
        </w:tc>
        <w:tc>
          <w:tcPr>
            <w:tcW w:w="636" w:type="dxa"/>
            <w:noWrap w:val="0"/>
            <w:vAlign w:val="center"/>
          </w:tcPr>
          <w:p w14:paraId="2256EA0D">
            <w:pPr>
              <w:keepNext w:val="0"/>
              <w:keepLines w:val="0"/>
              <w:widowControl/>
              <w:suppressLineNumbers w:val="0"/>
              <w:spacing w:line="276" w:lineRule="auto"/>
              <w:jc w:val="center"/>
              <w:textAlignment w:val="center"/>
              <w:rPr>
                <w:ins w:id="8765" w:author="王喵喵 [2]" w:date="2026-09-04T09:54:31Z"/>
                <w:rFonts w:hint="default" w:ascii="Cambria" w:hAnsi="Cambria" w:eastAsia="仿宋" w:cs="Cambria"/>
                <w:kern w:val="0"/>
                <w:sz w:val="21"/>
                <w:szCs w:val="21"/>
              </w:rPr>
            </w:pPr>
            <w:ins w:id="8766" w:author="王喵喵 [2]" w:date="2026-09-04T09:54:31Z">
              <w:r>
                <w:rPr>
                  <w:rFonts w:hint="default" w:ascii="Cambria" w:hAnsi="Cambria" w:eastAsia="仿宋" w:cs="Cambria"/>
                  <w:i w:val="0"/>
                  <w:iCs w:val="0"/>
                  <w:color w:val="000000"/>
                  <w:kern w:val="0"/>
                  <w:sz w:val="21"/>
                  <w:szCs w:val="21"/>
                  <w:u w:val="none"/>
                  <w:lang w:val="en-US" w:eastAsia="zh-CN" w:bidi="ar"/>
                </w:rPr>
                <w:t>0.69</w:t>
              </w:r>
            </w:ins>
          </w:p>
        </w:tc>
        <w:tc>
          <w:tcPr>
            <w:tcW w:w="846" w:type="dxa"/>
            <w:noWrap w:val="0"/>
            <w:vAlign w:val="center"/>
          </w:tcPr>
          <w:p w14:paraId="669979B8">
            <w:pPr>
              <w:keepNext w:val="0"/>
              <w:keepLines w:val="0"/>
              <w:widowControl/>
              <w:suppressLineNumbers w:val="0"/>
              <w:spacing w:line="276" w:lineRule="auto"/>
              <w:jc w:val="center"/>
              <w:textAlignment w:val="center"/>
              <w:rPr>
                <w:ins w:id="8767" w:author="王喵喵 [2]" w:date="2026-09-04T09:54:31Z"/>
                <w:rFonts w:hint="default" w:ascii="Cambria" w:hAnsi="Cambria" w:eastAsia="仿宋" w:cs="Cambria"/>
                <w:kern w:val="0"/>
                <w:sz w:val="21"/>
                <w:szCs w:val="21"/>
              </w:rPr>
            </w:pPr>
            <w:ins w:id="8768" w:author="王喵喵 [2]" w:date="2026-09-04T09:54:31Z">
              <w:r>
                <w:rPr>
                  <w:rFonts w:hint="default" w:ascii="Cambria" w:hAnsi="Cambria" w:eastAsia="仿宋" w:cs="Cambria"/>
                  <w:i w:val="0"/>
                  <w:iCs w:val="0"/>
                  <w:color w:val="000000"/>
                  <w:kern w:val="0"/>
                  <w:sz w:val="21"/>
                  <w:szCs w:val="21"/>
                  <w:u w:val="none"/>
                  <w:lang w:val="en-US" w:eastAsia="zh-CN" w:bidi="ar"/>
                </w:rPr>
                <w:t>0.31</w:t>
              </w:r>
            </w:ins>
          </w:p>
        </w:tc>
        <w:tc>
          <w:tcPr>
            <w:tcW w:w="426" w:type="dxa"/>
            <w:noWrap w:val="0"/>
            <w:vAlign w:val="center"/>
          </w:tcPr>
          <w:p w14:paraId="6CAC5DC4">
            <w:pPr>
              <w:keepNext w:val="0"/>
              <w:keepLines w:val="0"/>
              <w:widowControl/>
              <w:suppressLineNumbers w:val="0"/>
              <w:spacing w:line="276" w:lineRule="auto"/>
              <w:jc w:val="center"/>
              <w:textAlignment w:val="center"/>
              <w:rPr>
                <w:ins w:id="8769" w:author="王喵喵 [2]" w:date="2026-09-04T09:54:31Z"/>
                <w:rFonts w:hint="default" w:ascii="Cambria" w:hAnsi="Cambria" w:eastAsia="仿宋" w:cs="Cambria"/>
                <w:color w:val="000000"/>
                <w:sz w:val="21"/>
                <w:szCs w:val="21"/>
              </w:rPr>
            </w:pPr>
            <w:ins w:id="8770" w:author="王喵喵 [2]" w:date="2026-09-04T09:54:31Z">
              <w:r>
                <w:rPr>
                  <w:rFonts w:hint="default" w:ascii="Cambria" w:hAnsi="Cambria" w:eastAsia="仿宋" w:cs="Cambria"/>
                  <w:i w:val="0"/>
                  <w:iCs w:val="0"/>
                  <w:color w:val="000000"/>
                  <w:kern w:val="0"/>
                  <w:sz w:val="21"/>
                  <w:szCs w:val="21"/>
                  <w:u w:val="none"/>
                  <w:lang w:val="en-US" w:eastAsia="zh-CN" w:bidi="ar"/>
                </w:rPr>
                <w:t>20</w:t>
              </w:r>
            </w:ins>
          </w:p>
        </w:tc>
        <w:tc>
          <w:tcPr>
            <w:tcW w:w="951" w:type="dxa"/>
            <w:noWrap w:val="0"/>
            <w:vAlign w:val="center"/>
          </w:tcPr>
          <w:p w14:paraId="3F201E30">
            <w:pPr>
              <w:keepNext w:val="0"/>
              <w:keepLines w:val="0"/>
              <w:widowControl/>
              <w:suppressLineNumbers w:val="0"/>
              <w:spacing w:line="276" w:lineRule="auto"/>
              <w:jc w:val="center"/>
              <w:textAlignment w:val="center"/>
              <w:rPr>
                <w:ins w:id="8771" w:author="王喵喵 [2]" w:date="2026-09-04T09:54:31Z"/>
                <w:rFonts w:hint="default" w:ascii="Cambria" w:hAnsi="Cambria" w:eastAsia="仿宋" w:cs="Cambria"/>
                <w:kern w:val="0"/>
                <w:sz w:val="21"/>
                <w:szCs w:val="21"/>
              </w:rPr>
            </w:pPr>
            <w:ins w:id="8772" w:author="王喵喵 [2]" w:date="2026-09-04T09:54:31Z">
              <w:r>
                <w:rPr>
                  <w:rFonts w:hint="default" w:ascii="Cambria" w:hAnsi="Cambria" w:eastAsia="仿宋" w:cs="Cambria"/>
                  <w:i w:val="0"/>
                  <w:iCs w:val="0"/>
                  <w:color w:val="000000"/>
                  <w:kern w:val="0"/>
                  <w:sz w:val="21"/>
                  <w:szCs w:val="21"/>
                  <w:u w:val="none"/>
                  <w:lang w:val="en-US" w:eastAsia="zh-CN" w:bidi="ar"/>
                </w:rPr>
                <w:t>68%</w:t>
              </w:r>
            </w:ins>
          </w:p>
        </w:tc>
      </w:tr>
      <w:tr w14:paraId="05AB9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773" w:author="王喵喵 [2]" w:date="2026-09-04T09:54:31Z"/>
        </w:trPr>
        <w:tc>
          <w:tcPr>
            <w:tcW w:w="0" w:type="auto"/>
            <w:noWrap w:val="0"/>
            <w:vAlign w:val="top"/>
          </w:tcPr>
          <w:p w14:paraId="322592E6">
            <w:pPr>
              <w:widowControl/>
              <w:spacing w:after="0" w:line="276" w:lineRule="auto"/>
              <w:jc w:val="left"/>
              <w:rPr>
                <w:ins w:id="8774" w:author="王喵喵 [2]" w:date="2026-09-04T09:54:31Z"/>
                <w:rFonts w:hint="default" w:ascii="Cambria" w:hAnsi="Cambria" w:eastAsia="等线" w:cs="Cambria"/>
                <w:b w:val="0"/>
                <w:bCs w:val="0"/>
                <w:kern w:val="2"/>
                <w:sz w:val="21"/>
                <w:szCs w:val="21"/>
              </w:rPr>
            </w:pPr>
            <w:ins w:id="8775" w:author="王喵喵 [2]" w:date="2026-09-04T09:54:31Z">
              <w:r>
                <w:rPr>
                  <w:rFonts w:hint="default" w:ascii="Cambria" w:hAnsi="Cambria" w:eastAsia="宋体" w:cs="Cambria"/>
                  <w:color w:val="000000"/>
                  <w:sz w:val="21"/>
                  <w:szCs w:val="21"/>
                </w:rPr>
                <w:t xml:space="preserve">B. </w:t>
              </w:r>
            </w:ins>
            <w:ins w:id="8776" w:author="王喵喵 [2]" w:date="2026-09-04T09:54:31Z">
              <w:r>
                <w:rPr>
                  <w:rFonts w:ascii="Cambria" w:hAnsi="Cambria" w:eastAsia="宋体" w:cs="Cambria"/>
                  <w:kern w:val="2"/>
                  <w:szCs w:val="21"/>
                </w:rPr>
                <w:t xml:space="preserve">Retain the original wording of the national standard. </w:t>
              </w:r>
            </w:ins>
            <w:ins w:id="8777" w:author="王喵喵 [2]" w:date="2026-09-04T09:54:31Z">
              <w:r>
                <w:rPr>
                  <w:rFonts w:hint="default" w:ascii="Cambria" w:hAnsi="Cambria" w:eastAsia="宋体" w:cs="Cambria"/>
                  <w:color w:val="000000"/>
                  <w:sz w:val="21"/>
                  <w:szCs w:val="21"/>
                </w:rPr>
                <w:t xml:space="preserve">                 </w:t>
              </w:r>
            </w:ins>
          </w:p>
        </w:tc>
        <w:tc>
          <w:tcPr>
            <w:tcW w:w="636" w:type="dxa"/>
            <w:noWrap w:val="0"/>
            <w:vAlign w:val="center"/>
          </w:tcPr>
          <w:p w14:paraId="35F64E6F">
            <w:pPr>
              <w:keepNext w:val="0"/>
              <w:keepLines w:val="0"/>
              <w:widowControl/>
              <w:suppressLineNumbers w:val="0"/>
              <w:spacing w:line="276" w:lineRule="auto"/>
              <w:jc w:val="center"/>
              <w:textAlignment w:val="center"/>
              <w:rPr>
                <w:ins w:id="8778" w:author="王喵喵 [2]" w:date="2026-09-04T09:54:31Z"/>
                <w:rFonts w:hint="default" w:ascii="Cambria" w:hAnsi="Cambria" w:eastAsia="仿宋" w:cs="Cambria"/>
                <w:kern w:val="0"/>
                <w:sz w:val="21"/>
                <w:szCs w:val="21"/>
              </w:rPr>
            </w:pPr>
            <w:ins w:id="8779" w:author="王喵喵 [2]" w:date="2026-09-04T09:54:31Z">
              <w:r>
                <w:rPr>
                  <w:rFonts w:hint="default" w:ascii="Cambria" w:hAnsi="Cambria" w:eastAsia="仿宋" w:cs="Cambria"/>
                  <w:i w:val="0"/>
                  <w:iCs w:val="0"/>
                  <w:color w:val="000000"/>
                  <w:kern w:val="0"/>
                  <w:sz w:val="21"/>
                  <w:szCs w:val="21"/>
                  <w:u w:val="none"/>
                  <w:lang w:val="en-US" w:eastAsia="zh-CN" w:bidi="ar"/>
                </w:rPr>
                <w:t>0.31</w:t>
              </w:r>
            </w:ins>
          </w:p>
        </w:tc>
        <w:tc>
          <w:tcPr>
            <w:tcW w:w="846" w:type="dxa"/>
            <w:noWrap w:val="0"/>
            <w:vAlign w:val="center"/>
          </w:tcPr>
          <w:p w14:paraId="042B7FC7">
            <w:pPr>
              <w:keepNext w:val="0"/>
              <w:keepLines w:val="0"/>
              <w:widowControl/>
              <w:suppressLineNumbers w:val="0"/>
              <w:spacing w:line="276" w:lineRule="auto"/>
              <w:jc w:val="center"/>
              <w:textAlignment w:val="center"/>
              <w:rPr>
                <w:ins w:id="8780" w:author="王喵喵 [2]" w:date="2026-09-04T09:54:31Z"/>
                <w:rFonts w:hint="default" w:ascii="Cambria" w:hAnsi="Cambria" w:eastAsia="仿宋" w:cs="Cambria"/>
                <w:kern w:val="0"/>
                <w:sz w:val="21"/>
                <w:szCs w:val="21"/>
              </w:rPr>
            </w:pPr>
            <w:ins w:id="8781" w:author="王喵喵 [2]" w:date="2026-09-04T09:54:31Z">
              <w:r>
                <w:rPr>
                  <w:rFonts w:hint="default" w:ascii="Cambria" w:hAnsi="Cambria" w:eastAsia="仿宋" w:cs="Cambria"/>
                  <w:i w:val="0"/>
                  <w:iCs w:val="0"/>
                  <w:color w:val="000000"/>
                  <w:kern w:val="0"/>
                  <w:sz w:val="21"/>
                  <w:szCs w:val="21"/>
                  <w:u w:val="none"/>
                  <w:lang w:val="en-US" w:eastAsia="zh-CN" w:bidi="ar"/>
                </w:rPr>
                <w:t>0.69</w:t>
              </w:r>
            </w:ins>
          </w:p>
        </w:tc>
        <w:tc>
          <w:tcPr>
            <w:tcW w:w="426" w:type="dxa"/>
            <w:noWrap w:val="0"/>
            <w:vAlign w:val="center"/>
          </w:tcPr>
          <w:p w14:paraId="0F17DB85">
            <w:pPr>
              <w:keepNext w:val="0"/>
              <w:keepLines w:val="0"/>
              <w:widowControl/>
              <w:suppressLineNumbers w:val="0"/>
              <w:spacing w:line="276" w:lineRule="auto"/>
              <w:jc w:val="center"/>
              <w:textAlignment w:val="center"/>
              <w:rPr>
                <w:ins w:id="8782" w:author="王喵喵 [2]" w:date="2026-09-04T09:54:31Z"/>
                <w:rFonts w:hint="default" w:ascii="Cambria" w:hAnsi="Cambria" w:eastAsia="仿宋" w:cs="Cambria"/>
                <w:color w:val="000000"/>
                <w:sz w:val="21"/>
                <w:szCs w:val="21"/>
              </w:rPr>
            </w:pPr>
            <w:ins w:id="8783" w:author="王喵喵 [2]" w:date="2026-09-04T09:54:31Z">
              <w:r>
                <w:rPr>
                  <w:rFonts w:hint="default" w:ascii="Cambria" w:hAnsi="Cambria" w:eastAsia="仿宋" w:cs="Cambria"/>
                  <w:i w:val="0"/>
                  <w:iCs w:val="0"/>
                  <w:color w:val="000000"/>
                  <w:kern w:val="0"/>
                  <w:sz w:val="21"/>
                  <w:szCs w:val="21"/>
                  <w:u w:val="none"/>
                  <w:lang w:val="en-US" w:eastAsia="zh-CN" w:bidi="ar"/>
                </w:rPr>
                <w:t>9</w:t>
              </w:r>
            </w:ins>
          </w:p>
        </w:tc>
        <w:tc>
          <w:tcPr>
            <w:tcW w:w="951" w:type="dxa"/>
            <w:noWrap w:val="0"/>
            <w:vAlign w:val="center"/>
          </w:tcPr>
          <w:p w14:paraId="5062E225">
            <w:pPr>
              <w:keepNext w:val="0"/>
              <w:keepLines w:val="0"/>
              <w:widowControl/>
              <w:suppressLineNumbers w:val="0"/>
              <w:spacing w:line="276" w:lineRule="auto"/>
              <w:jc w:val="center"/>
              <w:textAlignment w:val="center"/>
              <w:rPr>
                <w:ins w:id="8784" w:author="王喵喵 [2]" w:date="2026-09-04T09:54:31Z"/>
                <w:rFonts w:hint="default" w:ascii="Cambria" w:hAnsi="Cambria" w:eastAsia="仿宋" w:cs="Cambria"/>
                <w:kern w:val="0"/>
                <w:sz w:val="21"/>
                <w:szCs w:val="21"/>
              </w:rPr>
            </w:pPr>
            <w:ins w:id="8785" w:author="王喵喵 [2]" w:date="2026-09-04T09:54:31Z">
              <w:r>
                <w:rPr>
                  <w:rFonts w:hint="default" w:ascii="Cambria" w:hAnsi="Cambria" w:eastAsia="仿宋" w:cs="Cambria"/>
                  <w:i w:val="0"/>
                  <w:iCs w:val="0"/>
                  <w:color w:val="000000"/>
                  <w:kern w:val="0"/>
                  <w:sz w:val="21"/>
                  <w:szCs w:val="21"/>
                  <w:u w:val="none"/>
                  <w:lang w:val="en-US" w:eastAsia="zh-CN" w:bidi="ar"/>
                </w:rPr>
                <w:t>152%</w:t>
              </w:r>
            </w:ins>
          </w:p>
        </w:tc>
      </w:tr>
    </w:tbl>
    <w:p w14:paraId="4166D5BC">
      <w:pPr>
        <w:widowControl/>
        <w:numPr>
          <w:ilvl w:val="0"/>
          <w:numId w:val="0"/>
        </w:numPr>
        <w:spacing w:line="276" w:lineRule="auto"/>
        <w:jc w:val="left"/>
        <w:rPr>
          <w:ins w:id="8786" w:author="王喵喵 [2]" w:date="2026-09-04T09:54:31Z"/>
          <w:rFonts w:hint="default" w:ascii="Cambria" w:hAnsi="Cambria" w:eastAsia="Segoe UI" w:cs="Cambria"/>
          <w:b/>
          <w:bCs/>
          <w:color w:val="0F1115"/>
          <w:kern w:val="2"/>
          <w:sz w:val="21"/>
          <w:szCs w:val="21"/>
          <w:shd w:val="clear" w:color="auto" w:fill="FFFFFF"/>
        </w:rPr>
      </w:pPr>
      <w:ins w:id="8787"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8788" w:author="王喵喵 [2]" w:date="2026-09-04T09:54:31Z">
        <w:r>
          <w:rPr>
            <w:rFonts w:hint="default" w:ascii="Cambria" w:hAnsi="Cambria" w:eastAsia="Segoe UI" w:cs="Cambria"/>
            <w:b/>
            <w:bCs/>
            <w:color w:val="0F1115"/>
            <w:kern w:val="2"/>
            <w:sz w:val="21"/>
            <w:szCs w:val="21"/>
            <w:shd w:val="clear" w:color="auto" w:fill="FFFFFF"/>
          </w:rPr>
          <w:t>2.5</w:t>
        </w:r>
      </w:ins>
      <w:ins w:id="8789"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8790" w:author="王喵喵 [2]" w:date="2026-09-04T09:54:31Z">
        <w:r>
          <w:rPr>
            <w:rFonts w:hint="default" w:ascii="Cambria" w:hAnsi="Cambria" w:eastAsia="Segoe UI" w:cs="Cambria"/>
            <w:b/>
            <w:bCs/>
            <w:color w:val="0F1115"/>
            <w:kern w:val="2"/>
            <w:sz w:val="21"/>
            <w:szCs w:val="21"/>
            <w:shd w:val="clear" w:color="auto" w:fill="FFFFFF"/>
          </w:rPr>
          <w:t>Survey results on the disinfection of cutaneous scraping therapy</w:t>
        </w:r>
      </w:ins>
    </w:p>
    <w:p w14:paraId="075244CD">
      <w:pPr>
        <w:widowControl/>
        <w:spacing w:after="0" w:line="276" w:lineRule="auto"/>
        <w:ind w:firstLine="480"/>
        <w:jc w:val="center"/>
        <w:rPr>
          <w:ins w:id="8791" w:author="王喵喵 [2]" w:date="2026-09-04T09:54:31Z"/>
          <w:rFonts w:hint="default" w:ascii="Cambria" w:hAnsi="Cambria" w:eastAsia="仿宋" w:cs="Cambria"/>
          <w:color w:val="000000"/>
          <w:kern w:val="0"/>
          <w:sz w:val="21"/>
          <w:szCs w:val="21"/>
        </w:rPr>
      </w:pPr>
      <w:ins w:id="8792" w:author="王喵喵 [2]" w:date="2026-09-04T09:54:31Z">
        <w:r>
          <w:rPr>
            <w:rFonts w:hint="default" w:ascii="Cambria" w:hAnsi="Cambria" w:eastAsia="仿宋" w:cs="Cambria"/>
            <w:color w:val="000000"/>
            <w:kern w:val="0"/>
            <w:sz w:val="21"/>
            <w:szCs w:val="21"/>
          </w:rPr>
          <w:t>Table 1</w:t>
        </w:r>
      </w:ins>
      <w:ins w:id="8793" w:author="王喵喵 [2]" w:date="2026-09-04T09:54:31Z">
        <w:r>
          <w:rPr>
            <w:rFonts w:hint="default" w:ascii="Cambria" w:hAnsi="Cambria" w:eastAsia="仿宋" w:cs="Cambria"/>
            <w:color w:val="000000"/>
            <w:kern w:val="0"/>
            <w:sz w:val="21"/>
            <w:szCs w:val="21"/>
            <w:lang w:val="en-US" w:eastAsia="zh-CN"/>
          </w:rPr>
          <w:t>2</w:t>
        </w:r>
      </w:ins>
      <w:ins w:id="8794" w:author="王喵喵 [2]" w:date="2026-09-04T09:54:31Z">
        <w:r>
          <w:rPr>
            <w:rFonts w:hint="default" w:ascii="Cambria" w:hAnsi="Cambria" w:eastAsia="仿宋" w:cs="Cambria"/>
            <w:color w:val="000000"/>
            <w:kern w:val="0"/>
            <w:sz w:val="21"/>
            <w:szCs w:val="21"/>
          </w:rPr>
          <w:t xml:space="preserve"> Survey results on the </w:t>
        </w:r>
      </w:ins>
      <w:ins w:id="8795" w:author="王喵喵 [2]" w:date="2026-09-04T09:54:31Z">
        <w:r>
          <w:rPr>
            <w:rFonts w:hint="default" w:ascii="Cambria" w:hAnsi="Cambria" w:eastAsia="仿宋" w:cs="Cambria"/>
            <w:color w:val="000000"/>
            <w:kern w:val="0"/>
            <w:sz w:val="21"/>
            <w:szCs w:val="21"/>
            <w:lang w:val="en-US" w:eastAsia="zh-CN"/>
          </w:rPr>
          <w:t>d</w:t>
        </w:r>
      </w:ins>
      <w:ins w:id="8796" w:author="王喵喵 [2]" w:date="2026-09-04T09:54:31Z">
        <w:r>
          <w:rPr>
            <w:rFonts w:hint="default" w:ascii="Cambria" w:hAnsi="Cambria" w:eastAsia="仿宋" w:cs="Cambria"/>
            <w:color w:val="000000"/>
            <w:kern w:val="0"/>
            <w:sz w:val="21"/>
            <w:szCs w:val="21"/>
          </w:rPr>
          <w:t>isinfection of cutaneous scraping therapy</w:t>
        </w:r>
      </w:ins>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29"/>
        <w:gridCol w:w="741"/>
        <w:gridCol w:w="846"/>
        <w:gridCol w:w="449"/>
        <w:gridCol w:w="951"/>
      </w:tblGrid>
      <w:tr w14:paraId="3510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797" w:author="王喵喵 [2]" w:date="2026-09-04T09:54:31Z"/>
        </w:trPr>
        <w:tc>
          <w:tcPr>
            <w:tcW w:w="0" w:type="auto"/>
            <w:noWrap w:val="0"/>
            <w:vAlign w:val="center"/>
          </w:tcPr>
          <w:p w14:paraId="6CAA9995">
            <w:pPr>
              <w:widowControl/>
              <w:spacing w:after="0" w:line="276" w:lineRule="auto"/>
              <w:jc w:val="center"/>
              <w:rPr>
                <w:ins w:id="8798" w:author="王喵喵 [2]" w:date="2026-09-04T09:54:31Z"/>
                <w:rFonts w:hint="default" w:ascii="Cambria" w:hAnsi="Cambria" w:eastAsia="仿宋" w:cs="Cambria"/>
                <w:b/>
                <w:bCs/>
                <w:kern w:val="0"/>
                <w:sz w:val="21"/>
                <w:szCs w:val="21"/>
              </w:rPr>
            </w:pPr>
            <w:ins w:id="8799" w:author="王喵喵 [2]" w:date="2026-09-04T09:54:31Z">
              <w:r>
                <w:rPr>
                  <w:rFonts w:hint="default" w:ascii="Cambria" w:hAnsi="Cambria" w:eastAsia="仿宋" w:cs="Cambria"/>
                  <w:kern w:val="0"/>
                  <w:sz w:val="21"/>
                  <w:szCs w:val="21"/>
                  <w:lang w:eastAsia="zh-CN"/>
                </w:rPr>
                <w:t>option</w:t>
              </w:r>
            </w:ins>
          </w:p>
        </w:tc>
        <w:tc>
          <w:tcPr>
            <w:tcW w:w="741" w:type="dxa"/>
            <w:noWrap w:val="0"/>
            <w:vAlign w:val="center"/>
          </w:tcPr>
          <w:p w14:paraId="61D8AAB6">
            <w:pPr>
              <w:widowControl/>
              <w:spacing w:after="0" w:line="276" w:lineRule="auto"/>
              <w:jc w:val="center"/>
              <w:rPr>
                <w:ins w:id="8800" w:author="王喵喵 [2]" w:date="2026-09-04T09:54:31Z"/>
                <w:rFonts w:hint="default" w:ascii="Cambria" w:hAnsi="Cambria" w:eastAsia="仿宋" w:cs="Cambria"/>
                <w:b/>
                <w:bCs/>
                <w:kern w:val="0"/>
                <w:sz w:val="21"/>
                <w:szCs w:val="21"/>
              </w:rPr>
            </w:pPr>
            <w:ins w:id="8801" w:author="王喵喵 [2]" w:date="2026-09-04T09:54:31Z"/>
            <w:ins w:id="8802" w:author="王喵喵 [2]" w:date="2026-09-04T09:54:31Z"/>
            <w:ins w:id="8803" w:author="王喵喵 [2]" w:date="2026-09-04T09:54:31Z"/>
            <w:ins w:id="8804" w:author="王喵喵 [2]" w:date="2026-09-04T09:54:31Z">
              <w:r>
                <w:rPr>
                  <w:rFonts w:hint="default" w:ascii="Cambria" w:hAnsi="Cambria" w:eastAsia="仿宋" w:cs="Cambria"/>
                  <w:position w:val="-6"/>
                  <w:sz w:val="21"/>
                  <w:szCs w:val="21"/>
                </w:rPr>
                <w:object>
                  <v:shape id="_x0000_i1058" o:spt="75" type="#_x0000_t75" style="height:18pt;width:12pt;" o:ole="t" filled="f" o:preferrelative="t" stroked="f" coordsize="21600,21600">
                    <v:path/>
                    <v:fill on="f" focussize="0,0"/>
                    <v:stroke on="f" joinstyle="miter"/>
                    <v:imagedata r:id="rId12" o:title=""/>
                    <o:lock v:ext="edit" aspectratio="t"/>
                    <w10:wrap type="none"/>
                    <w10:anchorlock/>
                  </v:shape>
                  <o:OLEObject Type="Embed" ProgID="Equation.3" ShapeID="_x0000_i1058" DrawAspect="Content" ObjectID="_1468075756" r:id="rId48">
                    <o:LockedField>false</o:LockedField>
                  </o:OLEObject>
                </w:object>
              </w:r>
            </w:ins>
            <w:ins w:id="8806" w:author="王喵喵 [2]" w:date="2026-09-04T09:54:31Z"/>
          </w:p>
        </w:tc>
        <w:tc>
          <w:tcPr>
            <w:tcW w:w="846" w:type="dxa"/>
            <w:noWrap w:val="0"/>
            <w:vAlign w:val="center"/>
          </w:tcPr>
          <w:p w14:paraId="09EA08D7">
            <w:pPr>
              <w:widowControl/>
              <w:spacing w:after="0" w:line="276" w:lineRule="auto"/>
              <w:jc w:val="center"/>
              <w:rPr>
                <w:ins w:id="8807" w:author="王喵喵 [2]" w:date="2026-09-04T09:54:31Z"/>
                <w:rFonts w:hint="default" w:ascii="Cambria" w:hAnsi="Cambria" w:eastAsia="仿宋" w:cs="Cambria"/>
                <w:b/>
                <w:bCs/>
                <w:color w:val="000000"/>
                <w:sz w:val="21"/>
                <w:szCs w:val="21"/>
              </w:rPr>
            </w:pPr>
            <w:ins w:id="8808" w:author="王喵喵 [2]" w:date="2026-09-04T09:54:31Z">
              <w:r>
                <w:rPr>
                  <w:rFonts w:hint="default" w:ascii="Cambria" w:hAnsi="Cambria" w:eastAsia="仿宋" w:cs="Cambria"/>
                  <w:sz w:val="21"/>
                  <w:szCs w:val="21"/>
                </w:rPr>
                <w:t>R</w:t>
              </w:r>
            </w:ins>
          </w:p>
        </w:tc>
        <w:tc>
          <w:tcPr>
            <w:tcW w:w="0" w:type="auto"/>
            <w:noWrap w:val="0"/>
            <w:vAlign w:val="center"/>
          </w:tcPr>
          <w:p w14:paraId="65889F06">
            <w:pPr>
              <w:widowControl/>
              <w:spacing w:after="0" w:line="276" w:lineRule="auto"/>
              <w:jc w:val="center"/>
              <w:rPr>
                <w:ins w:id="8809" w:author="王喵喵 [2]" w:date="2026-09-04T09:54:31Z"/>
                <w:rFonts w:hint="default" w:ascii="Cambria" w:hAnsi="Cambria" w:eastAsia="仿宋" w:cs="Cambria"/>
                <w:b/>
                <w:bCs/>
                <w:kern w:val="0"/>
                <w:sz w:val="21"/>
                <w:szCs w:val="21"/>
              </w:rPr>
            </w:pPr>
            <w:ins w:id="8810" w:author="王喵喵 [2]" w:date="2026-09-04T09:54:31Z">
              <w:r>
                <w:rPr>
                  <w:rFonts w:hint="default" w:ascii="Cambria" w:hAnsi="Cambria" w:eastAsia="仿宋" w:cs="Cambria"/>
                  <w:kern w:val="0"/>
                  <w:sz w:val="21"/>
                  <w:szCs w:val="21"/>
                </w:rPr>
                <w:t>S</w:t>
              </w:r>
            </w:ins>
          </w:p>
        </w:tc>
        <w:tc>
          <w:tcPr>
            <w:tcW w:w="0" w:type="auto"/>
            <w:noWrap w:val="0"/>
            <w:vAlign w:val="center"/>
          </w:tcPr>
          <w:p w14:paraId="512B38EB">
            <w:pPr>
              <w:widowControl/>
              <w:spacing w:after="0" w:line="276" w:lineRule="auto"/>
              <w:jc w:val="center"/>
              <w:rPr>
                <w:ins w:id="8811" w:author="王喵喵 [2]" w:date="2026-09-04T09:54:31Z"/>
                <w:rFonts w:hint="default" w:ascii="Cambria" w:hAnsi="Cambria" w:eastAsia="仿宋" w:cs="Cambria"/>
                <w:b/>
                <w:bCs/>
                <w:color w:val="000000"/>
                <w:sz w:val="21"/>
                <w:szCs w:val="21"/>
              </w:rPr>
            </w:pPr>
            <w:ins w:id="8812" w:author="王喵喵 [2]" w:date="2026-09-04T09:54:31Z">
              <w:r>
                <w:rPr>
                  <w:rFonts w:hint="default" w:ascii="Cambria" w:hAnsi="Cambria" w:eastAsia="仿宋" w:cs="Cambria"/>
                  <w:kern w:val="0"/>
                  <w:sz w:val="21"/>
                  <w:szCs w:val="21"/>
                </w:rPr>
                <w:t>CV</w:t>
              </w:r>
            </w:ins>
          </w:p>
        </w:tc>
      </w:tr>
      <w:tr w14:paraId="16B7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813" w:author="王喵喵 [2]" w:date="2026-09-04T09:54:31Z"/>
        </w:trPr>
        <w:tc>
          <w:tcPr>
            <w:tcW w:w="0" w:type="auto"/>
            <w:noWrap w:val="0"/>
            <w:vAlign w:val="top"/>
          </w:tcPr>
          <w:p w14:paraId="565C47DE">
            <w:pPr>
              <w:widowControl/>
              <w:spacing w:after="0" w:line="276" w:lineRule="auto"/>
              <w:jc w:val="left"/>
              <w:rPr>
                <w:ins w:id="8814" w:author="王喵喵 [2]" w:date="2026-09-04T09:54:31Z"/>
                <w:rFonts w:hint="default" w:ascii="Cambria" w:hAnsi="Cambria" w:eastAsia="等线" w:cs="Cambria"/>
                <w:b w:val="0"/>
                <w:bCs w:val="0"/>
                <w:kern w:val="2"/>
                <w:sz w:val="21"/>
                <w:szCs w:val="21"/>
              </w:rPr>
            </w:pPr>
            <w:ins w:id="8815" w:author="王喵喵 [2]" w:date="2026-09-04T09:54:31Z">
              <w:r>
                <w:rPr>
                  <w:rFonts w:hint="default" w:ascii="Cambria" w:hAnsi="Cambria" w:eastAsia="宋体" w:cs="Cambria"/>
                  <w:color w:val="000000"/>
                  <w:sz w:val="21"/>
                  <w:szCs w:val="21"/>
                </w:rPr>
                <w:t>A.</w:t>
              </w:r>
            </w:ins>
            <w:ins w:id="8816" w:author="王喵喵 [2]" w:date="2026-09-04T09:54:31Z">
              <w:r>
                <w:rPr>
                  <w:rFonts w:hint="default" w:ascii="Cambria" w:hAnsi="Cambria" w:eastAsia="宋体" w:cs="Cambria"/>
                  <w:b w:val="0"/>
                  <w:bCs w:val="0"/>
                  <w:sz w:val="21"/>
                  <w:szCs w:val="21"/>
                  <w:lang w:val="en-US" w:eastAsia="zh-CN"/>
                </w:rPr>
                <w:t xml:space="preserve">Apparatus </w:t>
              </w:r>
            </w:ins>
            <w:ins w:id="8817" w:author="王喵喵 [2]" w:date="2026-09-04T09:54:31Z">
              <w:r>
                <w:rPr>
                  <w:rFonts w:hint="default" w:ascii="Cambria" w:hAnsi="Cambria" w:eastAsia="宋体" w:cs="Cambria"/>
                  <w:sz w:val="21"/>
                  <w:szCs w:val="21"/>
                  <w:lang w:val="en-US" w:eastAsia="zh-CN"/>
                </w:rPr>
                <w:t xml:space="preserve">Rinse the thin cloth and soak it in disinfectant solution for 15 to 20 minutes. After disinfection, rinse it thoroughly and air-dry it for future use. Buffalo horn scraping boards should be disinfected by wiping with 75% medical alcohol or 0.5% iodophor. Bian stone, ceramic, and jade scraping boards may be disinfected by wiping with 75% medical alcohol or 0.5% iodophor, and may also be disinfected using high-temperature.  </w:t>
              </w:r>
            </w:ins>
          </w:p>
        </w:tc>
        <w:tc>
          <w:tcPr>
            <w:tcW w:w="741" w:type="dxa"/>
            <w:noWrap w:val="0"/>
            <w:vAlign w:val="center"/>
          </w:tcPr>
          <w:p w14:paraId="31970C1E">
            <w:pPr>
              <w:keepNext w:val="0"/>
              <w:keepLines w:val="0"/>
              <w:widowControl/>
              <w:suppressLineNumbers w:val="0"/>
              <w:spacing w:line="276" w:lineRule="auto"/>
              <w:jc w:val="center"/>
              <w:textAlignment w:val="center"/>
              <w:rPr>
                <w:ins w:id="8818" w:author="王喵喵 [2]" w:date="2026-09-04T09:54:31Z"/>
                <w:rFonts w:hint="default" w:ascii="Cambria" w:hAnsi="Cambria" w:eastAsia="仿宋" w:cs="Cambria"/>
                <w:kern w:val="0"/>
                <w:sz w:val="21"/>
                <w:szCs w:val="21"/>
              </w:rPr>
            </w:pPr>
            <w:ins w:id="8819" w:author="王喵喵 [2]" w:date="2026-09-04T09:54:31Z">
              <w:r>
                <w:rPr>
                  <w:rFonts w:hint="default" w:ascii="Cambria" w:hAnsi="Cambria" w:eastAsia="仿宋" w:cs="Cambria"/>
                  <w:i w:val="0"/>
                  <w:iCs w:val="0"/>
                  <w:color w:val="000000"/>
                  <w:kern w:val="0"/>
                  <w:sz w:val="21"/>
                  <w:szCs w:val="21"/>
                  <w:u w:val="none"/>
                  <w:lang w:val="en-US" w:eastAsia="zh-CN" w:bidi="ar"/>
                </w:rPr>
                <w:t>0.97</w:t>
              </w:r>
            </w:ins>
          </w:p>
        </w:tc>
        <w:tc>
          <w:tcPr>
            <w:tcW w:w="846" w:type="dxa"/>
            <w:noWrap w:val="0"/>
            <w:vAlign w:val="center"/>
          </w:tcPr>
          <w:p w14:paraId="0F1A3123">
            <w:pPr>
              <w:keepNext w:val="0"/>
              <w:keepLines w:val="0"/>
              <w:widowControl/>
              <w:suppressLineNumbers w:val="0"/>
              <w:spacing w:line="276" w:lineRule="auto"/>
              <w:jc w:val="center"/>
              <w:textAlignment w:val="center"/>
              <w:rPr>
                <w:ins w:id="8820" w:author="王喵喵 [2]" w:date="2026-09-04T09:54:31Z"/>
                <w:rFonts w:hint="default" w:ascii="Cambria" w:hAnsi="Cambria" w:eastAsia="仿宋" w:cs="Cambria"/>
                <w:kern w:val="0"/>
                <w:sz w:val="21"/>
                <w:szCs w:val="21"/>
              </w:rPr>
            </w:pPr>
            <w:ins w:id="8821" w:author="王喵喵 [2]" w:date="2026-09-04T09:54:31Z">
              <w:r>
                <w:rPr>
                  <w:rFonts w:hint="default" w:ascii="Cambria" w:hAnsi="Cambria" w:eastAsia="仿宋" w:cs="Cambria"/>
                  <w:i w:val="0"/>
                  <w:iCs w:val="0"/>
                  <w:color w:val="000000"/>
                  <w:kern w:val="0"/>
                  <w:sz w:val="21"/>
                  <w:szCs w:val="21"/>
                  <w:u w:val="none"/>
                  <w:lang w:val="en-US" w:eastAsia="zh-CN" w:bidi="ar"/>
                </w:rPr>
                <w:t>0.034</w:t>
              </w:r>
            </w:ins>
          </w:p>
        </w:tc>
        <w:tc>
          <w:tcPr>
            <w:tcW w:w="426" w:type="dxa"/>
            <w:noWrap w:val="0"/>
            <w:vAlign w:val="center"/>
          </w:tcPr>
          <w:p w14:paraId="63C1F8E5">
            <w:pPr>
              <w:keepNext w:val="0"/>
              <w:keepLines w:val="0"/>
              <w:widowControl/>
              <w:suppressLineNumbers w:val="0"/>
              <w:spacing w:line="276" w:lineRule="auto"/>
              <w:jc w:val="center"/>
              <w:textAlignment w:val="center"/>
              <w:rPr>
                <w:ins w:id="8822" w:author="王喵喵 [2]" w:date="2026-09-04T09:54:31Z"/>
                <w:rFonts w:hint="default" w:ascii="Cambria" w:hAnsi="Cambria" w:eastAsia="仿宋" w:cs="Cambria"/>
                <w:color w:val="000000"/>
                <w:sz w:val="21"/>
                <w:szCs w:val="21"/>
              </w:rPr>
            </w:pPr>
            <w:ins w:id="8823" w:author="王喵喵 [2]" w:date="2026-09-04T09:54:31Z">
              <w:r>
                <w:rPr>
                  <w:rFonts w:hint="default" w:ascii="Cambria" w:hAnsi="Cambria" w:eastAsia="仿宋" w:cs="Cambria"/>
                  <w:i w:val="0"/>
                  <w:iCs w:val="0"/>
                  <w:color w:val="000000"/>
                  <w:kern w:val="0"/>
                  <w:sz w:val="21"/>
                  <w:szCs w:val="21"/>
                  <w:u w:val="none"/>
                  <w:lang w:val="en-US" w:eastAsia="zh-CN" w:bidi="ar"/>
                </w:rPr>
                <w:t>28</w:t>
              </w:r>
            </w:ins>
          </w:p>
        </w:tc>
        <w:tc>
          <w:tcPr>
            <w:tcW w:w="951" w:type="dxa"/>
            <w:noWrap w:val="0"/>
            <w:vAlign w:val="center"/>
          </w:tcPr>
          <w:p w14:paraId="0E2D5563">
            <w:pPr>
              <w:keepNext w:val="0"/>
              <w:keepLines w:val="0"/>
              <w:widowControl/>
              <w:suppressLineNumbers w:val="0"/>
              <w:spacing w:line="276" w:lineRule="auto"/>
              <w:jc w:val="center"/>
              <w:textAlignment w:val="center"/>
              <w:rPr>
                <w:ins w:id="8824" w:author="王喵喵 [2]" w:date="2026-09-04T09:54:31Z"/>
                <w:rFonts w:hint="default" w:ascii="Cambria" w:hAnsi="Cambria" w:eastAsia="仿宋" w:cs="Cambria"/>
                <w:kern w:val="0"/>
                <w:sz w:val="21"/>
                <w:szCs w:val="21"/>
              </w:rPr>
            </w:pPr>
            <w:ins w:id="8825" w:author="王喵喵 [2]" w:date="2026-09-04T09:54:31Z">
              <w:r>
                <w:rPr>
                  <w:rFonts w:hint="default" w:ascii="Cambria" w:hAnsi="Cambria" w:eastAsia="仿宋" w:cs="Cambria"/>
                  <w:i w:val="0"/>
                  <w:iCs w:val="0"/>
                  <w:color w:val="000000"/>
                  <w:kern w:val="0"/>
                  <w:sz w:val="21"/>
                  <w:szCs w:val="21"/>
                  <w:u w:val="none"/>
                  <w:lang w:val="en-US" w:eastAsia="zh-CN" w:bidi="ar"/>
                </w:rPr>
                <w:t>19%</w:t>
              </w:r>
            </w:ins>
          </w:p>
        </w:tc>
      </w:tr>
      <w:tr w14:paraId="0773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826" w:author="王喵喵 [2]" w:date="2026-09-04T09:54:31Z"/>
        </w:trPr>
        <w:tc>
          <w:tcPr>
            <w:tcW w:w="0" w:type="auto"/>
            <w:noWrap w:val="0"/>
            <w:vAlign w:val="top"/>
          </w:tcPr>
          <w:p w14:paraId="30C87336">
            <w:pPr>
              <w:widowControl/>
              <w:spacing w:after="0" w:line="276" w:lineRule="auto"/>
              <w:jc w:val="left"/>
              <w:rPr>
                <w:ins w:id="8827" w:author="王喵喵 [2]" w:date="2026-09-04T09:54:31Z"/>
                <w:rFonts w:hint="default" w:ascii="Cambria" w:hAnsi="Cambria" w:eastAsia="等线" w:cs="Cambria"/>
                <w:b w:val="0"/>
                <w:bCs w:val="0"/>
                <w:kern w:val="2"/>
                <w:sz w:val="21"/>
                <w:szCs w:val="21"/>
              </w:rPr>
            </w:pPr>
            <w:ins w:id="8828" w:author="王喵喵 [2]" w:date="2026-09-04T09:54:31Z">
              <w:r>
                <w:rPr>
                  <w:rFonts w:hint="default" w:ascii="Cambria" w:hAnsi="Cambria" w:eastAsia="宋体" w:cs="Cambria"/>
                  <w:color w:val="000000"/>
                  <w:sz w:val="21"/>
                  <w:szCs w:val="21"/>
                </w:rPr>
                <w:t xml:space="preserve">B. </w:t>
              </w:r>
            </w:ins>
            <w:ins w:id="8829" w:author="王喵喵 [2]" w:date="2026-09-04T09:54:31Z">
              <w:r>
                <w:rPr>
                  <w:rFonts w:ascii="Cambria" w:hAnsi="Cambria" w:eastAsia="宋体" w:cs="Cambria"/>
                  <w:kern w:val="2"/>
                  <w:szCs w:val="21"/>
                </w:rPr>
                <w:t xml:space="preserve">Retain the original wording of the national standard. </w:t>
              </w:r>
            </w:ins>
            <w:ins w:id="8830" w:author="王喵喵 [2]" w:date="2026-09-04T09:54:31Z">
              <w:r>
                <w:rPr>
                  <w:rFonts w:hint="default" w:ascii="Cambria" w:hAnsi="Cambria" w:eastAsia="宋体" w:cs="Cambria"/>
                  <w:color w:val="000000"/>
                  <w:sz w:val="21"/>
                  <w:szCs w:val="21"/>
                </w:rPr>
                <w:t xml:space="preserve">                   </w:t>
              </w:r>
            </w:ins>
          </w:p>
        </w:tc>
        <w:tc>
          <w:tcPr>
            <w:tcW w:w="741" w:type="dxa"/>
            <w:noWrap w:val="0"/>
            <w:vAlign w:val="center"/>
          </w:tcPr>
          <w:p w14:paraId="0BA499E5">
            <w:pPr>
              <w:keepNext w:val="0"/>
              <w:keepLines w:val="0"/>
              <w:widowControl/>
              <w:suppressLineNumbers w:val="0"/>
              <w:spacing w:line="276" w:lineRule="auto"/>
              <w:jc w:val="center"/>
              <w:textAlignment w:val="center"/>
              <w:rPr>
                <w:ins w:id="8831" w:author="王喵喵 [2]" w:date="2026-09-04T09:54:31Z"/>
                <w:rFonts w:hint="default" w:ascii="Cambria" w:hAnsi="Cambria" w:eastAsia="仿宋" w:cs="Cambria"/>
                <w:kern w:val="0"/>
                <w:sz w:val="21"/>
                <w:szCs w:val="21"/>
              </w:rPr>
            </w:pPr>
            <w:ins w:id="8832" w:author="王喵喵 [2]" w:date="2026-09-04T09:54:31Z">
              <w:r>
                <w:rPr>
                  <w:rFonts w:hint="default" w:ascii="Cambria" w:hAnsi="Cambria" w:eastAsia="仿宋" w:cs="Cambria"/>
                  <w:i w:val="0"/>
                  <w:iCs w:val="0"/>
                  <w:color w:val="000000"/>
                  <w:kern w:val="0"/>
                  <w:sz w:val="21"/>
                  <w:szCs w:val="21"/>
                  <w:u w:val="none"/>
                  <w:lang w:val="en-US" w:eastAsia="zh-CN" w:bidi="ar"/>
                </w:rPr>
                <w:t>0.034</w:t>
              </w:r>
            </w:ins>
          </w:p>
        </w:tc>
        <w:tc>
          <w:tcPr>
            <w:tcW w:w="846" w:type="dxa"/>
            <w:noWrap w:val="0"/>
            <w:vAlign w:val="center"/>
          </w:tcPr>
          <w:p w14:paraId="3FF751E5">
            <w:pPr>
              <w:keepNext w:val="0"/>
              <w:keepLines w:val="0"/>
              <w:widowControl/>
              <w:suppressLineNumbers w:val="0"/>
              <w:spacing w:line="276" w:lineRule="auto"/>
              <w:jc w:val="center"/>
              <w:textAlignment w:val="center"/>
              <w:rPr>
                <w:ins w:id="8833" w:author="王喵喵 [2]" w:date="2026-09-04T09:54:31Z"/>
                <w:rFonts w:hint="default" w:ascii="Cambria" w:hAnsi="Cambria" w:eastAsia="仿宋" w:cs="Cambria"/>
                <w:kern w:val="0"/>
                <w:sz w:val="21"/>
                <w:szCs w:val="21"/>
              </w:rPr>
            </w:pPr>
            <w:ins w:id="8834" w:author="王喵喵 [2]" w:date="2026-09-04T09:54:31Z">
              <w:r>
                <w:rPr>
                  <w:rFonts w:hint="default" w:ascii="Cambria" w:hAnsi="Cambria" w:eastAsia="仿宋" w:cs="Cambria"/>
                  <w:i w:val="0"/>
                  <w:iCs w:val="0"/>
                  <w:color w:val="000000"/>
                  <w:kern w:val="0"/>
                  <w:sz w:val="21"/>
                  <w:szCs w:val="21"/>
                  <w:u w:val="none"/>
                  <w:lang w:val="en-US" w:eastAsia="zh-CN" w:bidi="ar"/>
                </w:rPr>
                <w:t>0.97</w:t>
              </w:r>
            </w:ins>
          </w:p>
        </w:tc>
        <w:tc>
          <w:tcPr>
            <w:tcW w:w="426" w:type="dxa"/>
            <w:noWrap w:val="0"/>
            <w:vAlign w:val="center"/>
          </w:tcPr>
          <w:p w14:paraId="0BEA159D">
            <w:pPr>
              <w:keepNext w:val="0"/>
              <w:keepLines w:val="0"/>
              <w:widowControl/>
              <w:suppressLineNumbers w:val="0"/>
              <w:spacing w:line="276" w:lineRule="auto"/>
              <w:jc w:val="center"/>
              <w:textAlignment w:val="center"/>
              <w:rPr>
                <w:ins w:id="8835" w:author="王喵喵 [2]" w:date="2026-09-04T09:54:31Z"/>
                <w:rFonts w:hint="default" w:ascii="Cambria" w:hAnsi="Cambria" w:eastAsia="仿宋" w:cs="Cambria"/>
                <w:color w:val="000000"/>
                <w:sz w:val="21"/>
                <w:szCs w:val="21"/>
              </w:rPr>
            </w:pPr>
            <w:ins w:id="8836" w:author="王喵喵 [2]" w:date="2026-09-04T09:54:31Z">
              <w:r>
                <w:rPr>
                  <w:rFonts w:hint="default" w:ascii="Cambria" w:hAnsi="Cambria" w:eastAsia="仿宋" w:cs="Cambria"/>
                  <w:i w:val="0"/>
                  <w:iCs w:val="0"/>
                  <w:color w:val="000000"/>
                  <w:kern w:val="0"/>
                  <w:sz w:val="21"/>
                  <w:szCs w:val="21"/>
                  <w:u w:val="none"/>
                  <w:lang w:val="en-US" w:eastAsia="zh-CN" w:bidi="ar"/>
                </w:rPr>
                <w:t>1</w:t>
              </w:r>
            </w:ins>
          </w:p>
        </w:tc>
        <w:tc>
          <w:tcPr>
            <w:tcW w:w="951" w:type="dxa"/>
            <w:noWrap w:val="0"/>
            <w:vAlign w:val="center"/>
          </w:tcPr>
          <w:p w14:paraId="7BD22233">
            <w:pPr>
              <w:keepNext w:val="0"/>
              <w:keepLines w:val="0"/>
              <w:widowControl/>
              <w:suppressLineNumbers w:val="0"/>
              <w:spacing w:line="276" w:lineRule="auto"/>
              <w:jc w:val="center"/>
              <w:textAlignment w:val="center"/>
              <w:rPr>
                <w:ins w:id="8837" w:author="王喵喵 [2]" w:date="2026-09-04T09:54:31Z"/>
                <w:rFonts w:hint="default" w:ascii="Cambria" w:hAnsi="Cambria" w:eastAsia="仿宋" w:cs="Cambria"/>
                <w:kern w:val="0"/>
                <w:sz w:val="21"/>
                <w:szCs w:val="21"/>
              </w:rPr>
            </w:pPr>
            <w:ins w:id="8838" w:author="王喵喵 [2]" w:date="2026-09-04T09:54:31Z">
              <w:r>
                <w:rPr>
                  <w:rFonts w:hint="default" w:ascii="Cambria" w:hAnsi="Cambria" w:eastAsia="仿宋" w:cs="Cambria"/>
                  <w:i w:val="0"/>
                  <w:iCs w:val="0"/>
                  <w:color w:val="000000"/>
                  <w:kern w:val="0"/>
                  <w:sz w:val="21"/>
                  <w:szCs w:val="21"/>
                  <w:u w:val="none"/>
                  <w:lang w:val="en-US" w:eastAsia="zh-CN" w:bidi="ar"/>
                </w:rPr>
                <w:t>539%</w:t>
              </w:r>
            </w:ins>
          </w:p>
        </w:tc>
      </w:tr>
    </w:tbl>
    <w:p w14:paraId="2216F388">
      <w:pPr>
        <w:widowControl/>
        <w:numPr>
          <w:ilvl w:val="0"/>
          <w:numId w:val="0"/>
        </w:numPr>
        <w:autoSpaceDE/>
        <w:autoSpaceDN/>
        <w:adjustRightInd/>
        <w:spacing w:after="0" w:line="276" w:lineRule="auto"/>
        <w:jc w:val="left"/>
        <w:rPr>
          <w:ins w:id="8839" w:author="王喵喵 [2]" w:date="2026-09-04T09:54:31Z"/>
          <w:rFonts w:hint="default" w:ascii="Cambria" w:hAnsi="Cambria" w:eastAsia="Segoe UI" w:cs="Cambria"/>
          <w:b/>
          <w:bCs/>
          <w:color w:val="0F1115"/>
          <w:kern w:val="2"/>
          <w:sz w:val="21"/>
          <w:szCs w:val="21"/>
          <w:shd w:val="clear" w:color="auto" w:fill="FFFFFF"/>
        </w:rPr>
      </w:pPr>
      <w:ins w:id="8840"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8841" w:author="王喵喵 [2]" w:date="2026-09-04T09:54:31Z">
        <w:r>
          <w:rPr>
            <w:rFonts w:hint="default" w:ascii="Cambria" w:hAnsi="Cambria" w:eastAsia="Segoe UI" w:cs="Cambria"/>
            <w:b/>
            <w:bCs/>
            <w:color w:val="0F1115"/>
            <w:kern w:val="2"/>
            <w:sz w:val="21"/>
            <w:szCs w:val="21"/>
            <w:shd w:val="clear" w:color="auto" w:fill="FFFFFF"/>
          </w:rPr>
          <w:t>2.6</w:t>
        </w:r>
      </w:ins>
      <w:ins w:id="8842"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8843" w:author="王喵喵 [2]" w:date="2026-09-04T09:54:31Z">
        <w:r>
          <w:rPr>
            <w:rFonts w:hint="default" w:ascii="Cambria" w:hAnsi="Cambria" w:eastAsia="Segoe UI" w:cs="Cambria"/>
            <w:b/>
            <w:bCs/>
            <w:color w:val="0F1115"/>
            <w:kern w:val="2"/>
            <w:sz w:val="21"/>
            <w:szCs w:val="21"/>
            <w:shd w:val="clear" w:color="auto" w:fill="FFFFFF"/>
          </w:rPr>
          <w:t>Survey results on the area of cutaneous scraping therapy</w:t>
        </w:r>
      </w:ins>
    </w:p>
    <w:p w14:paraId="2A120947">
      <w:pPr>
        <w:widowControl/>
        <w:spacing w:after="0" w:line="276" w:lineRule="auto"/>
        <w:ind w:firstLine="480"/>
        <w:jc w:val="center"/>
        <w:rPr>
          <w:ins w:id="8844" w:author="王喵喵 [2]" w:date="2026-09-04T09:54:31Z"/>
          <w:rFonts w:hint="default" w:ascii="Cambria" w:hAnsi="Cambria" w:eastAsia="仿宋" w:cs="Cambria"/>
          <w:color w:val="000000"/>
          <w:kern w:val="0"/>
          <w:sz w:val="21"/>
          <w:szCs w:val="21"/>
        </w:rPr>
      </w:pPr>
      <w:ins w:id="8845" w:author="王喵喵 [2]" w:date="2026-09-04T09:54:31Z">
        <w:r>
          <w:rPr>
            <w:rFonts w:hint="default" w:ascii="Cambria" w:hAnsi="Cambria" w:eastAsia="仿宋" w:cs="Cambria"/>
            <w:color w:val="000000"/>
            <w:kern w:val="0"/>
            <w:sz w:val="21"/>
            <w:szCs w:val="21"/>
          </w:rPr>
          <w:t>Table 1</w:t>
        </w:r>
      </w:ins>
      <w:ins w:id="8846" w:author="王喵喵 [2]" w:date="2026-09-04T09:54:31Z">
        <w:r>
          <w:rPr>
            <w:rFonts w:hint="default" w:ascii="Cambria" w:hAnsi="Cambria" w:eastAsia="仿宋" w:cs="Cambria"/>
            <w:color w:val="000000"/>
            <w:kern w:val="0"/>
            <w:sz w:val="21"/>
            <w:szCs w:val="21"/>
            <w:lang w:val="en-US" w:eastAsia="zh-CN"/>
          </w:rPr>
          <w:t>3</w:t>
        </w:r>
      </w:ins>
      <w:ins w:id="8847" w:author="王喵喵 [2]" w:date="2026-09-04T09:54:31Z">
        <w:r>
          <w:rPr>
            <w:rFonts w:hint="default" w:ascii="Cambria" w:hAnsi="Cambria" w:eastAsia="仿宋" w:cs="Cambria"/>
            <w:color w:val="000000"/>
            <w:kern w:val="0"/>
            <w:sz w:val="21"/>
            <w:szCs w:val="21"/>
          </w:rPr>
          <w:t xml:space="preserve"> Survey results on the </w:t>
        </w:r>
      </w:ins>
      <w:ins w:id="8848" w:author="王喵喵 [2]" w:date="2026-09-04T09:54:31Z">
        <w:r>
          <w:rPr>
            <w:rFonts w:hint="default" w:ascii="Cambria" w:hAnsi="Cambria" w:eastAsia="仿宋" w:cs="Cambria"/>
            <w:color w:val="000000"/>
            <w:kern w:val="0"/>
            <w:sz w:val="21"/>
            <w:szCs w:val="21"/>
            <w:lang w:val="en-US" w:eastAsia="zh-CN"/>
          </w:rPr>
          <w:t>area</w:t>
        </w:r>
      </w:ins>
      <w:ins w:id="8849" w:author="王喵喵 [2]" w:date="2026-09-04T09:54:31Z">
        <w:r>
          <w:rPr>
            <w:rFonts w:hint="default" w:ascii="Cambria" w:hAnsi="Cambria" w:eastAsia="仿宋" w:cs="Cambria"/>
            <w:color w:val="000000"/>
            <w:kern w:val="0"/>
            <w:sz w:val="21"/>
            <w:szCs w:val="21"/>
          </w:rPr>
          <w:t xml:space="preserve"> of cutaneous scraping therapy</w:t>
        </w:r>
      </w:ins>
    </w:p>
    <w:tbl>
      <w:tblPr>
        <w:tblStyle w:val="83"/>
        <w:tblW w:w="8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3"/>
        <w:gridCol w:w="830"/>
        <w:gridCol w:w="800"/>
        <w:gridCol w:w="440"/>
        <w:gridCol w:w="920"/>
      </w:tblGrid>
      <w:tr w14:paraId="20755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850" w:author="王喵喵 [2]" w:date="2026-09-04T09:54:31Z"/>
        </w:trPr>
        <w:tc>
          <w:tcPr>
            <w:tcW w:w="5523" w:type="dxa"/>
            <w:noWrap w:val="0"/>
            <w:vAlign w:val="center"/>
          </w:tcPr>
          <w:p w14:paraId="26336ED8">
            <w:pPr>
              <w:widowControl/>
              <w:spacing w:after="0" w:line="276" w:lineRule="auto"/>
              <w:jc w:val="center"/>
              <w:rPr>
                <w:ins w:id="8851" w:author="王喵喵 [2]" w:date="2026-09-04T09:54:31Z"/>
                <w:rFonts w:hint="default" w:ascii="Cambria" w:hAnsi="Cambria" w:eastAsia="仿宋" w:cs="Cambria"/>
                <w:b/>
                <w:bCs/>
                <w:kern w:val="0"/>
                <w:sz w:val="21"/>
                <w:szCs w:val="21"/>
              </w:rPr>
            </w:pPr>
            <w:ins w:id="8852" w:author="王喵喵 [2]" w:date="2026-09-04T09:54:31Z">
              <w:r>
                <w:rPr>
                  <w:rFonts w:hint="default" w:ascii="Cambria" w:hAnsi="Cambria" w:eastAsia="仿宋" w:cs="Cambria"/>
                  <w:kern w:val="0"/>
                  <w:sz w:val="21"/>
                  <w:szCs w:val="21"/>
                  <w:lang w:eastAsia="zh-CN"/>
                </w:rPr>
                <w:t>option</w:t>
              </w:r>
            </w:ins>
          </w:p>
        </w:tc>
        <w:tc>
          <w:tcPr>
            <w:tcW w:w="830" w:type="dxa"/>
            <w:noWrap w:val="0"/>
            <w:vAlign w:val="center"/>
          </w:tcPr>
          <w:p w14:paraId="1A3EEB5F">
            <w:pPr>
              <w:widowControl/>
              <w:spacing w:after="0" w:line="276" w:lineRule="auto"/>
              <w:jc w:val="center"/>
              <w:rPr>
                <w:ins w:id="8853" w:author="王喵喵 [2]" w:date="2026-09-04T09:54:31Z"/>
                <w:rFonts w:hint="default" w:ascii="Cambria" w:hAnsi="Cambria" w:eastAsia="仿宋" w:cs="Cambria"/>
                <w:b/>
                <w:bCs/>
                <w:kern w:val="0"/>
                <w:sz w:val="21"/>
                <w:szCs w:val="21"/>
              </w:rPr>
            </w:pPr>
            <w:ins w:id="8854" w:author="王喵喵 [2]" w:date="2026-09-04T09:54:31Z"/>
            <w:ins w:id="8855" w:author="王喵喵 [2]" w:date="2026-09-04T09:54:31Z"/>
            <w:ins w:id="8856" w:author="王喵喵 [2]" w:date="2026-09-04T09:54:31Z"/>
            <w:ins w:id="8857" w:author="王喵喵 [2]" w:date="2026-09-04T09:54:31Z">
              <w:r>
                <w:rPr>
                  <w:rFonts w:hint="default" w:ascii="Cambria" w:hAnsi="Cambria" w:eastAsia="仿宋" w:cs="Cambria"/>
                  <w:position w:val="-6"/>
                  <w:sz w:val="21"/>
                  <w:szCs w:val="21"/>
                </w:rPr>
                <w:object>
                  <v:shape id="_x0000_i1059" o:spt="75" type="#_x0000_t75" style="height:18pt;width:12pt;" o:ole="t" filled="f" o:preferrelative="t" stroked="f" coordsize="21600,21600">
                    <v:path/>
                    <v:fill on="f" focussize="0,0"/>
                    <v:stroke on="f" joinstyle="miter"/>
                    <v:imagedata r:id="rId12" o:title=""/>
                    <o:lock v:ext="edit" aspectratio="t"/>
                    <w10:wrap type="none"/>
                    <w10:anchorlock/>
                  </v:shape>
                  <o:OLEObject Type="Embed" ProgID="Equation.3" ShapeID="_x0000_i1059" DrawAspect="Content" ObjectID="_1468075757" r:id="rId49">
                    <o:LockedField>false</o:LockedField>
                  </o:OLEObject>
                </w:object>
              </w:r>
            </w:ins>
            <w:ins w:id="8859" w:author="王喵喵 [2]" w:date="2026-09-04T09:54:31Z"/>
          </w:p>
        </w:tc>
        <w:tc>
          <w:tcPr>
            <w:tcW w:w="800" w:type="dxa"/>
            <w:noWrap w:val="0"/>
            <w:vAlign w:val="center"/>
          </w:tcPr>
          <w:p w14:paraId="62188E7C">
            <w:pPr>
              <w:widowControl/>
              <w:spacing w:after="0" w:line="276" w:lineRule="auto"/>
              <w:jc w:val="center"/>
              <w:rPr>
                <w:ins w:id="8860" w:author="王喵喵 [2]" w:date="2026-09-04T09:54:31Z"/>
                <w:rFonts w:hint="default" w:ascii="Cambria" w:hAnsi="Cambria" w:eastAsia="仿宋" w:cs="Cambria"/>
                <w:b/>
                <w:bCs/>
                <w:color w:val="000000"/>
                <w:sz w:val="21"/>
                <w:szCs w:val="21"/>
              </w:rPr>
            </w:pPr>
            <w:ins w:id="8861" w:author="王喵喵 [2]" w:date="2026-09-04T09:54:31Z">
              <w:r>
                <w:rPr>
                  <w:rFonts w:hint="default" w:ascii="Cambria" w:hAnsi="Cambria" w:eastAsia="仿宋" w:cs="Cambria"/>
                  <w:sz w:val="21"/>
                  <w:szCs w:val="21"/>
                </w:rPr>
                <w:t>R</w:t>
              </w:r>
            </w:ins>
          </w:p>
        </w:tc>
        <w:tc>
          <w:tcPr>
            <w:tcW w:w="440" w:type="dxa"/>
            <w:noWrap w:val="0"/>
            <w:vAlign w:val="center"/>
          </w:tcPr>
          <w:p w14:paraId="0D131DE7">
            <w:pPr>
              <w:widowControl/>
              <w:spacing w:after="0" w:line="276" w:lineRule="auto"/>
              <w:jc w:val="center"/>
              <w:rPr>
                <w:ins w:id="8862" w:author="王喵喵 [2]" w:date="2026-09-04T09:54:31Z"/>
                <w:rFonts w:hint="default" w:ascii="Cambria" w:hAnsi="Cambria" w:eastAsia="仿宋" w:cs="Cambria"/>
                <w:b/>
                <w:bCs/>
                <w:kern w:val="0"/>
                <w:sz w:val="21"/>
                <w:szCs w:val="21"/>
              </w:rPr>
            </w:pPr>
            <w:ins w:id="8863" w:author="王喵喵 [2]" w:date="2026-09-04T09:54:31Z">
              <w:r>
                <w:rPr>
                  <w:rFonts w:hint="default" w:ascii="Cambria" w:hAnsi="Cambria" w:eastAsia="仿宋" w:cs="Cambria"/>
                  <w:kern w:val="0"/>
                  <w:sz w:val="21"/>
                  <w:szCs w:val="21"/>
                </w:rPr>
                <w:t>S</w:t>
              </w:r>
            </w:ins>
          </w:p>
        </w:tc>
        <w:tc>
          <w:tcPr>
            <w:tcW w:w="920" w:type="dxa"/>
            <w:noWrap w:val="0"/>
            <w:vAlign w:val="center"/>
          </w:tcPr>
          <w:p w14:paraId="4E67332F">
            <w:pPr>
              <w:widowControl/>
              <w:spacing w:after="0" w:line="276" w:lineRule="auto"/>
              <w:jc w:val="center"/>
              <w:rPr>
                <w:ins w:id="8864" w:author="王喵喵 [2]" w:date="2026-09-04T09:54:31Z"/>
                <w:rFonts w:hint="default" w:ascii="Cambria" w:hAnsi="Cambria" w:eastAsia="仿宋" w:cs="Cambria"/>
                <w:b/>
                <w:bCs/>
                <w:color w:val="000000"/>
                <w:sz w:val="21"/>
                <w:szCs w:val="21"/>
              </w:rPr>
            </w:pPr>
            <w:ins w:id="8865" w:author="王喵喵 [2]" w:date="2026-09-04T09:54:31Z">
              <w:r>
                <w:rPr>
                  <w:rFonts w:hint="default" w:ascii="Cambria" w:hAnsi="Cambria" w:eastAsia="仿宋" w:cs="Cambria"/>
                  <w:kern w:val="0"/>
                  <w:sz w:val="21"/>
                  <w:szCs w:val="21"/>
                </w:rPr>
                <w:t>CV</w:t>
              </w:r>
            </w:ins>
          </w:p>
        </w:tc>
      </w:tr>
      <w:tr w14:paraId="337E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866" w:author="王喵喵 [2]" w:date="2026-09-04T09:54:31Z"/>
        </w:trPr>
        <w:tc>
          <w:tcPr>
            <w:tcW w:w="5523" w:type="dxa"/>
            <w:noWrap w:val="0"/>
            <w:vAlign w:val="top"/>
          </w:tcPr>
          <w:p w14:paraId="01519EE2">
            <w:pPr>
              <w:widowControl/>
              <w:spacing w:after="0" w:line="276" w:lineRule="auto"/>
              <w:jc w:val="left"/>
              <w:rPr>
                <w:ins w:id="8867" w:author="王喵喵 [2]" w:date="2026-09-04T09:54:31Z"/>
                <w:rFonts w:hint="default" w:ascii="Cambria" w:hAnsi="Cambria" w:eastAsia="等线" w:cs="Cambria"/>
                <w:b w:val="0"/>
                <w:bCs w:val="0"/>
                <w:kern w:val="2"/>
                <w:sz w:val="21"/>
                <w:szCs w:val="21"/>
              </w:rPr>
            </w:pPr>
            <w:ins w:id="8868" w:author="王喵喵 [2]" w:date="2026-09-04T09:54:31Z">
              <w:r>
                <w:rPr>
                  <w:rFonts w:hint="default" w:ascii="Cambria" w:hAnsi="Cambria" w:eastAsia="宋体" w:cs="Cambria"/>
                  <w:color w:val="000000"/>
                  <w:sz w:val="21"/>
                  <w:szCs w:val="21"/>
                </w:rPr>
                <w:t>A.</w:t>
              </w:r>
            </w:ins>
            <w:ins w:id="8869" w:author="王喵喵 [2]" w:date="2026-09-04T09:54:31Z">
              <w:r>
                <w:rPr>
                  <w:rFonts w:hint="default" w:ascii="Cambria" w:hAnsi="Cambria" w:eastAsia="宋体" w:cs="Cambria"/>
                  <w:b w:val="0"/>
                  <w:bCs w:val="0"/>
                  <w:sz w:val="21"/>
                  <w:szCs w:val="21"/>
                  <w:lang w:val="en-US" w:eastAsia="zh-CN"/>
                </w:rPr>
                <w:t xml:space="preserve">Area </w:t>
              </w:r>
            </w:ins>
            <w:ins w:id="8870" w:author="王喵喵 [2]" w:date="2026-09-04T09:54:31Z">
              <w:r>
                <w:rPr>
                  <w:rFonts w:hint="default" w:ascii="Cambria" w:hAnsi="Cambria" w:eastAsia="宋体" w:cs="Cambria"/>
                  <w:sz w:val="21"/>
                  <w:szCs w:val="21"/>
                  <w:lang w:val="en-US" w:eastAsia="zh-CN"/>
                </w:rPr>
                <w:t>Select appropriate treatment areas based on the condition, primarily focusing on the meridian pathways and the affected sites.</w:t>
              </w:r>
            </w:ins>
            <w:ins w:id="8871" w:author="王喵喵 [2]" w:date="2026-09-04T09:54:31Z">
              <w:r>
                <w:rPr>
                  <w:rFonts w:hint="default" w:ascii="Cambria" w:hAnsi="Cambria" w:eastAsia="宋体" w:cs="Cambria"/>
                  <w:szCs w:val="21"/>
                  <w:lang w:val="en-US" w:eastAsia="zh-CN"/>
                </w:rPr>
                <w:t xml:space="preserve">   </w:t>
              </w:r>
            </w:ins>
            <w:ins w:id="8872" w:author="王喵喵 [2]" w:date="2026-09-04T09:54:31Z">
              <w:r>
                <w:rPr>
                  <w:rFonts w:hint="default" w:ascii="Cambria" w:hAnsi="Cambria" w:eastAsia="宋体" w:cs="Cambria"/>
                  <w:color w:val="000000"/>
                  <w:sz w:val="21"/>
                  <w:szCs w:val="21"/>
                </w:rPr>
                <w:t xml:space="preserve">                                   </w:t>
              </w:r>
            </w:ins>
          </w:p>
        </w:tc>
        <w:tc>
          <w:tcPr>
            <w:tcW w:w="830" w:type="dxa"/>
            <w:noWrap w:val="0"/>
            <w:vAlign w:val="center"/>
          </w:tcPr>
          <w:p w14:paraId="4B4C5715">
            <w:pPr>
              <w:keepNext w:val="0"/>
              <w:keepLines w:val="0"/>
              <w:widowControl/>
              <w:suppressLineNumbers w:val="0"/>
              <w:spacing w:line="276" w:lineRule="auto"/>
              <w:jc w:val="center"/>
              <w:textAlignment w:val="center"/>
              <w:rPr>
                <w:ins w:id="8873" w:author="王喵喵 [2]" w:date="2026-09-04T09:54:31Z"/>
                <w:rFonts w:hint="default" w:ascii="Cambria" w:hAnsi="Cambria" w:eastAsia="仿宋" w:cs="Cambria"/>
                <w:kern w:val="0"/>
                <w:sz w:val="21"/>
                <w:szCs w:val="21"/>
                <w:lang w:val="en-US"/>
              </w:rPr>
            </w:pPr>
            <w:ins w:id="8874" w:author="王喵喵 [2]" w:date="2026-09-04T09:54:31Z">
              <w:r>
                <w:rPr>
                  <w:rFonts w:hint="default" w:ascii="Cambria" w:hAnsi="Cambria" w:eastAsia="仿宋" w:cs="Cambria"/>
                  <w:i w:val="0"/>
                  <w:iCs w:val="0"/>
                  <w:color w:val="000000"/>
                  <w:kern w:val="0"/>
                  <w:sz w:val="21"/>
                  <w:szCs w:val="21"/>
                  <w:u w:val="none"/>
                  <w:lang w:val="en-US" w:eastAsia="zh-CN" w:bidi="ar"/>
                </w:rPr>
                <w:t>0.90</w:t>
              </w:r>
            </w:ins>
          </w:p>
        </w:tc>
        <w:tc>
          <w:tcPr>
            <w:tcW w:w="800" w:type="dxa"/>
            <w:noWrap w:val="0"/>
            <w:vAlign w:val="center"/>
          </w:tcPr>
          <w:p w14:paraId="61C6A174">
            <w:pPr>
              <w:keepNext w:val="0"/>
              <w:keepLines w:val="0"/>
              <w:widowControl/>
              <w:suppressLineNumbers w:val="0"/>
              <w:spacing w:line="276" w:lineRule="auto"/>
              <w:jc w:val="center"/>
              <w:textAlignment w:val="center"/>
              <w:rPr>
                <w:ins w:id="8875" w:author="王喵喵 [2]" w:date="2026-09-04T09:54:31Z"/>
                <w:rFonts w:hint="default" w:ascii="Cambria" w:hAnsi="Cambria" w:eastAsia="仿宋" w:cs="Cambria"/>
                <w:kern w:val="0"/>
                <w:sz w:val="21"/>
                <w:szCs w:val="21"/>
              </w:rPr>
            </w:pPr>
            <w:ins w:id="8876" w:author="王喵喵 [2]" w:date="2026-09-04T09:54:31Z">
              <w:r>
                <w:rPr>
                  <w:rFonts w:hint="default" w:ascii="Cambria" w:hAnsi="Cambria" w:eastAsia="仿宋" w:cs="Cambria"/>
                  <w:i w:val="0"/>
                  <w:iCs w:val="0"/>
                  <w:color w:val="000000"/>
                  <w:kern w:val="0"/>
                  <w:sz w:val="21"/>
                  <w:szCs w:val="21"/>
                  <w:u w:val="none"/>
                  <w:lang w:val="en-US" w:eastAsia="zh-CN" w:bidi="ar"/>
                </w:rPr>
                <w:t>0.10</w:t>
              </w:r>
            </w:ins>
          </w:p>
        </w:tc>
        <w:tc>
          <w:tcPr>
            <w:tcW w:w="440" w:type="dxa"/>
            <w:noWrap w:val="0"/>
            <w:vAlign w:val="center"/>
          </w:tcPr>
          <w:p w14:paraId="5A942BFA">
            <w:pPr>
              <w:keepNext w:val="0"/>
              <w:keepLines w:val="0"/>
              <w:widowControl/>
              <w:suppressLineNumbers w:val="0"/>
              <w:spacing w:line="276" w:lineRule="auto"/>
              <w:jc w:val="center"/>
              <w:textAlignment w:val="center"/>
              <w:rPr>
                <w:ins w:id="8877" w:author="王喵喵 [2]" w:date="2026-09-04T09:54:31Z"/>
                <w:rFonts w:hint="default" w:ascii="Cambria" w:hAnsi="Cambria" w:eastAsia="仿宋" w:cs="Cambria"/>
                <w:color w:val="000000"/>
                <w:sz w:val="21"/>
                <w:szCs w:val="21"/>
              </w:rPr>
            </w:pPr>
            <w:ins w:id="8878" w:author="王喵喵 [2]" w:date="2026-09-04T09:54:31Z">
              <w:r>
                <w:rPr>
                  <w:rFonts w:hint="default" w:ascii="Cambria" w:hAnsi="Cambria" w:eastAsia="仿宋" w:cs="Cambria"/>
                  <w:i w:val="0"/>
                  <w:iCs w:val="0"/>
                  <w:color w:val="000000"/>
                  <w:kern w:val="0"/>
                  <w:sz w:val="21"/>
                  <w:szCs w:val="21"/>
                  <w:u w:val="none"/>
                  <w:lang w:val="en-US" w:eastAsia="zh-CN" w:bidi="ar"/>
                </w:rPr>
                <w:t>26</w:t>
              </w:r>
            </w:ins>
          </w:p>
        </w:tc>
        <w:tc>
          <w:tcPr>
            <w:tcW w:w="920" w:type="dxa"/>
            <w:noWrap w:val="0"/>
            <w:vAlign w:val="center"/>
          </w:tcPr>
          <w:p w14:paraId="6066ECAB">
            <w:pPr>
              <w:keepNext w:val="0"/>
              <w:keepLines w:val="0"/>
              <w:widowControl/>
              <w:suppressLineNumbers w:val="0"/>
              <w:spacing w:line="276" w:lineRule="auto"/>
              <w:jc w:val="center"/>
              <w:textAlignment w:val="center"/>
              <w:rPr>
                <w:ins w:id="8879" w:author="王喵喵 [2]" w:date="2026-09-04T09:54:31Z"/>
                <w:rFonts w:hint="default" w:ascii="Cambria" w:hAnsi="Cambria" w:eastAsia="仿宋" w:cs="Cambria"/>
                <w:kern w:val="0"/>
                <w:sz w:val="21"/>
                <w:szCs w:val="21"/>
              </w:rPr>
            </w:pPr>
            <w:ins w:id="8880" w:author="王喵喵 [2]" w:date="2026-09-04T09:54:31Z">
              <w:r>
                <w:rPr>
                  <w:rFonts w:hint="default" w:ascii="Cambria" w:hAnsi="Cambria" w:eastAsia="仿宋" w:cs="Cambria"/>
                  <w:i w:val="0"/>
                  <w:iCs w:val="0"/>
                  <w:color w:val="000000"/>
                  <w:kern w:val="0"/>
                  <w:sz w:val="21"/>
                  <w:szCs w:val="21"/>
                  <w:u w:val="none"/>
                  <w:lang w:val="en-US" w:eastAsia="zh-CN" w:bidi="ar"/>
                </w:rPr>
                <w:t>35%</w:t>
              </w:r>
            </w:ins>
          </w:p>
        </w:tc>
      </w:tr>
      <w:tr w14:paraId="67065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881" w:author="王喵喵 [2]" w:date="2026-09-04T09:54:31Z"/>
        </w:trPr>
        <w:tc>
          <w:tcPr>
            <w:tcW w:w="5523" w:type="dxa"/>
            <w:noWrap w:val="0"/>
            <w:vAlign w:val="top"/>
          </w:tcPr>
          <w:p w14:paraId="5A67C5C4">
            <w:pPr>
              <w:widowControl/>
              <w:spacing w:after="0" w:line="276" w:lineRule="auto"/>
              <w:jc w:val="left"/>
              <w:rPr>
                <w:ins w:id="8882" w:author="王喵喵 [2]" w:date="2026-09-04T09:54:31Z"/>
                <w:rFonts w:hint="default" w:ascii="Cambria" w:hAnsi="Cambria" w:eastAsia="等线" w:cs="Cambria"/>
                <w:b w:val="0"/>
                <w:bCs w:val="0"/>
                <w:kern w:val="2"/>
                <w:sz w:val="21"/>
                <w:szCs w:val="21"/>
              </w:rPr>
            </w:pPr>
            <w:ins w:id="8883" w:author="王喵喵 [2]" w:date="2026-09-04T09:54:31Z">
              <w:r>
                <w:rPr>
                  <w:rFonts w:hint="default" w:ascii="Cambria" w:hAnsi="Cambria" w:eastAsia="宋体" w:cs="Cambria"/>
                  <w:color w:val="000000"/>
                  <w:sz w:val="21"/>
                  <w:szCs w:val="21"/>
                </w:rPr>
                <w:t xml:space="preserve">B. </w:t>
              </w:r>
            </w:ins>
            <w:ins w:id="8884" w:author="王喵喵 [2]" w:date="2026-09-04T09:54:31Z">
              <w:r>
                <w:rPr>
                  <w:rFonts w:ascii="Cambria" w:hAnsi="Cambria" w:eastAsia="宋体" w:cs="Cambria"/>
                  <w:kern w:val="2"/>
                  <w:szCs w:val="21"/>
                </w:rPr>
                <w:t xml:space="preserve">Retain the original wording of the national standard. </w:t>
              </w:r>
            </w:ins>
          </w:p>
        </w:tc>
        <w:tc>
          <w:tcPr>
            <w:tcW w:w="830" w:type="dxa"/>
            <w:noWrap w:val="0"/>
            <w:vAlign w:val="center"/>
          </w:tcPr>
          <w:p w14:paraId="0EA78B1E">
            <w:pPr>
              <w:keepNext w:val="0"/>
              <w:keepLines w:val="0"/>
              <w:widowControl/>
              <w:suppressLineNumbers w:val="0"/>
              <w:spacing w:line="276" w:lineRule="auto"/>
              <w:jc w:val="center"/>
              <w:textAlignment w:val="center"/>
              <w:rPr>
                <w:ins w:id="8885" w:author="王喵喵 [2]" w:date="2026-09-04T09:54:31Z"/>
                <w:rFonts w:hint="default" w:ascii="Cambria" w:hAnsi="Cambria" w:eastAsia="仿宋" w:cs="Cambria"/>
                <w:kern w:val="0"/>
                <w:sz w:val="21"/>
                <w:szCs w:val="21"/>
              </w:rPr>
            </w:pPr>
            <w:ins w:id="8886" w:author="王喵喵 [2]" w:date="2026-09-04T09:54:31Z">
              <w:r>
                <w:rPr>
                  <w:rFonts w:hint="default" w:ascii="Cambria" w:hAnsi="Cambria" w:eastAsia="仿宋" w:cs="Cambria"/>
                  <w:i w:val="0"/>
                  <w:iCs w:val="0"/>
                  <w:color w:val="000000"/>
                  <w:kern w:val="0"/>
                  <w:sz w:val="21"/>
                  <w:szCs w:val="21"/>
                  <w:u w:val="none"/>
                  <w:lang w:val="en-US" w:eastAsia="zh-CN" w:bidi="ar"/>
                </w:rPr>
                <w:t>0.10</w:t>
              </w:r>
            </w:ins>
          </w:p>
        </w:tc>
        <w:tc>
          <w:tcPr>
            <w:tcW w:w="800" w:type="dxa"/>
            <w:noWrap w:val="0"/>
            <w:vAlign w:val="center"/>
          </w:tcPr>
          <w:p w14:paraId="78E3443C">
            <w:pPr>
              <w:keepNext w:val="0"/>
              <w:keepLines w:val="0"/>
              <w:widowControl/>
              <w:suppressLineNumbers w:val="0"/>
              <w:spacing w:line="276" w:lineRule="auto"/>
              <w:jc w:val="center"/>
              <w:textAlignment w:val="center"/>
              <w:rPr>
                <w:ins w:id="8887" w:author="王喵喵 [2]" w:date="2026-09-04T09:54:31Z"/>
                <w:rFonts w:hint="default" w:ascii="Cambria" w:hAnsi="Cambria" w:eastAsia="仿宋" w:cs="Cambria"/>
                <w:kern w:val="0"/>
                <w:sz w:val="21"/>
                <w:szCs w:val="21"/>
                <w:lang w:val="en-US"/>
              </w:rPr>
            </w:pPr>
            <w:ins w:id="8888" w:author="王喵喵 [2]" w:date="2026-09-04T09:54:31Z">
              <w:r>
                <w:rPr>
                  <w:rFonts w:hint="default" w:ascii="Cambria" w:hAnsi="Cambria" w:eastAsia="仿宋" w:cs="Cambria"/>
                  <w:i w:val="0"/>
                  <w:iCs w:val="0"/>
                  <w:color w:val="000000"/>
                  <w:kern w:val="0"/>
                  <w:sz w:val="21"/>
                  <w:szCs w:val="21"/>
                  <w:u w:val="none"/>
                  <w:lang w:val="en-US" w:eastAsia="zh-CN" w:bidi="ar"/>
                </w:rPr>
                <w:t>0.90</w:t>
              </w:r>
            </w:ins>
          </w:p>
        </w:tc>
        <w:tc>
          <w:tcPr>
            <w:tcW w:w="440" w:type="dxa"/>
            <w:noWrap w:val="0"/>
            <w:vAlign w:val="center"/>
          </w:tcPr>
          <w:p w14:paraId="6FA7C19C">
            <w:pPr>
              <w:keepNext w:val="0"/>
              <w:keepLines w:val="0"/>
              <w:widowControl/>
              <w:suppressLineNumbers w:val="0"/>
              <w:spacing w:line="276" w:lineRule="auto"/>
              <w:jc w:val="center"/>
              <w:textAlignment w:val="center"/>
              <w:rPr>
                <w:ins w:id="8889" w:author="王喵喵 [2]" w:date="2026-09-04T09:54:31Z"/>
                <w:rFonts w:hint="default" w:ascii="Cambria" w:hAnsi="Cambria" w:eastAsia="仿宋" w:cs="Cambria"/>
                <w:color w:val="000000"/>
                <w:sz w:val="21"/>
                <w:szCs w:val="21"/>
              </w:rPr>
            </w:pPr>
            <w:ins w:id="8890" w:author="王喵喵 [2]" w:date="2026-09-04T09:54:31Z">
              <w:r>
                <w:rPr>
                  <w:rFonts w:hint="default" w:ascii="Cambria" w:hAnsi="Cambria" w:eastAsia="仿宋" w:cs="Cambria"/>
                  <w:i w:val="0"/>
                  <w:iCs w:val="0"/>
                  <w:color w:val="000000"/>
                  <w:kern w:val="0"/>
                  <w:sz w:val="21"/>
                  <w:szCs w:val="21"/>
                  <w:u w:val="none"/>
                  <w:lang w:val="en-US" w:eastAsia="zh-CN" w:bidi="ar"/>
                </w:rPr>
                <w:t>3</w:t>
              </w:r>
            </w:ins>
          </w:p>
        </w:tc>
        <w:tc>
          <w:tcPr>
            <w:tcW w:w="920" w:type="dxa"/>
            <w:noWrap w:val="0"/>
            <w:vAlign w:val="center"/>
          </w:tcPr>
          <w:p w14:paraId="732936B7">
            <w:pPr>
              <w:keepNext w:val="0"/>
              <w:keepLines w:val="0"/>
              <w:widowControl/>
              <w:suppressLineNumbers w:val="0"/>
              <w:spacing w:line="276" w:lineRule="auto"/>
              <w:jc w:val="center"/>
              <w:textAlignment w:val="center"/>
              <w:rPr>
                <w:ins w:id="8891" w:author="王喵喵 [2]" w:date="2026-09-04T09:54:31Z"/>
                <w:rFonts w:hint="default" w:ascii="Cambria" w:hAnsi="Cambria" w:eastAsia="仿宋" w:cs="Cambria"/>
                <w:kern w:val="0"/>
                <w:sz w:val="21"/>
                <w:szCs w:val="21"/>
              </w:rPr>
            </w:pPr>
            <w:ins w:id="8892" w:author="王喵喵 [2]" w:date="2026-09-04T09:54:31Z">
              <w:r>
                <w:rPr>
                  <w:rFonts w:hint="default" w:ascii="Cambria" w:hAnsi="Cambria" w:eastAsia="仿宋" w:cs="Cambria"/>
                  <w:i w:val="0"/>
                  <w:iCs w:val="0"/>
                  <w:color w:val="000000"/>
                  <w:kern w:val="0"/>
                  <w:sz w:val="21"/>
                  <w:szCs w:val="21"/>
                  <w:u w:val="none"/>
                  <w:lang w:val="en-US" w:eastAsia="zh-CN" w:bidi="ar"/>
                </w:rPr>
                <w:t>300%</w:t>
              </w:r>
            </w:ins>
          </w:p>
        </w:tc>
      </w:tr>
    </w:tbl>
    <w:p w14:paraId="132C2D72">
      <w:pPr>
        <w:widowControl/>
        <w:numPr>
          <w:ilvl w:val="0"/>
          <w:numId w:val="0"/>
        </w:numPr>
        <w:autoSpaceDE/>
        <w:autoSpaceDN/>
        <w:adjustRightInd/>
        <w:spacing w:after="0" w:line="276" w:lineRule="auto"/>
        <w:jc w:val="left"/>
        <w:rPr>
          <w:ins w:id="8893" w:author="王喵喵 [2]" w:date="2026-09-04T09:54:31Z"/>
          <w:rFonts w:hint="default" w:ascii="Cambria" w:hAnsi="Cambria" w:eastAsia="Segoe UI" w:cs="Cambria"/>
          <w:b/>
          <w:bCs/>
          <w:color w:val="0F1115"/>
          <w:kern w:val="2"/>
          <w:sz w:val="21"/>
          <w:szCs w:val="21"/>
          <w:shd w:val="clear" w:color="auto" w:fill="FFFFFF"/>
        </w:rPr>
      </w:pPr>
      <w:ins w:id="8894"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8895" w:author="王喵喵 [2]" w:date="2026-09-04T09:54:31Z">
        <w:r>
          <w:rPr>
            <w:rFonts w:hint="default" w:ascii="Cambria" w:hAnsi="Cambria" w:eastAsia="Segoe UI" w:cs="Cambria"/>
            <w:b/>
            <w:bCs/>
            <w:color w:val="0F1115"/>
            <w:kern w:val="2"/>
            <w:sz w:val="21"/>
            <w:szCs w:val="21"/>
            <w:shd w:val="clear" w:color="auto" w:fill="FFFFFF"/>
          </w:rPr>
          <w:t>2.7</w:t>
        </w:r>
      </w:ins>
      <w:ins w:id="8896"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8897" w:author="王喵喵 [2]" w:date="2026-09-04T09:54:31Z">
        <w:r>
          <w:rPr>
            <w:rFonts w:hint="default" w:ascii="Cambria" w:hAnsi="Cambria" w:eastAsia="Segoe UI" w:cs="Cambria"/>
            <w:b/>
            <w:bCs/>
            <w:color w:val="0F1115"/>
            <w:kern w:val="2"/>
            <w:sz w:val="21"/>
            <w:szCs w:val="21"/>
            <w:shd w:val="clear" w:color="auto" w:fill="FFFFFF"/>
          </w:rPr>
          <w:t>Survey results on the preoperative care of cutaneous scraping therapy</w:t>
        </w:r>
      </w:ins>
    </w:p>
    <w:p w14:paraId="7782B7A2">
      <w:pPr>
        <w:widowControl/>
        <w:spacing w:after="0" w:line="276" w:lineRule="auto"/>
        <w:ind w:firstLine="480"/>
        <w:jc w:val="center"/>
        <w:rPr>
          <w:ins w:id="8898" w:author="王喵喵 [2]" w:date="2026-09-04T09:54:31Z"/>
          <w:rFonts w:hint="default" w:ascii="Cambria" w:hAnsi="Cambria" w:eastAsia="仿宋" w:cs="Cambria"/>
          <w:color w:val="000000"/>
          <w:kern w:val="0"/>
          <w:sz w:val="21"/>
          <w:szCs w:val="21"/>
        </w:rPr>
      </w:pPr>
      <w:ins w:id="8899" w:author="王喵喵 [2]" w:date="2026-09-04T09:54:31Z">
        <w:r>
          <w:rPr>
            <w:rFonts w:hint="default" w:ascii="Cambria" w:hAnsi="Cambria" w:eastAsia="仿宋" w:cs="Cambria"/>
            <w:color w:val="000000"/>
            <w:kern w:val="0"/>
            <w:sz w:val="21"/>
            <w:szCs w:val="21"/>
          </w:rPr>
          <w:t>Table 1</w:t>
        </w:r>
      </w:ins>
      <w:ins w:id="8900" w:author="王喵喵 [2]" w:date="2026-09-04T09:54:31Z">
        <w:r>
          <w:rPr>
            <w:rFonts w:hint="default" w:ascii="Cambria" w:hAnsi="Cambria" w:eastAsia="仿宋" w:cs="Cambria"/>
            <w:color w:val="000000"/>
            <w:kern w:val="0"/>
            <w:sz w:val="21"/>
            <w:szCs w:val="21"/>
            <w:lang w:val="en-US" w:eastAsia="zh-CN"/>
          </w:rPr>
          <w:t>4</w:t>
        </w:r>
      </w:ins>
      <w:ins w:id="8901" w:author="王喵喵 [2]" w:date="2026-09-04T09:54:31Z">
        <w:r>
          <w:rPr>
            <w:rFonts w:hint="default" w:ascii="Cambria" w:hAnsi="Cambria" w:eastAsia="仿宋" w:cs="Cambria"/>
            <w:color w:val="000000"/>
            <w:kern w:val="0"/>
            <w:sz w:val="21"/>
            <w:szCs w:val="21"/>
          </w:rPr>
          <w:t xml:space="preserve"> Survey results on the </w:t>
        </w:r>
      </w:ins>
      <w:ins w:id="8902" w:author="王喵喵 [2]" w:date="2026-09-04T09:54:31Z">
        <w:r>
          <w:rPr>
            <w:rFonts w:hint="default" w:ascii="Cambria" w:hAnsi="Cambria" w:eastAsia="仿宋" w:cs="Cambria"/>
            <w:color w:val="000000"/>
            <w:kern w:val="0"/>
            <w:szCs w:val="21"/>
            <w:lang w:val="en-US" w:eastAsia="zh-CN"/>
          </w:rPr>
          <w:t>p</w:t>
        </w:r>
      </w:ins>
      <w:ins w:id="8903" w:author="王喵喵 [2]" w:date="2026-09-04T09:54:31Z">
        <w:r>
          <w:rPr>
            <w:rFonts w:hint="default" w:ascii="Cambria" w:hAnsi="Cambria" w:eastAsia="仿宋" w:cs="Cambria"/>
            <w:color w:val="000000"/>
            <w:kern w:val="0"/>
            <w:szCs w:val="21"/>
          </w:rPr>
          <w:t>reoperative care</w:t>
        </w:r>
      </w:ins>
      <w:ins w:id="8904" w:author="王喵喵 [2]" w:date="2026-09-04T09:54:31Z">
        <w:r>
          <w:rPr>
            <w:rFonts w:hint="default" w:ascii="Cambria" w:hAnsi="Cambria" w:eastAsia="仿宋" w:cs="Cambria"/>
            <w:color w:val="000000"/>
            <w:kern w:val="0"/>
            <w:sz w:val="21"/>
            <w:szCs w:val="21"/>
          </w:rPr>
          <w:t xml:space="preserve"> of cutaneous scraping therapy</w:t>
        </w:r>
      </w:ins>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4"/>
        <w:gridCol w:w="636"/>
        <w:gridCol w:w="846"/>
        <w:gridCol w:w="449"/>
        <w:gridCol w:w="951"/>
      </w:tblGrid>
      <w:tr w14:paraId="69412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905" w:author="王喵喵 [2]" w:date="2026-09-04T09:54:31Z"/>
        </w:trPr>
        <w:tc>
          <w:tcPr>
            <w:tcW w:w="0" w:type="auto"/>
            <w:noWrap w:val="0"/>
            <w:vAlign w:val="center"/>
          </w:tcPr>
          <w:p w14:paraId="07BF5EE4">
            <w:pPr>
              <w:widowControl/>
              <w:spacing w:after="0" w:line="276" w:lineRule="auto"/>
              <w:jc w:val="center"/>
              <w:rPr>
                <w:ins w:id="8906" w:author="王喵喵 [2]" w:date="2026-09-04T09:54:31Z"/>
                <w:rFonts w:hint="default" w:ascii="Cambria" w:hAnsi="Cambria" w:eastAsia="仿宋" w:cs="Cambria"/>
                <w:b/>
                <w:bCs/>
                <w:kern w:val="0"/>
                <w:sz w:val="21"/>
                <w:szCs w:val="21"/>
              </w:rPr>
            </w:pPr>
            <w:ins w:id="8907" w:author="王喵喵 [2]" w:date="2026-09-04T09:54:31Z">
              <w:r>
                <w:rPr>
                  <w:rFonts w:hint="default" w:ascii="Cambria" w:hAnsi="Cambria" w:eastAsia="仿宋" w:cs="Cambria"/>
                  <w:kern w:val="0"/>
                  <w:sz w:val="21"/>
                  <w:szCs w:val="21"/>
                  <w:lang w:eastAsia="zh-CN"/>
                </w:rPr>
                <w:t>option</w:t>
              </w:r>
            </w:ins>
          </w:p>
        </w:tc>
        <w:tc>
          <w:tcPr>
            <w:tcW w:w="0" w:type="auto"/>
            <w:noWrap w:val="0"/>
            <w:vAlign w:val="center"/>
          </w:tcPr>
          <w:p w14:paraId="1D07DB47">
            <w:pPr>
              <w:widowControl/>
              <w:spacing w:after="0" w:line="276" w:lineRule="auto"/>
              <w:jc w:val="center"/>
              <w:rPr>
                <w:ins w:id="8908" w:author="王喵喵 [2]" w:date="2026-09-04T09:54:31Z"/>
                <w:rFonts w:hint="default" w:ascii="Cambria" w:hAnsi="Cambria" w:eastAsia="仿宋" w:cs="Cambria"/>
                <w:b/>
                <w:bCs/>
                <w:kern w:val="0"/>
                <w:sz w:val="21"/>
                <w:szCs w:val="21"/>
              </w:rPr>
            </w:pPr>
            <w:ins w:id="8909" w:author="王喵喵 [2]" w:date="2026-09-04T09:54:31Z"/>
            <w:ins w:id="8910" w:author="王喵喵 [2]" w:date="2026-09-04T09:54:31Z"/>
            <w:ins w:id="8911" w:author="王喵喵 [2]" w:date="2026-09-04T09:54:31Z"/>
            <w:ins w:id="8912" w:author="王喵喵 [2]" w:date="2026-09-04T09:54:31Z">
              <w:r>
                <w:rPr>
                  <w:rFonts w:hint="default" w:ascii="Cambria" w:hAnsi="Cambria" w:eastAsia="仿宋" w:cs="Cambria"/>
                  <w:position w:val="-6"/>
                  <w:sz w:val="21"/>
                  <w:szCs w:val="21"/>
                </w:rPr>
                <w:object>
                  <v:shape id="_x0000_i1060"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60" DrawAspect="Content" ObjectID="_1468075758" r:id="rId50">
                    <o:LockedField>false</o:LockedField>
                  </o:OLEObject>
                </w:object>
              </w:r>
            </w:ins>
            <w:ins w:id="8914" w:author="王喵喵 [2]" w:date="2026-09-04T09:54:31Z"/>
          </w:p>
        </w:tc>
        <w:tc>
          <w:tcPr>
            <w:tcW w:w="0" w:type="auto"/>
            <w:noWrap w:val="0"/>
            <w:vAlign w:val="center"/>
          </w:tcPr>
          <w:p w14:paraId="4D828227">
            <w:pPr>
              <w:widowControl/>
              <w:spacing w:after="0" w:line="276" w:lineRule="auto"/>
              <w:ind w:firstLine="0" w:firstLineChars="0"/>
              <w:jc w:val="center"/>
              <w:rPr>
                <w:ins w:id="8915" w:author="王喵喵 [2]" w:date="2026-09-04T09:54:31Z"/>
                <w:rFonts w:hint="default" w:ascii="Cambria" w:hAnsi="Cambria" w:eastAsia="仿宋" w:cs="Cambria"/>
                <w:b/>
                <w:bCs/>
                <w:color w:val="000000"/>
                <w:sz w:val="21"/>
                <w:szCs w:val="21"/>
              </w:rPr>
            </w:pPr>
            <w:ins w:id="8916" w:author="王喵喵 [2]" w:date="2026-09-04T09:54:31Z">
              <w:r>
                <w:rPr>
                  <w:rFonts w:hint="default" w:ascii="Cambria" w:hAnsi="Cambria" w:eastAsia="仿宋" w:cs="Cambria"/>
                  <w:sz w:val="21"/>
                  <w:szCs w:val="21"/>
                </w:rPr>
                <w:t>R</w:t>
              </w:r>
            </w:ins>
          </w:p>
        </w:tc>
        <w:tc>
          <w:tcPr>
            <w:tcW w:w="0" w:type="auto"/>
            <w:noWrap w:val="0"/>
            <w:vAlign w:val="center"/>
          </w:tcPr>
          <w:p w14:paraId="40583D84">
            <w:pPr>
              <w:widowControl/>
              <w:spacing w:after="0" w:line="276" w:lineRule="auto"/>
              <w:jc w:val="center"/>
              <w:rPr>
                <w:ins w:id="8917" w:author="王喵喵 [2]" w:date="2026-09-04T09:54:31Z"/>
                <w:rFonts w:hint="default" w:ascii="Cambria" w:hAnsi="Cambria" w:eastAsia="仿宋" w:cs="Cambria"/>
                <w:b/>
                <w:bCs/>
                <w:kern w:val="0"/>
                <w:sz w:val="21"/>
                <w:szCs w:val="21"/>
              </w:rPr>
            </w:pPr>
            <w:ins w:id="8918" w:author="王喵喵 [2]" w:date="2026-09-04T09:54:31Z">
              <w:r>
                <w:rPr>
                  <w:rFonts w:hint="default" w:ascii="Cambria" w:hAnsi="Cambria" w:eastAsia="仿宋" w:cs="Cambria"/>
                  <w:kern w:val="0"/>
                  <w:sz w:val="21"/>
                  <w:szCs w:val="21"/>
                </w:rPr>
                <w:t>S</w:t>
              </w:r>
            </w:ins>
          </w:p>
        </w:tc>
        <w:tc>
          <w:tcPr>
            <w:tcW w:w="0" w:type="auto"/>
            <w:noWrap w:val="0"/>
            <w:vAlign w:val="center"/>
          </w:tcPr>
          <w:p w14:paraId="35881581">
            <w:pPr>
              <w:widowControl/>
              <w:spacing w:after="0" w:line="276" w:lineRule="auto"/>
              <w:jc w:val="center"/>
              <w:rPr>
                <w:ins w:id="8919" w:author="王喵喵 [2]" w:date="2026-09-04T09:54:31Z"/>
                <w:rFonts w:hint="default" w:ascii="Cambria" w:hAnsi="Cambria" w:eastAsia="仿宋" w:cs="Cambria"/>
                <w:b/>
                <w:bCs/>
                <w:color w:val="000000"/>
                <w:sz w:val="21"/>
                <w:szCs w:val="21"/>
              </w:rPr>
            </w:pPr>
            <w:ins w:id="8920" w:author="王喵喵 [2]" w:date="2026-09-04T09:54:31Z">
              <w:r>
                <w:rPr>
                  <w:rFonts w:hint="default" w:ascii="Cambria" w:hAnsi="Cambria" w:eastAsia="仿宋" w:cs="Cambria"/>
                  <w:kern w:val="0"/>
                  <w:sz w:val="21"/>
                  <w:szCs w:val="21"/>
                </w:rPr>
                <w:t>CV</w:t>
              </w:r>
            </w:ins>
          </w:p>
        </w:tc>
      </w:tr>
      <w:tr w14:paraId="59E7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921" w:author="王喵喵 [2]" w:date="2026-09-04T09:54:31Z"/>
        </w:trPr>
        <w:tc>
          <w:tcPr>
            <w:tcW w:w="0" w:type="auto"/>
            <w:noWrap w:val="0"/>
            <w:vAlign w:val="top"/>
          </w:tcPr>
          <w:p w14:paraId="2BB6D2B7">
            <w:pPr>
              <w:widowControl/>
              <w:spacing w:after="0" w:line="276" w:lineRule="auto"/>
              <w:jc w:val="left"/>
              <w:rPr>
                <w:ins w:id="8922" w:author="王喵喵 [2]" w:date="2026-09-04T09:54:31Z"/>
                <w:rFonts w:hint="default" w:ascii="Cambria" w:hAnsi="Cambria" w:eastAsia="仿宋" w:cs="Cambria"/>
                <w:b/>
                <w:bCs/>
                <w:kern w:val="0"/>
                <w:sz w:val="21"/>
                <w:szCs w:val="21"/>
              </w:rPr>
            </w:pPr>
            <w:ins w:id="8923" w:author="王喵喵 [2]" w:date="2026-09-04T09:54:31Z">
              <w:r>
                <w:rPr>
                  <w:rFonts w:hint="default" w:ascii="Cambria" w:hAnsi="Cambria" w:eastAsia="宋体" w:cs="Cambria"/>
                  <w:color w:val="000000"/>
                  <w:sz w:val="21"/>
                  <w:szCs w:val="21"/>
                </w:rPr>
                <w:t>A.</w:t>
              </w:r>
            </w:ins>
            <w:ins w:id="8924" w:author="王喵喵 [2]" w:date="2026-09-04T09:54:31Z">
              <w:r>
                <w:rPr>
                  <w:rFonts w:hint="default" w:ascii="Cambria" w:hAnsi="Cambria" w:eastAsia="宋体" w:cs="Cambria"/>
                  <w:b w:val="0"/>
                  <w:bCs w:val="0"/>
                  <w:sz w:val="21"/>
                  <w:szCs w:val="21"/>
                  <w:lang w:val="en-US" w:eastAsia="zh-CN"/>
                </w:rPr>
                <w:t xml:space="preserve">Preoperative care </w:t>
              </w:r>
            </w:ins>
            <w:ins w:id="8925" w:author="王喵喵 [2]" w:date="2026-09-04T09:54:31Z">
              <w:r>
                <w:rPr>
                  <w:rFonts w:hint="default" w:ascii="Cambria" w:hAnsi="Cambria" w:eastAsia="宋体" w:cs="Cambria"/>
                  <w:sz w:val="21"/>
                  <w:szCs w:val="21"/>
                  <w:lang w:val="en-US" w:eastAsia="zh-CN"/>
                </w:rPr>
                <w:t xml:space="preserve">Prepare the apparatus. For </w:t>
              </w:r>
            </w:ins>
            <w:ins w:id="8926" w:author="王喵喵 [2]" w:date="2026-09-04T09:54:31Z">
              <w:r>
                <w:rPr>
                  <w:rFonts w:ascii="Cambria" w:hAnsi="Cambria" w:eastAsia="宋体" w:cs="Cambria"/>
                  <w:b w:val="0"/>
                  <w:bCs w:val="0"/>
                  <w:i w:val="0"/>
                  <w:iCs w:val="0"/>
                  <w:caps w:val="0"/>
                  <w:color w:val="0F1115"/>
                  <w:spacing w:val="0"/>
                  <w:sz w:val="21"/>
                  <w:szCs w:val="21"/>
                  <w:shd w:val="clear" w:color="auto" w:fill="auto"/>
                </w:rPr>
                <w:t>school</w:t>
              </w:r>
              <w:r>
                <w:rPr>
                  <w:rFonts w:ascii="Cambria" w:hAnsi="Cambria" w:eastAsia="宋体" w:cs="Cambria"/>
                  <w:b w:val="0"/>
                  <w:bCs w:val="0"/>
                  <w:i w:val="0"/>
                  <w:iCs w:val="0"/>
                  <w:caps w:val="0"/>
                  <w:color w:val="0F1115"/>
                  <w:spacing w:val="0"/>
                  <w:sz w:val="21"/>
                  <w:szCs w:val="21"/>
                  <w:shd w:val="clear" w:color="auto" w:fill="auto"/>
                </w:rPr>
                <w:noBreakHyphen/>
              </w:r>
              <w:r>
                <w:rPr>
                  <w:rFonts w:ascii="Cambria" w:hAnsi="Cambria" w:eastAsia="宋体" w:cs="Cambria"/>
                  <w:b w:val="0"/>
                  <w:bCs w:val="0"/>
                  <w:i w:val="0"/>
                  <w:iCs w:val="0"/>
                  <w:caps w:val="0"/>
                  <w:color w:val="0F1115"/>
                  <w:spacing w:val="0"/>
                  <w:sz w:val="21"/>
                  <w:szCs w:val="21"/>
                  <w:shd w:val="clear" w:color="auto" w:fill="auto"/>
                </w:rPr>
                <w:t>aged children</w:t>
              </w:r>
            </w:ins>
            <w:ins w:id="8927" w:author="王喵喵 [2]" w:date="2026-09-04T09:54:31Z">
              <w:r>
                <w:rPr>
                  <w:rFonts w:hint="default" w:ascii="Cambria" w:hAnsi="Cambria" w:eastAsia="宋体" w:cs="Cambria"/>
                  <w:b w:val="0"/>
                  <w:bCs w:val="0"/>
                  <w:i w:val="0"/>
                  <w:iCs w:val="0"/>
                  <w:caps w:val="0"/>
                  <w:color w:val="0F1115"/>
                  <w:spacing w:val="0"/>
                  <w:sz w:val="21"/>
                  <w:szCs w:val="21"/>
                  <w:shd w:val="clear" w:color="auto" w:fill="auto"/>
                  <w:lang w:val="en-US" w:eastAsia="zh-CN"/>
                </w:rPr>
                <w:t xml:space="preserve"> and </w:t>
              </w:r>
            </w:ins>
            <w:ins w:id="8928" w:author="王喵喵 [2]" w:date="2026-09-04T09:54:31Z">
              <w:r>
                <w:rPr>
                  <w:rFonts w:ascii="Cambria" w:hAnsi="Cambria" w:eastAsia="宋体" w:cs="Cambria"/>
                  <w:b w:val="0"/>
                  <w:bCs w:val="0"/>
                  <w:i w:val="0"/>
                  <w:iCs w:val="0"/>
                  <w:caps w:val="0"/>
                  <w:color w:val="0F1115"/>
                  <w:spacing w:val="0"/>
                  <w:sz w:val="21"/>
                  <w:szCs w:val="21"/>
                  <w:shd w:val="clear" w:color="auto" w:fill="auto"/>
                </w:rPr>
                <w:t>preschool</w:t>
              </w:r>
              <w:r>
                <w:rPr>
                  <w:rFonts w:ascii="Cambria" w:hAnsi="Cambria" w:eastAsia="宋体" w:cs="Cambria"/>
                  <w:b w:val="0"/>
                  <w:bCs w:val="0"/>
                  <w:i w:val="0"/>
                  <w:iCs w:val="0"/>
                  <w:caps w:val="0"/>
                  <w:color w:val="0F1115"/>
                  <w:spacing w:val="0"/>
                  <w:sz w:val="21"/>
                  <w:szCs w:val="21"/>
                  <w:shd w:val="clear" w:color="auto" w:fill="auto"/>
                </w:rPr>
                <w:noBreakHyphen/>
              </w:r>
              <w:r>
                <w:rPr>
                  <w:rFonts w:ascii="Cambria" w:hAnsi="Cambria" w:eastAsia="宋体" w:cs="Cambria"/>
                  <w:b w:val="0"/>
                  <w:bCs w:val="0"/>
                  <w:i w:val="0"/>
                  <w:iCs w:val="0"/>
                  <w:caps w:val="0"/>
                  <w:color w:val="0F1115"/>
                  <w:spacing w:val="0"/>
                  <w:sz w:val="21"/>
                  <w:szCs w:val="21"/>
                  <w:shd w:val="clear" w:color="auto" w:fill="auto"/>
                </w:rPr>
                <w:t>aged children</w:t>
              </w:r>
            </w:ins>
            <w:ins w:id="8929" w:author="王喵喵 [2]" w:date="2026-09-04T09:54:31Z">
              <w:r>
                <w:rPr>
                  <w:rFonts w:hint="default" w:ascii="Cambria" w:hAnsi="Cambria" w:eastAsia="宋体" w:cs="Cambria"/>
                  <w:sz w:val="21"/>
                  <w:szCs w:val="21"/>
                  <w:lang w:val="en-US" w:eastAsia="zh-CN"/>
                </w:rPr>
                <w:t xml:space="preserve">, prepare them psychologically by explaining the purpose of the treatment and important considerations. Provide spiritual comfort and encouragement to alleviate their nervousness and fear, enabling both the child and parents to actively cooperate with the procedure. </w:t>
              </w:r>
            </w:ins>
            <w:ins w:id="8930" w:author="王喵喵 [2]" w:date="2026-09-04T09:54:31Z">
              <w:r>
                <w:rPr>
                  <w:rFonts w:ascii="Cambria" w:hAnsi="Cambria" w:eastAsia="宋体" w:cs="Cambria"/>
                  <w:b w:val="0"/>
                  <w:bCs w:val="0"/>
                  <w:i w:val="0"/>
                  <w:iCs w:val="0"/>
                  <w:caps w:val="0"/>
                  <w:color w:val="0F1115"/>
                  <w:spacing w:val="0"/>
                  <w:sz w:val="21"/>
                  <w:szCs w:val="21"/>
                  <w:shd w:val="clear" w:color="auto" w:fill="auto"/>
                </w:rPr>
                <w:t>Infants and toddlers</w:t>
              </w:r>
            </w:ins>
            <w:ins w:id="8931" w:author="王喵喵 [2]" w:date="2026-09-04T09:54:31Z">
              <w:r>
                <w:rPr>
                  <w:rFonts w:hint="default" w:ascii="Cambria" w:hAnsi="Cambria" w:eastAsia="宋体" w:cs="Cambria"/>
                  <w:sz w:val="21"/>
                  <w:szCs w:val="21"/>
                  <w:lang w:val="en-US" w:eastAsia="zh-CN"/>
                </w:rPr>
                <w:t xml:space="preserve"> should have the scraped site securely held with parental assistance. Expose the scraped area. The skin in the area to be treated should be cleaned with a hot towel, disposable tissue, 75% ethanol cotton ball, or saline cotton ball. Dip the scraping tool into a small amount of warm water or </w:t>
              </w:r>
            </w:ins>
            <w:ins w:id="8932" w:author="王喵喵 [2]" w:date="2026-09-04T09:54:31Z">
              <w:r>
                <w:rPr>
                  <w:rFonts w:ascii="Cambria" w:hAnsi="Cambria" w:eastAsia="宋体" w:cs="Cambria"/>
                  <w:b w:val="0"/>
                  <w:bCs w:val="0"/>
                  <w:i w:val="0"/>
                  <w:iCs w:val="0"/>
                  <w:caps w:val="0"/>
                  <w:color w:val="0F1115"/>
                  <w:spacing w:val="0"/>
                  <w:sz w:val="21"/>
                  <w:szCs w:val="21"/>
                  <w:shd w:val="clear" w:color="auto" w:fill="auto"/>
                </w:rPr>
                <w:t>vegetable oil</w:t>
              </w:r>
            </w:ins>
            <w:ins w:id="8933" w:author="王喵喵 [2]" w:date="2026-09-04T09:54:31Z">
              <w:r>
                <w:rPr>
                  <w:rFonts w:hint="default" w:ascii="Cambria" w:hAnsi="Cambria" w:eastAsia="宋体" w:cs="Cambria"/>
                  <w:sz w:val="21"/>
                  <w:szCs w:val="21"/>
                  <w:lang w:val="en-US" w:eastAsia="zh-CN"/>
                </w:rPr>
                <w:t xml:space="preserve"> . </w:t>
              </w:r>
            </w:ins>
            <w:ins w:id="8934" w:author="王喵喵 [2]" w:date="2026-09-04T09:54:31Z">
              <w:r>
                <w:rPr>
                  <w:rFonts w:hint="default" w:ascii="Cambria" w:hAnsi="Cambria" w:eastAsia="宋体" w:cs="Cambria"/>
                  <w:color w:val="000000"/>
                  <w:sz w:val="21"/>
                  <w:szCs w:val="21"/>
                </w:rPr>
                <w:t xml:space="preserve"> </w:t>
              </w:r>
            </w:ins>
            <w:ins w:id="8935" w:author="王喵喵 [2]" w:date="2026-09-04T09:54:31Z">
              <w:r>
                <w:rPr>
                  <w:rFonts w:hint="default" w:ascii="Cambria" w:hAnsi="Cambria" w:eastAsia="仿宋" w:cs="Cambria"/>
                  <w:color w:val="000000"/>
                  <w:sz w:val="21"/>
                  <w:szCs w:val="21"/>
                </w:rPr>
                <w:t xml:space="preserve">                                        </w:t>
              </w:r>
            </w:ins>
          </w:p>
        </w:tc>
        <w:tc>
          <w:tcPr>
            <w:tcW w:w="636" w:type="dxa"/>
            <w:noWrap w:val="0"/>
            <w:vAlign w:val="center"/>
          </w:tcPr>
          <w:p w14:paraId="10CFE871">
            <w:pPr>
              <w:keepNext w:val="0"/>
              <w:keepLines w:val="0"/>
              <w:widowControl/>
              <w:suppressLineNumbers w:val="0"/>
              <w:spacing w:line="276" w:lineRule="auto"/>
              <w:jc w:val="center"/>
              <w:textAlignment w:val="center"/>
              <w:rPr>
                <w:ins w:id="8936" w:author="王喵喵 [2]" w:date="2026-09-04T09:54:31Z"/>
                <w:rFonts w:hint="default" w:ascii="Cambria" w:hAnsi="Cambria" w:eastAsia="仿宋" w:cs="Cambria"/>
                <w:kern w:val="0"/>
                <w:sz w:val="21"/>
                <w:szCs w:val="21"/>
              </w:rPr>
            </w:pPr>
            <w:ins w:id="8937" w:author="王喵喵 [2]" w:date="2026-09-04T09:54:31Z">
              <w:r>
                <w:rPr>
                  <w:rFonts w:hint="default" w:ascii="Cambria" w:hAnsi="Cambria" w:eastAsia="仿宋" w:cs="Cambria"/>
                  <w:i w:val="0"/>
                  <w:iCs w:val="0"/>
                  <w:color w:val="000000"/>
                  <w:kern w:val="0"/>
                  <w:sz w:val="21"/>
                  <w:szCs w:val="21"/>
                  <w:u w:val="none"/>
                  <w:lang w:val="en-US" w:eastAsia="zh-CN" w:bidi="ar"/>
                </w:rPr>
                <w:t>0.86</w:t>
              </w:r>
            </w:ins>
          </w:p>
        </w:tc>
        <w:tc>
          <w:tcPr>
            <w:tcW w:w="846" w:type="dxa"/>
            <w:noWrap w:val="0"/>
            <w:vAlign w:val="center"/>
          </w:tcPr>
          <w:p w14:paraId="5D3160B9">
            <w:pPr>
              <w:keepNext w:val="0"/>
              <w:keepLines w:val="0"/>
              <w:widowControl/>
              <w:suppressLineNumbers w:val="0"/>
              <w:spacing w:line="276" w:lineRule="auto"/>
              <w:jc w:val="center"/>
              <w:textAlignment w:val="center"/>
              <w:rPr>
                <w:ins w:id="8938" w:author="王喵喵 [2]" w:date="2026-09-04T09:54:31Z"/>
                <w:rFonts w:hint="default" w:ascii="Cambria" w:hAnsi="Cambria" w:eastAsia="仿宋" w:cs="Cambria"/>
                <w:kern w:val="0"/>
                <w:sz w:val="21"/>
                <w:szCs w:val="21"/>
              </w:rPr>
            </w:pPr>
            <w:ins w:id="8939" w:author="王喵喵 [2]" w:date="2026-09-04T09:54:31Z">
              <w:r>
                <w:rPr>
                  <w:rFonts w:hint="default" w:ascii="Cambria" w:hAnsi="Cambria" w:eastAsia="仿宋" w:cs="Cambria"/>
                  <w:i w:val="0"/>
                  <w:iCs w:val="0"/>
                  <w:color w:val="000000"/>
                  <w:kern w:val="0"/>
                  <w:sz w:val="21"/>
                  <w:szCs w:val="21"/>
                  <w:u w:val="none"/>
                  <w:lang w:val="en-US" w:eastAsia="zh-CN" w:bidi="ar"/>
                </w:rPr>
                <w:t>0.10</w:t>
              </w:r>
            </w:ins>
          </w:p>
        </w:tc>
        <w:tc>
          <w:tcPr>
            <w:tcW w:w="426" w:type="dxa"/>
            <w:noWrap w:val="0"/>
            <w:vAlign w:val="center"/>
          </w:tcPr>
          <w:p w14:paraId="4E08A06B">
            <w:pPr>
              <w:keepNext w:val="0"/>
              <w:keepLines w:val="0"/>
              <w:widowControl/>
              <w:suppressLineNumbers w:val="0"/>
              <w:spacing w:line="276" w:lineRule="auto"/>
              <w:jc w:val="center"/>
              <w:textAlignment w:val="center"/>
              <w:rPr>
                <w:ins w:id="8940" w:author="王喵喵 [2]" w:date="2026-09-04T09:54:31Z"/>
                <w:rFonts w:hint="default" w:ascii="Cambria" w:hAnsi="Cambria" w:eastAsia="仿宋" w:cs="Cambria"/>
                <w:color w:val="000000"/>
                <w:sz w:val="21"/>
                <w:szCs w:val="21"/>
              </w:rPr>
            </w:pPr>
            <w:ins w:id="8941" w:author="王喵喵 [2]" w:date="2026-09-04T09:54:31Z">
              <w:r>
                <w:rPr>
                  <w:rFonts w:hint="default" w:ascii="Cambria" w:hAnsi="Cambria" w:eastAsia="仿宋" w:cs="Cambria"/>
                  <w:i w:val="0"/>
                  <w:iCs w:val="0"/>
                  <w:color w:val="000000"/>
                  <w:kern w:val="0"/>
                  <w:sz w:val="21"/>
                  <w:szCs w:val="21"/>
                  <w:u w:val="none"/>
                  <w:lang w:val="en-US" w:eastAsia="zh-CN" w:bidi="ar"/>
                </w:rPr>
                <w:t>25</w:t>
              </w:r>
            </w:ins>
          </w:p>
        </w:tc>
        <w:tc>
          <w:tcPr>
            <w:tcW w:w="951" w:type="dxa"/>
            <w:noWrap w:val="0"/>
            <w:vAlign w:val="center"/>
          </w:tcPr>
          <w:p w14:paraId="74C30A1B">
            <w:pPr>
              <w:keepNext w:val="0"/>
              <w:keepLines w:val="0"/>
              <w:widowControl/>
              <w:suppressLineNumbers w:val="0"/>
              <w:spacing w:line="276" w:lineRule="auto"/>
              <w:jc w:val="center"/>
              <w:textAlignment w:val="center"/>
              <w:rPr>
                <w:ins w:id="8942" w:author="王喵喵 [2]" w:date="2026-09-04T09:54:31Z"/>
                <w:rFonts w:hint="default" w:ascii="Cambria" w:hAnsi="Cambria" w:eastAsia="仿宋" w:cs="Cambria"/>
                <w:kern w:val="0"/>
                <w:sz w:val="21"/>
                <w:szCs w:val="21"/>
              </w:rPr>
            </w:pPr>
            <w:ins w:id="8943" w:author="王喵喵 [2]" w:date="2026-09-04T09:54:31Z">
              <w:r>
                <w:rPr>
                  <w:rFonts w:hint="default" w:ascii="Cambria" w:hAnsi="Cambria" w:eastAsia="仿宋" w:cs="Cambria"/>
                  <w:i w:val="0"/>
                  <w:iCs w:val="0"/>
                  <w:color w:val="000000"/>
                  <w:kern w:val="0"/>
                  <w:sz w:val="21"/>
                  <w:szCs w:val="21"/>
                  <w:u w:val="none"/>
                  <w:lang w:val="en-US" w:eastAsia="zh-CN" w:bidi="ar"/>
                </w:rPr>
                <w:t>41%</w:t>
              </w:r>
            </w:ins>
          </w:p>
        </w:tc>
      </w:tr>
      <w:tr w14:paraId="6D653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944" w:author="王喵喵 [2]" w:date="2026-09-04T09:54:31Z"/>
        </w:trPr>
        <w:tc>
          <w:tcPr>
            <w:tcW w:w="0" w:type="auto"/>
            <w:noWrap w:val="0"/>
            <w:vAlign w:val="top"/>
          </w:tcPr>
          <w:p w14:paraId="6C65B02F">
            <w:pPr>
              <w:widowControl/>
              <w:spacing w:after="0" w:line="276" w:lineRule="auto"/>
              <w:jc w:val="left"/>
              <w:rPr>
                <w:ins w:id="8945" w:author="王喵喵 [2]" w:date="2026-09-04T09:54:31Z"/>
                <w:rFonts w:hint="default" w:ascii="Cambria" w:hAnsi="Cambria" w:eastAsia="等线" w:cs="Cambria"/>
                <w:b w:val="0"/>
                <w:bCs w:val="0"/>
                <w:kern w:val="2"/>
                <w:sz w:val="21"/>
                <w:szCs w:val="21"/>
              </w:rPr>
            </w:pPr>
            <w:ins w:id="8946" w:author="王喵喵 [2]" w:date="2026-09-04T09:54:31Z">
              <w:r>
                <w:rPr>
                  <w:rFonts w:hint="default" w:ascii="Cambria" w:hAnsi="Cambria" w:eastAsia="宋体" w:cs="Cambria"/>
                  <w:color w:val="000000"/>
                  <w:sz w:val="21"/>
                  <w:szCs w:val="21"/>
                </w:rPr>
                <w:t xml:space="preserve">B. </w:t>
              </w:r>
            </w:ins>
            <w:ins w:id="8947" w:author="王喵喵 [2]" w:date="2026-09-04T09:54:31Z">
              <w:r>
                <w:rPr>
                  <w:rFonts w:hint="default" w:ascii="Cambria" w:hAnsi="Cambria" w:eastAsia="宋体" w:cs="Cambria"/>
                  <w:kern w:val="2"/>
                  <w:szCs w:val="21"/>
                </w:rPr>
                <w:t xml:space="preserve">Retain the original wording of the national standard. </w:t>
              </w:r>
            </w:ins>
          </w:p>
        </w:tc>
        <w:tc>
          <w:tcPr>
            <w:tcW w:w="636" w:type="dxa"/>
            <w:noWrap w:val="0"/>
            <w:vAlign w:val="center"/>
          </w:tcPr>
          <w:p w14:paraId="2C86E6E1">
            <w:pPr>
              <w:keepNext w:val="0"/>
              <w:keepLines w:val="0"/>
              <w:widowControl/>
              <w:suppressLineNumbers w:val="0"/>
              <w:spacing w:line="276" w:lineRule="auto"/>
              <w:jc w:val="center"/>
              <w:textAlignment w:val="center"/>
              <w:rPr>
                <w:ins w:id="8948" w:author="王喵喵 [2]" w:date="2026-09-04T09:54:31Z"/>
                <w:rFonts w:hint="default" w:ascii="Cambria" w:hAnsi="Cambria" w:eastAsia="仿宋" w:cs="Cambria"/>
                <w:kern w:val="0"/>
                <w:sz w:val="21"/>
                <w:szCs w:val="21"/>
              </w:rPr>
            </w:pPr>
            <w:ins w:id="8949" w:author="王喵喵 [2]" w:date="2026-09-04T09:54:31Z">
              <w:r>
                <w:rPr>
                  <w:rFonts w:hint="default" w:ascii="Cambria" w:hAnsi="Cambria" w:eastAsia="仿宋" w:cs="Cambria"/>
                  <w:i w:val="0"/>
                  <w:iCs w:val="0"/>
                  <w:color w:val="000000"/>
                  <w:kern w:val="0"/>
                  <w:sz w:val="21"/>
                  <w:szCs w:val="21"/>
                  <w:u w:val="none"/>
                  <w:lang w:val="en-US" w:eastAsia="zh-CN" w:bidi="ar"/>
                </w:rPr>
                <w:t>0.10</w:t>
              </w:r>
            </w:ins>
          </w:p>
        </w:tc>
        <w:tc>
          <w:tcPr>
            <w:tcW w:w="846" w:type="dxa"/>
            <w:noWrap w:val="0"/>
            <w:vAlign w:val="center"/>
          </w:tcPr>
          <w:p w14:paraId="5A1BF58C">
            <w:pPr>
              <w:keepNext w:val="0"/>
              <w:keepLines w:val="0"/>
              <w:widowControl/>
              <w:suppressLineNumbers w:val="0"/>
              <w:spacing w:line="276" w:lineRule="auto"/>
              <w:jc w:val="center"/>
              <w:textAlignment w:val="center"/>
              <w:rPr>
                <w:ins w:id="8950" w:author="王喵喵 [2]" w:date="2026-09-04T09:54:31Z"/>
                <w:rFonts w:hint="default" w:ascii="Cambria" w:hAnsi="Cambria" w:eastAsia="仿宋" w:cs="Cambria"/>
                <w:kern w:val="0"/>
                <w:sz w:val="21"/>
                <w:szCs w:val="21"/>
              </w:rPr>
            </w:pPr>
            <w:ins w:id="8951" w:author="王喵喵 [2]" w:date="2026-09-04T09:54:31Z">
              <w:r>
                <w:rPr>
                  <w:rFonts w:hint="default" w:ascii="Cambria" w:hAnsi="Cambria" w:eastAsia="仿宋" w:cs="Cambria"/>
                  <w:i w:val="0"/>
                  <w:iCs w:val="0"/>
                  <w:color w:val="000000"/>
                  <w:kern w:val="0"/>
                  <w:sz w:val="21"/>
                  <w:szCs w:val="21"/>
                  <w:u w:val="none"/>
                  <w:lang w:val="en-US" w:eastAsia="zh-CN" w:bidi="ar"/>
                </w:rPr>
                <w:t>0.86</w:t>
              </w:r>
            </w:ins>
          </w:p>
        </w:tc>
        <w:tc>
          <w:tcPr>
            <w:tcW w:w="426" w:type="dxa"/>
            <w:noWrap w:val="0"/>
            <w:vAlign w:val="center"/>
          </w:tcPr>
          <w:p w14:paraId="1EAA7D1B">
            <w:pPr>
              <w:keepNext w:val="0"/>
              <w:keepLines w:val="0"/>
              <w:widowControl/>
              <w:suppressLineNumbers w:val="0"/>
              <w:spacing w:line="276" w:lineRule="auto"/>
              <w:jc w:val="center"/>
              <w:textAlignment w:val="center"/>
              <w:rPr>
                <w:ins w:id="8952" w:author="王喵喵 [2]" w:date="2026-09-04T09:54:31Z"/>
                <w:rFonts w:hint="default" w:ascii="Cambria" w:hAnsi="Cambria" w:eastAsia="仿宋" w:cs="Cambria"/>
                <w:color w:val="000000"/>
                <w:sz w:val="21"/>
                <w:szCs w:val="21"/>
              </w:rPr>
            </w:pPr>
            <w:ins w:id="8953" w:author="王喵喵 [2]" w:date="2026-09-04T09:54:31Z">
              <w:r>
                <w:rPr>
                  <w:rFonts w:hint="default" w:ascii="Cambria" w:hAnsi="Cambria" w:eastAsia="仿宋" w:cs="Cambria"/>
                  <w:i w:val="0"/>
                  <w:iCs w:val="0"/>
                  <w:color w:val="000000"/>
                  <w:kern w:val="0"/>
                  <w:sz w:val="21"/>
                  <w:szCs w:val="21"/>
                  <w:u w:val="none"/>
                  <w:lang w:val="en-US" w:eastAsia="zh-CN" w:bidi="ar"/>
                </w:rPr>
                <w:t>3</w:t>
              </w:r>
            </w:ins>
          </w:p>
        </w:tc>
        <w:tc>
          <w:tcPr>
            <w:tcW w:w="951" w:type="dxa"/>
            <w:noWrap w:val="0"/>
            <w:vAlign w:val="center"/>
          </w:tcPr>
          <w:p w14:paraId="172E5DD7">
            <w:pPr>
              <w:keepNext w:val="0"/>
              <w:keepLines w:val="0"/>
              <w:widowControl/>
              <w:suppressLineNumbers w:val="0"/>
              <w:spacing w:line="276" w:lineRule="auto"/>
              <w:jc w:val="center"/>
              <w:textAlignment w:val="center"/>
              <w:rPr>
                <w:ins w:id="8954" w:author="王喵喵 [2]" w:date="2026-09-04T09:54:31Z"/>
                <w:rFonts w:hint="default" w:ascii="Cambria" w:hAnsi="Cambria" w:eastAsia="仿宋" w:cs="Cambria"/>
                <w:kern w:val="0"/>
                <w:sz w:val="21"/>
                <w:szCs w:val="21"/>
              </w:rPr>
            </w:pPr>
            <w:ins w:id="8955" w:author="王喵喵 [2]" w:date="2026-09-04T09:54:31Z">
              <w:r>
                <w:rPr>
                  <w:rFonts w:hint="default" w:ascii="Cambria" w:hAnsi="Cambria" w:eastAsia="仿宋" w:cs="Cambria"/>
                  <w:i w:val="0"/>
                  <w:iCs w:val="0"/>
                  <w:color w:val="000000"/>
                  <w:kern w:val="0"/>
                  <w:sz w:val="21"/>
                  <w:szCs w:val="21"/>
                  <w:u w:val="none"/>
                  <w:lang w:val="en-US" w:eastAsia="zh-CN" w:bidi="ar"/>
                </w:rPr>
                <w:t>300%</w:t>
              </w:r>
            </w:ins>
          </w:p>
        </w:tc>
      </w:tr>
    </w:tbl>
    <w:p w14:paraId="3266D809">
      <w:pPr>
        <w:widowControl/>
        <w:numPr>
          <w:ilvl w:val="0"/>
          <w:numId w:val="0"/>
        </w:numPr>
        <w:autoSpaceDE/>
        <w:autoSpaceDN/>
        <w:adjustRightInd/>
        <w:spacing w:after="0" w:line="276" w:lineRule="auto"/>
        <w:jc w:val="left"/>
        <w:rPr>
          <w:ins w:id="8956" w:author="王喵喵 [2]" w:date="2026-09-04T09:54:31Z"/>
          <w:rFonts w:hint="default" w:ascii="Cambria" w:hAnsi="Cambria" w:eastAsia="Segoe UI" w:cs="Cambria"/>
          <w:b/>
          <w:bCs/>
          <w:color w:val="0F1115"/>
          <w:kern w:val="2"/>
          <w:sz w:val="21"/>
          <w:szCs w:val="21"/>
          <w:shd w:val="clear" w:color="auto" w:fill="FFFFFF"/>
        </w:rPr>
      </w:pPr>
      <w:ins w:id="8957"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8958" w:author="王喵喵 [2]" w:date="2026-09-04T09:54:31Z">
        <w:r>
          <w:rPr>
            <w:rFonts w:hint="default" w:ascii="Cambria" w:hAnsi="Cambria" w:eastAsia="Segoe UI" w:cs="Cambria"/>
            <w:b/>
            <w:bCs/>
            <w:color w:val="0F1115"/>
            <w:kern w:val="2"/>
            <w:sz w:val="21"/>
            <w:szCs w:val="21"/>
            <w:shd w:val="clear" w:color="auto" w:fill="FFFFFF"/>
          </w:rPr>
          <w:t>2.8</w:t>
        </w:r>
      </w:ins>
      <w:ins w:id="8959"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8960" w:author="王喵喵 [2]" w:date="2026-09-04T09:54:31Z">
        <w:r>
          <w:rPr>
            <w:rFonts w:hint="default" w:ascii="Cambria" w:hAnsi="Cambria" w:eastAsia="Segoe UI" w:cs="Cambria"/>
            <w:b/>
            <w:bCs/>
            <w:color w:val="0F1115"/>
            <w:kern w:val="2"/>
            <w:sz w:val="21"/>
            <w:szCs w:val="21"/>
            <w:shd w:val="clear" w:color="auto" w:fill="FFFFFF"/>
          </w:rPr>
          <w:t>Survey results on the technique of angled scraping</w:t>
        </w:r>
      </w:ins>
    </w:p>
    <w:p w14:paraId="78FCDBD6">
      <w:pPr>
        <w:widowControl/>
        <w:spacing w:after="0" w:line="276" w:lineRule="auto"/>
        <w:ind w:firstLine="480"/>
        <w:jc w:val="center"/>
        <w:rPr>
          <w:ins w:id="8961" w:author="王喵喵 [2]" w:date="2026-09-04T09:54:31Z"/>
          <w:rFonts w:hint="default" w:ascii="Cambria" w:hAnsi="Cambria" w:eastAsia="仿宋" w:cs="Cambria"/>
          <w:color w:val="000000"/>
          <w:kern w:val="0"/>
          <w:sz w:val="21"/>
          <w:szCs w:val="21"/>
        </w:rPr>
      </w:pPr>
      <w:ins w:id="8962" w:author="王喵喵 [2]" w:date="2026-09-04T09:54:31Z">
        <w:r>
          <w:rPr>
            <w:rFonts w:hint="default" w:ascii="Cambria" w:hAnsi="Cambria" w:eastAsia="仿宋" w:cs="Cambria"/>
            <w:color w:val="000000"/>
            <w:kern w:val="0"/>
            <w:sz w:val="21"/>
            <w:szCs w:val="21"/>
          </w:rPr>
          <w:t>Table 1</w:t>
        </w:r>
      </w:ins>
      <w:ins w:id="8963" w:author="王喵喵 [2]" w:date="2026-09-04T09:54:31Z">
        <w:r>
          <w:rPr>
            <w:rFonts w:hint="default" w:ascii="Cambria" w:hAnsi="Cambria" w:eastAsia="仿宋" w:cs="Cambria"/>
            <w:color w:val="000000"/>
            <w:kern w:val="0"/>
            <w:sz w:val="21"/>
            <w:szCs w:val="21"/>
            <w:lang w:val="en-US" w:eastAsia="zh-CN"/>
          </w:rPr>
          <w:t>5</w:t>
        </w:r>
      </w:ins>
      <w:ins w:id="8964" w:author="王喵喵 [2]" w:date="2026-09-04T09:54:31Z">
        <w:r>
          <w:rPr>
            <w:rFonts w:hint="default" w:ascii="Cambria" w:hAnsi="Cambria" w:eastAsia="仿宋" w:cs="Cambria"/>
            <w:color w:val="000000"/>
            <w:kern w:val="0"/>
            <w:sz w:val="21"/>
            <w:szCs w:val="21"/>
          </w:rPr>
          <w:t xml:space="preserve"> Survey results on the </w:t>
        </w:r>
      </w:ins>
      <w:ins w:id="8965" w:author="王喵喵 [2]" w:date="2026-09-04T09:54:31Z">
        <w:r>
          <w:rPr>
            <w:rFonts w:hint="default" w:ascii="Cambria" w:hAnsi="Cambria" w:eastAsia="仿宋" w:cs="Cambria"/>
            <w:color w:val="000000"/>
            <w:kern w:val="0"/>
            <w:sz w:val="21"/>
            <w:szCs w:val="21"/>
            <w:lang w:val="en-US" w:eastAsia="zh-CN"/>
          </w:rPr>
          <w:t>technique</w:t>
        </w:r>
      </w:ins>
      <w:ins w:id="8966" w:author="王喵喵 [2]" w:date="2026-09-04T09:54:31Z">
        <w:r>
          <w:rPr>
            <w:rFonts w:hint="default" w:ascii="Cambria" w:hAnsi="Cambria" w:eastAsia="仿宋" w:cs="Cambria"/>
            <w:color w:val="000000"/>
            <w:kern w:val="0"/>
            <w:sz w:val="21"/>
            <w:szCs w:val="21"/>
          </w:rPr>
          <w:t xml:space="preserve"> of </w:t>
        </w:r>
      </w:ins>
      <w:ins w:id="8967" w:author="王喵喵 [2]" w:date="2026-09-04T09:54:31Z">
        <w:r>
          <w:rPr>
            <w:rFonts w:hint="default" w:ascii="Cambria" w:hAnsi="Cambria" w:eastAsia="仿宋" w:cs="Cambria"/>
            <w:color w:val="000000"/>
            <w:kern w:val="0"/>
            <w:sz w:val="21"/>
            <w:szCs w:val="21"/>
            <w:lang w:val="en-US" w:eastAsia="zh-CN"/>
          </w:rPr>
          <w:t>angled scraping</w:t>
        </w:r>
      </w:ins>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57"/>
        <w:gridCol w:w="608"/>
        <w:gridCol w:w="951"/>
        <w:gridCol w:w="449"/>
        <w:gridCol w:w="951"/>
      </w:tblGrid>
      <w:tr w14:paraId="2417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968" w:author="王喵喵 [2]" w:date="2026-09-04T09:54:31Z"/>
        </w:trPr>
        <w:tc>
          <w:tcPr>
            <w:tcW w:w="0" w:type="auto"/>
            <w:noWrap w:val="0"/>
            <w:vAlign w:val="center"/>
          </w:tcPr>
          <w:p w14:paraId="5FEDFB7B">
            <w:pPr>
              <w:widowControl/>
              <w:spacing w:after="0" w:line="276" w:lineRule="auto"/>
              <w:jc w:val="center"/>
              <w:rPr>
                <w:ins w:id="8969" w:author="王喵喵 [2]" w:date="2026-09-04T09:54:31Z"/>
                <w:rFonts w:hint="default" w:ascii="Cambria" w:hAnsi="Cambria" w:eastAsia="仿宋" w:cs="Cambria"/>
                <w:b/>
                <w:bCs/>
                <w:kern w:val="0"/>
                <w:sz w:val="21"/>
                <w:szCs w:val="21"/>
              </w:rPr>
            </w:pPr>
            <w:ins w:id="8970" w:author="王喵喵 [2]" w:date="2026-09-04T09:54:31Z">
              <w:r>
                <w:rPr>
                  <w:rFonts w:hint="default" w:ascii="Cambria" w:hAnsi="Cambria" w:eastAsia="仿宋" w:cs="Cambria"/>
                  <w:kern w:val="0"/>
                  <w:sz w:val="21"/>
                  <w:szCs w:val="21"/>
                  <w:lang w:eastAsia="zh-CN"/>
                </w:rPr>
                <w:t>option</w:t>
              </w:r>
            </w:ins>
          </w:p>
        </w:tc>
        <w:tc>
          <w:tcPr>
            <w:tcW w:w="0" w:type="auto"/>
            <w:noWrap w:val="0"/>
            <w:vAlign w:val="center"/>
          </w:tcPr>
          <w:p w14:paraId="653A3FE0">
            <w:pPr>
              <w:widowControl/>
              <w:spacing w:after="0" w:line="276" w:lineRule="auto"/>
              <w:jc w:val="center"/>
              <w:rPr>
                <w:ins w:id="8971" w:author="王喵喵 [2]" w:date="2026-09-04T09:54:31Z"/>
                <w:rFonts w:hint="default" w:ascii="Cambria" w:hAnsi="Cambria" w:eastAsia="仿宋" w:cs="Cambria"/>
                <w:b/>
                <w:bCs/>
                <w:kern w:val="0"/>
                <w:sz w:val="21"/>
                <w:szCs w:val="21"/>
              </w:rPr>
            </w:pPr>
            <w:ins w:id="8972" w:author="王喵喵 [2]" w:date="2026-09-04T09:54:31Z"/>
            <w:ins w:id="8973" w:author="王喵喵 [2]" w:date="2026-09-04T09:54:31Z"/>
            <w:ins w:id="8974" w:author="王喵喵 [2]" w:date="2026-09-04T09:54:31Z"/>
            <w:ins w:id="8975" w:author="王喵喵 [2]" w:date="2026-09-04T09:54:31Z">
              <w:r>
                <w:rPr>
                  <w:rFonts w:hint="default" w:ascii="Cambria" w:hAnsi="Cambria" w:eastAsia="仿宋" w:cs="Cambria"/>
                  <w:position w:val="-6"/>
                  <w:sz w:val="21"/>
                  <w:szCs w:val="21"/>
                </w:rPr>
                <w:object>
                  <v:shape id="_x0000_i1061"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61" DrawAspect="Content" ObjectID="_1468075759" r:id="rId51">
                    <o:LockedField>false</o:LockedField>
                  </o:OLEObject>
                </w:object>
              </w:r>
            </w:ins>
            <w:ins w:id="8977" w:author="王喵喵 [2]" w:date="2026-09-04T09:54:31Z"/>
          </w:p>
        </w:tc>
        <w:tc>
          <w:tcPr>
            <w:tcW w:w="0" w:type="auto"/>
            <w:noWrap w:val="0"/>
            <w:vAlign w:val="center"/>
          </w:tcPr>
          <w:p w14:paraId="30C28540">
            <w:pPr>
              <w:widowControl/>
              <w:spacing w:after="0" w:line="276" w:lineRule="auto"/>
              <w:ind w:firstLine="0" w:firstLineChars="0"/>
              <w:jc w:val="center"/>
              <w:rPr>
                <w:ins w:id="8978" w:author="王喵喵 [2]" w:date="2026-09-04T09:54:31Z"/>
                <w:rFonts w:hint="default" w:ascii="Cambria" w:hAnsi="Cambria" w:eastAsia="仿宋" w:cs="Cambria"/>
                <w:b/>
                <w:bCs/>
                <w:color w:val="000000"/>
                <w:sz w:val="21"/>
                <w:szCs w:val="21"/>
              </w:rPr>
            </w:pPr>
            <w:ins w:id="8979" w:author="王喵喵 [2]" w:date="2026-09-04T09:54:31Z">
              <w:r>
                <w:rPr>
                  <w:rFonts w:hint="default" w:ascii="Cambria" w:hAnsi="Cambria" w:eastAsia="仿宋" w:cs="Cambria"/>
                  <w:sz w:val="21"/>
                  <w:szCs w:val="21"/>
                </w:rPr>
                <w:t>R</w:t>
              </w:r>
            </w:ins>
          </w:p>
        </w:tc>
        <w:tc>
          <w:tcPr>
            <w:tcW w:w="0" w:type="auto"/>
            <w:noWrap w:val="0"/>
            <w:vAlign w:val="center"/>
          </w:tcPr>
          <w:p w14:paraId="260E212E">
            <w:pPr>
              <w:widowControl/>
              <w:spacing w:after="0" w:line="276" w:lineRule="auto"/>
              <w:jc w:val="center"/>
              <w:rPr>
                <w:ins w:id="8980" w:author="王喵喵 [2]" w:date="2026-09-04T09:54:31Z"/>
                <w:rFonts w:hint="default" w:ascii="Cambria" w:hAnsi="Cambria" w:eastAsia="仿宋" w:cs="Cambria"/>
                <w:b/>
                <w:bCs/>
                <w:kern w:val="0"/>
                <w:sz w:val="21"/>
                <w:szCs w:val="21"/>
              </w:rPr>
            </w:pPr>
            <w:ins w:id="8981" w:author="王喵喵 [2]" w:date="2026-09-04T09:54:31Z">
              <w:r>
                <w:rPr>
                  <w:rFonts w:hint="default" w:ascii="Cambria" w:hAnsi="Cambria" w:eastAsia="仿宋" w:cs="Cambria"/>
                  <w:kern w:val="0"/>
                  <w:sz w:val="21"/>
                  <w:szCs w:val="21"/>
                </w:rPr>
                <w:t>S</w:t>
              </w:r>
            </w:ins>
          </w:p>
        </w:tc>
        <w:tc>
          <w:tcPr>
            <w:tcW w:w="0" w:type="auto"/>
            <w:noWrap w:val="0"/>
            <w:vAlign w:val="center"/>
          </w:tcPr>
          <w:p w14:paraId="0942211F">
            <w:pPr>
              <w:widowControl/>
              <w:spacing w:after="0" w:line="276" w:lineRule="auto"/>
              <w:ind w:firstLine="210" w:firstLineChars="100"/>
              <w:jc w:val="both"/>
              <w:rPr>
                <w:ins w:id="8982" w:author="王喵喵 [2]" w:date="2026-09-04T09:54:31Z"/>
                <w:rFonts w:hint="default" w:ascii="Cambria" w:hAnsi="Cambria" w:eastAsia="仿宋" w:cs="Cambria"/>
                <w:b/>
                <w:bCs/>
                <w:color w:val="000000"/>
                <w:sz w:val="21"/>
                <w:szCs w:val="21"/>
              </w:rPr>
            </w:pPr>
            <w:ins w:id="8983" w:author="王喵喵 [2]" w:date="2026-09-04T09:54:31Z">
              <w:r>
                <w:rPr>
                  <w:rFonts w:hint="default" w:ascii="Cambria" w:hAnsi="Cambria" w:eastAsia="仿宋" w:cs="Cambria"/>
                  <w:kern w:val="0"/>
                  <w:sz w:val="21"/>
                  <w:szCs w:val="21"/>
                </w:rPr>
                <w:t>CV</w:t>
              </w:r>
            </w:ins>
          </w:p>
        </w:tc>
      </w:tr>
      <w:tr w14:paraId="37950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8984" w:author="王喵喵 [2]" w:date="2026-09-04T09:54:31Z"/>
        </w:trPr>
        <w:tc>
          <w:tcPr>
            <w:tcW w:w="0" w:type="auto"/>
            <w:noWrap w:val="0"/>
            <w:vAlign w:val="top"/>
          </w:tcPr>
          <w:p w14:paraId="2048EA8D">
            <w:pPr>
              <w:widowControl/>
              <w:spacing w:after="0" w:line="276" w:lineRule="auto"/>
              <w:jc w:val="left"/>
              <w:rPr>
                <w:ins w:id="8985" w:author="王喵喵 [2]" w:date="2026-09-04T09:54:31Z"/>
                <w:rFonts w:hint="default" w:ascii="Cambria" w:hAnsi="Cambria" w:eastAsia="等线" w:cs="Cambria"/>
                <w:b w:val="0"/>
                <w:bCs w:val="0"/>
                <w:kern w:val="2"/>
                <w:sz w:val="21"/>
                <w:szCs w:val="21"/>
              </w:rPr>
            </w:pPr>
            <w:ins w:id="8986" w:author="王喵喵 [2]" w:date="2026-09-04T09:54:31Z">
              <w:r>
                <w:rPr>
                  <w:rFonts w:hint="default" w:ascii="Cambria" w:hAnsi="Cambria" w:eastAsia="宋体" w:cs="Cambria"/>
                  <w:color w:val="000000"/>
                  <w:sz w:val="21"/>
                  <w:szCs w:val="21"/>
                </w:rPr>
                <w:t>A.</w:t>
              </w:r>
            </w:ins>
            <w:ins w:id="8987" w:author="王喵喵 [2]" w:date="2026-09-04T09:54:31Z">
              <w:r>
                <w:rPr>
                  <w:rFonts w:hint="default" w:ascii="Cambria" w:hAnsi="Cambria" w:eastAsia="宋体" w:cs="Cambria"/>
                  <w:b w:val="0"/>
                  <w:bCs w:val="0"/>
                  <w:color w:val="auto"/>
                  <w:sz w:val="21"/>
                  <w:szCs w:val="21"/>
                  <w:lang w:val="en-US" w:eastAsia="zh-CN"/>
                </w:rPr>
                <w:t xml:space="preserve">Angled Scraping </w:t>
              </w:r>
            </w:ins>
            <w:ins w:id="8988" w:author="王喵喵 [2]" w:date="2026-09-04T09:54:31Z">
              <w:r>
                <w:rPr>
                  <w:rFonts w:hint="default" w:ascii="Cambria" w:hAnsi="Cambria" w:eastAsia="宋体" w:cs="Cambria"/>
                  <w:sz w:val="21"/>
                  <w:szCs w:val="21"/>
                  <w:lang w:val="en-US" w:eastAsia="zh-CN"/>
                </w:rPr>
                <w:t xml:space="preserve">The practitioner holds a soft scraping tool or scraping board. Using the corner of the scraping board, the board surface is tilted at a 45°relative to the skin being scraped. The scraping is performed from top to bottom over the treatment area, with flexible technique to avoid stiffness, and excessive force that could damage the skin should be avoided. This method </w:t>
              </w:r>
            </w:ins>
            <w:ins w:id="8989" w:author="王喵喵 [2]" w:date="2026-09-04T09:54:31Z">
              <w:r>
                <w:rPr>
                  <w:rFonts w:ascii="Cambria" w:hAnsi="Cambria" w:eastAsia="宋体" w:cs="Cambria"/>
                  <w:b w:val="0"/>
                  <w:bCs w:val="0"/>
                  <w:i w:val="0"/>
                  <w:iCs w:val="0"/>
                  <w:caps w:val="0"/>
                  <w:color w:val="0F1115"/>
                  <w:spacing w:val="0"/>
                  <w:sz w:val="21"/>
                  <w:szCs w:val="21"/>
                  <w:shd w:val="clear" w:color="auto" w:fill="auto"/>
                </w:rPr>
                <w:t> </w:t>
              </w:r>
            </w:ins>
            <w:ins w:id="8990" w:author="王喵喵 [2]" w:date="2026-09-04T09:54:31Z">
              <w:r>
                <w:rPr>
                  <w:rFonts w:hint="default" w:ascii="Cambria" w:hAnsi="Cambria" w:eastAsia="宋体" w:cs="Cambria"/>
                  <w:b w:val="0"/>
                  <w:bCs w:val="0"/>
                  <w:i w:val="0"/>
                  <w:iCs w:val="0"/>
                  <w:caps w:val="0"/>
                  <w:color w:val="0F1115"/>
                  <w:spacing w:val="0"/>
                  <w:sz w:val="21"/>
                  <w:szCs w:val="21"/>
                  <w:shd w:val="clear" w:color="auto" w:fill="auto"/>
                </w:rPr>
                <w:t>is commonly applied to the Jianzhen point on the shoulder, as well as to the Zhongfu and Yunmen points on the chest, etc.</w:t>
              </w:r>
            </w:ins>
            <w:ins w:id="8991" w:author="王喵喵 [2]" w:date="2026-09-04T09:54:31Z">
              <w:r>
                <w:rPr>
                  <w:rFonts w:hint="default" w:ascii="Cambria" w:hAnsi="Cambria" w:eastAsia="宋体" w:cs="Cambria"/>
                  <w:color w:val="000000"/>
                  <w:sz w:val="21"/>
                  <w:szCs w:val="21"/>
                </w:rPr>
                <w:t xml:space="preserve">                                  </w:t>
              </w:r>
            </w:ins>
          </w:p>
        </w:tc>
        <w:tc>
          <w:tcPr>
            <w:tcW w:w="531" w:type="dxa"/>
            <w:noWrap w:val="0"/>
            <w:vAlign w:val="center"/>
          </w:tcPr>
          <w:p w14:paraId="363E795F">
            <w:pPr>
              <w:keepNext w:val="0"/>
              <w:keepLines w:val="0"/>
              <w:widowControl/>
              <w:suppressLineNumbers w:val="0"/>
              <w:spacing w:line="276" w:lineRule="auto"/>
              <w:jc w:val="center"/>
              <w:textAlignment w:val="center"/>
              <w:rPr>
                <w:ins w:id="8992" w:author="王喵喵 [2]" w:date="2026-09-04T09:54:31Z"/>
                <w:rFonts w:hint="default" w:ascii="Cambria" w:hAnsi="Cambria" w:eastAsia="仿宋" w:cs="Cambria"/>
                <w:kern w:val="0"/>
                <w:sz w:val="21"/>
                <w:szCs w:val="21"/>
              </w:rPr>
            </w:pPr>
            <w:ins w:id="8993" w:author="王喵喵 [2]" w:date="2026-09-04T09:54:31Z">
              <w:r>
                <w:rPr>
                  <w:rFonts w:hint="default" w:ascii="Cambria" w:hAnsi="Cambria" w:eastAsia="仿宋" w:cs="Cambria"/>
                  <w:i w:val="0"/>
                  <w:iCs w:val="0"/>
                  <w:color w:val="000000"/>
                  <w:kern w:val="0"/>
                  <w:sz w:val="21"/>
                  <w:szCs w:val="21"/>
                  <w:u w:val="none"/>
                  <w:lang w:val="en-US" w:eastAsia="zh-CN" w:bidi="ar"/>
                </w:rPr>
                <w:t>0.93</w:t>
              </w:r>
            </w:ins>
          </w:p>
        </w:tc>
        <w:tc>
          <w:tcPr>
            <w:tcW w:w="951" w:type="dxa"/>
            <w:noWrap w:val="0"/>
            <w:vAlign w:val="center"/>
          </w:tcPr>
          <w:p w14:paraId="60954093">
            <w:pPr>
              <w:keepNext w:val="0"/>
              <w:keepLines w:val="0"/>
              <w:widowControl/>
              <w:suppressLineNumbers w:val="0"/>
              <w:spacing w:line="276" w:lineRule="auto"/>
              <w:jc w:val="center"/>
              <w:textAlignment w:val="center"/>
              <w:rPr>
                <w:ins w:id="8994" w:author="王喵喵 [2]" w:date="2026-09-04T09:54:31Z"/>
                <w:rFonts w:hint="default" w:ascii="Cambria" w:hAnsi="Cambria" w:eastAsia="仿宋" w:cs="Cambria"/>
                <w:kern w:val="0"/>
                <w:sz w:val="21"/>
                <w:szCs w:val="21"/>
              </w:rPr>
            </w:pPr>
            <w:ins w:id="8995" w:author="王喵喵 [2]" w:date="2026-09-04T09:54:31Z">
              <w:r>
                <w:rPr>
                  <w:rFonts w:hint="default" w:ascii="Cambria" w:hAnsi="Cambria" w:eastAsia="仿宋" w:cs="Cambria"/>
                  <w:i w:val="0"/>
                  <w:iCs w:val="0"/>
                  <w:color w:val="000000"/>
                  <w:kern w:val="0"/>
                  <w:sz w:val="21"/>
                  <w:szCs w:val="21"/>
                  <w:u w:val="none"/>
                  <w:lang w:val="en-US" w:eastAsia="zh-CN" w:bidi="ar"/>
                </w:rPr>
                <w:t>0.07</w:t>
              </w:r>
            </w:ins>
          </w:p>
        </w:tc>
        <w:tc>
          <w:tcPr>
            <w:tcW w:w="426" w:type="dxa"/>
            <w:noWrap w:val="0"/>
            <w:vAlign w:val="center"/>
          </w:tcPr>
          <w:p w14:paraId="1AD6362D">
            <w:pPr>
              <w:keepNext w:val="0"/>
              <w:keepLines w:val="0"/>
              <w:widowControl/>
              <w:suppressLineNumbers w:val="0"/>
              <w:spacing w:line="276" w:lineRule="auto"/>
              <w:jc w:val="center"/>
              <w:textAlignment w:val="center"/>
              <w:rPr>
                <w:ins w:id="8996" w:author="王喵喵 [2]" w:date="2026-09-04T09:54:31Z"/>
                <w:rFonts w:hint="default" w:ascii="Cambria" w:hAnsi="Cambria" w:eastAsia="仿宋" w:cs="Cambria"/>
                <w:color w:val="000000"/>
                <w:sz w:val="21"/>
                <w:szCs w:val="21"/>
              </w:rPr>
            </w:pPr>
            <w:ins w:id="8997" w:author="王喵喵 [2]" w:date="2026-09-04T09:54:31Z">
              <w:r>
                <w:rPr>
                  <w:rFonts w:hint="default" w:ascii="Cambria" w:hAnsi="Cambria" w:eastAsia="仿宋" w:cs="Cambria"/>
                  <w:i w:val="0"/>
                  <w:iCs w:val="0"/>
                  <w:color w:val="000000"/>
                  <w:kern w:val="0"/>
                  <w:sz w:val="21"/>
                  <w:szCs w:val="21"/>
                  <w:u w:val="none"/>
                  <w:lang w:val="en-US" w:eastAsia="zh-CN" w:bidi="ar"/>
                </w:rPr>
                <w:t>27</w:t>
              </w:r>
            </w:ins>
          </w:p>
        </w:tc>
        <w:tc>
          <w:tcPr>
            <w:tcW w:w="951" w:type="dxa"/>
            <w:noWrap w:val="0"/>
            <w:vAlign w:val="center"/>
          </w:tcPr>
          <w:p w14:paraId="43BA2775">
            <w:pPr>
              <w:keepNext w:val="0"/>
              <w:keepLines w:val="0"/>
              <w:widowControl/>
              <w:suppressLineNumbers w:val="0"/>
              <w:spacing w:line="276" w:lineRule="auto"/>
              <w:jc w:val="center"/>
              <w:textAlignment w:val="center"/>
              <w:rPr>
                <w:ins w:id="8998" w:author="王喵喵 [2]" w:date="2026-09-04T09:54:31Z"/>
                <w:rFonts w:hint="default" w:ascii="Cambria" w:hAnsi="Cambria" w:eastAsia="仿宋" w:cs="Cambria"/>
                <w:kern w:val="0"/>
                <w:sz w:val="21"/>
                <w:szCs w:val="21"/>
              </w:rPr>
            </w:pPr>
            <w:ins w:id="8999" w:author="王喵喵 [2]" w:date="2026-09-04T09:54:31Z">
              <w:r>
                <w:rPr>
                  <w:rFonts w:hint="default" w:ascii="Cambria" w:hAnsi="Cambria" w:eastAsia="仿宋" w:cs="Cambria"/>
                  <w:i w:val="0"/>
                  <w:iCs w:val="0"/>
                  <w:color w:val="000000"/>
                  <w:kern w:val="0"/>
                  <w:sz w:val="21"/>
                  <w:szCs w:val="21"/>
                  <w:u w:val="none"/>
                  <w:lang w:val="en-US" w:eastAsia="zh-CN" w:bidi="ar"/>
                </w:rPr>
                <w:t>28%</w:t>
              </w:r>
            </w:ins>
          </w:p>
        </w:tc>
      </w:tr>
      <w:tr w14:paraId="22004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000" w:author="王喵喵 [2]" w:date="2026-09-04T09:54:31Z"/>
        </w:trPr>
        <w:tc>
          <w:tcPr>
            <w:tcW w:w="0" w:type="auto"/>
            <w:noWrap w:val="0"/>
            <w:vAlign w:val="top"/>
          </w:tcPr>
          <w:p w14:paraId="4D16EA59">
            <w:pPr>
              <w:widowControl/>
              <w:spacing w:after="0" w:line="276" w:lineRule="auto"/>
              <w:jc w:val="left"/>
              <w:rPr>
                <w:ins w:id="9001" w:author="王喵喵 [2]" w:date="2026-09-04T09:54:31Z"/>
                <w:rFonts w:hint="default" w:ascii="Cambria" w:hAnsi="Cambria" w:eastAsia="等线" w:cs="Cambria"/>
                <w:b w:val="0"/>
                <w:bCs w:val="0"/>
                <w:kern w:val="2"/>
                <w:sz w:val="21"/>
                <w:szCs w:val="21"/>
              </w:rPr>
            </w:pPr>
            <w:ins w:id="9002" w:author="王喵喵 [2]" w:date="2026-09-04T09:54:31Z">
              <w:r>
                <w:rPr>
                  <w:rFonts w:hint="default" w:ascii="Cambria" w:hAnsi="Cambria" w:eastAsia="宋体" w:cs="Cambria"/>
                  <w:color w:val="000000"/>
                  <w:sz w:val="21"/>
                  <w:szCs w:val="21"/>
                </w:rPr>
                <w:t xml:space="preserve">B. </w:t>
              </w:r>
            </w:ins>
            <w:ins w:id="9003" w:author="王喵喵 [2]" w:date="2026-09-04T09:54:31Z">
              <w:r>
                <w:rPr>
                  <w:rFonts w:ascii="Cambria" w:hAnsi="Cambria" w:eastAsia="宋体" w:cs="Cambria"/>
                  <w:kern w:val="2"/>
                  <w:szCs w:val="21"/>
                </w:rPr>
                <w:t xml:space="preserve">Retain the original wording of the national standard. </w:t>
              </w:r>
            </w:ins>
          </w:p>
        </w:tc>
        <w:tc>
          <w:tcPr>
            <w:tcW w:w="531" w:type="dxa"/>
            <w:noWrap w:val="0"/>
            <w:vAlign w:val="center"/>
          </w:tcPr>
          <w:p w14:paraId="4D553AF8">
            <w:pPr>
              <w:keepNext w:val="0"/>
              <w:keepLines w:val="0"/>
              <w:widowControl/>
              <w:suppressLineNumbers w:val="0"/>
              <w:spacing w:line="276" w:lineRule="auto"/>
              <w:jc w:val="center"/>
              <w:textAlignment w:val="center"/>
              <w:rPr>
                <w:ins w:id="9004" w:author="王喵喵 [2]" w:date="2026-09-04T09:54:31Z"/>
                <w:rFonts w:hint="default" w:ascii="Cambria" w:hAnsi="Cambria" w:eastAsia="仿宋" w:cs="Cambria"/>
                <w:kern w:val="0"/>
                <w:sz w:val="21"/>
                <w:szCs w:val="21"/>
              </w:rPr>
            </w:pPr>
            <w:ins w:id="9005" w:author="王喵喵 [2]" w:date="2026-09-04T09:54:31Z">
              <w:r>
                <w:rPr>
                  <w:rFonts w:hint="default" w:ascii="Cambria" w:hAnsi="Cambria" w:eastAsia="仿宋" w:cs="Cambria"/>
                  <w:i w:val="0"/>
                  <w:iCs w:val="0"/>
                  <w:color w:val="000000"/>
                  <w:kern w:val="0"/>
                  <w:sz w:val="21"/>
                  <w:szCs w:val="21"/>
                  <w:u w:val="none"/>
                  <w:lang w:val="en-US" w:eastAsia="zh-CN" w:bidi="ar"/>
                </w:rPr>
                <w:t>0.07</w:t>
              </w:r>
            </w:ins>
          </w:p>
        </w:tc>
        <w:tc>
          <w:tcPr>
            <w:tcW w:w="951" w:type="dxa"/>
            <w:noWrap w:val="0"/>
            <w:vAlign w:val="center"/>
          </w:tcPr>
          <w:p w14:paraId="0A5D93A3">
            <w:pPr>
              <w:keepNext w:val="0"/>
              <w:keepLines w:val="0"/>
              <w:widowControl/>
              <w:suppressLineNumbers w:val="0"/>
              <w:spacing w:line="276" w:lineRule="auto"/>
              <w:jc w:val="center"/>
              <w:textAlignment w:val="center"/>
              <w:rPr>
                <w:ins w:id="9006" w:author="王喵喵 [2]" w:date="2026-09-04T09:54:31Z"/>
                <w:rFonts w:hint="default" w:ascii="Cambria" w:hAnsi="Cambria" w:eastAsia="仿宋" w:cs="Cambria"/>
                <w:kern w:val="0"/>
                <w:sz w:val="21"/>
                <w:szCs w:val="21"/>
              </w:rPr>
            </w:pPr>
            <w:ins w:id="9007" w:author="王喵喵 [2]" w:date="2026-09-04T09:54:31Z">
              <w:r>
                <w:rPr>
                  <w:rFonts w:hint="default" w:ascii="Cambria" w:hAnsi="Cambria" w:eastAsia="仿宋" w:cs="Cambria"/>
                  <w:i w:val="0"/>
                  <w:iCs w:val="0"/>
                  <w:color w:val="000000"/>
                  <w:kern w:val="0"/>
                  <w:sz w:val="21"/>
                  <w:szCs w:val="21"/>
                  <w:u w:val="none"/>
                  <w:lang w:val="en-US" w:eastAsia="zh-CN" w:bidi="ar"/>
                </w:rPr>
                <w:t>0.93</w:t>
              </w:r>
            </w:ins>
          </w:p>
        </w:tc>
        <w:tc>
          <w:tcPr>
            <w:tcW w:w="426" w:type="dxa"/>
            <w:noWrap w:val="0"/>
            <w:vAlign w:val="center"/>
          </w:tcPr>
          <w:p w14:paraId="53CC885A">
            <w:pPr>
              <w:keepNext w:val="0"/>
              <w:keepLines w:val="0"/>
              <w:widowControl/>
              <w:suppressLineNumbers w:val="0"/>
              <w:spacing w:line="276" w:lineRule="auto"/>
              <w:jc w:val="center"/>
              <w:textAlignment w:val="center"/>
              <w:rPr>
                <w:ins w:id="9008" w:author="王喵喵 [2]" w:date="2026-09-04T09:54:31Z"/>
                <w:rFonts w:hint="default" w:ascii="Cambria" w:hAnsi="Cambria" w:eastAsia="仿宋" w:cs="Cambria"/>
                <w:color w:val="000000"/>
                <w:sz w:val="21"/>
                <w:szCs w:val="21"/>
              </w:rPr>
            </w:pPr>
            <w:ins w:id="9009" w:author="王喵喵 [2]" w:date="2026-09-04T09:54:31Z">
              <w:r>
                <w:rPr>
                  <w:rFonts w:hint="default" w:ascii="Cambria" w:hAnsi="Cambria" w:eastAsia="仿宋" w:cs="Cambria"/>
                  <w:i w:val="0"/>
                  <w:iCs w:val="0"/>
                  <w:color w:val="000000"/>
                  <w:kern w:val="0"/>
                  <w:sz w:val="21"/>
                  <w:szCs w:val="21"/>
                  <w:u w:val="none"/>
                  <w:lang w:val="en-US" w:eastAsia="zh-CN" w:bidi="ar"/>
                </w:rPr>
                <w:t>2</w:t>
              </w:r>
            </w:ins>
          </w:p>
        </w:tc>
        <w:tc>
          <w:tcPr>
            <w:tcW w:w="951" w:type="dxa"/>
            <w:noWrap w:val="0"/>
            <w:vAlign w:val="center"/>
          </w:tcPr>
          <w:p w14:paraId="2353FA22">
            <w:pPr>
              <w:keepNext w:val="0"/>
              <w:keepLines w:val="0"/>
              <w:widowControl/>
              <w:suppressLineNumbers w:val="0"/>
              <w:spacing w:line="276" w:lineRule="auto"/>
              <w:jc w:val="center"/>
              <w:textAlignment w:val="center"/>
              <w:rPr>
                <w:ins w:id="9010" w:author="王喵喵 [2]" w:date="2026-09-04T09:54:31Z"/>
                <w:rFonts w:hint="default" w:ascii="Cambria" w:hAnsi="Cambria" w:eastAsia="仿宋" w:cs="Cambria"/>
                <w:kern w:val="0"/>
                <w:sz w:val="21"/>
                <w:szCs w:val="21"/>
              </w:rPr>
            </w:pPr>
            <w:ins w:id="9011" w:author="王喵喵 [2]" w:date="2026-09-04T09:54:31Z">
              <w:r>
                <w:rPr>
                  <w:rFonts w:hint="default" w:ascii="Cambria" w:hAnsi="Cambria" w:eastAsia="仿宋" w:cs="Cambria"/>
                  <w:i w:val="0"/>
                  <w:iCs w:val="0"/>
                  <w:color w:val="000000"/>
                  <w:kern w:val="0"/>
                  <w:sz w:val="21"/>
                  <w:szCs w:val="21"/>
                  <w:u w:val="none"/>
                  <w:lang w:val="en-US" w:eastAsia="zh-CN" w:bidi="ar"/>
                </w:rPr>
                <w:t>374%</w:t>
              </w:r>
            </w:ins>
          </w:p>
        </w:tc>
      </w:tr>
    </w:tbl>
    <w:p w14:paraId="161BEBD3">
      <w:pPr>
        <w:widowControl/>
        <w:numPr>
          <w:ilvl w:val="0"/>
          <w:numId w:val="0"/>
        </w:numPr>
        <w:autoSpaceDE/>
        <w:autoSpaceDN/>
        <w:adjustRightInd/>
        <w:spacing w:after="0" w:line="276" w:lineRule="auto"/>
        <w:jc w:val="left"/>
        <w:rPr>
          <w:ins w:id="9012" w:author="王喵喵 [2]" w:date="2026-09-04T09:54:31Z"/>
          <w:rFonts w:hint="default" w:ascii="Cambria" w:hAnsi="Cambria" w:eastAsia="Segoe UI" w:cs="Cambria"/>
          <w:b/>
          <w:bCs/>
          <w:color w:val="0F1115"/>
          <w:kern w:val="2"/>
          <w:sz w:val="21"/>
          <w:szCs w:val="21"/>
          <w:shd w:val="clear" w:color="auto" w:fill="FFFFFF"/>
        </w:rPr>
      </w:pPr>
      <w:ins w:id="9013"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9014" w:author="王喵喵 [2]" w:date="2026-09-04T09:54:31Z">
        <w:r>
          <w:rPr>
            <w:rFonts w:hint="default" w:ascii="Cambria" w:hAnsi="Cambria" w:eastAsia="Segoe UI" w:cs="Cambria"/>
            <w:b/>
            <w:bCs/>
            <w:color w:val="0F1115"/>
            <w:kern w:val="2"/>
            <w:sz w:val="21"/>
            <w:szCs w:val="21"/>
            <w:shd w:val="clear" w:color="auto" w:fill="FFFFFF"/>
          </w:rPr>
          <w:t>2.9</w:t>
        </w:r>
      </w:ins>
      <w:ins w:id="9015"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9016" w:author="王喵喵 [2]" w:date="2026-09-04T09:54:31Z">
        <w:r>
          <w:rPr>
            <w:rFonts w:hint="default" w:ascii="Cambria" w:hAnsi="Cambria" w:eastAsia="Segoe UI" w:cs="Cambria"/>
            <w:b/>
            <w:bCs/>
            <w:color w:val="0F1115"/>
            <w:kern w:val="2"/>
            <w:sz w:val="21"/>
            <w:szCs w:val="21"/>
            <w:shd w:val="clear" w:color="auto" w:fill="FFFFFF"/>
          </w:rPr>
          <w:t xml:space="preserve">Survey results on the </w:t>
        </w:r>
      </w:ins>
      <w:ins w:id="9017" w:author="王喵喵 [2]" w:date="2026-09-04T09:54:31Z">
        <w:r>
          <w:rPr>
            <w:rFonts w:hint="default" w:ascii="Cambria" w:hAnsi="Cambria" w:eastAsia="Segoe UI" w:cs="Cambria"/>
            <w:b/>
            <w:bCs/>
            <w:color w:val="0F1115"/>
            <w:kern w:val="2"/>
            <w:sz w:val="21"/>
            <w:szCs w:val="21"/>
            <w:shd w:val="clear" w:color="auto" w:fill="FFFFFF"/>
            <w:lang w:val="en-US" w:eastAsia="zh-CN"/>
          </w:rPr>
          <w:t>types of scraping tools</w:t>
        </w:r>
      </w:ins>
    </w:p>
    <w:p w14:paraId="71FC8A2D">
      <w:pPr>
        <w:widowControl/>
        <w:spacing w:after="0" w:line="276" w:lineRule="auto"/>
        <w:ind w:firstLine="480"/>
        <w:jc w:val="center"/>
        <w:rPr>
          <w:ins w:id="9018" w:author="王喵喵 [2]" w:date="2026-09-04T09:54:31Z"/>
          <w:rFonts w:hint="default" w:ascii="Cambria" w:hAnsi="Cambria" w:eastAsia="仿宋" w:cs="Cambria"/>
          <w:color w:val="000000"/>
          <w:kern w:val="0"/>
          <w:sz w:val="21"/>
          <w:szCs w:val="21"/>
        </w:rPr>
      </w:pPr>
      <w:ins w:id="9019" w:author="王喵喵 [2]" w:date="2026-09-04T09:54:31Z">
        <w:r>
          <w:rPr>
            <w:rFonts w:hint="default" w:ascii="Cambria" w:hAnsi="Cambria" w:eastAsia="仿宋" w:cs="Cambria"/>
            <w:color w:val="000000"/>
            <w:kern w:val="0"/>
            <w:sz w:val="21"/>
            <w:szCs w:val="21"/>
          </w:rPr>
          <w:t xml:space="preserve">Table </w:t>
        </w:r>
      </w:ins>
      <w:ins w:id="9020" w:author="王喵喵 [2]" w:date="2026-09-04T09:54:31Z">
        <w:r>
          <w:rPr>
            <w:rFonts w:hint="default" w:ascii="Cambria" w:hAnsi="Cambria" w:eastAsia="仿宋" w:cs="Cambria"/>
            <w:color w:val="000000"/>
            <w:kern w:val="0"/>
            <w:sz w:val="21"/>
            <w:szCs w:val="21"/>
            <w:lang w:val="en-US" w:eastAsia="zh-CN"/>
          </w:rPr>
          <w:t>16</w:t>
        </w:r>
      </w:ins>
      <w:ins w:id="9021" w:author="王喵喵 [2]" w:date="2026-09-04T09:54:31Z">
        <w:r>
          <w:rPr>
            <w:rFonts w:hint="default" w:ascii="Cambria" w:hAnsi="Cambria" w:eastAsia="仿宋" w:cs="Cambria"/>
            <w:color w:val="000000"/>
            <w:kern w:val="0"/>
            <w:sz w:val="21"/>
            <w:szCs w:val="21"/>
          </w:rPr>
          <w:t xml:space="preserve"> Survey results on the </w:t>
        </w:r>
      </w:ins>
      <w:ins w:id="9022" w:author="王喵喵 [2]" w:date="2026-09-04T09:54:31Z">
        <w:r>
          <w:rPr>
            <w:rFonts w:hint="default" w:ascii="Cambria" w:hAnsi="Cambria" w:eastAsia="仿宋" w:cs="Cambria"/>
            <w:color w:val="000000"/>
            <w:kern w:val="0"/>
            <w:sz w:val="21"/>
            <w:szCs w:val="21"/>
            <w:lang w:val="en-US" w:eastAsia="zh-CN"/>
          </w:rPr>
          <w:t>types of scraping tools</w:t>
        </w:r>
      </w:ins>
    </w:p>
    <w:tbl>
      <w:tblPr>
        <w:tblStyle w:val="83"/>
        <w:tblW w:w="86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5"/>
        <w:gridCol w:w="640"/>
        <w:gridCol w:w="950"/>
        <w:gridCol w:w="493"/>
        <w:gridCol w:w="897"/>
      </w:tblGrid>
      <w:tr w14:paraId="23924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ins w:id="9023" w:author="王喵喵 [2]" w:date="2026-09-04T09:54:31Z"/>
        </w:trPr>
        <w:tc>
          <w:tcPr>
            <w:tcW w:w="5625" w:type="dxa"/>
            <w:noWrap w:val="0"/>
            <w:vAlign w:val="center"/>
          </w:tcPr>
          <w:p w14:paraId="212C52D8">
            <w:pPr>
              <w:widowControl/>
              <w:snapToGrid w:val="0"/>
              <w:spacing w:after="0" w:line="276" w:lineRule="auto"/>
              <w:ind w:left="0" w:leftChars="0" w:right="0" w:rightChars="0" w:firstLine="0" w:firstLineChars="0"/>
              <w:jc w:val="center"/>
              <w:rPr>
                <w:ins w:id="9024" w:author="王喵喵 [2]" w:date="2026-09-04T09:54:31Z"/>
                <w:rFonts w:hint="default" w:ascii="Cambria" w:hAnsi="Cambria" w:eastAsia="仿宋" w:cs="Cambria"/>
                <w:b/>
                <w:bCs w:val="0"/>
                <w:kern w:val="0"/>
                <w:sz w:val="21"/>
                <w:szCs w:val="21"/>
              </w:rPr>
            </w:pPr>
            <w:ins w:id="9025" w:author="王喵喵 [2]" w:date="2026-09-04T09:54:31Z">
              <w:r>
                <w:rPr>
                  <w:rFonts w:hint="default" w:ascii="Cambria" w:hAnsi="Cambria" w:eastAsia="仿宋" w:cs="Cambria"/>
                  <w:b w:val="0"/>
                  <w:bCs/>
                  <w:kern w:val="0"/>
                  <w:sz w:val="21"/>
                  <w:szCs w:val="21"/>
                  <w:lang w:eastAsia="zh-CN"/>
                </w:rPr>
                <w:t>option</w:t>
              </w:r>
            </w:ins>
          </w:p>
        </w:tc>
        <w:tc>
          <w:tcPr>
            <w:tcW w:w="640" w:type="dxa"/>
            <w:noWrap w:val="0"/>
            <w:vAlign w:val="center"/>
          </w:tcPr>
          <w:p w14:paraId="13D1C369">
            <w:pPr>
              <w:widowControl/>
              <w:snapToGrid w:val="0"/>
              <w:spacing w:after="0" w:line="276" w:lineRule="auto"/>
              <w:ind w:left="0" w:leftChars="0" w:right="0" w:rightChars="0" w:firstLine="0" w:firstLineChars="0"/>
              <w:jc w:val="center"/>
              <w:rPr>
                <w:ins w:id="9026" w:author="王喵喵 [2]" w:date="2026-09-04T09:54:31Z"/>
                <w:rFonts w:hint="default" w:ascii="Cambria" w:hAnsi="Cambria" w:eastAsia="仿宋" w:cs="Cambria"/>
                <w:b/>
                <w:bCs w:val="0"/>
                <w:kern w:val="0"/>
                <w:sz w:val="21"/>
                <w:szCs w:val="21"/>
              </w:rPr>
            </w:pPr>
            <w:ins w:id="9027" w:author="王喵喵 [2]" w:date="2026-09-04T09:54:31Z"/>
            <w:ins w:id="9028" w:author="王喵喵 [2]" w:date="2026-09-04T09:54:31Z"/>
            <w:ins w:id="9029" w:author="王喵喵 [2]" w:date="2026-09-04T09:54:31Z"/>
            <w:ins w:id="9030" w:author="王喵喵 [2]" w:date="2026-09-04T09:54:31Z">
              <w:r>
                <w:rPr>
                  <w:rFonts w:hint="default" w:ascii="Cambria" w:hAnsi="Cambria" w:eastAsia="仿宋" w:cs="Cambria"/>
                  <w:position w:val="-6"/>
                  <w:sz w:val="21"/>
                  <w:szCs w:val="21"/>
                </w:rPr>
                <w:object>
                  <v:shape id="_x0000_i1062"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62" DrawAspect="Content" ObjectID="_1468075760" r:id="rId52">
                    <o:LockedField>false</o:LockedField>
                  </o:OLEObject>
                </w:object>
              </w:r>
            </w:ins>
            <w:ins w:id="9032" w:author="王喵喵 [2]" w:date="2026-09-04T09:54:31Z"/>
          </w:p>
        </w:tc>
        <w:tc>
          <w:tcPr>
            <w:tcW w:w="950" w:type="dxa"/>
            <w:noWrap w:val="0"/>
            <w:vAlign w:val="center"/>
          </w:tcPr>
          <w:p w14:paraId="0ADBC600">
            <w:pPr>
              <w:widowControl/>
              <w:snapToGrid w:val="0"/>
              <w:spacing w:after="0" w:line="276" w:lineRule="auto"/>
              <w:ind w:left="0" w:leftChars="0" w:right="0" w:rightChars="0" w:firstLine="0" w:firstLineChars="0"/>
              <w:jc w:val="center"/>
              <w:rPr>
                <w:ins w:id="9033" w:author="王喵喵 [2]" w:date="2026-09-04T09:54:31Z"/>
                <w:rFonts w:hint="default" w:ascii="Cambria" w:hAnsi="Cambria" w:eastAsia="仿宋" w:cs="Cambria"/>
                <w:b w:val="0"/>
                <w:bCs/>
                <w:kern w:val="0"/>
                <w:sz w:val="21"/>
                <w:szCs w:val="21"/>
              </w:rPr>
            </w:pPr>
            <w:ins w:id="9034" w:author="王喵喵 [2]" w:date="2026-09-04T09:54:31Z">
              <w:r>
                <w:rPr>
                  <w:rFonts w:hint="default" w:ascii="Cambria" w:hAnsi="Cambria" w:eastAsia="仿宋" w:cs="Cambria"/>
                  <w:b w:val="0"/>
                  <w:bCs/>
                  <w:kern w:val="0"/>
                  <w:sz w:val="21"/>
                  <w:szCs w:val="21"/>
                </w:rPr>
                <w:t>R</w:t>
              </w:r>
            </w:ins>
          </w:p>
        </w:tc>
        <w:tc>
          <w:tcPr>
            <w:tcW w:w="493" w:type="dxa"/>
            <w:noWrap w:val="0"/>
            <w:vAlign w:val="center"/>
          </w:tcPr>
          <w:p w14:paraId="0768452E">
            <w:pPr>
              <w:widowControl/>
              <w:snapToGrid w:val="0"/>
              <w:spacing w:after="0" w:line="276" w:lineRule="auto"/>
              <w:ind w:left="0" w:leftChars="0" w:right="0" w:rightChars="0" w:firstLine="0" w:firstLineChars="0"/>
              <w:jc w:val="center"/>
              <w:rPr>
                <w:ins w:id="9035" w:author="王喵喵 [2]" w:date="2026-09-04T09:54:31Z"/>
                <w:rFonts w:hint="default" w:ascii="Cambria" w:hAnsi="Cambria" w:eastAsia="仿宋" w:cs="Cambria"/>
                <w:b w:val="0"/>
                <w:bCs/>
                <w:kern w:val="0"/>
                <w:sz w:val="21"/>
                <w:szCs w:val="21"/>
              </w:rPr>
            </w:pPr>
            <w:ins w:id="9036" w:author="王喵喵 [2]" w:date="2026-09-04T09:54:31Z">
              <w:r>
                <w:rPr>
                  <w:rFonts w:hint="default" w:ascii="Cambria" w:hAnsi="Cambria" w:eastAsia="仿宋" w:cs="Cambria"/>
                  <w:b w:val="0"/>
                  <w:bCs/>
                  <w:kern w:val="0"/>
                  <w:sz w:val="21"/>
                  <w:szCs w:val="21"/>
                </w:rPr>
                <w:t>S</w:t>
              </w:r>
            </w:ins>
          </w:p>
        </w:tc>
        <w:tc>
          <w:tcPr>
            <w:tcW w:w="897" w:type="dxa"/>
            <w:noWrap w:val="0"/>
            <w:vAlign w:val="center"/>
          </w:tcPr>
          <w:p w14:paraId="306FD9DC">
            <w:pPr>
              <w:widowControl/>
              <w:snapToGrid w:val="0"/>
              <w:spacing w:after="0" w:line="276" w:lineRule="auto"/>
              <w:ind w:left="0" w:leftChars="0" w:right="0" w:rightChars="0" w:firstLine="0" w:firstLineChars="0"/>
              <w:jc w:val="center"/>
              <w:rPr>
                <w:ins w:id="9037" w:author="王喵喵 [2]" w:date="2026-09-04T09:54:31Z"/>
                <w:rFonts w:hint="default" w:ascii="Cambria" w:hAnsi="Cambria" w:eastAsia="仿宋" w:cs="Cambria"/>
                <w:b w:val="0"/>
                <w:bCs/>
                <w:kern w:val="0"/>
                <w:sz w:val="21"/>
                <w:szCs w:val="21"/>
              </w:rPr>
            </w:pPr>
            <w:ins w:id="9038" w:author="王喵喵 [2]" w:date="2026-09-04T09:54:31Z">
              <w:r>
                <w:rPr>
                  <w:rFonts w:hint="default" w:ascii="Cambria" w:hAnsi="Cambria" w:eastAsia="仿宋" w:cs="Cambria"/>
                  <w:b w:val="0"/>
                  <w:bCs/>
                  <w:kern w:val="0"/>
                  <w:sz w:val="21"/>
                  <w:szCs w:val="21"/>
                </w:rPr>
                <w:t>CV</w:t>
              </w:r>
            </w:ins>
          </w:p>
        </w:tc>
      </w:tr>
      <w:tr w14:paraId="655AC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9039" w:author="王喵喵 [2]" w:date="2026-09-04T09:54:31Z"/>
        </w:trPr>
        <w:tc>
          <w:tcPr>
            <w:tcW w:w="5625" w:type="dxa"/>
            <w:noWrap w:val="0"/>
            <w:vAlign w:val="center"/>
          </w:tcPr>
          <w:p w14:paraId="2227134B">
            <w:pPr>
              <w:widowControl/>
              <w:snapToGrid w:val="0"/>
              <w:spacing w:after="0" w:line="276" w:lineRule="auto"/>
              <w:ind w:left="0" w:leftChars="0" w:right="0" w:rightChars="0" w:firstLine="0" w:firstLineChars="0"/>
              <w:jc w:val="left"/>
              <w:rPr>
                <w:ins w:id="9040" w:author="王喵喵 [2]" w:date="2026-09-04T09:54:31Z"/>
                <w:rFonts w:hint="default" w:ascii="Cambria" w:hAnsi="Cambria" w:eastAsia="仿宋" w:cs="Cambria"/>
                <w:b/>
                <w:bCs/>
                <w:kern w:val="0"/>
                <w:sz w:val="21"/>
                <w:szCs w:val="21"/>
              </w:rPr>
            </w:pPr>
            <w:ins w:id="9041" w:author="王喵喵 [2]" w:date="2026-09-04T09:54:31Z">
              <w:r>
                <w:rPr>
                  <w:rFonts w:hint="default" w:ascii="Cambria" w:hAnsi="Cambria" w:eastAsia="宋体" w:cs="Cambria"/>
                  <w:color w:val="000000"/>
                  <w:sz w:val="21"/>
                  <w:szCs w:val="21"/>
                </w:rPr>
                <w:t>A.</w:t>
              </w:r>
            </w:ins>
            <w:ins w:id="9042" w:author="王喵喵 [2]" w:date="2026-09-04T09:54:31Z">
              <w:r>
                <w:rPr>
                  <w:rFonts w:hint="default" w:ascii="Cambria" w:hAnsi="Cambria" w:eastAsia="宋体" w:cs="Cambria"/>
                  <w:b w:val="0"/>
                  <w:sz w:val="21"/>
                  <w:szCs w:val="21"/>
                  <w:lang w:val="en-US" w:eastAsia="zh-CN"/>
                </w:rPr>
                <w:t xml:space="preserve">Hard Scraping Tools  </w:t>
              </w:r>
            </w:ins>
            <w:ins w:id="9043" w:author="王喵喵 [2]" w:date="2026-09-04T09:54:31Z">
              <w:r>
                <w:rPr>
                  <w:rFonts w:hint="default" w:ascii="Cambria" w:hAnsi="Cambria" w:cs="Cambria"/>
                  <w:b w:val="0"/>
                  <w:bCs w:val="0"/>
                  <w:sz w:val="21"/>
                  <w:szCs w:val="21"/>
                  <w:lang w:val="en-US" w:eastAsia="zh-CN"/>
                </w:rPr>
                <w:t>Horn Scraping Board</w:t>
              </w:r>
            </w:ins>
            <w:ins w:id="9044" w:author="王喵喵 [2]" w:date="2026-09-04T09:54:31Z">
              <w:r>
                <w:rPr>
                  <w:rFonts w:hint="default" w:ascii="Cambria" w:hAnsi="Cambria" w:eastAsia="宋体" w:cs="Cambria"/>
                  <w:sz w:val="21"/>
                  <w:szCs w:val="21"/>
                  <w:lang w:val="en-US" w:eastAsia="zh-CN"/>
                </w:rPr>
                <w:t xml:space="preserve">  A scraping board processed from animal horn. Materials used include water buffalo horn, ox horn, yak horn, and sheep horn, with water buffalo horn boards being the most widely used.  </w:t>
              </w:r>
            </w:ins>
            <w:ins w:id="9045" w:author="王喵喵 [2]" w:date="2026-09-04T09:54:31Z">
              <w:r>
                <w:rPr>
                  <w:rFonts w:hint="default" w:ascii="Cambria" w:hAnsi="Cambria" w:cs="Cambria"/>
                  <w:b w:val="0"/>
                  <w:bCs w:val="0"/>
                  <w:sz w:val="21"/>
                  <w:szCs w:val="21"/>
                  <w:lang w:val="en-US" w:eastAsia="zh-CN"/>
                </w:rPr>
                <w:t>Jade Scraping Board</w:t>
              </w:r>
            </w:ins>
            <w:ins w:id="9046" w:author="王喵喵 [2]" w:date="2026-09-04T09:54:31Z">
              <w:r>
                <w:rPr>
                  <w:rFonts w:hint="default" w:ascii="Cambria" w:hAnsi="Cambria" w:eastAsia="宋体" w:cs="Cambria"/>
                  <w:sz w:val="21"/>
                  <w:szCs w:val="21"/>
                  <w:lang w:val="en-US" w:eastAsia="zh-CN"/>
                </w:rPr>
                <w:t xml:space="preserve">  A scraping board processed from jade. Materials used include Xiuyan jade, agate, and medical stone (maifan stone).  </w:t>
              </w:r>
            </w:ins>
            <w:ins w:id="9047" w:author="王喵喵 [2]" w:date="2026-09-04T09:54:31Z">
              <w:r>
                <w:rPr>
                  <w:rFonts w:hint="default" w:ascii="Cambria" w:hAnsi="Cambria" w:cs="Cambria"/>
                  <w:b w:val="0"/>
                  <w:bCs w:val="0"/>
                  <w:sz w:val="21"/>
                  <w:szCs w:val="21"/>
                  <w:lang w:val="en-US" w:eastAsia="zh-CN"/>
                </w:rPr>
                <w:t>Beeswax Scraping Board</w:t>
              </w:r>
            </w:ins>
            <w:ins w:id="9048" w:author="王喵喵 [2]" w:date="2026-09-04T09:54:31Z">
              <w:r>
                <w:rPr>
                  <w:rFonts w:hint="default" w:ascii="Cambria" w:hAnsi="Cambria" w:eastAsia="宋体" w:cs="Cambria"/>
                  <w:sz w:val="21"/>
                  <w:szCs w:val="21"/>
                  <w:lang w:val="en-US" w:eastAsia="zh-CN"/>
                </w:rPr>
                <w:t xml:space="preserve">  A scraping board processed from beeswax (a type of amber). It is named for being "honey-colored, wax-lustered" (sè rú mì, guāng rú là).  </w:t>
              </w:r>
            </w:ins>
            <w:ins w:id="9049" w:author="王喵喵 [2]" w:date="2026-09-04T09:54:31Z">
              <w:r>
                <w:rPr>
                  <w:rFonts w:hint="default" w:ascii="Cambria" w:hAnsi="Cambria" w:cs="Cambria"/>
                  <w:b w:val="0"/>
                  <w:bCs w:val="0"/>
                  <w:sz w:val="21"/>
                  <w:szCs w:val="21"/>
                  <w:lang w:val="en-US" w:eastAsia="zh-CN"/>
                </w:rPr>
                <w:t>Bian Stone Scraping Board</w:t>
              </w:r>
            </w:ins>
            <w:ins w:id="9050" w:author="王喵喵 [2]" w:date="2026-09-04T09:54:31Z">
              <w:r>
                <w:rPr>
                  <w:rFonts w:hint="default" w:ascii="Cambria" w:hAnsi="Cambria" w:eastAsia="宋体" w:cs="Cambria"/>
                  <w:sz w:val="21"/>
                  <w:szCs w:val="21"/>
                  <w:lang w:val="en-US" w:eastAsia="zh-CN"/>
                </w:rPr>
                <w:t xml:space="preserve">  A scraping board processed from bian stone (a type of therapeutic stone), also called a bian board. Those made from Sibin bian stone (Sibin pumice) are considered superior.  </w:t>
              </w:r>
            </w:ins>
            <w:ins w:id="9051" w:author="王喵喵 [2]" w:date="2026-09-04T09:54:31Z">
              <w:r>
                <w:rPr>
                  <w:rFonts w:hint="default" w:ascii="Cambria" w:hAnsi="Cambria" w:cs="Cambria"/>
                  <w:b w:val="0"/>
                  <w:bCs w:val="0"/>
                  <w:sz w:val="21"/>
                  <w:szCs w:val="21"/>
                  <w:lang w:val="en-US" w:eastAsia="zh-CN"/>
                </w:rPr>
                <w:t>Ceramic Scraping Board</w:t>
              </w:r>
            </w:ins>
            <w:ins w:id="9052" w:author="王喵喵 [2]" w:date="2026-09-04T09:54:31Z">
              <w:r>
                <w:rPr>
                  <w:rFonts w:hint="default" w:ascii="Cambria" w:hAnsi="Cambria" w:eastAsia="宋体" w:cs="Cambria"/>
                  <w:sz w:val="21"/>
                  <w:szCs w:val="21"/>
                  <w:highlight w:val="none"/>
                  <w:lang w:val="en-US" w:eastAsia="zh-CN"/>
                </w:rPr>
                <w:t xml:space="preserve">  </w:t>
              </w:r>
            </w:ins>
            <w:ins w:id="9053" w:author="王喵喵 [2]" w:date="2026-09-04T09:54:31Z">
              <w:r>
                <w:rPr>
                  <w:rFonts w:hint="default" w:ascii="Cambria" w:hAnsi="Cambria" w:eastAsia="宋体" w:cs="Cambria"/>
                  <w:sz w:val="21"/>
                  <w:szCs w:val="21"/>
                  <w:lang w:val="en-US" w:eastAsia="zh-CN"/>
                </w:rPr>
                <w:t xml:space="preserve">A scraping board fired from ceramic materials. It features high temperature resistance and anti-static properties. </w:t>
              </w:r>
            </w:ins>
            <w:ins w:id="9054" w:author="王喵喵 [2]" w:date="2026-09-04T09:54:31Z">
              <w:r>
                <w:rPr>
                  <w:rFonts w:hint="default" w:ascii="Cambria" w:hAnsi="Cambria" w:eastAsia="宋体" w:cs="Cambria"/>
                  <w:color w:val="000000"/>
                  <w:sz w:val="21"/>
                  <w:szCs w:val="21"/>
                </w:rPr>
                <w:t xml:space="preserve">   </w:t>
              </w:r>
            </w:ins>
            <w:ins w:id="9055" w:author="王喵喵 [2]" w:date="2026-09-04T09:54:31Z">
              <w:r>
                <w:rPr>
                  <w:rFonts w:hint="default" w:ascii="Cambria" w:hAnsi="Cambria" w:eastAsia="仿宋" w:cs="Cambria"/>
                  <w:color w:val="000000"/>
                  <w:sz w:val="21"/>
                  <w:szCs w:val="21"/>
                </w:rPr>
                <w:t xml:space="preserve">                              </w:t>
              </w:r>
            </w:ins>
          </w:p>
        </w:tc>
        <w:tc>
          <w:tcPr>
            <w:tcW w:w="640" w:type="dxa"/>
            <w:noWrap w:val="0"/>
            <w:vAlign w:val="center"/>
          </w:tcPr>
          <w:p w14:paraId="4CC61E84">
            <w:pPr>
              <w:keepNext w:val="0"/>
              <w:keepLines w:val="0"/>
              <w:widowControl/>
              <w:suppressLineNumbers w:val="0"/>
              <w:snapToGrid w:val="0"/>
              <w:spacing w:line="276" w:lineRule="auto"/>
              <w:ind w:left="0" w:leftChars="0" w:right="0" w:rightChars="0" w:firstLine="0" w:firstLineChars="0"/>
              <w:jc w:val="center"/>
              <w:textAlignment w:val="center"/>
              <w:rPr>
                <w:ins w:id="9056" w:author="王喵喵 [2]" w:date="2026-09-04T09:54:31Z"/>
                <w:rFonts w:hint="default" w:ascii="Cambria" w:hAnsi="Cambria" w:eastAsia="仿宋" w:cs="Cambria"/>
                <w:kern w:val="0"/>
                <w:sz w:val="21"/>
                <w:szCs w:val="21"/>
                <w:highlight w:val="yellow"/>
              </w:rPr>
            </w:pPr>
            <w:ins w:id="9057" w:author="王喵喵 [2]" w:date="2026-09-04T09:54:31Z">
              <w:r>
                <w:rPr>
                  <w:rFonts w:hint="default" w:ascii="Cambria" w:hAnsi="Cambria" w:eastAsia="仿宋" w:cs="Cambria"/>
                  <w:i w:val="0"/>
                  <w:iCs w:val="0"/>
                  <w:color w:val="000000"/>
                  <w:kern w:val="0"/>
                  <w:sz w:val="21"/>
                  <w:szCs w:val="21"/>
                  <w:highlight w:val="none"/>
                  <w:u w:val="none"/>
                  <w:lang w:val="en-US" w:eastAsia="zh-CN" w:bidi="ar"/>
                </w:rPr>
                <w:t>0.86</w:t>
              </w:r>
            </w:ins>
          </w:p>
        </w:tc>
        <w:tc>
          <w:tcPr>
            <w:tcW w:w="950" w:type="dxa"/>
            <w:noWrap w:val="0"/>
            <w:vAlign w:val="center"/>
          </w:tcPr>
          <w:p w14:paraId="3883EEE2">
            <w:pPr>
              <w:keepNext w:val="0"/>
              <w:keepLines w:val="0"/>
              <w:widowControl/>
              <w:suppressLineNumbers w:val="0"/>
              <w:snapToGrid w:val="0"/>
              <w:spacing w:line="276" w:lineRule="auto"/>
              <w:ind w:left="0" w:leftChars="0" w:right="0" w:rightChars="0" w:firstLine="0" w:firstLineChars="0"/>
              <w:jc w:val="center"/>
              <w:textAlignment w:val="center"/>
              <w:rPr>
                <w:ins w:id="9058" w:author="王喵喵 [2]" w:date="2026-09-04T09:54:31Z"/>
                <w:rFonts w:hint="default" w:ascii="Cambria" w:hAnsi="Cambria" w:eastAsia="仿宋" w:cs="Cambria"/>
                <w:kern w:val="0"/>
                <w:sz w:val="21"/>
                <w:szCs w:val="21"/>
                <w:highlight w:val="none"/>
              </w:rPr>
            </w:pPr>
            <w:ins w:id="9059" w:author="王喵喵 [2]" w:date="2026-09-04T09:54:31Z">
              <w:r>
                <w:rPr>
                  <w:rFonts w:hint="default" w:ascii="Cambria" w:hAnsi="Cambria" w:eastAsia="仿宋" w:cs="Cambria"/>
                  <w:i w:val="0"/>
                  <w:iCs w:val="0"/>
                  <w:color w:val="000000"/>
                  <w:kern w:val="0"/>
                  <w:sz w:val="21"/>
                  <w:szCs w:val="21"/>
                  <w:highlight w:val="none"/>
                  <w:u w:val="none"/>
                  <w:lang w:val="en-US" w:eastAsia="zh-CN" w:bidi="ar"/>
                </w:rPr>
                <w:t>0.14</w:t>
              </w:r>
            </w:ins>
          </w:p>
        </w:tc>
        <w:tc>
          <w:tcPr>
            <w:tcW w:w="493" w:type="dxa"/>
            <w:noWrap w:val="0"/>
            <w:vAlign w:val="center"/>
          </w:tcPr>
          <w:p w14:paraId="1440B502">
            <w:pPr>
              <w:keepNext w:val="0"/>
              <w:keepLines w:val="0"/>
              <w:widowControl/>
              <w:suppressLineNumbers w:val="0"/>
              <w:snapToGrid w:val="0"/>
              <w:spacing w:line="276" w:lineRule="auto"/>
              <w:ind w:left="0" w:leftChars="0" w:right="0" w:rightChars="0" w:firstLine="0" w:firstLineChars="0"/>
              <w:jc w:val="center"/>
              <w:textAlignment w:val="center"/>
              <w:rPr>
                <w:ins w:id="9060" w:author="王喵喵 [2]" w:date="2026-09-04T09:54:31Z"/>
                <w:rFonts w:hint="default" w:ascii="Cambria" w:hAnsi="Cambria" w:eastAsia="仿宋" w:cs="Cambria"/>
                <w:color w:val="000000"/>
                <w:sz w:val="21"/>
                <w:szCs w:val="21"/>
                <w:highlight w:val="none"/>
              </w:rPr>
            </w:pPr>
            <w:ins w:id="9061" w:author="王喵喵 [2]" w:date="2026-09-04T09:54:31Z">
              <w:r>
                <w:rPr>
                  <w:rFonts w:hint="default" w:ascii="Cambria" w:hAnsi="Cambria" w:eastAsia="仿宋" w:cs="Cambria"/>
                  <w:i w:val="0"/>
                  <w:iCs w:val="0"/>
                  <w:color w:val="000000"/>
                  <w:kern w:val="0"/>
                  <w:sz w:val="21"/>
                  <w:szCs w:val="21"/>
                  <w:highlight w:val="none"/>
                  <w:u w:val="none"/>
                  <w:lang w:val="en-US" w:eastAsia="zh-CN" w:bidi="ar"/>
                </w:rPr>
                <w:t>25</w:t>
              </w:r>
            </w:ins>
          </w:p>
        </w:tc>
        <w:tc>
          <w:tcPr>
            <w:tcW w:w="897" w:type="dxa"/>
            <w:noWrap w:val="0"/>
            <w:vAlign w:val="center"/>
          </w:tcPr>
          <w:p w14:paraId="37F2C7F0">
            <w:pPr>
              <w:keepNext w:val="0"/>
              <w:keepLines w:val="0"/>
              <w:widowControl/>
              <w:suppressLineNumbers w:val="0"/>
              <w:snapToGrid w:val="0"/>
              <w:spacing w:line="276" w:lineRule="auto"/>
              <w:ind w:left="0" w:leftChars="0" w:right="0" w:rightChars="0" w:firstLine="0" w:firstLineChars="0"/>
              <w:jc w:val="center"/>
              <w:textAlignment w:val="center"/>
              <w:rPr>
                <w:ins w:id="9062" w:author="王喵喵 [2]" w:date="2026-09-04T09:54:31Z"/>
                <w:rFonts w:hint="default" w:ascii="Cambria" w:hAnsi="Cambria" w:eastAsia="仿宋" w:cs="Cambria"/>
                <w:i w:val="0"/>
                <w:iCs w:val="0"/>
                <w:color w:val="000000"/>
                <w:kern w:val="2"/>
                <w:sz w:val="21"/>
                <w:szCs w:val="21"/>
                <w:highlight w:val="none"/>
                <w:u w:val="none"/>
                <w:lang w:val="en-US" w:eastAsia="zh-CN" w:bidi="ar-SA"/>
              </w:rPr>
            </w:pPr>
            <w:ins w:id="9063" w:author="王喵喵 [2]" w:date="2026-09-04T09:54:31Z">
              <w:r>
                <w:rPr>
                  <w:rFonts w:hint="default" w:ascii="Cambria" w:hAnsi="Cambria" w:eastAsia="仿宋" w:cs="Cambria"/>
                  <w:i w:val="0"/>
                  <w:iCs w:val="0"/>
                  <w:color w:val="000000"/>
                  <w:kern w:val="0"/>
                  <w:sz w:val="21"/>
                  <w:szCs w:val="21"/>
                  <w:highlight w:val="none"/>
                  <w:u w:val="none"/>
                  <w:lang w:val="en-US" w:eastAsia="zh-CN" w:bidi="ar"/>
                </w:rPr>
                <w:t>41%</w:t>
              </w:r>
            </w:ins>
          </w:p>
        </w:tc>
      </w:tr>
      <w:tr w14:paraId="7D28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9064" w:author="王喵喵 [2]" w:date="2026-09-04T09:54:31Z"/>
        </w:trPr>
        <w:tc>
          <w:tcPr>
            <w:tcW w:w="5625" w:type="dxa"/>
            <w:noWrap w:val="0"/>
            <w:vAlign w:val="center"/>
          </w:tcPr>
          <w:p w14:paraId="5E80CB64">
            <w:pPr>
              <w:widowControl/>
              <w:snapToGrid w:val="0"/>
              <w:spacing w:after="0" w:line="276" w:lineRule="auto"/>
              <w:ind w:left="0" w:leftChars="0" w:right="0" w:rightChars="0" w:firstLine="0" w:firstLineChars="0"/>
              <w:jc w:val="left"/>
              <w:rPr>
                <w:ins w:id="9065" w:author="王喵喵 [2]" w:date="2026-09-04T09:54:31Z"/>
                <w:rFonts w:hint="default" w:ascii="Cambria" w:hAnsi="Cambria" w:eastAsia="仿宋" w:cs="Cambria"/>
                <w:b/>
                <w:bCs/>
                <w:kern w:val="0"/>
                <w:sz w:val="21"/>
                <w:szCs w:val="21"/>
              </w:rPr>
            </w:pPr>
            <w:ins w:id="9066" w:author="王喵喵 [2]" w:date="2026-09-04T09:54:31Z">
              <w:r>
                <w:rPr>
                  <w:rFonts w:hint="default" w:ascii="Cambria" w:hAnsi="Cambria" w:eastAsia="仿宋" w:cs="Cambria"/>
                  <w:color w:val="000000"/>
                  <w:sz w:val="21"/>
                  <w:szCs w:val="21"/>
                </w:rPr>
                <w:t>B</w:t>
              </w:r>
            </w:ins>
            <w:ins w:id="9067" w:author="王喵喵 [2]" w:date="2026-09-04T09:54:31Z">
              <w:r>
                <w:rPr>
                  <w:rFonts w:hint="default" w:ascii="Cambria" w:hAnsi="Cambria" w:eastAsia="宋体" w:cs="Cambria"/>
                  <w:color w:val="000000"/>
                  <w:sz w:val="21"/>
                  <w:szCs w:val="21"/>
                </w:rPr>
                <w:t xml:space="preserve">. </w:t>
              </w:r>
            </w:ins>
            <w:ins w:id="9068" w:author="王喵喵 [2]" w:date="2026-09-04T09:54:31Z">
              <w:r>
                <w:rPr>
                  <w:rFonts w:hint="default" w:ascii="Cambria" w:hAnsi="Cambria" w:eastAsia="宋体" w:cs="Cambria"/>
                  <w:kern w:val="2"/>
                  <w:szCs w:val="21"/>
                </w:rPr>
                <w:t xml:space="preserve">Retain the original wording of the national standard. </w:t>
              </w:r>
            </w:ins>
            <w:ins w:id="9069" w:author="王喵喵 [2]" w:date="2026-09-04T09:54:31Z">
              <w:r>
                <w:rPr>
                  <w:rFonts w:hint="default" w:ascii="Cambria" w:hAnsi="Cambria" w:eastAsia="宋体" w:cs="Cambria"/>
                  <w:color w:val="000000"/>
                  <w:sz w:val="21"/>
                  <w:szCs w:val="21"/>
                </w:rPr>
                <w:t xml:space="preserve">    </w:t>
              </w:r>
            </w:ins>
            <w:ins w:id="9070" w:author="王喵喵 [2]" w:date="2026-09-04T09:54:31Z">
              <w:r>
                <w:rPr>
                  <w:rFonts w:hint="default" w:ascii="Cambria" w:hAnsi="Cambria" w:eastAsia="仿宋" w:cs="Cambria"/>
                  <w:color w:val="000000"/>
                  <w:sz w:val="21"/>
                  <w:szCs w:val="21"/>
                </w:rPr>
                <w:t xml:space="preserve">                                     </w:t>
              </w:r>
            </w:ins>
          </w:p>
        </w:tc>
        <w:tc>
          <w:tcPr>
            <w:tcW w:w="640" w:type="dxa"/>
            <w:noWrap w:val="0"/>
            <w:vAlign w:val="center"/>
          </w:tcPr>
          <w:p w14:paraId="5A5CF164">
            <w:pPr>
              <w:widowControl/>
              <w:snapToGrid w:val="0"/>
              <w:spacing w:after="0" w:line="276" w:lineRule="auto"/>
              <w:ind w:left="0" w:leftChars="0" w:right="0" w:rightChars="0" w:firstLine="0" w:firstLineChars="0"/>
              <w:jc w:val="center"/>
              <w:rPr>
                <w:ins w:id="9071" w:author="王喵喵 [2]" w:date="2026-09-04T09:54:31Z"/>
                <w:rFonts w:hint="default" w:ascii="Cambria" w:hAnsi="Cambria" w:eastAsia="仿宋" w:cs="Cambria"/>
                <w:kern w:val="0"/>
                <w:sz w:val="21"/>
                <w:szCs w:val="21"/>
                <w:highlight w:val="yellow"/>
              </w:rPr>
            </w:pPr>
            <w:ins w:id="9072" w:author="王喵喵 [2]" w:date="2026-09-04T09:54:31Z">
              <w:r>
                <w:rPr>
                  <w:rFonts w:hint="default" w:ascii="Cambria" w:hAnsi="Cambria" w:eastAsia="仿宋" w:cs="Cambria"/>
                  <w:i w:val="0"/>
                  <w:iCs w:val="0"/>
                  <w:color w:val="000000"/>
                  <w:kern w:val="0"/>
                  <w:sz w:val="21"/>
                  <w:szCs w:val="21"/>
                  <w:highlight w:val="none"/>
                  <w:u w:val="none"/>
                  <w:lang w:val="en-US" w:eastAsia="zh-CN" w:bidi="ar"/>
                </w:rPr>
                <w:t>0.14</w:t>
              </w:r>
            </w:ins>
          </w:p>
        </w:tc>
        <w:tc>
          <w:tcPr>
            <w:tcW w:w="950" w:type="dxa"/>
            <w:noWrap w:val="0"/>
            <w:vAlign w:val="center"/>
          </w:tcPr>
          <w:p w14:paraId="5FADED1F">
            <w:pPr>
              <w:widowControl/>
              <w:snapToGrid w:val="0"/>
              <w:spacing w:after="0" w:line="276" w:lineRule="auto"/>
              <w:ind w:left="0" w:leftChars="0" w:right="0" w:rightChars="0" w:firstLine="0" w:firstLineChars="0"/>
              <w:jc w:val="center"/>
              <w:rPr>
                <w:ins w:id="9073" w:author="王喵喵 [2]" w:date="2026-09-04T09:54:31Z"/>
                <w:rFonts w:hint="default" w:ascii="Cambria" w:hAnsi="Cambria" w:eastAsia="仿宋" w:cs="Cambria"/>
                <w:kern w:val="0"/>
                <w:sz w:val="21"/>
                <w:szCs w:val="21"/>
                <w:highlight w:val="none"/>
              </w:rPr>
            </w:pPr>
            <w:ins w:id="9074" w:author="王喵喵 [2]" w:date="2026-09-04T09:54:31Z">
              <w:r>
                <w:rPr>
                  <w:rFonts w:hint="default" w:ascii="Cambria" w:hAnsi="Cambria" w:eastAsia="仿宋" w:cs="Cambria"/>
                  <w:i w:val="0"/>
                  <w:iCs w:val="0"/>
                  <w:color w:val="000000"/>
                  <w:kern w:val="0"/>
                  <w:sz w:val="21"/>
                  <w:szCs w:val="21"/>
                  <w:highlight w:val="none"/>
                  <w:u w:val="none"/>
                  <w:lang w:val="en-US" w:eastAsia="zh-CN" w:bidi="ar"/>
                </w:rPr>
                <w:t>0.86</w:t>
              </w:r>
            </w:ins>
          </w:p>
        </w:tc>
        <w:tc>
          <w:tcPr>
            <w:tcW w:w="493" w:type="dxa"/>
            <w:noWrap w:val="0"/>
            <w:vAlign w:val="center"/>
          </w:tcPr>
          <w:p w14:paraId="739D6102">
            <w:pPr>
              <w:widowControl/>
              <w:snapToGrid w:val="0"/>
              <w:spacing w:after="0" w:line="276" w:lineRule="auto"/>
              <w:ind w:left="0" w:leftChars="0" w:right="0" w:rightChars="0" w:firstLine="0" w:firstLineChars="0"/>
              <w:jc w:val="center"/>
              <w:rPr>
                <w:ins w:id="9075" w:author="王喵喵 [2]" w:date="2026-09-04T09:54:31Z"/>
                <w:rFonts w:hint="default" w:ascii="Cambria" w:hAnsi="Cambria" w:eastAsia="仿宋" w:cs="Cambria"/>
                <w:color w:val="000000"/>
                <w:sz w:val="21"/>
                <w:szCs w:val="21"/>
                <w:highlight w:val="none"/>
                <w:lang w:eastAsia="zh-CN"/>
              </w:rPr>
            </w:pPr>
            <w:ins w:id="9076" w:author="王喵喵 [2]" w:date="2026-09-04T09:54:31Z">
              <w:r>
                <w:rPr>
                  <w:rFonts w:hint="default" w:ascii="Cambria" w:hAnsi="Cambria" w:eastAsia="仿宋" w:cs="Cambria"/>
                  <w:color w:val="000000"/>
                  <w:sz w:val="21"/>
                  <w:szCs w:val="21"/>
                  <w:highlight w:val="none"/>
                  <w:lang w:val="en-US" w:eastAsia="zh-CN"/>
                </w:rPr>
                <w:t>4</w:t>
              </w:r>
            </w:ins>
          </w:p>
        </w:tc>
        <w:tc>
          <w:tcPr>
            <w:tcW w:w="897" w:type="dxa"/>
            <w:noWrap w:val="0"/>
            <w:vAlign w:val="center"/>
          </w:tcPr>
          <w:p w14:paraId="763D17CC">
            <w:pPr>
              <w:keepNext w:val="0"/>
              <w:keepLines w:val="0"/>
              <w:widowControl/>
              <w:suppressLineNumbers w:val="0"/>
              <w:snapToGrid w:val="0"/>
              <w:spacing w:line="276" w:lineRule="auto"/>
              <w:ind w:left="0" w:leftChars="0" w:right="0" w:rightChars="0" w:firstLine="0" w:firstLineChars="0"/>
              <w:jc w:val="center"/>
              <w:textAlignment w:val="center"/>
              <w:rPr>
                <w:ins w:id="9077" w:author="王喵喵 [2]" w:date="2026-09-04T09:54:31Z"/>
                <w:rFonts w:hint="default" w:ascii="Cambria" w:hAnsi="Cambria" w:eastAsia="仿宋" w:cs="Cambria"/>
                <w:i w:val="0"/>
                <w:iCs w:val="0"/>
                <w:color w:val="000000"/>
                <w:kern w:val="2"/>
                <w:sz w:val="21"/>
                <w:szCs w:val="21"/>
                <w:highlight w:val="yellow"/>
                <w:u w:val="none"/>
                <w:lang w:val="en-US" w:eastAsia="zh-CN" w:bidi="ar-SA"/>
              </w:rPr>
            </w:pPr>
            <w:ins w:id="9078" w:author="王喵喵 [2]" w:date="2026-09-04T09:54:31Z">
              <w:r>
                <w:rPr>
                  <w:rFonts w:hint="default" w:ascii="Cambria" w:hAnsi="Cambria" w:eastAsia="仿宋" w:cs="Cambria"/>
                  <w:i w:val="0"/>
                  <w:iCs w:val="0"/>
                  <w:color w:val="000000"/>
                  <w:kern w:val="0"/>
                  <w:sz w:val="21"/>
                  <w:szCs w:val="21"/>
                  <w:highlight w:val="none"/>
                  <w:u w:val="none"/>
                  <w:lang w:val="en-US" w:eastAsia="zh-CN" w:bidi="ar"/>
                </w:rPr>
                <w:t>254%</w:t>
              </w:r>
            </w:ins>
          </w:p>
        </w:tc>
      </w:tr>
    </w:tbl>
    <w:p w14:paraId="09E75CDE">
      <w:pPr>
        <w:widowControl/>
        <w:numPr>
          <w:ilvl w:val="0"/>
          <w:numId w:val="0"/>
        </w:numPr>
        <w:autoSpaceDE/>
        <w:autoSpaceDN/>
        <w:adjustRightInd/>
        <w:spacing w:after="0" w:line="276" w:lineRule="auto"/>
        <w:jc w:val="left"/>
        <w:rPr>
          <w:ins w:id="9079" w:author="王喵喵 [2]" w:date="2026-09-04T09:54:31Z"/>
          <w:rFonts w:hint="default" w:ascii="Cambria" w:hAnsi="Cambria" w:eastAsia="Segoe UI" w:cs="Cambria"/>
          <w:b/>
          <w:bCs/>
          <w:color w:val="0F1115"/>
          <w:kern w:val="2"/>
          <w:sz w:val="21"/>
          <w:szCs w:val="21"/>
          <w:shd w:val="clear" w:color="auto" w:fill="FFFFFF"/>
        </w:rPr>
      </w:pPr>
      <w:ins w:id="9080"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9081" w:author="王喵喵 [2]" w:date="2026-09-04T09:54:31Z">
        <w:r>
          <w:rPr>
            <w:rFonts w:hint="default" w:ascii="Cambria" w:hAnsi="Cambria" w:eastAsia="Segoe UI" w:cs="Cambria"/>
            <w:b/>
            <w:bCs/>
            <w:color w:val="0F1115"/>
            <w:kern w:val="2"/>
            <w:sz w:val="21"/>
            <w:szCs w:val="21"/>
            <w:shd w:val="clear" w:color="auto" w:fill="FFFFFF"/>
          </w:rPr>
          <w:t>2.10</w:t>
        </w:r>
      </w:ins>
      <w:ins w:id="9082"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9083" w:author="王喵喵 [2]" w:date="2026-09-04T09:54:31Z">
        <w:r>
          <w:rPr>
            <w:rFonts w:hint="default" w:ascii="Cambria" w:hAnsi="Cambria" w:eastAsia="Segoe UI" w:cs="Cambria"/>
            <w:b/>
            <w:bCs/>
            <w:color w:val="0F1115"/>
            <w:kern w:val="2"/>
            <w:sz w:val="21"/>
            <w:szCs w:val="21"/>
            <w:shd w:val="clear" w:color="auto" w:fill="FFFFFF"/>
          </w:rPr>
          <w:t>Survey results on the precautions of cutaneous scraping therapy</w:t>
        </w:r>
      </w:ins>
    </w:p>
    <w:p w14:paraId="41B354C7">
      <w:pPr>
        <w:widowControl/>
        <w:spacing w:after="0" w:line="276" w:lineRule="auto"/>
        <w:ind w:firstLine="480"/>
        <w:jc w:val="center"/>
        <w:rPr>
          <w:ins w:id="9084" w:author="王喵喵 [2]" w:date="2026-09-04T09:54:31Z"/>
          <w:rFonts w:hint="default" w:ascii="Cambria" w:hAnsi="Cambria" w:eastAsia="仿宋" w:cs="Cambria"/>
          <w:color w:val="000000"/>
          <w:kern w:val="0"/>
          <w:sz w:val="21"/>
          <w:szCs w:val="21"/>
        </w:rPr>
      </w:pPr>
      <w:ins w:id="9085" w:author="王喵喵 [2]" w:date="2026-09-04T09:54:31Z">
        <w:r>
          <w:rPr>
            <w:rFonts w:hint="default" w:ascii="Cambria" w:hAnsi="Cambria" w:eastAsia="仿宋" w:cs="Cambria"/>
            <w:color w:val="000000"/>
            <w:kern w:val="0"/>
            <w:sz w:val="21"/>
            <w:szCs w:val="21"/>
          </w:rPr>
          <w:t>Table 1</w:t>
        </w:r>
      </w:ins>
      <w:ins w:id="9086" w:author="王喵喵 [2]" w:date="2026-09-04T09:54:31Z">
        <w:r>
          <w:rPr>
            <w:rFonts w:hint="default" w:ascii="Cambria" w:hAnsi="Cambria" w:eastAsia="仿宋" w:cs="Cambria"/>
            <w:color w:val="000000"/>
            <w:kern w:val="0"/>
            <w:sz w:val="21"/>
            <w:szCs w:val="21"/>
            <w:lang w:val="en-US" w:eastAsia="zh-CN"/>
          </w:rPr>
          <w:t>7</w:t>
        </w:r>
      </w:ins>
      <w:ins w:id="9087" w:author="王喵喵 [2]" w:date="2026-09-04T09:54:31Z">
        <w:r>
          <w:rPr>
            <w:rFonts w:hint="default" w:ascii="Cambria" w:hAnsi="Cambria" w:eastAsia="仿宋" w:cs="Cambria"/>
            <w:color w:val="000000"/>
            <w:kern w:val="0"/>
            <w:sz w:val="21"/>
            <w:szCs w:val="21"/>
          </w:rPr>
          <w:t xml:space="preserve"> Survey results on the </w:t>
        </w:r>
      </w:ins>
      <w:ins w:id="9088" w:author="王喵喵 [2]" w:date="2026-09-04T09:54:31Z">
        <w:r>
          <w:rPr>
            <w:rFonts w:hint="default" w:ascii="Cambria" w:hAnsi="Cambria" w:eastAsia="仿宋" w:cs="Cambria"/>
            <w:color w:val="000000"/>
            <w:kern w:val="0"/>
            <w:sz w:val="21"/>
            <w:szCs w:val="21"/>
            <w:lang w:val="en-US" w:eastAsia="zh-CN"/>
          </w:rPr>
          <w:t>precautions</w:t>
        </w:r>
      </w:ins>
      <w:ins w:id="9089" w:author="王喵喵 [2]" w:date="2026-09-04T09:54:31Z">
        <w:r>
          <w:rPr>
            <w:rFonts w:hint="default" w:ascii="Cambria" w:hAnsi="Cambria" w:eastAsia="仿宋" w:cs="Cambria"/>
            <w:color w:val="000000"/>
            <w:kern w:val="0"/>
            <w:sz w:val="21"/>
            <w:szCs w:val="21"/>
          </w:rPr>
          <w:t xml:space="preserve"> of cutaneous scraping therapy</w:t>
        </w:r>
      </w:ins>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20"/>
        <w:gridCol w:w="631"/>
        <w:gridCol w:w="802"/>
        <w:gridCol w:w="449"/>
        <w:gridCol w:w="914"/>
      </w:tblGrid>
      <w:tr w14:paraId="4E97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090" w:author="王喵喵 [2]" w:date="2026-09-04T09:54:31Z"/>
        </w:trPr>
        <w:tc>
          <w:tcPr>
            <w:tcW w:w="6711" w:type="dxa"/>
            <w:noWrap w:val="0"/>
            <w:vAlign w:val="center"/>
          </w:tcPr>
          <w:p w14:paraId="19F23224">
            <w:pPr>
              <w:widowControl/>
              <w:spacing w:after="0" w:line="276" w:lineRule="auto"/>
              <w:jc w:val="center"/>
              <w:rPr>
                <w:ins w:id="9091" w:author="王喵喵 [2]" w:date="2026-09-04T09:54:31Z"/>
                <w:rFonts w:hint="default" w:ascii="Cambria" w:hAnsi="Cambria" w:eastAsia="仿宋" w:cs="Cambria"/>
                <w:b/>
                <w:bCs/>
                <w:kern w:val="0"/>
                <w:sz w:val="21"/>
                <w:szCs w:val="21"/>
              </w:rPr>
            </w:pPr>
            <w:ins w:id="9092" w:author="王喵喵 [2]" w:date="2026-09-04T09:54:31Z">
              <w:r>
                <w:rPr>
                  <w:rFonts w:hint="default" w:ascii="Cambria" w:hAnsi="Cambria" w:eastAsia="仿宋" w:cs="Cambria"/>
                  <w:kern w:val="0"/>
                  <w:sz w:val="21"/>
                  <w:szCs w:val="21"/>
                  <w:lang w:eastAsia="zh-CN"/>
                </w:rPr>
                <w:t>option</w:t>
              </w:r>
            </w:ins>
          </w:p>
        </w:tc>
        <w:tc>
          <w:tcPr>
            <w:tcW w:w="636" w:type="dxa"/>
            <w:noWrap w:val="0"/>
            <w:vAlign w:val="center"/>
          </w:tcPr>
          <w:p w14:paraId="501C7A24">
            <w:pPr>
              <w:widowControl/>
              <w:spacing w:after="0" w:line="276" w:lineRule="auto"/>
              <w:jc w:val="center"/>
              <w:rPr>
                <w:ins w:id="9093" w:author="王喵喵 [2]" w:date="2026-09-04T09:54:31Z"/>
                <w:rFonts w:hint="default" w:ascii="Cambria" w:hAnsi="Cambria" w:eastAsia="仿宋" w:cs="Cambria"/>
                <w:b/>
                <w:bCs/>
                <w:kern w:val="0"/>
                <w:sz w:val="21"/>
                <w:szCs w:val="21"/>
              </w:rPr>
            </w:pPr>
            <w:ins w:id="9094" w:author="王喵喵 [2]" w:date="2026-09-04T09:54:31Z"/>
            <w:ins w:id="9095" w:author="王喵喵 [2]" w:date="2026-09-04T09:54:31Z"/>
            <w:ins w:id="9096" w:author="王喵喵 [2]" w:date="2026-09-04T09:54:31Z"/>
            <w:ins w:id="9097" w:author="王喵喵 [2]" w:date="2026-09-04T09:54:31Z">
              <w:r>
                <w:rPr>
                  <w:rFonts w:hint="default" w:ascii="Cambria" w:hAnsi="Cambria" w:eastAsia="仿宋" w:cs="Cambria"/>
                  <w:position w:val="-6"/>
                  <w:sz w:val="21"/>
                  <w:szCs w:val="21"/>
                </w:rPr>
                <w:object>
                  <v:shape id="_x0000_i1063"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63" DrawAspect="Content" ObjectID="_1468075761" r:id="rId53">
                    <o:LockedField>false</o:LockedField>
                  </o:OLEObject>
                </w:object>
              </w:r>
            </w:ins>
            <w:ins w:id="9099" w:author="王喵喵 [2]" w:date="2026-09-04T09:54:31Z"/>
          </w:p>
        </w:tc>
        <w:tc>
          <w:tcPr>
            <w:tcW w:w="0" w:type="auto"/>
            <w:noWrap w:val="0"/>
            <w:vAlign w:val="center"/>
          </w:tcPr>
          <w:p w14:paraId="34BA197B">
            <w:pPr>
              <w:widowControl/>
              <w:spacing w:after="0" w:line="276" w:lineRule="auto"/>
              <w:ind w:firstLine="210" w:firstLineChars="100"/>
              <w:jc w:val="both"/>
              <w:rPr>
                <w:ins w:id="9100" w:author="王喵喵 [2]" w:date="2026-09-04T09:54:31Z"/>
                <w:rFonts w:hint="default" w:ascii="Cambria" w:hAnsi="Cambria" w:eastAsia="仿宋" w:cs="Cambria"/>
                <w:b/>
                <w:bCs/>
                <w:color w:val="000000"/>
                <w:sz w:val="21"/>
                <w:szCs w:val="21"/>
              </w:rPr>
            </w:pPr>
            <w:ins w:id="9101" w:author="王喵喵 [2]" w:date="2026-09-04T09:54:31Z">
              <w:r>
                <w:rPr>
                  <w:rFonts w:hint="default" w:ascii="Cambria" w:hAnsi="Cambria" w:eastAsia="仿宋" w:cs="Cambria"/>
                  <w:sz w:val="21"/>
                  <w:szCs w:val="21"/>
                </w:rPr>
                <w:t>R</w:t>
              </w:r>
            </w:ins>
          </w:p>
        </w:tc>
        <w:tc>
          <w:tcPr>
            <w:tcW w:w="0" w:type="auto"/>
            <w:noWrap w:val="0"/>
            <w:vAlign w:val="center"/>
          </w:tcPr>
          <w:p w14:paraId="25C4AA61">
            <w:pPr>
              <w:widowControl/>
              <w:spacing w:after="0" w:line="276" w:lineRule="auto"/>
              <w:jc w:val="center"/>
              <w:rPr>
                <w:ins w:id="9102" w:author="王喵喵 [2]" w:date="2026-09-04T09:54:31Z"/>
                <w:rFonts w:hint="default" w:ascii="Cambria" w:hAnsi="Cambria" w:eastAsia="仿宋" w:cs="Cambria"/>
                <w:b/>
                <w:bCs/>
                <w:kern w:val="0"/>
                <w:sz w:val="21"/>
                <w:szCs w:val="21"/>
              </w:rPr>
            </w:pPr>
            <w:ins w:id="9103" w:author="王喵喵 [2]" w:date="2026-09-04T09:54:31Z">
              <w:r>
                <w:rPr>
                  <w:rFonts w:hint="default" w:ascii="Cambria" w:hAnsi="Cambria" w:eastAsia="仿宋" w:cs="Cambria"/>
                  <w:kern w:val="0"/>
                  <w:sz w:val="21"/>
                  <w:szCs w:val="21"/>
                </w:rPr>
                <w:t>S</w:t>
              </w:r>
            </w:ins>
          </w:p>
        </w:tc>
        <w:tc>
          <w:tcPr>
            <w:tcW w:w="0" w:type="auto"/>
            <w:noWrap w:val="0"/>
            <w:vAlign w:val="center"/>
          </w:tcPr>
          <w:p w14:paraId="0509A38C">
            <w:pPr>
              <w:widowControl/>
              <w:spacing w:after="0" w:line="276" w:lineRule="auto"/>
              <w:ind w:firstLine="210" w:firstLineChars="100"/>
              <w:jc w:val="both"/>
              <w:rPr>
                <w:ins w:id="9104" w:author="王喵喵 [2]" w:date="2026-09-04T09:54:31Z"/>
                <w:rFonts w:hint="default" w:ascii="Cambria" w:hAnsi="Cambria" w:eastAsia="仿宋" w:cs="Cambria"/>
                <w:b/>
                <w:bCs/>
                <w:color w:val="000000"/>
                <w:sz w:val="21"/>
                <w:szCs w:val="21"/>
              </w:rPr>
            </w:pPr>
            <w:ins w:id="9105" w:author="王喵喵 [2]" w:date="2026-09-04T09:54:31Z">
              <w:r>
                <w:rPr>
                  <w:rFonts w:hint="default" w:ascii="Cambria" w:hAnsi="Cambria" w:eastAsia="仿宋" w:cs="Cambria"/>
                  <w:kern w:val="0"/>
                  <w:sz w:val="21"/>
                  <w:szCs w:val="21"/>
                </w:rPr>
                <w:t>CV</w:t>
              </w:r>
            </w:ins>
          </w:p>
        </w:tc>
      </w:tr>
      <w:tr w14:paraId="66C8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106" w:author="王喵喵 [2]" w:date="2026-09-04T09:54:31Z"/>
        </w:trPr>
        <w:tc>
          <w:tcPr>
            <w:tcW w:w="6711" w:type="dxa"/>
            <w:noWrap w:val="0"/>
            <w:vAlign w:val="top"/>
          </w:tcPr>
          <w:p w14:paraId="30E5A9CA">
            <w:pPr>
              <w:widowControl/>
              <w:snapToGrid w:val="0"/>
              <w:spacing w:after="0" w:line="276" w:lineRule="auto"/>
              <w:jc w:val="left"/>
              <w:rPr>
                <w:ins w:id="9107" w:author="王喵喵 [2]" w:date="2026-09-04T09:54:31Z"/>
                <w:rFonts w:hint="default" w:ascii="Cambria" w:hAnsi="Cambria" w:eastAsia="等线" w:cs="Cambria"/>
                <w:b w:val="0"/>
                <w:bCs w:val="0"/>
                <w:kern w:val="2"/>
                <w:sz w:val="21"/>
                <w:szCs w:val="21"/>
              </w:rPr>
            </w:pPr>
            <w:ins w:id="9108" w:author="王喵喵 [2]" w:date="2026-09-04T09:54:31Z">
              <w:r>
                <w:rPr>
                  <w:rFonts w:hint="default" w:ascii="Cambria" w:hAnsi="Cambria" w:eastAsia="宋体" w:cs="Cambria"/>
                  <w:color w:val="000000"/>
                  <w:sz w:val="21"/>
                  <w:szCs w:val="21"/>
                </w:rPr>
                <w:t>A.</w:t>
              </w:r>
            </w:ins>
            <w:ins w:id="9109" w:author="王喵喵 [2]" w:date="2026-09-04T09:54:31Z">
              <w:r>
                <w:rPr>
                  <w:rFonts w:hint="default" w:ascii="Cambria" w:hAnsi="Cambria" w:eastAsia="宋体" w:cs="Cambria"/>
                  <w:sz w:val="21"/>
                  <w:szCs w:val="21"/>
                  <w:lang w:val="en-US" w:eastAsia="zh-CN"/>
                </w:rPr>
                <w:t>Due to the thin and delicate nature of children's skin, soft scraping tools are typically used. If a hard tool is employed, the applied pressure should be appropriate, with the appearance of petechiae (sha marks) being the desired endpoint. This method should not be used if the child cries out in unbearable pain during the procedure or is too young to cooperate.</w:t>
              </w:r>
            </w:ins>
            <w:ins w:id="9110" w:author="王喵喵 [2]" w:date="2026-09-04T09:54:31Z">
              <w:r>
                <w:rPr>
                  <w:rFonts w:hint="default" w:ascii="Cambria" w:hAnsi="Cambria" w:eastAsia="宋体" w:cs="Cambria"/>
                  <w:color w:val="000000"/>
                  <w:sz w:val="21"/>
                  <w:szCs w:val="21"/>
                </w:rPr>
                <w:t xml:space="preserve">                                   </w:t>
              </w:r>
            </w:ins>
          </w:p>
        </w:tc>
        <w:tc>
          <w:tcPr>
            <w:tcW w:w="636" w:type="dxa"/>
            <w:noWrap w:val="0"/>
            <w:vAlign w:val="center"/>
          </w:tcPr>
          <w:p w14:paraId="10A65D68">
            <w:pPr>
              <w:keepNext w:val="0"/>
              <w:keepLines w:val="0"/>
              <w:widowControl/>
              <w:suppressLineNumbers w:val="0"/>
              <w:spacing w:line="276" w:lineRule="auto"/>
              <w:jc w:val="center"/>
              <w:textAlignment w:val="center"/>
              <w:rPr>
                <w:ins w:id="9111" w:author="王喵喵 [2]" w:date="2026-09-04T09:54:31Z"/>
                <w:rFonts w:hint="default" w:ascii="Cambria" w:hAnsi="Cambria" w:eastAsia="仿宋" w:cs="Cambria"/>
                <w:kern w:val="0"/>
                <w:sz w:val="21"/>
                <w:szCs w:val="21"/>
              </w:rPr>
            </w:pPr>
            <w:ins w:id="9112" w:author="王喵喵 [2]" w:date="2026-09-04T09:54:31Z">
              <w:r>
                <w:rPr>
                  <w:rFonts w:hint="default" w:ascii="Cambria" w:hAnsi="Cambria" w:eastAsia="仿宋" w:cs="Cambria"/>
                  <w:i w:val="0"/>
                  <w:iCs w:val="0"/>
                  <w:color w:val="000000"/>
                  <w:kern w:val="0"/>
                  <w:sz w:val="21"/>
                  <w:szCs w:val="21"/>
                  <w:u w:val="none"/>
                  <w:lang w:val="en-US" w:eastAsia="zh-CN" w:bidi="ar"/>
                </w:rPr>
                <w:t>0.76</w:t>
              </w:r>
            </w:ins>
          </w:p>
        </w:tc>
        <w:tc>
          <w:tcPr>
            <w:tcW w:w="846" w:type="dxa"/>
            <w:noWrap w:val="0"/>
            <w:vAlign w:val="center"/>
          </w:tcPr>
          <w:p w14:paraId="5AE31B2A">
            <w:pPr>
              <w:keepNext w:val="0"/>
              <w:keepLines w:val="0"/>
              <w:widowControl/>
              <w:suppressLineNumbers w:val="0"/>
              <w:spacing w:line="276" w:lineRule="auto"/>
              <w:jc w:val="center"/>
              <w:textAlignment w:val="center"/>
              <w:rPr>
                <w:ins w:id="9113" w:author="王喵喵 [2]" w:date="2026-09-04T09:54:31Z"/>
                <w:rFonts w:hint="default" w:ascii="Cambria" w:hAnsi="Cambria" w:eastAsia="仿宋" w:cs="Cambria"/>
                <w:kern w:val="0"/>
                <w:sz w:val="21"/>
                <w:szCs w:val="21"/>
              </w:rPr>
            </w:pPr>
            <w:ins w:id="9114" w:author="王喵喵 [2]" w:date="2026-09-04T09:54:31Z">
              <w:r>
                <w:rPr>
                  <w:rFonts w:hint="default" w:ascii="Cambria" w:hAnsi="Cambria" w:eastAsia="仿宋" w:cs="Cambria"/>
                  <w:i w:val="0"/>
                  <w:iCs w:val="0"/>
                  <w:color w:val="000000"/>
                  <w:kern w:val="0"/>
                  <w:sz w:val="21"/>
                  <w:szCs w:val="21"/>
                  <w:u w:val="none"/>
                  <w:lang w:val="en-US" w:eastAsia="zh-CN" w:bidi="ar"/>
                </w:rPr>
                <w:t>0.24</w:t>
              </w:r>
            </w:ins>
          </w:p>
        </w:tc>
        <w:tc>
          <w:tcPr>
            <w:tcW w:w="426" w:type="dxa"/>
            <w:noWrap w:val="0"/>
            <w:vAlign w:val="center"/>
          </w:tcPr>
          <w:p w14:paraId="784274A7">
            <w:pPr>
              <w:keepNext w:val="0"/>
              <w:keepLines w:val="0"/>
              <w:widowControl/>
              <w:suppressLineNumbers w:val="0"/>
              <w:spacing w:line="276" w:lineRule="auto"/>
              <w:jc w:val="center"/>
              <w:textAlignment w:val="center"/>
              <w:rPr>
                <w:ins w:id="9115" w:author="王喵喵 [2]" w:date="2026-09-04T09:54:31Z"/>
                <w:rFonts w:hint="default" w:ascii="Cambria" w:hAnsi="Cambria" w:eastAsia="仿宋" w:cs="Cambria"/>
                <w:color w:val="000000"/>
                <w:sz w:val="21"/>
                <w:szCs w:val="21"/>
              </w:rPr>
            </w:pPr>
            <w:ins w:id="9116" w:author="王喵喵 [2]" w:date="2026-09-04T09:54:31Z">
              <w:r>
                <w:rPr>
                  <w:rFonts w:hint="default" w:ascii="Cambria" w:hAnsi="Cambria" w:eastAsia="仿宋" w:cs="Cambria"/>
                  <w:i w:val="0"/>
                  <w:iCs w:val="0"/>
                  <w:color w:val="000000"/>
                  <w:kern w:val="0"/>
                  <w:sz w:val="21"/>
                  <w:szCs w:val="21"/>
                  <w:u w:val="none"/>
                  <w:lang w:val="en-US" w:eastAsia="zh-CN" w:bidi="ar"/>
                </w:rPr>
                <w:t>22</w:t>
              </w:r>
            </w:ins>
          </w:p>
        </w:tc>
        <w:tc>
          <w:tcPr>
            <w:tcW w:w="951" w:type="dxa"/>
            <w:noWrap w:val="0"/>
            <w:vAlign w:val="center"/>
          </w:tcPr>
          <w:p w14:paraId="6469899F">
            <w:pPr>
              <w:keepNext w:val="0"/>
              <w:keepLines w:val="0"/>
              <w:widowControl/>
              <w:suppressLineNumbers w:val="0"/>
              <w:spacing w:line="276" w:lineRule="auto"/>
              <w:jc w:val="center"/>
              <w:textAlignment w:val="center"/>
              <w:rPr>
                <w:ins w:id="9117" w:author="王喵喵 [2]" w:date="2026-09-04T09:54:31Z"/>
                <w:rFonts w:hint="default" w:ascii="Cambria" w:hAnsi="Cambria" w:eastAsia="仿宋" w:cs="Cambria"/>
                <w:kern w:val="0"/>
                <w:sz w:val="21"/>
                <w:szCs w:val="21"/>
              </w:rPr>
            </w:pPr>
            <w:ins w:id="9118" w:author="王喵喵 [2]" w:date="2026-09-04T09:54:31Z">
              <w:r>
                <w:rPr>
                  <w:rFonts w:hint="default" w:ascii="Cambria" w:hAnsi="Cambria" w:eastAsia="仿宋" w:cs="Cambria"/>
                  <w:i w:val="0"/>
                  <w:iCs w:val="0"/>
                  <w:color w:val="000000"/>
                  <w:kern w:val="0"/>
                  <w:sz w:val="21"/>
                  <w:szCs w:val="21"/>
                  <w:u w:val="none"/>
                  <w:lang w:val="en-US" w:eastAsia="zh-CN" w:bidi="ar"/>
                </w:rPr>
                <w:t>57%</w:t>
              </w:r>
            </w:ins>
          </w:p>
        </w:tc>
      </w:tr>
      <w:tr w14:paraId="043E6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119" w:author="王喵喵 [2]" w:date="2026-09-04T09:54:31Z"/>
        </w:trPr>
        <w:tc>
          <w:tcPr>
            <w:tcW w:w="6711" w:type="dxa"/>
            <w:noWrap w:val="0"/>
            <w:vAlign w:val="top"/>
          </w:tcPr>
          <w:p w14:paraId="3EE233D4">
            <w:pPr>
              <w:widowControl/>
              <w:snapToGrid w:val="0"/>
              <w:spacing w:after="0" w:line="276" w:lineRule="auto"/>
              <w:jc w:val="left"/>
              <w:rPr>
                <w:ins w:id="9120" w:author="王喵喵 [2]" w:date="2026-09-04T09:54:31Z"/>
                <w:rFonts w:hint="default" w:ascii="Cambria" w:hAnsi="Cambria" w:eastAsia="等线" w:cs="Cambria"/>
                <w:b w:val="0"/>
                <w:bCs w:val="0"/>
                <w:kern w:val="2"/>
                <w:sz w:val="21"/>
                <w:szCs w:val="21"/>
              </w:rPr>
            </w:pPr>
            <w:ins w:id="9121" w:author="王喵喵 [2]" w:date="2026-09-04T09:54:31Z">
              <w:r>
                <w:rPr>
                  <w:rFonts w:hint="default" w:ascii="Cambria" w:hAnsi="Cambria" w:eastAsia="宋体" w:cs="Cambria"/>
                  <w:color w:val="000000"/>
                  <w:sz w:val="21"/>
                  <w:szCs w:val="21"/>
                </w:rPr>
                <w:t xml:space="preserve">B. </w:t>
              </w:r>
            </w:ins>
            <w:ins w:id="9122" w:author="王喵喵 [2]" w:date="2026-09-04T09:54:31Z">
              <w:r>
                <w:rPr>
                  <w:rFonts w:hint="default" w:ascii="Cambria" w:hAnsi="Cambria" w:eastAsia="宋体" w:cs="Cambria"/>
                  <w:kern w:val="2"/>
                  <w:szCs w:val="21"/>
                </w:rPr>
                <w:t xml:space="preserve">Retain the original wording of the national standard. </w:t>
              </w:r>
            </w:ins>
            <w:ins w:id="9123" w:author="王喵喵 [2]" w:date="2026-09-04T09:54:31Z">
              <w:r>
                <w:rPr>
                  <w:rFonts w:hint="default" w:ascii="Cambria" w:hAnsi="Cambria" w:eastAsia="宋体" w:cs="Cambria"/>
                  <w:color w:val="000000"/>
                  <w:sz w:val="21"/>
                  <w:szCs w:val="21"/>
                </w:rPr>
                <w:t xml:space="preserve">                                      </w:t>
              </w:r>
            </w:ins>
          </w:p>
        </w:tc>
        <w:tc>
          <w:tcPr>
            <w:tcW w:w="636" w:type="dxa"/>
            <w:noWrap w:val="0"/>
            <w:vAlign w:val="center"/>
          </w:tcPr>
          <w:p w14:paraId="1C671BBB">
            <w:pPr>
              <w:keepNext w:val="0"/>
              <w:keepLines w:val="0"/>
              <w:widowControl/>
              <w:suppressLineNumbers w:val="0"/>
              <w:spacing w:line="276" w:lineRule="auto"/>
              <w:jc w:val="center"/>
              <w:textAlignment w:val="center"/>
              <w:rPr>
                <w:ins w:id="9124" w:author="王喵喵 [2]" w:date="2026-09-04T09:54:31Z"/>
                <w:rFonts w:hint="default" w:ascii="Cambria" w:hAnsi="Cambria" w:eastAsia="仿宋" w:cs="Cambria"/>
                <w:kern w:val="0"/>
                <w:sz w:val="21"/>
                <w:szCs w:val="21"/>
              </w:rPr>
            </w:pPr>
            <w:ins w:id="9125" w:author="王喵喵 [2]" w:date="2026-09-04T09:54:31Z">
              <w:r>
                <w:rPr>
                  <w:rFonts w:hint="default" w:ascii="Cambria" w:hAnsi="Cambria" w:eastAsia="仿宋" w:cs="Cambria"/>
                  <w:i w:val="0"/>
                  <w:iCs w:val="0"/>
                  <w:color w:val="000000"/>
                  <w:kern w:val="0"/>
                  <w:sz w:val="21"/>
                  <w:szCs w:val="21"/>
                  <w:u w:val="none"/>
                  <w:lang w:val="en-US" w:eastAsia="zh-CN" w:bidi="ar"/>
                </w:rPr>
                <w:t>0.24</w:t>
              </w:r>
            </w:ins>
          </w:p>
        </w:tc>
        <w:tc>
          <w:tcPr>
            <w:tcW w:w="846" w:type="dxa"/>
            <w:noWrap w:val="0"/>
            <w:vAlign w:val="center"/>
          </w:tcPr>
          <w:p w14:paraId="033EF9F6">
            <w:pPr>
              <w:keepNext w:val="0"/>
              <w:keepLines w:val="0"/>
              <w:widowControl/>
              <w:suppressLineNumbers w:val="0"/>
              <w:spacing w:line="276" w:lineRule="auto"/>
              <w:jc w:val="center"/>
              <w:textAlignment w:val="center"/>
              <w:rPr>
                <w:ins w:id="9126" w:author="王喵喵 [2]" w:date="2026-09-04T09:54:31Z"/>
                <w:rFonts w:hint="default" w:ascii="Cambria" w:hAnsi="Cambria" w:eastAsia="仿宋" w:cs="Cambria"/>
                <w:kern w:val="0"/>
                <w:sz w:val="21"/>
                <w:szCs w:val="21"/>
              </w:rPr>
            </w:pPr>
            <w:ins w:id="9127" w:author="王喵喵 [2]" w:date="2026-09-04T09:54:31Z">
              <w:r>
                <w:rPr>
                  <w:rFonts w:hint="default" w:ascii="Cambria" w:hAnsi="Cambria" w:eastAsia="仿宋" w:cs="Cambria"/>
                  <w:i w:val="0"/>
                  <w:iCs w:val="0"/>
                  <w:color w:val="000000"/>
                  <w:kern w:val="0"/>
                  <w:sz w:val="21"/>
                  <w:szCs w:val="21"/>
                  <w:u w:val="none"/>
                  <w:lang w:val="en-US" w:eastAsia="zh-CN" w:bidi="ar"/>
                </w:rPr>
                <w:t>0.76</w:t>
              </w:r>
            </w:ins>
          </w:p>
        </w:tc>
        <w:tc>
          <w:tcPr>
            <w:tcW w:w="426" w:type="dxa"/>
            <w:noWrap w:val="0"/>
            <w:vAlign w:val="center"/>
          </w:tcPr>
          <w:p w14:paraId="3B11C1A0">
            <w:pPr>
              <w:keepNext w:val="0"/>
              <w:keepLines w:val="0"/>
              <w:widowControl/>
              <w:suppressLineNumbers w:val="0"/>
              <w:spacing w:line="276" w:lineRule="auto"/>
              <w:jc w:val="center"/>
              <w:textAlignment w:val="center"/>
              <w:rPr>
                <w:ins w:id="9128" w:author="王喵喵 [2]" w:date="2026-09-04T09:54:31Z"/>
                <w:rFonts w:hint="default" w:ascii="Cambria" w:hAnsi="Cambria" w:eastAsia="仿宋" w:cs="Cambria"/>
                <w:color w:val="000000"/>
                <w:sz w:val="21"/>
                <w:szCs w:val="21"/>
              </w:rPr>
            </w:pPr>
            <w:ins w:id="9129" w:author="王喵喵 [2]" w:date="2026-09-04T09:54:31Z">
              <w:r>
                <w:rPr>
                  <w:rFonts w:hint="default" w:ascii="Cambria" w:hAnsi="Cambria" w:eastAsia="仿宋" w:cs="Cambria"/>
                  <w:i w:val="0"/>
                  <w:iCs w:val="0"/>
                  <w:color w:val="000000"/>
                  <w:kern w:val="0"/>
                  <w:sz w:val="21"/>
                  <w:szCs w:val="21"/>
                  <w:u w:val="none"/>
                  <w:lang w:val="en-US" w:eastAsia="zh-CN" w:bidi="ar"/>
                </w:rPr>
                <w:t>7</w:t>
              </w:r>
            </w:ins>
          </w:p>
        </w:tc>
        <w:tc>
          <w:tcPr>
            <w:tcW w:w="951" w:type="dxa"/>
            <w:noWrap w:val="0"/>
            <w:vAlign w:val="center"/>
          </w:tcPr>
          <w:p w14:paraId="5CB3C906">
            <w:pPr>
              <w:keepNext w:val="0"/>
              <w:keepLines w:val="0"/>
              <w:widowControl/>
              <w:suppressLineNumbers w:val="0"/>
              <w:spacing w:line="276" w:lineRule="auto"/>
              <w:jc w:val="center"/>
              <w:textAlignment w:val="center"/>
              <w:rPr>
                <w:ins w:id="9130" w:author="王喵喵 [2]" w:date="2026-09-04T09:54:31Z"/>
                <w:rFonts w:hint="default" w:ascii="Cambria" w:hAnsi="Cambria" w:eastAsia="仿宋" w:cs="Cambria"/>
                <w:kern w:val="0"/>
                <w:sz w:val="21"/>
                <w:szCs w:val="21"/>
              </w:rPr>
            </w:pPr>
            <w:ins w:id="9131" w:author="王喵喵 [2]" w:date="2026-09-04T09:54:31Z">
              <w:r>
                <w:rPr>
                  <w:rFonts w:hint="default" w:ascii="Cambria" w:hAnsi="Cambria" w:eastAsia="仿宋" w:cs="Cambria"/>
                  <w:i w:val="0"/>
                  <w:iCs w:val="0"/>
                  <w:color w:val="000000"/>
                  <w:kern w:val="0"/>
                  <w:sz w:val="21"/>
                  <w:szCs w:val="21"/>
                  <w:u w:val="none"/>
                  <w:lang w:val="en-US" w:eastAsia="zh-CN" w:bidi="ar"/>
                </w:rPr>
                <w:t>180%</w:t>
              </w:r>
            </w:ins>
          </w:p>
        </w:tc>
      </w:tr>
    </w:tbl>
    <w:p w14:paraId="67764B45">
      <w:pPr>
        <w:widowControl/>
        <w:numPr>
          <w:ilvl w:val="0"/>
          <w:numId w:val="0"/>
        </w:numPr>
        <w:autoSpaceDE/>
        <w:autoSpaceDN/>
        <w:adjustRightInd/>
        <w:spacing w:after="0" w:line="276" w:lineRule="auto"/>
        <w:jc w:val="left"/>
        <w:rPr>
          <w:ins w:id="9132" w:author="王喵喵 [2]" w:date="2026-09-04T09:54:31Z"/>
          <w:rFonts w:hint="default" w:ascii="Cambria" w:hAnsi="Cambria" w:eastAsia="Segoe UI" w:cs="Cambria"/>
          <w:b/>
          <w:bCs/>
          <w:color w:val="0F1115"/>
          <w:kern w:val="2"/>
          <w:sz w:val="21"/>
          <w:szCs w:val="21"/>
          <w:shd w:val="clear" w:color="auto" w:fill="FFFFFF"/>
        </w:rPr>
      </w:pPr>
      <w:ins w:id="9133"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9134" w:author="王喵喵 [2]" w:date="2026-09-04T09:54:31Z">
        <w:r>
          <w:rPr>
            <w:rFonts w:hint="default" w:ascii="Cambria" w:hAnsi="Cambria" w:eastAsia="Segoe UI" w:cs="Cambria"/>
            <w:b/>
            <w:bCs/>
            <w:color w:val="0F1115"/>
            <w:kern w:val="2"/>
            <w:sz w:val="21"/>
            <w:szCs w:val="21"/>
            <w:shd w:val="clear" w:color="auto" w:fill="FFFFFF"/>
          </w:rPr>
          <w:t>2.11</w:t>
        </w:r>
      </w:ins>
      <w:ins w:id="9135"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9136" w:author="王喵喵 [2]" w:date="2026-09-04T09:54:31Z">
        <w:r>
          <w:rPr>
            <w:rFonts w:hint="default" w:ascii="Cambria" w:hAnsi="Cambria" w:eastAsia="Segoe UI" w:cs="Cambria"/>
            <w:b/>
            <w:bCs/>
            <w:color w:val="0F1115"/>
            <w:kern w:val="2"/>
            <w:sz w:val="21"/>
            <w:szCs w:val="21"/>
            <w:shd w:val="clear" w:color="auto" w:fill="FFFFFF"/>
          </w:rPr>
          <w:t>Survey results on the precautions of cutaneous scraping therapy</w:t>
        </w:r>
      </w:ins>
    </w:p>
    <w:p w14:paraId="1397A870">
      <w:pPr>
        <w:widowControl/>
        <w:spacing w:after="0" w:line="276" w:lineRule="auto"/>
        <w:ind w:firstLine="480"/>
        <w:jc w:val="center"/>
        <w:rPr>
          <w:ins w:id="9137" w:author="王喵喵 [2]" w:date="2026-09-04T09:54:31Z"/>
          <w:rFonts w:hint="default" w:ascii="Cambria" w:hAnsi="Cambria" w:eastAsia="仿宋" w:cs="Cambria"/>
          <w:color w:val="000000"/>
          <w:kern w:val="0"/>
          <w:sz w:val="21"/>
          <w:szCs w:val="21"/>
          <w:lang w:val="en-US" w:eastAsia="zh-CN"/>
        </w:rPr>
      </w:pPr>
      <w:ins w:id="9138" w:author="王喵喵 [2]" w:date="2026-09-04T09:54:31Z">
        <w:r>
          <w:rPr>
            <w:rFonts w:hint="default" w:ascii="Cambria" w:hAnsi="Cambria" w:eastAsia="仿宋" w:cs="Cambria"/>
            <w:color w:val="000000"/>
            <w:kern w:val="0"/>
            <w:sz w:val="21"/>
            <w:szCs w:val="21"/>
          </w:rPr>
          <w:t>Table 1</w:t>
        </w:r>
      </w:ins>
      <w:ins w:id="9139" w:author="王喵喵 [2]" w:date="2026-09-04T09:54:31Z">
        <w:r>
          <w:rPr>
            <w:rFonts w:hint="default" w:ascii="Cambria" w:hAnsi="Cambria" w:eastAsia="仿宋" w:cs="Cambria"/>
            <w:color w:val="000000"/>
            <w:kern w:val="0"/>
            <w:sz w:val="21"/>
            <w:szCs w:val="21"/>
            <w:lang w:val="en-US" w:eastAsia="zh-CN"/>
          </w:rPr>
          <w:t xml:space="preserve">8 </w:t>
        </w:r>
      </w:ins>
      <w:ins w:id="9140" w:author="王喵喵 [2]" w:date="2026-09-04T09:54:31Z">
        <w:r>
          <w:rPr>
            <w:rFonts w:hint="default" w:ascii="Cambria" w:hAnsi="Cambria" w:eastAsia="仿宋" w:cs="Cambria"/>
            <w:color w:val="000000"/>
            <w:kern w:val="0"/>
            <w:sz w:val="21"/>
            <w:szCs w:val="21"/>
          </w:rPr>
          <w:t xml:space="preserve">Survey results on the </w:t>
        </w:r>
      </w:ins>
      <w:ins w:id="9141" w:author="王喵喵 [2]" w:date="2026-09-04T09:54:31Z">
        <w:r>
          <w:rPr>
            <w:rFonts w:hint="default" w:ascii="Cambria" w:hAnsi="Cambria" w:eastAsia="仿宋" w:cs="Cambria"/>
            <w:color w:val="000000"/>
            <w:kern w:val="0"/>
            <w:sz w:val="21"/>
            <w:szCs w:val="21"/>
            <w:lang w:val="en-US" w:eastAsia="zh-CN"/>
          </w:rPr>
          <w:t>precautions</w:t>
        </w:r>
      </w:ins>
      <w:ins w:id="9142" w:author="王喵喵 [2]" w:date="2026-09-04T09:54:31Z">
        <w:r>
          <w:rPr>
            <w:rFonts w:hint="default" w:ascii="Cambria" w:hAnsi="Cambria" w:eastAsia="仿宋" w:cs="Cambria"/>
            <w:color w:val="000000"/>
            <w:kern w:val="0"/>
            <w:sz w:val="21"/>
            <w:szCs w:val="21"/>
          </w:rPr>
          <w:t xml:space="preserve"> of cutaneous scraping therapy</w:t>
        </w:r>
      </w:ins>
    </w:p>
    <w:tbl>
      <w:tblPr>
        <w:tblStyle w:val="8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4"/>
        <w:gridCol w:w="636"/>
        <w:gridCol w:w="846"/>
        <w:gridCol w:w="449"/>
        <w:gridCol w:w="951"/>
      </w:tblGrid>
      <w:tr w14:paraId="61413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143" w:author="王喵喵 [2]" w:date="2026-09-04T09:54:31Z"/>
        </w:trPr>
        <w:tc>
          <w:tcPr>
            <w:tcW w:w="0" w:type="auto"/>
            <w:noWrap w:val="0"/>
            <w:vAlign w:val="center"/>
          </w:tcPr>
          <w:p w14:paraId="11E9E26C">
            <w:pPr>
              <w:widowControl/>
              <w:spacing w:after="0" w:line="276" w:lineRule="auto"/>
              <w:jc w:val="center"/>
              <w:rPr>
                <w:ins w:id="9144" w:author="王喵喵 [2]" w:date="2026-09-04T09:54:31Z"/>
                <w:rFonts w:hint="default" w:ascii="Cambria" w:hAnsi="Cambria" w:eastAsia="仿宋" w:cs="Cambria"/>
                <w:b/>
                <w:bCs/>
                <w:kern w:val="0"/>
                <w:sz w:val="21"/>
                <w:szCs w:val="21"/>
              </w:rPr>
            </w:pPr>
            <w:ins w:id="9145" w:author="王喵喵 [2]" w:date="2026-09-04T09:54:31Z">
              <w:r>
                <w:rPr>
                  <w:rFonts w:hint="default" w:ascii="Cambria" w:hAnsi="Cambria" w:eastAsia="仿宋" w:cs="Cambria"/>
                  <w:kern w:val="0"/>
                  <w:sz w:val="21"/>
                  <w:szCs w:val="21"/>
                  <w:lang w:eastAsia="zh-CN"/>
                </w:rPr>
                <w:t>option</w:t>
              </w:r>
            </w:ins>
          </w:p>
        </w:tc>
        <w:tc>
          <w:tcPr>
            <w:tcW w:w="0" w:type="auto"/>
            <w:noWrap w:val="0"/>
            <w:vAlign w:val="center"/>
          </w:tcPr>
          <w:p w14:paraId="0574BACD">
            <w:pPr>
              <w:widowControl/>
              <w:spacing w:after="0" w:line="276" w:lineRule="auto"/>
              <w:jc w:val="center"/>
              <w:rPr>
                <w:ins w:id="9146" w:author="王喵喵 [2]" w:date="2026-09-04T09:54:31Z"/>
                <w:rFonts w:hint="default" w:ascii="Cambria" w:hAnsi="Cambria" w:eastAsia="仿宋" w:cs="Cambria"/>
                <w:b/>
                <w:bCs/>
                <w:kern w:val="0"/>
                <w:sz w:val="21"/>
                <w:szCs w:val="21"/>
              </w:rPr>
            </w:pPr>
            <w:ins w:id="9147" w:author="王喵喵 [2]" w:date="2026-09-04T09:54:31Z"/>
            <w:ins w:id="9148" w:author="王喵喵 [2]" w:date="2026-09-04T09:54:31Z"/>
            <w:ins w:id="9149" w:author="王喵喵 [2]" w:date="2026-09-04T09:54:31Z"/>
            <w:ins w:id="9150" w:author="王喵喵 [2]" w:date="2026-09-04T09:54:31Z">
              <w:r>
                <w:rPr>
                  <w:rFonts w:hint="default" w:ascii="Cambria" w:hAnsi="Cambria" w:eastAsia="仿宋" w:cs="Cambria"/>
                  <w:position w:val="-6"/>
                  <w:sz w:val="21"/>
                  <w:szCs w:val="21"/>
                </w:rPr>
                <w:object>
                  <v:shape id="_x0000_i1064"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64" DrawAspect="Content" ObjectID="_1468075762" r:id="rId54">
                    <o:LockedField>false</o:LockedField>
                  </o:OLEObject>
                </w:object>
              </w:r>
            </w:ins>
            <w:ins w:id="9152" w:author="王喵喵 [2]" w:date="2026-09-04T09:54:31Z"/>
          </w:p>
        </w:tc>
        <w:tc>
          <w:tcPr>
            <w:tcW w:w="0" w:type="auto"/>
            <w:noWrap w:val="0"/>
            <w:vAlign w:val="center"/>
          </w:tcPr>
          <w:p w14:paraId="62939F98">
            <w:pPr>
              <w:widowControl/>
              <w:spacing w:after="0" w:line="276" w:lineRule="auto"/>
              <w:jc w:val="center"/>
              <w:rPr>
                <w:ins w:id="9153" w:author="王喵喵 [2]" w:date="2026-09-04T09:54:31Z"/>
                <w:rFonts w:hint="default" w:ascii="Cambria" w:hAnsi="Cambria" w:eastAsia="仿宋" w:cs="Cambria"/>
                <w:b/>
                <w:bCs/>
                <w:color w:val="000000"/>
                <w:sz w:val="21"/>
                <w:szCs w:val="21"/>
              </w:rPr>
            </w:pPr>
            <w:ins w:id="9154" w:author="王喵喵 [2]" w:date="2026-09-04T09:54:31Z">
              <w:r>
                <w:rPr>
                  <w:rFonts w:hint="default" w:ascii="Cambria" w:hAnsi="Cambria" w:eastAsia="仿宋" w:cs="Cambria"/>
                  <w:sz w:val="21"/>
                  <w:szCs w:val="21"/>
                </w:rPr>
                <w:t>R</w:t>
              </w:r>
            </w:ins>
          </w:p>
        </w:tc>
        <w:tc>
          <w:tcPr>
            <w:tcW w:w="0" w:type="auto"/>
            <w:noWrap w:val="0"/>
            <w:vAlign w:val="center"/>
          </w:tcPr>
          <w:p w14:paraId="3D684E58">
            <w:pPr>
              <w:widowControl/>
              <w:spacing w:after="0" w:line="276" w:lineRule="auto"/>
              <w:jc w:val="center"/>
              <w:rPr>
                <w:ins w:id="9155" w:author="王喵喵 [2]" w:date="2026-09-04T09:54:31Z"/>
                <w:rFonts w:hint="default" w:ascii="Cambria" w:hAnsi="Cambria" w:eastAsia="仿宋" w:cs="Cambria"/>
                <w:b/>
                <w:bCs/>
                <w:kern w:val="0"/>
                <w:sz w:val="21"/>
                <w:szCs w:val="21"/>
              </w:rPr>
            </w:pPr>
            <w:ins w:id="9156" w:author="王喵喵 [2]" w:date="2026-09-04T09:54:31Z">
              <w:r>
                <w:rPr>
                  <w:rFonts w:hint="default" w:ascii="Cambria" w:hAnsi="Cambria" w:eastAsia="仿宋" w:cs="Cambria"/>
                  <w:kern w:val="0"/>
                  <w:sz w:val="21"/>
                  <w:szCs w:val="21"/>
                </w:rPr>
                <w:t>S</w:t>
              </w:r>
            </w:ins>
          </w:p>
        </w:tc>
        <w:tc>
          <w:tcPr>
            <w:tcW w:w="0" w:type="auto"/>
            <w:noWrap w:val="0"/>
            <w:vAlign w:val="center"/>
          </w:tcPr>
          <w:p w14:paraId="49119362">
            <w:pPr>
              <w:widowControl/>
              <w:spacing w:after="0" w:line="276" w:lineRule="auto"/>
              <w:jc w:val="center"/>
              <w:rPr>
                <w:ins w:id="9157" w:author="王喵喵 [2]" w:date="2026-09-04T09:54:31Z"/>
                <w:rFonts w:hint="default" w:ascii="Cambria" w:hAnsi="Cambria" w:eastAsia="仿宋" w:cs="Cambria"/>
                <w:b/>
                <w:bCs/>
                <w:color w:val="000000"/>
                <w:sz w:val="21"/>
                <w:szCs w:val="21"/>
              </w:rPr>
            </w:pPr>
            <w:ins w:id="9158" w:author="王喵喵 [2]" w:date="2026-09-04T09:54:31Z">
              <w:r>
                <w:rPr>
                  <w:rFonts w:hint="default" w:ascii="Cambria" w:hAnsi="Cambria" w:eastAsia="仿宋" w:cs="Cambria"/>
                  <w:kern w:val="0"/>
                  <w:sz w:val="21"/>
                  <w:szCs w:val="21"/>
                </w:rPr>
                <w:t>CV</w:t>
              </w:r>
            </w:ins>
          </w:p>
        </w:tc>
      </w:tr>
      <w:tr w14:paraId="17FA2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159" w:author="王喵喵 [2]" w:date="2026-09-04T09:54:31Z"/>
        </w:trPr>
        <w:tc>
          <w:tcPr>
            <w:tcW w:w="0" w:type="auto"/>
            <w:noWrap w:val="0"/>
            <w:vAlign w:val="top"/>
          </w:tcPr>
          <w:p w14:paraId="5CCE5500">
            <w:pPr>
              <w:widowControl/>
              <w:snapToGrid w:val="0"/>
              <w:spacing w:after="0" w:line="276" w:lineRule="auto"/>
              <w:jc w:val="left"/>
              <w:rPr>
                <w:ins w:id="9160" w:author="王喵喵 [2]" w:date="2026-09-04T09:54:31Z"/>
                <w:rFonts w:hint="default" w:ascii="Cambria" w:hAnsi="Cambria" w:eastAsia="等线" w:cs="Cambria"/>
                <w:b w:val="0"/>
                <w:bCs w:val="0"/>
                <w:kern w:val="2"/>
                <w:sz w:val="21"/>
                <w:szCs w:val="21"/>
              </w:rPr>
            </w:pPr>
            <w:ins w:id="9161" w:author="王喵喵 [2]" w:date="2026-09-04T09:54:31Z">
              <w:r>
                <w:rPr>
                  <w:rFonts w:hint="default" w:ascii="Cambria" w:hAnsi="Cambria" w:eastAsia="宋体" w:cs="Cambria"/>
                  <w:color w:val="000000"/>
                  <w:sz w:val="21"/>
                  <w:szCs w:val="21"/>
                </w:rPr>
                <w:t>A.</w:t>
              </w:r>
            </w:ins>
            <w:ins w:id="9162" w:author="王喵喵 [2]" w:date="2026-09-04T09:54:31Z">
              <w:r>
                <w:rPr>
                  <w:rFonts w:hint="default" w:ascii="Cambria" w:hAnsi="Cambria" w:eastAsia="宋体" w:cs="Cambria"/>
                  <w:i w:val="0"/>
                  <w:iCs w:val="0"/>
                  <w:caps w:val="0"/>
                  <w:color w:val="0F1115"/>
                  <w:spacing w:val="0"/>
                  <w:sz w:val="21"/>
                  <w:szCs w:val="21"/>
                  <w:shd w:val="clear" w:color="auto" w:fill="auto"/>
                </w:rPr>
                <w:t xml:space="preserve">When performing </w:t>
              </w:r>
            </w:ins>
            <w:ins w:id="9163" w:author="王喵喵 [2]" w:date="2026-09-04T09:54:31Z">
              <w:r>
                <w:rPr>
                  <w:rFonts w:hint="default" w:ascii="Cambria" w:hAnsi="Cambria" w:eastAsia="宋体" w:cs="Cambria"/>
                  <w:sz w:val="21"/>
                  <w:szCs w:val="21"/>
                  <w:lang w:val="en-US" w:eastAsia="zh-CN"/>
                </w:rPr>
                <w:t>scraping</w:t>
              </w:r>
            </w:ins>
            <w:ins w:id="9164" w:author="王喵喵 [2]" w:date="2026-09-04T09:54:31Z">
              <w:r>
                <w:rPr>
                  <w:rFonts w:hint="default" w:ascii="Cambria" w:hAnsi="Cambria" w:eastAsia="宋体" w:cs="Cambria"/>
                  <w:i w:val="0"/>
                  <w:iCs w:val="0"/>
                  <w:caps w:val="0"/>
                  <w:color w:val="0F1115"/>
                  <w:spacing w:val="0"/>
                  <w:sz w:val="21"/>
                  <w:szCs w:val="21"/>
                  <w:shd w:val="clear" w:color="auto" w:fill="auto"/>
                </w:rPr>
                <w:t xml:space="preserve">, always scrape in one direction—do not scrape back and forth. Stop when </w:t>
              </w:r>
            </w:ins>
            <w:ins w:id="9165" w:author="王喵喵 [2]" w:date="2026-09-04T09:54:31Z">
              <w:r>
                <w:rPr>
                  <w:rFonts w:hint="default" w:ascii="Cambria" w:hAnsi="Cambria" w:eastAsia="宋体" w:cs="Cambria"/>
                  <w:sz w:val="21"/>
                  <w:szCs w:val="21"/>
                  <w:lang w:val="en-US" w:eastAsia="zh-CN"/>
                </w:rPr>
                <w:t xml:space="preserve"> petechiae (sha marks)</w:t>
              </w:r>
            </w:ins>
            <w:ins w:id="9166" w:author="王喵喵 [2]" w:date="2026-09-04T09:54:31Z">
              <w:r>
                <w:rPr>
                  <w:rFonts w:hint="default" w:ascii="Cambria" w:hAnsi="Cambria" w:eastAsia="宋体" w:cs="Cambria"/>
                  <w:i w:val="0"/>
                  <w:iCs w:val="0"/>
                  <w:caps w:val="0"/>
                  <w:color w:val="0F1115"/>
                  <w:spacing w:val="0"/>
                  <w:sz w:val="21"/>
                  <w:szCs w:val="21"/>
                  <w:shd w:val="clear" w:color="auto" w:fill="auto"/>
                </w:rPr>
                <w:t>appear beneath the skin. After finishing one area, move on to the next. Do not scrape haphazardly, first here then there, without any orderly sequence.</w:t>
              </w:r>
            </w:ins>
            <w:ins w:id="9167" w:author="王喵喵 [2]" w:date="2026-09-04T09:54:31Z">
              <w:r>
                <w:rPr>
                  <w:rFonts w:hint="default" w:ascii="Cambria" w:hAnsi="Cambria" w:eastAsia="宋体" w:cs="Cambria"/>
                  <w:color w:val="000000"/>
                  <w:sz w:val="21"/>
                  <w:szCs w:val="21"/>
                </w:rPr>
                <w:t xml:space="preserve">                                        </w:t>
              </w:r>
            </w:ins>
          </w:p>
        </w:tc>
        <w:tc>
          <w:tcPr>
            <w:tcW w:w="636" w:type="dxa"/>
            <w:noWrap w:val="0"/>
            <w:vAlign w:val="center"/>
          </w:tcPr>
          <w:p w14:paraId="13538AA1">
            <w:pPr>
              <w:keepNext w:val="0"/>
              <w:keepLines w:val="0"/>
              <w:widowControl/>
              <w:suppressLineNumbers w:val="0"/>
              <w:spacing w:line="276" w:lineRule="auto"/>
              <w:jc w:val="center"/>
              <w:textAlignment w:val="center"/>
              <w:rPr>
                <w:ins w:id="9168" w:author="王喵喵 [2]" w:date="2026-09-04T09:54:31Z"/>
                <w:rFonts w:hint="default" w:ascii="Cambria" w:hAnsi="Cambria" w:eastAsia="仿宋" w:cs="Cambria"/>
                <w:kern w:val="0"/>
                <w:sz w:val="21"/>
                <w:szCs w:val="21"/>
              </w:rPr>
            </w:pPr>
            <w:ins w:id="9169" w:author="王喵喵 [2]" w:date="2026-09-04T09:54:31Z">
              <w:r>
                <w:rPr>
                  <w:rFonts w:hint="default" w:ascii="Cambria" w:hAnsi="Cambria" w:eastAsia="仿宋" w:cs="Cambria"/>
                  <w:i w:val="0"/>
                  <w:iCs w:val="0"/>
                  <w:color w:val="000000"/>
                  <w:kern w:val="0"/>
                  <w:sz w:val="21"/>
                  <w:szCs w:val="21"/>
                  <w:u w:val="none"/>
                  <w:lang w:val="en-US" w:eastAsia="zh-CN" w:bidi="ar"/>
                </w:rPr>
                <w:t>0.62</w:t>
              </w:r>
            </w:ins>
          </w:p>
        </w:tc>
        <w:tc>
          <w:tcPr>
            <w:tcW w:w="846" w:type="dxa"/>
            <w:noWrap w:val="0"/>
            <w:vAlign w:val="center"/>
          </w:tcPr>
          <w:p w14:paraId="13C580E3">
            <w:pPr>
              <w:keepNext w:val="0"/>
              <w:keepLines w:val="0"/>
              <w:widowControl/>
              <w:suppressLineNumbers w:val="0"/>
              <w:spacing w:line="276" w:lineRule="auto"/>
              <w:jc w:val="center"/>
              <w:textAlignment w:val="center"/>
              <w:rPr>
                <w:ins w:id="9170" w:author="王喵喵 [2]" w:date="2026-09-04T09:54:31Z"/>
                <w:rFonts w:hint="default" w:ascii="Cambria" w:hAnsi="Cambria" w:eastAsia="仿宋" w:cs="Cambria"/>
                <w:kern w:val="0"/>
                <w:sz w:val="21"/>
                <w:szCs w:val="21"/>
              </w:rPr>
            </w:pPr>
            <w:ins w:id="9171" w:author="王喵喵 [2]" w:date="2026-09-04T09:54:31Z">
              <w:r>
                <w:rPr>
                  <w:rFonts w:hint="default" w:ascii="Cambria" w:hAnsi="Cambria" w:eastAsia="仿宋" w:cs="Cambria"/>
                  <w:i w:val="0"/>
                  <w:iCs w:val="0"/>
                  <w:color w:val="000000"/>
                  <w:kern w:val="0"/>
                  <w:sz w:val="21"/>
                  <w:szCs w:val="21"/>
                  <w:u w:val="none"/>
                  <w:lang w:val="en-US" w:eastAsia="zh-CN" w:bidi="ar"/>
                </w:rPr>
                <w:t>0.34</w:t>
              </w:r>
            </w:ins>
          </w:p>
        </w:tc>
        <w:tc>
          <w:tcPr>
            <w:tcW w:w="426" w:type="dxa"/>
            <w:noWrap w:val="0"/>
            <w:vAlign w:val="center"/>
          </w:tcPr>
          <w:p w14:paraId="091E33E8">
            <w:pPr>
              <w:keepNext w:val="0"/>
              <w:keepLines w:val="0"/>
              <w:widowControl/>
              <w:suppressLineNumbers w:val="0"/>
              <w:spacing w:line="276" w:lineRule="auto"/>
              <w:jc w:val="center"/>
              <w:textAlignment w:val="center"/>
              <w:rPr>
                <w:ins w:id="9172" w:author="王喵喵 [2]" w:date="2026-09-04T09:54:31Z"/>
                <w:rFonts w:hint="default" w:ascii="Cambria" w:hAnsi="Cambria" w:eastAsia="仿宋" w:cs="Cambria"/>
                <w:color w:val="000000"/>
                <w:sz w:val="21"/>
                <w:szCs w:val="21"/>
              </w:rPr>
            </w:pPr>
            <w:ins w:id="9173" w:author="王喵喵 [2]" w:date="2026-09-04T09:54:31Z">
              <w:r>
                <w:rPr>
                  <w:rFonts w:hint="default" w:ascii="Cambria" w:hAnsi="Cambria" w:eastAsia="仿宋" w:cs="Cambria"/>
                  <w:i w:val="0"/>
                  <w:iCs w:val="0"/>
                  <w:color w:val="000000"/>
                  <w:kern w:val="0"/>
                  <w:sz w:val="21"/>
                  <w:szCs w:val="21"/>
                  <w:u w:val="none"/>
                  <w:lang w:val="en-US" w:eastAsia="zh-CN" w:bidi="ar"/>
                </w:rPr>
                <w:t>18</w:t>
              </w:r>
            </w:ins>
          </w:p>
        </w:tc>
        <w:tc>
          <w:tcPr>
            <w:tcW w:w="951" w:type="dxa"/>
            <w:noWrap w:val="0"/>
            <w:vAlign w:val="center"/>
          </w:tcPr>
          <w:p w14:paraId="2F089962">
            <w:pPr>
              <w:keepNext w:val="0"/>
              <w:keepLines w:val="0"/>
              <w:widowControl/>
              <w:suppressLineNumbers w:val="0"/>
              <w:spacing w:line="276" w:lineRule="auto"/>
              <w:jc w:val="center"/>
              <w:textAlignment w:val="center"/>
              <w:rPr>
                <w:ins w:id="9174" w:author="王喵喵 [2]" w:date="2026-09-04T09:54:31Z"/>
                <w:rFonts w:hint="default" w:ascii="Cambria" w:hAnsi="Cambria" w:eastAsia="仿宋" w:cs="Cambria"/>
                <w:kern w:val="0"/>
                <w:sz w:val="21"/>
                <w:szCs w:val="21"/>
              </w:rPr>
            </w:pPr>
            <w:ins w:id="9175" w:author="王喵喵 [2]" w:date="2026-09-04T09:54:31Z">
              <w:r>
                <w:rPr>
                  <w:rFonts w:hint="default" w:ascii="Cambria" w:hAnsi="Cambria" w:eastAsia="仿宋" w:cs="Cambria"/>
                  <w:i w:val="0"/>
                  <w:iCs w:val="0"/>
                  <w:color w:val="000000"/>
                  <w:kern w:val="0"/>
                  <w:sz w:val="21"/>
                  <w:szCs w:val="21"/>
                  <w:u w:val="none"/>
                  <w:lang w:val="en-US" w:eastAsia="zh-CN" w:bidi="ar"/>
                </w:rPr>
                <w:t>80%</w:t>
              </w:r>
            </w:ins>
          </w:p>
        </w:tc>
      </w:tr>
      <w:tr w14:paraId="4C7E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176" w:author="王喵喵 [2]" w:date="2026-09-04T09:54:31Z"/>
        </w:trPr>
        <w:tc>
          <w:tcPr>
            <w:tcW w:w="0" w:type="auto"/>
            <w:noWrap w:val="0"/>
            <w:vAlign w:val="top"/>
          </w:tcPr>
          <w:p w14:paraId="71C5EA44">
            <w:pPr>
              <w:widowControl/>
              <w:snapToGrid w:val="0"/>
              <w:spacing w:after="0" w:line="276" w:lineRule="auto"/>
              <w:jc w:val="left"/>
              <w:rPr>
                <w:ins w:id="9177" w:author="王喵喵 [2]" w:date="2026-09-04T09:54:31Z"/>
                <w:rFonts w:hint="default" w:ascii="Cambria" w:hAnsi="Cambria" w:eastAsia="等线" w:cs="Cambria"/>
                <w:b w:val="0"/>
                <w:bCs w:val="0"/>
                <w:kern w:val="2"/>
                <w:sz w:val="21"/>
                <w:szCs w:val="21"/>
              </w:rPr>
            </w:pPr>
            <w:ins w:id="9178" w:author="王喵喵 [2]" w:date="2026-09-04T09:54:31Z">
              <w:r>
                <w:rPr>
                  <w:rFonts w:hint="default" w:ascii="Cambria" w:hAnsi="Cambria" w:eastAsia="宋体" w:cs="Cambria"/>
                  <w:color w:val="000000"/>
                  <w:sz w:val="21"/>
                  <w:szCs w:val="21"/>
                </w:rPr>
                <w:t xml:space="preserve">B. </w:t>
              </w:r>
            </w:ins>
            <w:ins w:id="9179" w:author="王喵喵 [2]" w:date="2026-09-04T09:54:31Z">
              <w:r>
                <w:rPr>
                  <w:rFonts w:hint="default" w:ascii="Cambria" w:hAnsi="Cambria" w:eastAsia="宋体" w:cs="Cambria"/>
                  <w:kern w:val="2"/>
                  <w:szCs w:val="21"/>
                </w:rPr>
                <w:t xml:space="preserve">Retain the original wording of the national standard. </w:t>
              </w:r>
            </w:ins>
            <w:ins w:id="9180" w:author="王喵喵 [2]" w:date="2026-09-04T09:54:31Z">
              <w:r>
                <w:rPr>
                  <w:rFonts w:hint="default" w:ascii="Cambria" w:hAnsi="Cambria" w:eastAsia="宋体" w:cs="Cambria"/>
                  <w:color w:val="000000"/>
                  <w:sz w:val="21"/>
                  <w:szCs w:val="21"/>
                </w:rPr>
                <w:t xml:space="preserve">                                              </w:t>
              </w:r>
            </w:ins>
          </w:p>
        </w:tc>
        <w:tc>
          <w:tcPr>
            <w:tcW w:w="636" w:type="dxa"/>
            <w:noWrap w:val="0"/>
            <w:vAlign w:val="center"/>
          </w:tcPr>
          <w:p w14:paraId="055F0D12">
            <w:pPr>
              <w:keepNext w:val="0"/>
              <w:keepLines w:val="0"/>
              <w:widowControl/>
              <w:suppressLineNumbers w:val="0"/>
              <w:spacing w:line="276" w:lineRule="auto"/>
              <w:jc w:val="center"/>
              <w:textAlignment w:val="center"/>
              <w:rPr>
                <w:ins w:id="9181" w:author="王喵喵 [2]" w:date="2026-09-04T09:54:31Z"/>
                <w:rFonts w:hint="default" w:ascii="Cambria" w:hAnsi="Cambria" w:eastAsia="仿宋" w:cs="Cambria"/>
                <w:kern w:val="0"/>
                <w:sz w:val="21"/>
                <w:szCs w:val="21"/>
              </w:rPr>
            </w:pPr>
            <w:ins w:id="9182" w:author="王喵喵 [2]" w:date="2026-09-04T09:54:31Z">
              <w:r>
                <w:rPr>
                  <w:rFonts w:hint="default" w:ascii="Cambria" w:hAnsi="Cambria" w:eastAsia="仿宋" w:cs="Cambria"/>
                  <w:i w:val="0"/>
                  <w:iCs w:val="0"/>
                  <w:color w:val="000000"/>
                  <w:kern w:val="0"/>
                  <w:sz w:val="21"/>
                  <w:szCs w:val="21"/>
                  <w:u w:val="none"/>
                  <w:lang w:val="en-US" w:eastAsia="zh-CN" w:bidi="ar"/>
                </w:rPr>
                <w:t>0.34</w:t>
              </w:r>
            </w:ins>
          </w:p>
        </w:tc>
        <w:tc>
          <w:tcPr>
            <w:tcW w:w="846" w:type="dxa"/>
            <w:noWrap w:val="0"/>
            <w:vAlign w:val="center"/>
          </w:tcPr>
          <w:p w14:paraId="5FB45572">
            <w:pPr>
              <w:keepNext w:val="0"/>
              <w:keepLines w:val="0"/>
              <w:widowControl/>
              <w:suppressLineNumbers w:val="0"/>
              <w:spacing w:line="276" w:lineRule="auto"/>
              <w:jc w:val="center"/>
              <w:textAlignment w:val="center"/>
              <w:rPr>
                <w:ins w:id="9183" w:author="王喵喵 [2]" w:date="2026-09-04T09:54:31Z"/>
                <w:rFonts w:hint="default" w:ascii="Cambria" w:hAnsi="Cambria" w:eastAsia="仿宋" w:cs="Cambria"/>
                <w:kern w:val="0"/>
                <w:sz w:val="21"/>
                <w:szCs w:val="21"/>
              </w:rPr>
            </w:pPr>
            <w:ins w:id="9184" w:author="王喵喵 [2]" w:date="2026-09-04T09:54:31Z">
              <w:r>
                <w:rPr>
                  <w:rFonts w:hint="default" w:ascii="Cambria" w:hAnsi="Cambria" w:eastAsia="仿宋" w:cs="Cambria"/>
                  <w:i w:val="0"/>
                  <w:iCs w:val="0"/>
                  <w:color w:val="000000"/>
                  <w:kern w:val="0"/>
                  <w:sz w:val="21"/>
                  <w:szCs w:val="21"/>
                  <w:u w:val="none"/>
                  <w:lang w:val="en-US" w:eastAsia="zh-CN" w:bidi="ar"/>
                </w:rPr>
                <w:t>0.62</w:t>
              </w:r>
            </w:ins>
          </w:p>
        </w:tc>
        <w:tc>
          <w:tcPr>
            <w:tcW w:w="426" w:type="dxa"/>
            <w:noWrap w:val="0"/>
            <w:vAlign w:val="center"/>
          </w:tcPr>
          <w:p w14:paraId="189B6808">
            <w:pPr>
              <w:keepNext w:val="0"/>
              <w:keepLines w:val="0"/>
              <w:widowControl/>
              <w:suppressLineNumbers w:val="0"/>
              <w:spacing w:line="276" w:lineRule="auto"/>
              <w:jc w:val="center"/>
              <w:textAlignment w:val="center"/>
              <w:rPr>
                <w:ins w:id="9185" w:author="王喵喵 [2]" w:date="2026-09-04T09:54:31Z"/>
                <w:rFonts w:hint="default" w:ascii="Cambria" w:hAnsi="Cambria" w:eastAsia="仿宋" w:cs="Cambria"/>
                <w:color w:val="000000"/>
                <w:sz w:val="21"/>
                <w:szCs w:val="21"/>
              </w:rPr>
            </w:pPr>
            <w:ins w:id="9186" w:author="王喵喵 [2]" w:date="2026-09-04T09:54:31Z">
              <w:r>
                <w:rPr>
                  <w:rFonts w:hint="default" w:ascii="Cambria" w:hAnsi="Cambria" w:eastAsia="仿宋" w:cs="Cambria"/>
                  <w:i w:val="0"/>
                  <w:iCs w:val="0"/>
                  <w:color w:val="000000"/>
                  <w:kern w:val="0"/>
                  <w:sz w:val="21"/>
                  <w:szCs w:val="21"/>
                  <w:u w:val="none"/>
                  <w:lang w:val="en-US" w:eastAsia="zh-CN" w:bidi="ar"/>
                </w:rPr>
                <w:t>10</w:t>
              </w:r>
            </w:ins>
          </w:p>
        </w:tc>
        <w:tc>
          <w:tcPr>
            <w:tcW w:w="951" w:type="dxa"/>
            <w:noWrap w:val="0"/>
            <w:vAlign w:val="center"/>
          </w:tcPr>
          <w:p w14:paraId="25902FEF">
            <w:pPr>
              <w:keepNext w:val="0"/>
              <w:keepLines w:val="0"/>
              <w:widowControl/>
              <w:suppressLineNumbers w:val="0"/>
              <w:spacing w:line="276" w:lineRule="auto"/>
              <w:jc w:val="center"/>
              <w:textAlignment w:val="center"/>
              <w:rPr>
                <w:ins w:id="9187" w:author="王喵喵 [2]" w:date="2026-09-04T09:54:31Z"/>
                <w:rFonts w:hint="default" w:ascii="Cambria" w:hAnsi="Cambria" w:eastAsia="仿宋" w:cs="Cambria"/>
                <w:kern w:val="0"/>
                <w:sz w:val="21"/>
                <w:szCs w:val="21"/>
              </w:rPr>
            </w:pPr>
            <w:ins w:id="9188" w:author="王喵喵 [2]" w:date="2026-09-04T09:54:31Z">
              <w:r>
                <w:rPr>
                  <w:rFonts w:hint="default" w:ascii="Cambria" w:hAnsi="Cambria" w:eastAsia="仿宋" w:cs="Cambria"/>
                  <w:i w:val="0"/>
                  <w:iCs w:val="0"/>
                  <w:color w:val="000000"/>
                  <w:kern w:val="0"/>
                  <w:sz w:val="21"/>
                  <w:szCs w:val="21"/>
                  <w:u w:val="none"/>
                  <w:lang w:val="en-US" w:eastAsia="zh-CN" w:bidi="ar"/>
                </w:rPr>
                <w:t>140%</w:t>
              </w:r>
            </w:ins>
          </w:p>
        </w:tc>
      </w:tr>
    </w:tbl>
    <w:p w14:paraId="5F2CF110">
      <w:pPr>
        <w:widowControl/>
        <w:numPr>
          <w:ilvl w:val="0"/>
          <w:numId w:val="0"/>
        </w:numPr>
        <w:spacing w:line="276" w:lineRule="auto"/>
        <w:jc w:val="left"/>
        <w:rPr>
          <w:ins w:id="9189" w:author="王喵喵 [2]" w:date="2026-09-04T09:54:31Z"/>
          <w:rFonts w:hint="default" w:ascii="Cambria" w:hAnsi="Cambria" w:eastAsia="Segoe UI" w:cs="Cambria"/>
          <w:b/>
          <w:bCs/>
          <w:color w:val="0F1115"/>
          <w:kern w:val="2"/>
          <w:sz w:val="21"/>
          <w:szCs w:val="21"/>
          <w:shd w:val="clear" w:color="auto" w:fill="FFFFFF"/>
        </w:rPr>
      </w:pPr>
      <w:ins w:id="9190"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9191" w:author="王喵喵 [2]" w:date="2026-09-04T09:54:31Z">
        <w:r>
          <w:rPr>
            <w:rFonts w:hint="default" w:ascii="Cambria" w:hAnsi="Cambria" w:eastAsia="Segoe UI" w:cs="Cambria"/>
            <w:b/>
            <w:bCs/>
            <w:color w:val="0F1115"/>
            <w:kern w:val="2"/>
            <w:sz w:val="21"/>
            <w:szCs w:val="21"/>
            <w:shd w:val="clear" w:color="auto" w:fill="FFFFFF"/>
          </w:rPr>
          <w:t>2.12</w:t>
        </w:r>
      </w:ins>
      <w:ins w:id="9192"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9193" w:author="王喵喵 [2]" w:date="2026-09-04T09:54:31Z">
        <w:r>
          <w:rPr>
            <w:rFonts w:hint="default" w:ascii="Cambria" w:hAnsi="Cambria" w:eastAsia="Segoe UI" w:cs="Cambria"/>
            <w:b/>
            <w:bCs/>
            <w:color w:val="0F1115"/>
            <w:kern w:val="2"/>
            <w:sz w:val="21"/>
            <w:szCs w:val="21"/>
            <w:shd w:val="clear" w:color="auto" w:fill="FFFFFF"/>
          </w:rPr>
          <w:t>Survey results on the precautions of cutaneous scraping therapy</w:t>
        </w:r>
      </w:ins>
    </w:p>
    <w:p w14:paraId="0C5B24FD">
      <w:pPr>
        <w:widowControl/>
        <w:spacing w:after="0" w:line="276" w:lineRule="auto"/>
        <w:ind w:firstLine="480"/>
        <w:jc w:val="center"/>
        <w:rPr>
          <w:ins w:id="9194" w:author="王喵喵 [2]" w:date="2026-09-04T09:54:31Z"/>
          <w:rFonts w:hint="default" w:ascii="Cambria" w:hAnsi="Cambria" w:eastAsia="仿宋" w:cs="Cambria"/>
          <w:color w:val="000000"/>
          <w:kern w:val="0"/>
          <w:sz w:val="21"/>
          <w:szCs w:val="21"/>
        </w:rPr>
      </w:pPr>
      <w:ins w:id="9195" w:author="王喵喵 [2]" w:date="2026-09-04T09:54:31Z">
        <w:r>
          <w:rPr>
            <w:rFonts w:hint="default" w:ascii="Cambria" w:hAnsi="Cambria" w:eastAsia="仿宋" w:cs="Cambria"/>
            <w:color w:val="000000"/>
            <w:kern w:val="0"/>
            <w:sz w:val="21"/>
            <w:szCs w:val="21"/>
          </w:rPr>
          <w:t>Table 1</w:t>
        </w:r>
      </w:ins>
      <w:ins w:id="9196" w:author="王喵喵 [2]" w:date="2026-09-04T09:54:31Z">
        <w:r>
          <w:rPr>
            <w:rFonts w:hint="default" w:ascii="Cambria" w:hAnsi="Cambria" w:eastAsia="仿宋" w:cs="Cambria"/>
            <w:color w:val="000000"/>
            <w:kern w:val="0"/>
            <w:sz w:val="21"/>
            <w:szCs w:val="21"/>
            <w:lang w:val="en-US" w:eastAsia="zh-CN"/>
          </w:rPr>
          <w:t xml:space="preserve">9 </w:t>
        </w:r>
      </w:ins>
      <w:ins w:id="9197" w:author="王喵喵 [2]" w:date="2026-09-04T09:54:31Z">
        <w:r>
          <w:rPr>
            <w:rFonts w:hint="default" w:ascii="Cambria" w:hAnsi="Cambria" w:eastAsia="仿宋" w:cs="Cambria"/>
            <w:color w:val="000000"/>
            <w:kern w:val="0"/>
            <w:sz w:val="21"/>
            <w:szCs w:val="21"/>
          </w:rPr>
          <w:t xml:space="preserve">Survey results on the </w:t>
        </w:r>
      </w:ins>
      <w:ins w:id="9198" w:author="王喵喵 [2]" w:date="2026-09-04T09:54:31Z">
        <w:r>
          <w:rPr>
            <w:rFonts w:hint="default" w:ascii="Cambria" w:hAnsi="Cambria" w:eastAsia="仿宋" w:cs="Cambria"/>
            <w:color w:val="000000"/>
            <w:kern w:val="0"/>
            <w:sz w:val="21"/>
            <w:szCs w:val="21"/>
            <w:lang w:val="en-US" w:eastAsia="zh-CN"/>
          </w:rPr>
          <w:t>precautions</w:t>
        </w:r>
      </w:ins>
      <w:ins w:id="9199" w:author="王喵喵 [2]" w:date="2026-09-04T09:54:31Z">
        <w:r>
          <w:rPr>
            <w:rFonts w:hint="default" w:ascii="Cambria" w:hAnsi="Cambria" w:eastAsia="仿宋" w:cs="Cambria"/>
            <w:color w:val="000000"/>
            <w:kern w:val="0"/>
            <w:sz w:val="21"/>
            <w:szCs w:val="21"/>
          </w:rPr>
          <w:t xml:space="preserve"> of cutaneous scraping therapy</w:t>
        </w:r>
      </w:ins>
    </w:p>
    <w:tbl>
      <w:tblPr>
        <w:tblStyle w:val="83"/>
        <w:tblW w:w="8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3"/>
        <w:gridCol w:w="650"/>
        <w:gridCol w:w="850"/>
        <w:gridCol w:w="450"/>
        <w:gridCol w:w="950"/>
      </w:tblGrid>
      <w:tr w14:paraId="108AD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200" w:author="王喵喵 [2]" w:date="2026-09-04T09:54:31Z"/>
        </w:trPr>
        <w:tc>
          <w:tcPr>
            <w:tcW w:w="5633" w:type="dxa"/>
            <w:noWrap w:val="0"/>
            <w:vAlign w:val="center"/>
          </w:tcPr>
          <w:p w14:paraId="1E2D3568">
            <w:pPr>
              <w:widowControl/>
              <w:spacing w:after="0" w:line="276" w:lineRule="auto"/>
              <w:jc w:val="center"/>
              <w:rPr>
                <w:ins w:id="9201" w:author="王喵喵 [2]" w:date="2026-09-04T09:54:31Z"/>
                <w:rFonts w:hint="default" w:ascii="Cambria" w:hAnsi="Cambria" w:eastAsia="仿宋" w:cs="Cambria"/>
                <w:b/>
                <w:bCs/>
                <w:kern w:val="0"/>
                <w:sz w:val="21"/>
                <w:szCs w:val="21"/>
              </w:rPr>
            </w:pPr>
            <w:ins w:id="9202" w:author="王喵喵 [2]" w:date="2026-09-04T09:54:31Z">
              <w:r>
                <w:rPr>
                  <w:rFonts w:hint="default" w:ascii="Cambria" w:hAnsi="Cambria" w:eastAsia="仿宋" w:cs="Cambria"/>
                  <w:kern w:val="0"/>
                  <w:sz w:val="21"/>
                  <w:szCs w:val="21"/>
                  <w:lang w:eastAsia="zh-CN"/>
                </w:rPr>
                <w:t>option</w:t>
              </w:r>
            </w:ins>
          </w:p>
        </w:tc>
        <w:tc>
          <w:tcPr>
            <w:tcW w:w="650" w:type="dxa"/>
            <w:noWrap w:val="0"/>
            <w:vAlign w:val="center"/>
          </w:tcPr>
          <w:p w14:paraId="21E0DDDD">
            <w:pPr>
              <w:widowControl/>
              <w:spacing w:after="0" w:line="276" w:lineRule="auto"/>
              <w:jc w:val="center"/>
              <w:rPr>
                <w:ins w:id="9203" w:author="王喵喵 [2]" w:date="2026-09-04T09:54:31Z"/>
                <w:rFonts w:hint="default" w:ascii="Cambria" w:hAnsi="Cambria" w:eastAsia="仿宋" w:cs="Cambria"/>
                <w:b/>
                <w:bCs/>
                <w:kern w:val="0"/>
                <w:sz w:val="21"/>
                <w:szCs w:val="21"/>
              </w:rPr>
            </w:pPr>
            <w:ins w:id="9204" w:author="王喵喵 [2]" w:date="2026-09-04T09:54:31Z"/>
            <w:ins w:id="9205" w:author="王喵喵 [2]" w:date="2026-09-04T09:54:31Z"/>
            <w:ins w:id="9206" w:author="王喵喵 [2]" w:date="2026-09-04T09:54:31Z"/>
            <w:ins w:id="9207" w:author="王喵喵 [2]" w:date="2026-09-04T09:54:31Z">
              <w:r>
                <w:rPr>
                  <w:rFonts w:hint="default" w:ascii="Cambria" w:hAnsi="Cambria" w:eastAsia="仿宋" w:cs="Cambria"/>
                  <w:position w:val="-6"/>
                  <w:sz w:val="21"/>
                  <w:szCs w:val="21"/>
                </w:rPr>
                <w:object>
                  <v:shape id="_x0000_i1065"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65" DrawAspect="Content" ObjectID="_1468075763" r:id="rId55">
                    <o:LockedField>false</o:LockedField>
                  </o:OLEObject>
                </w:object>
              </w:r>
            </w:ins>
            <w:ins w:id="9209" w:author="王喵喵 [2]" w:date="2026-09-04T09:54:31Z"/>
          </w:p>
        </w:tc>
        <w:tc>
          <w:tcPr>
            <w:tcW w:w="850" w:type="dxa"/>
            <w:noWrap w:val="0"/>
            <w:vAlign w:val="center"/>
          </w:tcPr>
          <w:p w14:paraId="0634EF7E">
            <w:pPr>
              <w:widowControl/>
              <w:spacing w:after="0" w:line="276" w:lineRule="auto"/>
              <w:jc w:val="center"/>
              <w:rPr>
                <w:ins w:id="9210" w:author="王喵喵 [2]" w:date="2026-09-04T09:54:31Z"/>
                <w:rFonts w:hint="default" w:ascii="Cambria" w:hAnsi="Cambria" w:eastAsia="仿宋" w:cs="Cambria"/>
                <w:b/>
                <w:bCs/>
                <w:color w:val="000000"/>
                <w:sz w:val="21"/>
                <w:szCs w:val="21"/>
              </w:rPr>
            </w:pPr>
            <w:ins w:id="9211" w:author="王喵喵 [2]" w:date="2026-09-04T09:54:31Z">
              <w:r>
                <w:rPr>
                  <w:rFonts w:hint="default" w:ascii="Cambria" w:hAnsi="Cambria" w:eastAsia="仿宋" w:cs="Cambria"/>
                  <w:sz w:val="21"/>
                  <w:szCs w:val="21"/>
                </w:rPr>
                <w:t>R</w:t>
              </w:r>
            </w:ins>
          </w:p>
        </w:tc>
        <w:tc>
          <w:tcPr>
            <w:tcW w:w="450" w:type="dxa"/>
            <w:noWrap w:val="0"/>
            <w:vAlign w:val="center"/>
          </w:tcPr>
          <w:p w14:paraId="12264A82">
            <w:pPr>
              <w:widowControl/>
              <w:spacing w:after="0" w:line="276" w:lineRule="auto"/>
              <w:jc w:val="center"/>
              <w:rPr>
                <w:ins w:id="9212" w:author="王喵喵 [2]" w:date="2026-09-04T09:54:31Z"/>
                <w:rFonts w:hint="default" w:ascii="Cambria" w:hAnsi="Cambria" w:eastAsia="仿宋" w:cs="Cambria"/>
                <w:b/>
                <w:bCs/>
                <w:kern w:val="0"/>
                <w:sz w:val="21"/>
                <w:szCs w:val="21"/>
              </w:rPr>
            </w:pPr>
            <w:ins w:id="9213" w:author="王喵喵 [2]" w:date="2026-09-04T09:54:31Z">
              <w:r>
                <w:rPr>
                  <w:rFonts w:hint="default" w:ascii="Cambria" w:hAnsi="Cambria" w:eastAsia="仿宋" w:cs="Cambria"/>
                  <w:kern w:val="0"/>
                  <w:sz w:val="21"/>
                  <w:szCs w:val="21"/>
                </w:rPr>
                <w:t>S</w:t>
              </w:r>
            </w:ins>
          </w:p>
        </w:tc>
        <w:tc>
          <w:tcPr>
            <w:tcW w:w="950" w:type="dxa"/>
            <w:noWrap w:val="0"/>
            <w:vAlign w:val="center"/>
          </w:tcPr>
          <w:p w14:paraId="766CC163">
            <w:pPr>
              <w:widowControl/>
              <w:spacing w:after="0" w:line="276" w:lineRule="auto"/>
              <w:jc w:val="center"/>
              <w:rPr>
                <w:ins w:id="9214" w:author="王喵喵 [2]" w:date="2026-09-04T09:54:31Z"/>
                <w:rFonts w:hint="default" w:ascii="Cambria" w:hAnsi="Cambria" w:eastAsia="仿宋" w:cs="Cambria"/>
                <w:b/>
                <w:bCs/>
                <w:color w:val="000000"/>
                <w:sz w:val="21"/>
                <w:szCs w:val="21"/>
              </w:rPr>
            </w:pPr>
            <w:ins w:id="9215" w:author="王喵喵 [2]" w:date="2026-09-04T09:54:31Z">
              <w:r>
                <w:rPr>
                  <w:rFonts w:hint="default" w:ascii="Cambria" w:hAnsi="Cambria" w:eastAsia="仿宋" w:cs="Cambria"/>
                  <w:kern w:val="0"/>
                  <w:sz w:val="21"/>
                  <w:szCs w:val="21"/>
                </w:rPr>
                <w:t>CV</w:t>
              </w:r>
            </w:ins>
          </w:p>
        </w:tc>
      </w:tr>
      <w:tr w14:paraId="264B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216" w:author="王喵喵 [2]" w:date="2026-09-04T09:54:31Z"/>
        </w:trPr>
        <w:tc>
          <w:tcPr>
            <w:tcW w:w="5633" w:type="dxa"/>
            <w:noWrap w:val="0"/>
            <w:vAlign w:val="top"/>
          </w:tcPr>
          <w:p w14:paraId="128A145C">
            <w:pPr>
              <w:widowControl/>
              <w:snapToGrid w:val="0"/>
              <w:spacing w:after="0" w:line="276" w:lineRule="auto"/>
              <w:jc w:val="left"/>
              <w:rPr>
                <w:ins w:id="9217" w:author="王喵喵 [2]" w:date="2026-09-04T09:54:31Z"/>
                <w:rFonts w:hint="default" w:ascii="Cambria" w:hAnsi="Cambria" w:eastAsia="等线" w:cs="Cambria"/>
                <w:b w:val="0"/>
                <w:bCs w:val="0"/>
                <w:kern w:val="2"/>
                <w:sz w:val="21"/>
                <w:szCs w:val="21"/>
              </w:rPr>
            </w:pPr>
            <w:ins w:id="9218" w:author="王喵喵 [2]" w:date="2026-09-04T09:54:31Z">
              <w:r>
                <w:rPr>
                  <w:rFonts w:hint="default" w:ascii="Cambria" w:hAnsi="Cambria" w:eastAsia="宋体" w:cs="Cambria"/>
                  <w:color w:val="000000"/>
                  <w:sz w:val="21"/>
                  <w:szCs w:val="21"/>
                </w:rPr>
                <w:t>A.</w:t>
              </w:r>
            </w:ins>
            <w:ins w:id="9219" w:author="王喵喵 [2]" w:date="2026-09-04T09:54:31Z">
              <w:r>
                <w:rPr>
                  <w:rFonts w:hint="default" w:ascii="Cambria" w:hAnsi="Cambria" w:eastAsia="宋体" w:cs="Cambria"/>
                  <w:sz w:val="21"/>
                  <w:szCs w:val="21"/>
                  <w:lang w:val="en-US" w:eastAsia="zh-CN"/>
                </w:rPr>
                <w:t xml:space="preserve">During scraping therapy, it is important to keep warm. In winter, avoid exposure to wind and cold; in summer, avoid direct blowing of fans or air conditioning toward the treatment area. If the child experiences severe discomfort or uncontrollable agitation and restlessness during the procedure, the treatment should be discontinued. After scraping, consumption of raw or cold foods should be avoided immediately, and bathing is not recommended within 30 minutes. </w:t>
              </w:r>
            </w:ins>
            <w:ins w:id="9220" w:author="王喵喵 [2]" w:date="2026-09-04T09:54:31Z">
              <w:r>
                <w:rPr>
                  <w:rFonts w:hint="default" w:ascii="Cambria" w:hAnsi="Cambria" w:eastAsia="宋体" w:cs="Cambria"/>
                  <w:kern w:val="2"/>
                  <w:sz w:val="21"/>
                  <w:szCs w:val="21"/>
                </w:rPr>
                <w:t xml:space="preserve"> </w:t>
              </w:r>
            </w:ins>
            <w:ins w:id="9221" w:author="王喵喵 [2]" w:date="2026-09-04T09:54:31Z">
              <w:r>
                <w:rPr>
                  <w:rFonts w:hint="default" w:ascii="Cambria" w:hAnsi="Cambria" w:eastAsia="宋体" w:cs="Cambria"/>
                  <w:color w:val="000000"/>
                  <w:sz w:val="21"/>
                  <w:szCs w:val="21"/>
                </w:rPr>
                <w:t xml:space="preserve">                                    </w:t>
              </w:r>
            </w:ins>
          </w:p>
        </w:tc>
        <w:tc>
          <w:tcPr>
            <w:tcW w:w="650" w:type="dxa"/>
            <w:noWrap w:val="0"/>
            <w:vAlign w:val="center"/>
          </w:tcPr>
          <w:p w14:paraId="42852F9D">
            <w:pPr>
              <w:keepNext w:val="0"/>
              <w:keepLines w:val="0"/>
              <w:widowControl/>
              <w:suppressLineNumbers w:val="0"/>
              <w:spacing w:line="276" w:lineRule="auto"/>
              <w:jc w:val="center"/>
              <w:textAlignment w:val="center"/>
              <w:rPr>
                <w:ins w:id="9222" w:author="王喵喵 [2]" w:date="2026-09-04T09:54:31Z"/>
                <w:rFonts w:hint="default" w:ascii="Cambria" w:hAnsi="Cambria" w:eastAsia="仿宋" w:cs="Cambria"/>
                <w:kern w:val="0"/>
                <w:sz w:val="21"/>
                <w:szCs w:val="21"/>
              </w:rPr>
            </w:pPr>
            <w:ins w:id="9223" w:author="王喵喵 [2]" w:date="2026-09-04T09:54:31Z">
              <w:r>
                <w:rPr>
                  <w:rFonts w:hint="default" w:ascii="Cambria" w:hAnsi="Cambria" w:eastAsia="仿宋" w:cs="Cambria"/>
                  <w:i w:val="0"/>
                  <w:iCs w:val="0"/>
                  <w:color w:val="000000"/>
                  <w:kern w:val="0"/>
                  <w:sz w:val="21"/>
                  <w:szCs w:val="21"/>
                  <w:u w:val="none"/>
                  <w:lang w:val="en-US" w:eastAsia="zh-CN" w:bidi="ar"/>
                </w:rPr>
                <w:t>0.93</w:t>
              </w:r>
            </w:ins>
          </w:p>
        </w:tc>
        <w:tc>
          <w:tcPr>
            <w:tcW w:w="850" w:type="dxa"/>
            <w:noWrap w:val="0"/>
            <w:vAlign w:val="center"/>
          </w:tcPr>
          <w:p w14:paraId="3EF82DF8">
            <w:pPr>
              <w:keepNext w:val="0"/>
              <w:keepLines w:val="0"/>
              <w:widowControl/>
              <w:suppressLineNumbers w:val="0"/>
              <w:spacing w:line="276" w:lineRule="auto"/>
              <w:jc w:val="center"/>
              <w:textAlignment w:val="center"/>
              <w:rPr>
                <w:ins w:id="9224" w:author="王喵喵 [2]" w:date="2026-09-04T09:54:31Z"/>
                <w:rFonts w:hint="default" w:ascii="Cambria" w:hAnsi="Cambria" w:eastAsia="仿宋" w:cs="Cambria"/>
                <w:kern w:val="0"/>
                <w:sz w:val="21"/>
                <w:szCs w:val="21"/>
              </w:rPr>
            </w:pPr>
            <w:ins w:id="9225" w:author="王喵喵 [2]" w:date="2026-09-04T09:54:31Z">
              <w:r>
                <w:rPr>
                  <w:rFonts w:hint="default" w:ascii="Cambria" w:hAnsi="Cambria" w:eastAsia="仿宋" w:cs="Cambria"/>
                  <w:i w:val="0"/>
                  <w:iCs w:val="0"/>
                  <w:color w:val="000000"/>
                  <w:kern w:val="0"/>
                  <w:sz w:val="21"/>
                  <w:szCs w:val="21"/>
                  <w:u w:val="none"/>
                  <w:lang w:val="en-US" w:eastAsia="zh-CN" w:bidi="ar"/>
                </w:rPr>
                <w:t>0.10</w:t>
              </w:r>
            </w:ins>
          </w:p>
        </w:tc>
        <w:tc>
          <w:tcPr>
            <w:tcW w:w="450" w:type="dxa"/>
            <w:noWrap w:val="0"/>
            <w:vAlign w:val="center"/>
          </w:tcPr>
          <w:p w14:paraId="6A085511">
            <w:pPr>
              <w:keepNext w:val="0"/>
              <w:keepLines w:val="0"/>
              <w:widowControl/>
              <w:suppressLineNumbers w:val="0"/>
              <w:spacing w:line="276" w:lineRule="auto"/>
              <w:jc w:val="center"/>
              <w:textAlignment w:val="center"/>
              <w:rPr>
                <w:ins w:id="9226" w:author="王喵喵 [2]" w:date="2026-09-04T09:54:31Z"/>
                <w:rFonts w:hint="default" w:ascii="Cambria" w:hAnsi="Cambria" w:eastAsia="仿宋" w:cs="Cambria"/>
                <w:color w:val="000000"/>
                <w:sz w:val="21"/>
                <w:szCs w:val="21"/>
              </w:rPr>
            </w:pPr>
            <w:ins w:id="9227" w:author="王喵喵 [2]" w:date="2026-09-04T09:54:31Z">
              <w:r>
                <w:rPr>
                  <w:rFonts w:hint="default" w:ascii="Cambria" w:hAnsi="Cambria" w:eastAsia="仿宋" w:cs="Cambria"/>
                  <w:i w:val="0"/>
                  <w:iCs w:val="0"/>
                  <w:color w:val="000000"/>
                  <w:kern w:val="0"/>
                  <w:sz w:val="21"/>
                  <w:szCs w:val="21"/>
                  <w:u w:val="none"/>
                  <w:lang w:val="en-US" w:eastAsia="zh-CN" w:bidi="ar"/>
                </w:rPr>
                <w:t>27</w:t>
              </w:r>
            </w:ins>
          </w:p>
        </w:tc>
        <w:tc>
          <w:tcPr>
            <w:tcW w:w="950" w:type="dxa"/>
            <w:noWrap w:val="0"/>
            <w:vAlign w:val="center"/>
          </w:tcPr>
          <w:p w14:paraId="5075A16B">
            <w:pPr>
              <w:keepNext w:val="0"/>
              <w:keepLines w:val="0"/>
              <w:widowControl/>
              <w:suppressLineNumbers w:val="0"/>
              <w:spacing w:line="276" w:lineRule="auto"/>
              <w:jc w:val="center"/>
              <w:textAlignment w:val="center"/>
              <w:rPr>
                <w:ins w:id="9228" w:author="王喵喵 [2]" w:date="2026-09-04T09:54:31Z"/>
                <w:rFonts w:hint="default" w:ascii="Cambria" w:hAnsi="Cambria" w:eastAsia="仿宋" w:cs="Cambria"/>
                <w:kern w:val="0"/>
                <w:sz w:val="21"/>
                <w:szCs w:val="21"/>
              </w:rPr>
            </w:pPr>
            <w:ins w:id="9229" w:author="王喵喵 [2]" w:date="2026-09-04T09:54:31Z">
              <w:r>
                <w:rPr>
                  <w:rFonts w:hint="default" w:ascii="Cambria" w:hAnsi="Cambria" w:eastAsia="仿宋" w:cs="Cambria"/>
                  <w:i w:val="0"/>
                  <w:iCs w:val="0"/>
                  <w:color w:val="000000"/>
                  <w:kern w:val="0"/>
                  <w:sz w:val="21"/>
                  <w:szCs w:val="21"/>
                  <w:u w:val="none"/>
                  <w:lang w:val="en-US" w:eastAsia="zh-CN" w:bidi="ar"/>
                </w:rPr>
                <w:t>28%</w:t>
              </w:r>
            </w:ins>
          </w:p>
        </w:tc>
      </w:tr>
      <w:tr w14:paraId="67B5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230" w:author="王喵喵 [2]" w:date="2026-09-04T09:54:31Z"/>
        </w:trPr>
        <w:tc>
          <w:tcPr>
            <w:tcW w:w="5633" w:type="dxa"/>
            <w:noWrap w:val="0"/>
            <w:vAlign w:val="top"/>
          </w:tcPr>
          <w:p w14:paraId="1F4ADB81">
            <w:pPr>
              <w:widowControl/>
              <w:snapToGrid w:val="0"/>
              <w:spacing w:after="0" w:line="276" w:lineRule="auto"/>
              <w:jc w:val="left"/>
              <w:rPr>
                <w:ins w:id="9231" w:author="王喵喵 [2]" w:date="2026-09-04T09:54:31Z"/>
                <w:rFonts w:hint="default" w:ascii="Cambria" w:hAnsi="Cambria" w:eastAsia="等线" w:cs="Cambria"/>
                <w:b w:val="0"/>
                <w:bCs w:val="0"/>
                <w:kern w:val="2"/>
                <w:sz w:val="21"/>
                <w:szCs w:val="21"/>
              </w:rPr>
            </w:pPr>
            <w:ins w:id="9232" w:author="王喵喵 [2]" w:date="2026-09-04T09:54:31Z">
              <w:r>
                <w:rPr>
                  <w:rFonts w:hint="default" w:ascii="Cambria" w:hAnsi="Cambria" w:eastAsia="宋体" w:cs="Cambria"/>
                  <w:color w:val="000000"/>
                  <w:sz w:val="21"/>
                  <w:szCs w:val="21"/>
                </w:rPr>
                <w:t xml:space="preserve">B. </w:t>
              </w:r>
            </w:ins>
            <w:ins w:id="9233" w:author="王喵喵 [2]" w:date="2026-09-04T09:54:31Z">
              <w:r>
                <w:rPr>
                  <w:rFonts w:hint="default" w:ascii="Cambria" w:hAnsi="Cambria" w:eastAsia="宋体" w:cs="Cambria"/>
                  <w:kern w:val="2"/>
                  <w:szCs w:val="21"/>
                </w:rPr>
                <w:t xml:space="preserve">Retain the original wording of the national standard. </w:t>
              </w:r>
            </w:ins>
            <w:ins w:id="9234" w:author="王喵喵 [2]" w:date="2026-09-04T09:54:31Z">
              <w:r>
                <w:rPr>
                  <w:rFonts w:hint="default" w:ascii="Cambria" w:hAnsi="Cambria" w:eastAsia="宋体" w:cs="Cambria"/>
                  <w:color w:val="000000"/>
                  <w:sz w:val="21"/>
                  <w:szCs w:val="21"/>
                </w:rPr>
                <w:t xml:space="preserve">                                        </w:t>
              </w:r>
            </w:ins>
          </w:p>
        </w:tc>
        <w:tc>
          <w:tcPr>
            <w:tcW w:w="650" w:type="dxa"/>
            <w:noWrap w:val="0"/>
            <w:vAlign w:val="center"/>
          </w:tcPr>
          <w:p w14:paraId="46852A5E">
            <w:pPr>
              <w:keepNext w:val="0"/>
              <w:keepLines w:val="0"/>
              <w:widowControl/>
              <w:suppressLineNumbers w:val="0"/>
              <w:spacing w:line="276" w:lineRule="auto"/>
              <w:jc w:val="center"/>
              <w:textAlignment w:val="center"/>
              <w:rPr>
                <w:ins w:id="9235" w:author="王喵喵 [2]" w:date="2026-09-04T09:54:31Z"/>
                <w:rFonts w:hint="default" w:ascii="Cambria" w:hAnsi="Cambria" w:eastAsia="仿宋" w:cs="Cambria"/>
                <w:kern w:val="0"/>
                <w:sz w:val="21"/>
                <w:szCs w:val="21"/>
              </w:rPr>
            </w:pPr>
            <w:ins w:id="9236" w:author="王喵喵 [2]" w:date="2026-09-04T09:54:31Z">
              <w:r>
                <w:rPr>
                  <w:rFonts w:hint="default" w:ascii="Cambria" w:hAnsi="Cambria" w:eastAsia="仿宋" w:cs="Cambria"/>
                  <w:i w:val="0"/>
                  <w:iCs w:val="0"/>
                  <w:color w:val="000000"/>
                  <w:kern w:val="0"/>
                  <w:sz w:val="21"/>
                  <w:szCs w:val="21"/>
                  <w:u w:val="none"/>
                  <w:lang w:val="en-US" w:eastAsia="zh-CN" w:bidi="ar"/>
                </w:rPr>
                <w:t>0.10</w:t>
              </w:r>
            </w:ins>
          </w:p>
        </w:tc>
        <w:tc>
          <w:tcPr>
            <w:tcW w:w="850" w:type="dxa"/>
            <w:noWrap w:val="0"/>
            <w:vAlign w:val="center"/>
          </w:tcPr>
          <w:p w14:paraId="7E7F4B15">
            <w:pPr>
              <w:keepNext w:val="0"/>
              <w:keepLines w:val="0"/>
              <w:widowControl/>
              <w:suppressLineNumbers w:val="0"/>
              <w:spacing w:line="276" w:lineRule="auto"/>
              <w:jc w:val="center"/>
              <w:textAlignment w:val="center"/>
              <w:rPr>
                <w:ins w:id="9237" w:author="王喵喵 [2]" w:date="2026-09-04T09:54:31Z"/>
                <w:rFonts w:hint="default" w:ascii="Cambria" w:hAnsi="Cambria" w:eastAsia="仿宋" w:cs="Cambria"/>
                <w:kern w:val="0"/>
                <w:sz w:val="21"/>
                <w:szCs w:val="21"/>
              </w:rPr>
            </w:pPr>
            <w:ins w:id="9238" w:author="王喵喵 [2]" w:date="2026-09-04T09:54:31Z">
              <w:r>
                <w:rPr>
                  <w:rFonts w:hint="default" w:ascii="Cambria" w:hAnsi="Cambria" w:eastAsia="仿宋" w:cs="Cambria"/>
                  <w:i w:val="0"/>
                  <w:iCs w:val="0"/>
                  <w:color w:val="000000"/>
                  <w:kern w:val="0"/>
                  <w:sz w:val="21"/>
                  <w:szCs w:val="21"/>
                  <w:u w:val="none"/>
                  <w:lang w:val="en-US" w:eastAsia="zh-CN" w:bidi="ar"/>
                </w:rPr>
                <w:t>0.93</w:t>
              </w:r>
            </w:ins>
          </w:p>
        </w:tc>
        <w:tc>
          <w:tcPr>
            <w:tcW w:w="450" w:type="dxa"/>
            <w:noWrap w:val="0"/>
            <w:vAlign w:val="center"/>
          </w:tcPr>
          <w:p w14:paraId="574A8922">
            <w:pPr>
              <w:keepNext w:val="0"/>
              <w:keepLines w:val="0"/>
              <w:widowControl/>
              <w:suppressLineNumbers w:val="0"/>
              <w:spacing w:line="276" w:lineRule="auto"/>
              <w:jc w:val="center"/>
              <w:textAlignment w:val="center"/>
              <w:rPr>
                <w:ins w:id="9239" w:author="王喵喵 [2]" w:date="2026-09-04T09:54:31Z"/>
                <w:rFonts w:hint="default" w:ascii="Cambria" w:hAnsi="Cambria" w:eastAsia="仿宋" w:cs="Cambria"/>
                <w:color w:val="000000"/>
                <w:sz w:val="21"/>
                <w:szCs w:val="21"/>
              </w:rPr>
            </w:pPr>
            <w:ins w:id="9240" w:author="王喵喵 [2]" w:date="2026-09-04T09:54:31Z">
              <w:r>
                <w:rPr>
                  <w:rFonts w:hint="default" w:ascii="Cambria" w:hAnsi="Cambria" w:eastAsia="仿宋" w:cs="Cambria"/>
                  <w:i w:val="0"/>
                  <w:iCs w:val="0"/>
                  <w:color w:val="000000"/>
                  <w:kern w:val="0"/>
                  <w:sz w:val="21"/>
                  <w:szCs w:val="21"/>
                  <w:u w:val="none"/>
                  <w:lang w:val="en-US" w:eastAsia="zh-CN" w:bidi="ar"/>
                </w:rPr>
                <w:t>3</w:t>
              </w:r>
            </w:ins>
          </w:p>
        </w:tc>
        <w:tc>
          <w:tcPr>
            <w:tcW w:w="950" w:type="dxa"/>
            <w:noWrap w:val="0"/>
            <w:vAlign w:val="center"/>
          </w:tcPr>
          <w:p w14:paraId="0D4AA78F">
            <w:pPr>
              <w:keepNext w:val="0"/>
              <w:keepLines w:val="0"/>
              <w:widowControl/>
              <w:suppressLineNumbers w:val="0"/>
              <w:spacing w:line="276" w:lineRule="auto"/>
              <w:jc w:val="center"/>
              <w:textAlignment w:val="center"/>
              <w:rPr>
                <w:ins w:id="9241" w:author="王喵喵 [2]" w:date="2026-09-04T09:54:31Z"/>
                <w:rFonts w:hint="default" w:ascii="Cambria" w:hAnsi="Cambria" w:eastAsia="仿宋" w:cs="Cambria"/>
                <w:kern w:val="0"/>
                <w:sz w:val="21"/>
                <w:szCs w:val="21"/>
              </w:rPr>
            </w:pPr>
            <w:ins w:id="9242" w:author="王喵喵 [2]" w:date="2026-09-04T09:54:31Z">
              <w:r>
                <w:rPr>
                  <w:rFonts w:hint="default" w:ascii="Cambria" w:hAnsi="Cambria" w:eastAsia="仿宋" w:cs="Cambria"/>
                  <w:i w:val="0"/>
                  <w:iCs w:val="0"/>
                  <w:color w:val="000000"/>
                  <w:kern w:val="0"/>
                  <w:sz w:val="21"/>
                  <w:szCs w:val="21"/>
                  <w:u w:val="none"/>
                  <w:lang w:val="en-US" w:eastAsia="zh-CN" w:bidi="ar"/>
                </w:rPr>
                <w:t>300%</w:t>
              </w:r>
            </w:ins>
          </w:p>
        </w:tc>
      </w:tr>
    </w:tbl>
    <w:p w14:paraId="451799BD">
      <w:pPr>
        <w:widowControl/>
        <w:numPr>
          <w:ilvl w:val="0"/>
          <w:numId w:val="0"/>
        </w:numPr>
        <w:autoSpaceDE/>
        <w:autoSpaceDN/>
        <w:adjustRightInd/>
        <w:spacing w:after="0" w:line="276" w:lineRule="auto"/>
        <w:jc w:val="left"/>
        <w:rPr>
          <w:ins w:id="9243" w:author="王喵喵 [2]" w:date="2026-09-04T09:54:31Z"/>
          <w:rFonts w:hint="default" w:ascii="Cambria" w:hAnsi="Cambria" w:eastAsia="Segoe UI" w:cs="Cambria"/>
          <w:b/>
          <w:bCs/>
          <w:color w:val="0F1115"/>
          <w:kern w:val="2"/>
          <w:sz w:val="21"/>
          <w:szCs w:val="21"/>
          <w:shd w:val="clear" w:color="auto" w:fill="FFFFFF"/>
        </w:rPr>
      </w:pPr>
      <w:ins w:id="9244"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9245" w:author="王喵喵 [2]" w:date="2026-09-04T09:54:31Z">
        <w:r>
          <w:rPr>
            <w:rFonts w:hint="default" w:ascii="Cambria" w:hAnsi="Cambria" w:eastAsia="Segoe UI" w:cs="Cambria"/>
            <w:b/>
            <w:bCs/>
            <w:color w:val="0F1115"/>
            <w:kern w:val="2"/>
            <w:sz w:val="21"/>
            <w:szCs w:val="21"/>
            <w:shd w:val="clear" w:color="auto" w:fill="FFFFFF"/>
          </w:rPr>
          <w:t>2.13</w:t>
        </w:r>
      </w:ins>
      <w:ins w:id="9246"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9247" w:author="王喵喵 [2]" w:date="2026-09-04T09:54:31Z">
        <w:r>
          <w:rPr>
            <w:rFonts w:hint="default" w:ascii="Cambria" w:hAnsi="Cambria" w:eastAsia="Segoe UI" w:cs="Cambria"/>
            <w:b/>
            <w:bCs/>
            <w:color w:val="0F1115"/>
            <w:kern w:val="2"/>
            <w:sz w:val="21"/>
            <w:szCs w:val="21"/>
            <w:shd w:val="clear" w:color="auto" w:fill="FFFFFF"/>
          </w:rPr>
          <w:t>Survey results on the contraindications of cutaneous scraping therapy</w:t>
        </w:r>
      </w:ins>
    </w:p>
    <w:p w14:paraId="0C497AC2">
      <w:pPr>
        <w:widowControl/>
        <w:spacing w:after="0" w:line="276" w:lineRule="auto"/>
        <w:ind w:firstLine="480"/>
        <w:jc w:val="center"/>
        <w:rPr>
          <w:ins w:id="9248" w:author="王喵喵 [2]" w:date="2026-09-04T09:54:31Z"/>
          <w:rFonts w:hint="default" w:ascii="Cambria" w:hAnsi="Cambria" w:eastAsia="仿宋" w:cs="Cambria"/>
          <w:color w:val="000000"/>
          <w:kern w:val="0"/>
          <w:sz w:val="21"/>
          <w:szCs w:val="21"/>
        </w:rPr>
      </w:pPr>
      <w:ins w:id="9249" w:author="王喵喵 [2]" w:date="2026-09-04T09:54:31Z">
        <w:r>
          <w:rPr>
            <w:rFonts w:hint="default" w:ascii="Cambria" w:hAnsi="Cambria" w:eastAsia="仿宋" w:cs="Cambria"/>
            <w:color w:val="000000"/>
            <w:kern w:val="0"/>
            <w:sz w:val="21"/>
            <w:szCs w:val="21"/>
          </w:rPr>
          <w:t xml:space="preserve">Table </w:t>
        </w:r>
      </w:ins>
      <w:ins w:id="9250" w:author="王喵喵 [2]" w:date="2026-09-04T09:54:31Z">
        <w:r>
          <w:rPr>
            <w:rFonts w:hint="default" w:ascii="Cambria" w:hAnsi="Cambria" w:eastAsia="仿宋" w:cs="Cambria"/>
            <w:color w:val="000000"/>
            <w:kern w:val="0"/>
            <w:sz w:val="21"/>
            <w:szCs w:val="21"/>
            <w:lang w:val="en-US" w:eastAsia="zh-CN"/>
          </w:rPr>
          <w:t xml:space="preserve">20 </w:t>
        </w:r>
      </w:ins>
      <w:ins w:id="9251" w:author="王喵喵 [2]" w:date="2026-09-04T09:54:31Z">
        <w:r>
          <w:rPr>
            <w:rFonts w:hint="default" w:ascii="Cambria" w:hAnsi="Cambria" w:eastAsia="仿宋" w:cs="Cambria"/>
            <w:color w:val="000000"/>
            <w:kern w:val="0"/>
            <w:sz w:val="21"/>
            <w:szCs w:val="21"/>
          </w:rPr>
          <w:t xml:space="preserve">Survey results on the </w:t>
        </w:r>
      </w:ins>
      <w:ins w:id="9252" w:author="王喵喵 [2]" w:date="2026-09-04T09:54:31Z">
        <w:r>
          <w:rPr>
            <w:rFonts w:hint="default" w:ascii="Cambria" w:hAnsi="Cambria" w:eastAsia="仿宋" w:cs="Cambria"/>
            <w:color w:val="000000"/>
            <w:kern w:val="0"/>
            <w:sz w:val="21"/>
            <w:szCs w:val="21"/>
            <w:lang w:val="en-US" w:eastAsia="zh-CN"/>
          </w:rPr>
          <w:t>contraindications</w:t>
        </w:r>
      </w:ins>
      <w:ins w:id="9253" w:author="王喵喵 [2]" w:date="2026-09-04T09:54:31Z">
        <w:r>
          <w:rPr>
            <w:rFonts w:hint="default" w:ascii="Cambria" w:hAnsi="Cambria" w:eastAsia="仿宋" w:cs="Cambria"/>
            <w:color w:val="000000"/>
            <w:kern w:val="0"/>
            <w:sz w:val="21"/>
            <w:szCs w:val="21"/>
          </w:rPr>
          <w:t xml:space="preserve"> of cutaneous scraping therapy</w:t>
        </w:r>
      </w:ins>
    </w:p>
    <w:tbl>
      <w:tblPr>
        <w:tblStyle w:val="83"/>
        <w:tblW w:w="8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3"/>
        <w:gridCol w:w="750"/>
        <w:gridCol w:w="740"/>
        <w:gridCol w:w="440"/>
        <w:gridCol w:w="950"/>
      </w:tblGrid>
      <w:tr w14:paraId="5787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254" w:author="王喵喵 [2]" w:date="2026-09-04T09:54:31Z"/>
        </w:trPr>
        <w:tc>
          <w:tcPr>
            <w:tcW w:w="5653" w:type="dxa"/>
            <w:noWrap w:val="0"/>
            <w:vAlign w:val="center"/>
          </w:tcPr>
          <w:p w14:paraId="2B00EE43">
            <w:pPr>
              <w:widowControl/>
              <w:spacing w:after="0" w:line="276" w:lineRule="auto"/>
              <w:jc w:val="center"/>
              <w:rPr>
                <w:ins w:id="9255" w:author="王喵喵 [2]" w:date="2026-09-04T09:54:31Z"/>
                <w:rFonts w:hint="default" w:ascii="Cambria" w:hAnsi="Cambria" w:eastAsia="仿宋" w:cs="Cambria"/>
                <w:b/>
                <w:bCs/>
                <w:kern w:val="0"/>
                <w:sz w:val="21"/>
                <w:szCs w:val="21"/>
              </w:rPr>
            </w:pPr>
            <w:ins w:id="9256" w:author="王喵喵 [2]" w:date="2026-09-04T09:54:31Z">
              <w:r>
                <w:rPr>
                  <w:rFonts w:hint="default" w:ascii="Cambria" w:hAnsi="Cambria" w:eastAsia="仿宋" w:cs="Cambria"/>
                  <w:kern w:val="0"/>
                  <w:sz w:val="21"/>
                  <w:szCs w:val="21"/>
                  <w:lang w:eastAsia="zh-CN"/>
                </w:rPr>
                <w:t>option</w:t>
              </w:r>
            </w:ins>
          </w:p>
        </w:tc>
        <w:tc>
          <w:tcPr>
            <w:tcW w:w="750" w:type="dxa"/>
            <w:noWrap w:val="0"/>
            <w:vAlign w:val="center"/>
          </w:tcPr>
          <w:p w14:paraId="13F05A84">
            <w:pPr>
              <w:widowControl/>
              <w:spacing w:after="0" w:line="276" w:lineRule="auto"/>
              <w:jc w:val="center"/>
              <w:rPr>
                <w:ins w:id="9257" w:author="王喵喵 [2]" w:date="2026-09-04T09:54:31Z"/>
                <w:rFonts w:hint="default" w:ascii="Cambria" w:hAnsi="Cambria" w:eastAsia="仿宋" w:cs="Cambria"/>
                <w:b/>
                <w:bCs/>
                <w:kern w:val="0"/>
                <w:sz w:val="21"/>
                <w:szCs w:val="21"/>
              </w:rPr>
            </w:pPr>
            <w:ins w:id="9258" w:author="王喵喵 [2]" w:date="2026-09-04T09:54:31Z"/>
            <w:ins w:id="9259" w:author="王喵喵 [2]" w:date="2026-09-04T09:54:31Z"/>
            <w:ins w:id="9260" w:author="王喵喵 [2]" w:date="2026-09-04T09:54:31Z"/>
            <w:ins w:id="9261" w:author="王喵喵 [2]" w:date="2026-09-04T09:54:31Z">
              <w:r>
                <w:rPr>
                  <w:rFonts w:hint="default" w:ascii="Cambria" w:hAnsi="Cambria" w:eastAsia="仿宋" w:cs="Cambria"/>
                  <w:position w:val="-6"/>
                  <w:sz w:val="21"/>
                  <w:szCs w:val="21"/>
                </w:rPr>
                <w:object>
                  <v:shape id="_x0000_i1066"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66" DrawAspect="Content" ObjectID="_1468075764" r:id="rId56">
                    <o:LockedField>false</o:LockedField>
                  </o:OLEObject>
                </w:object>
              </w:r>
            </w:ins>
            <w:ins w:id="9263" w:author="王喵喵 [2]" w:date="2026-09-04T09:54:31Z"/>
          </w:p>
        </w:tc>
        <w:tc>
          <w:tcPr>
            <w:tcW w:w="740" w:type="dxa"/>
            <w:noWrap w:val="0"/>
            <w:vAlign w:val="center"/>
          </w:tcPr>
          <w:p w14:paraId="7CF289D9">
            <w:pPr>
              <w:widowControl/>
              <w:spacing w:after="0" w:line="276" w:lineRule="auto"/>
              <w:jc w:val="center"/>
              <w:rPr>
                <w:ins w:id="9264" w:author="王喵喵 [2]" w:date="2026-09-04T09:54:31Z"/>
                <w:rFonts w:hint="default" w:ascii="Cambria" w:hAnsi="Cambria" w:eastAsia="仿宋" w:cs="Cambria"/>
                <w:b/>
                <w:bCs/>
                <w:color w:val="000000"/>
                <w:sz w:val="21"/>
                <w:szCs w:val="21"/>
              </w:rPr>
            </w:pPr>
            <w:ins w:id="9265" w:author="王喵喵 [2]" w:date="2026-09-04T09:54:31Z">
              <w:r>
                <w:rPr>
                  <w:rFonts w:hint="default" w:ascii="Cambria" w:hAnsi="Cambria" w:eastAsia="仿宋" w:cs="Cambria"/>
                  <w:sz w:val="21"/>
                  <w:szCs w:val="21"/>
                </w:rPr>
                <w:t>R</w:t>
              </w:r>
            </w:ins>
          </w:p>
        </w:tc>
        <w:tc>
          <w:tcPr>
            <w:tcW w:w="440" w:type="dxa"/>
            <w:noWrap w:val="0"/>
            <w:vAlign w:val="center"/>
          </w:tcPr>
          <w:p w14:paraId="62F98E33">
            <w:pPr>
              <w:widowControl/>
              <w:spacing w:after="0" w:line="276" w:lineRule="auto"/>
              <w:jc w:val="center"/>
              <w:rPr>
                <w:ins w:id="9266" w:author="王喵喵 [2]" w:date="2026-09-04T09:54:31Z"/>
                <w:rFonts w:hint="default" w:ascii="Cambria" w:hAnsi="Cambria" w:eastAsia="仿宋" w:cs="Cambria"/>
                <w:b/>
                <w:bCs/>
                <w:kern w:val="0"/>
                <w:sz w:val="21"/>
                <w:szCs w:val="21"/>
              </w:rPr>
            </w:pPr>
            <w:ins w:id="9267" w:author="王喵喵 [2]" w:date="2026-09-04T09:54:31Z">
              <w:r>
                <w:rPr>
                  <w:rFonts w:hint="default" w:ascii="Cambria" w:hAnsi="Cambria" w:eastAsia="仿宋" w:cs="Cambria"/>
                  <w:kern w:val="0"/>
                  <w:sz w:val="21"/>
                  <w:szCs w:val="21"/>
                </w:rPr>
                <w:t>S</w:t>
              </w:r>
            </w:ins>
          </w:p>
        </w:tc>
        <w:tc>
          <w:tcPr>
            <w:tcW w:w="950" w:type="dxa"/>
            <w:noWrap w:val="0"/>
            <w:vAlign w:val="center"/>
          </w:tcPr>
          <w:p w14:paraId="6B1A49D5">
            <w:pPr>
              <w:widowControl/>
              <w:spacing w:after="0" w:line="276" w:lineRule="auto"/>
              <w:jc w:val="center"/>
              <w:rPr>
                <w:ins w:id="9268" w:author="王喵喵 [2]" w:date="2026-09-04T09:54:31Z"/>
                <w:rFonts w:hint="default" w:ascii="Cambria" w:hAnsi="Cambria" w:eastAsia="仿宋" w:cs="Cambria"/>
                <w:b/>
                <w:bCs/>
                <w:color w:val="000000"/>
                <w:sz w:val="21"/>
                <w:szCs w:val="21"/>
              </w:rPr>
            </w:pPr>
            <w:ins w:id="9269" w:author="王喵喵 [2]" w:date="2026-09-04T09:54:31Z">
              <w:r>
                <w:rPr>
                  <w:rFonts w:hint="default" w:ascii="Cambria" w:hAnsi="Cambria" w:eastAsia="仿宋" w:cs="Cambria"/>
                  <w:kern w:val="0"/>
                  <w:sz w:val="21"/>
                  <w:szCs w:val="21"/>
                </w:rPr>
                <w:t>CV</w:t>
              </w:r>
            </w:ins>
          </w:p>
        </w:tc>
      </w:tr>
      <w:tr w14:paraId="670F1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270" w:author="王喵喵 [2]" w:date="2026-09-04T09:54:31Z"/>
        </w:trPr>
        <w:tc>
          <w:tcPr>
            <w:tcW w:w="5653" w:type="dxa"/>
            <w:noWrap w:val="0"/>
            <w:vAlign w:val="top"/>
          </w:tcPr>
          <w:p w14:paraId="31E4AD20">
            <w:pPr>
              <w:widowControl/>
              <w:snapToGrid w:val="0"/>
              <w:spacing w:after="0" w:line="276" w:lineRule="auto"/>
              <w:jc w:val="left"/>
              <w:rPr>
                <w:ins w:id="9271" w:author="王喵喵 [2]" w:date="2026-09-04T09:54:31Z"/>
                <w:rFonts w:hint="default" w:ascii="Cambria" w:hAnsi="Cambria" w:eastAsia="等线" w:cs="Cambria"/>
                <w:b w:val="0"/>
                <w:bCs w:val="0"/>
                <w:kern w:val="2"/>
                <w:sz w:val="21"/>
                <w:szCs w:val="21"/>
              </w:rPr>
            </w:pPr>
            <w:ins w:id="9272" w:author="王喵喵 [2]" w:date="2026-09-04T09:54:31Z">
              <w:r>
                <w:rPr>
                  <w:rFonts w:hint="default" w:ascii="Cambria" w:hAnsi="Cambria" w:eastAsia="宋体" w:cs="Cambria"/>
                  <w:color w:val="000000"/>
                  <w:sz w:val="21"/>
                  <w:szCs w:val="21"/>
                </w:rPr>
                <w:t>A.</w:t>
              </w:r>
            </w:ins>
            <w:ins w:id="9273" w:author="王喵喵 [2]" w:date="2026-09-04T09:54:31Z">
              <w:r>
                <w:rPr>
                  <w:rFonts w:hint="default" w:ascii="Cambria" w:hAnsi="Cambria" w:cs="Cambria"/>
                  <w:sz w:val="21"/>
                  <w:szCs w:val="21"/>
                  <w:lang w:val="en-US" w:eastAsia="zh-CN"/>
                </w:rPr>
                <w:t>Contraindicated for patients with acute sprains and contusions, generalized edema, skin infections, skin ulcers, skin lesions, and children suffering from eruptive diseases. It is also prohibited for use on special areas such as the eyes, lips, tongue, ear canals, nostrils, nipples, navel, the anterior and posterior perineal regions, and areas with prominent major blood vessels.</w:t>
              </w:r>
            </w:ins>
            <w:ins w:id="9274" w:author="王喵喵 [2]" w:date="2026-09-04T09:54:31Z">
              <w:r>
                <w:rPr>
                  <w:rFonts w:hint="default" w:ascii="Cambria" w:hAnsi="Cambria" w:eastAsia="宋体" w:cs="Cambria"/>
                  <w:color w:val="000000"/>
                  <w:sz w:val="21"/>
                  <w:szCs w:val="21"/>
                </w:rPr>
                <w:t xml:space="preserve">                                                        </w:t>
              </w:r>
            </w:ins>
          </w:p>
        </w:tc>
        <w:tc>
          <w:tcPr>
            <w:tcW w:w="750" w:type="dxa"/>
            <w:noWrap w:val="0"/>
            <w:vAlign w:val="center"/>
          </w:tcPr>
          <w:p w14:paraId="07771EBD">
            <w:pPr>
              <w:keepNext w:val="0"/>
              <w:keepLines w:val="0"/>
              <w:widowControl/>
              <w:suppressLineNumbers w:val="0"/>
              <w:spacing w:line="276" w:lineRule="auto"/>
              <w:jc w:val="center"/>
              <w:textAlignment w:val="center"/>
              <w:rPr>
                <w:ins w:id="9275" w:author="王喵喵 [2]" w:date="2026-09-04T09:54:31Z"/>
                <w:rFonts w:hint="default" w:ascii="Cambria" w:hAnsi="Cambria" w:eastAsia="仿宋" w:cs="Cambria"/>
                <w:kern w:val="0"/>
                <w:sz w:val="21"/>
                <w:szCs w:val="21"/>
              </w:rPr>
            </w:pPr>
            <w:ins w:id="9276" w:author="王喵喵 [2]" w:date="2026-09-04T09:54:31Z">
              <w:r>
                <w:rPr>
                  <w:rFonts w:hint="default" w:ascii="Cambria" w:hAnsi="Cambria" w:eastAsia="仿宋" w:cs="Cambria"/>
                  <w:i w:val="0"/>
                  <w:iCs w:val="0"/>
                  <w:color w:val="000000"/>
                  <w:kern w:val="0"/>
                  <w:sz w:val="21"/>
                  <w:szCs w:val="21"/>
                  <w:u w:val="none"/>
                  <w:lang w:val="en-US" w:eastAsia="zh-CN" w:bidi="ar"/>
                </w:rPr>
                <w:t>1</w:t>
              </w:r>
            </w:ins>
          </w:p>
        </w:tc>
        <w:tc>
          <w:tcPr>
            <w:tcW w:w="740" w:type="dxa"/>
            <w:noWrap w:val="0"/>
            <w:vAlign w:val="center"/>
          </w:tcPr>
          <w:p w14:paraId="58DAE2A9">
            <w:pPr>
              <w:keepNext w:val="0"/>
              <w:keepLines w:val="0"/>
              <w:widowControl/>
              <w:suppressLineNumbers w:val="0"/>
              <w:spacing w:line="276" w:lineRule="auto"/>
              <w:jc w:val="center"/>
              <w:textAlignment w:val="center"/>
              <w:rPr>
                <w:ins w:id="9277" w:author="王喵喵 [2]" w:date="2026-09-04T09:54:31Z"/>
                <w:rFonts w:hint="default" w:ascii="Cambria" w:hAnsi="Cambria" w:eastAsia="仿宋" w:cs="Cambria"/>
                <w:kern w:val="0"/>
                <w:sz w:val="21"/>
                <w:szCs w:val="21"/>
              </w:rPr>
            </w:pPr>
            <w:ins w:id="9278" w:author="王喵喵 [2]" w:date="2026-09-04T09:54:31Z">
              <w:r>
                <w:rPr>
                  <w:rFonts w:hint="default" w:ascii="Cambria" w:hAnsi="Cambria" w:eastAsia="仿宋" w:cs="Cambria"/>
                  <w:i w:val="0"/>
                  <w:iCs w:val="0"/>
                  <w:color w:val="000000"/>
                  <w:kern w:val="0"/>
                  <w:sz w:val="21"/>
                  <w:szCs w:val="21"/>
                  <w:u w:val="none"/>
                  <w:lang w:val="en-US" w:eastAsia="zh-CN" w:bidi="ar"/>
                </w:rPr>
                <w:t>0.03</w:t>
              </w:r>
            </w:ins>
          </w:p>
        </w:tc>
        <w:tc>
          <w:tcPr>
            <w:tcW w:w="440" w:type="dxa"/>
            <w:noWrap w:val="0"/>
            <w:vAlign w:val="center"/>
          </w:tcPr>
          <w:p w14:paraId="01F91DE6">
            <w:pPr>
              <w:keepNext w:val="0"/>
              <w:keepLines w:val="0"/>
              <w:widowControl/>
              <w:suppressLineNumbers w:val="0"/>
              <w:spacing w:line="276" w:lineRule="auto"/>
              <w:jc w:val="center"/>
              <w:textAlignment w:val="center"/>
              <w:rPr>
                <w:ins w:id="9279" w:author="王喵喵 [2]" w:date="2026-09-04T09:54:31Z"/>
                <w:rFonts w:hint="default" w:ascii="Cambria" w:hAnsi="Cambria" w:eastAsia="仿宋" w:cs="Cambria"/>
                <w:color w:val="000000"/>
                <w:sz w:val="21"/>
                <w:szCs w:val="21"/>
              </w:rPr>
            </w:pPr>
            <w:ins w:id="9280" w:author="王喵喵 [2]" w:date="2026-09-04T09:54:31Z">
              <w:r>
                <w:rPr>
                  <w:rFonts w:hint="default" w:ascii="Cambria" w:hAnsi="Cambria" w:eastAsia="仿宋" w:cs="Cambria"/>
                  <w:i w:val="0"/>
                  <w:iCs w:val="0"/>
                  <w:color w:val="000000"/>
                  <w:kern w:val="0"/>
                  <w:sz w:val="21"/>
                  <w:szCs w:val="21"/>
                  <w:u w:val="none"/>
                  <w:lang w:val="en-US" w:eastAsia="zh-CN" w:bidi="ar"/>
                </w:rPr>
                <w:t>29</w:t>
              </w:r>
            </w:ins>
          </w:p>
        </w:tc>
        <w:tc>
          <w:tcPr>
            <w:tcW w:w="950" w:type="dxa"/>
            <w:noWrap w:val="0"/>
            <w:vAlign w:val="center"/>
          </w:tcPr>
          <w:p w14:paraId="03E410B3">
            <w:pPr>
              <w:keepNext w:val="0"/>
              <w:keepLines w:val="0"/>
              <w:widowControl/>
              <w:suppressLineNumbers w:val="0"/>
              <w:spacing w:line="276" w:lineRule="auto"/>
              <w:jc w:val="center"/>
              <w:textAlignment w:val="center"/>
              <w:rPr>
                <w:ins w:id="9281" w:author="王喵喵 [2]" w:date="2026-09-04T09:54:31Z"/>
                <w:rFonts w:hint="default" w:ascii="Cambria" w:hAnsi="Cambria" w:eastAsia="仿宋" w:cs="Cambria"/>
                <w:kern w:val="0"/>
                <w:sz w:val="21"/>
                <w:szCs w:val="21"/>
              </w:rPr>
            </w:pPr>
            <w:ins w:id="9282" w:author="王喵喵 [2]" w:date="2026-09-04T09:54:31Z">
              <w:r>
                <w:rPr>
                  <w:rFonts w:hint="default" w:ascii="Cambria" w:hAnsi="Cambria" w:eastAsia="仿宋" w:cs="Cambria"/>
                  <w:i w:val="0"/>
                  <w:iCs w:val="0"/>
                  <w:color w:val="000000"/>
                  <w:kern w:val="0"/>
                  <w:sz w:val="21"/>
                  <w:szCs w:val="21"/>
                  <w:u w:val="none"/>
                  <w:lang w:val="en-US" w:eastAsia="zh-CN" w:bidi="ar"/>
                </w:rPr>
                <w:t>0</w:t>
              </w:r>
            </w:ins>
          </w:p>
        </w:tc>
      </w:tr>
      <w:tr w14:paraId="4A05F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283" w:author="王喵喵 [2]" w:date="2026-09-04T09:54:31Z"/>
        </w:trPr>
        <w:tc>
          <w:tcPr>
            <w:tcW w:w="5653" w:type="dxa"/>
            <w:noWrap w:val="0"/>
            <w:vAlign w:val="top"/>
          </w:tcPr>
          <w:p w14:paraId="3D4BEA0E">
            <w:pPr>
              <w:widowControl/>
              <w:snapToGrid w:val="0"/>
              <w:spacing w:after="0" w:line="276" w:lineRule="auto"/>
              <w:jc w:val="left"/>
              <w:rPr>
                <w:ins w:id="9284" w:author="王喵喵 [2]" w:date="2026-09-04T09:54:31Z"/>
                <w:rFonts w:hint="default" w:ascii="Cambria" w:hAnsi="Cambria" w:eastAsia="等线" w:cs="Cambria"/>
                <w:b w:val="0"/>
                <w:bCs w:val="0"/>
                <w:kern w:val="2"/>
                <w:sz w:val="21"/>
                <w:szCs w:val="21"/>
              </w:rPr>
            </w:pPr>
            <w:ins w:id="9285" w:author="王喵喵 [2]" w:date="2026-09-04T09:54:31Z">
              <w:r>
                <w:rPr>
                  <w:rFonts w:hint="default" w:ascii="Cambria" w:hAnsi="Cambria" w:eastAsia="宋体" w:cs="Cambria"/>
                  <w:color w:val="000000"/>
                  <w:sz w:val="21"/>
                  <w:szCs w:val="21"/>
                </w:rPr>
                <w:t>B.</w:t>
              </w:r>
            </w:ins>
            <w:ins w:id="9286" w:author="王喵喵 [2]" w:date="2026-09-04T09:54:31Z">
              <w:r>
                <w:rPr>
                  <w:rFonts w:hint="default" w:ascii="Cambria" w:hAnsi="Cambria" w:eastAsia="宋体" w:cs="Cambria"/>
                  <w:kern w:val="2"/>
                  <w:szCs w:val="21"/>
                </w:rPr>
                <w:t xml:space="preserve">Retain the original wording of the national standard. </w:t>
              </w:r>
            </w:ins>
            <w:ins w:id="9287" w:author="王喵喵 [2]" w:date="2026-09-04T09:54:31Z">
              <w:r>
                <w:rPr>
                  <w:rFonts w:hint="default" w:ascii="Cambria" w:hAnsi="Cambria" w:eastAsia="宋体" w:cs="Cambria"/>
                  <w:color w:val="000000"/>
                  <w:sz w:val="21"/>
                  <w:szCs w:val="21"/>
                </w:rPr>
                <w:t xml:space="preserve">                                         </w:t>
              </w:r>
            </w:ins>
          </w:p>
        </w:tc>
        <w:tc>
          <w:tcPr>
            <w:tcW w:w="750" w:type="dxa"/>
            <w:noWrap w:val="0"/>
            <w:vAlign w:val="center"/>
          </w:tcPr>
          <w:p w14:paraId="2B702F4B">
            <w:pPr>
              <w:keepNext w:val="0"/>
              <w:keepLines w:val="0"/>
              <w:widowControl/>
              <w:suppressLineNumbers w:val="0"/>
              <w:spacing w:line="276" w:lineRule="auto"/>
              <w:jc w:val="center"/>
              <w:textAlignment w:val="center"/>
              <w:rPr>
                <w:ins w:id="9288" w:author="王喵喵 [2]" w:date="2026-09-04T09:54:31Z"/>
                <w:rFonts w:hint="default" w:ascii="Cambria" w:hAnsi="Cambria" w:eastAsia="仿宋" w:cs="Cambria"/>
                <w:kern w:val="0"/>
                <w:sz w:val="21"/>
                <w:szCs w:val="21"/>
              </w:rPr>
            </w:pPr>
            <w:ins w:id="9289" w:author="王喵喵 [2]" w:date="2026-09-04T09:54:31Z">
              <w:r>
                <w:rPr>
                  <w:rFonts w:hint="default" w:ascii="Cambria" w:hAnsi="Cambria" w:eastAsia="仿宋" w:cs="Cambria"/>
                  <w:i w:val="0"/>
                  <w:iCs w:val="0"/>
                  <w:color w:val="000000"/>
                  <w:kern w:val="0"/>
                  <w:sz w:val="21"/>
                  <w:szCs w:val="21"/>
                  <w:u w:val="none"/>
                  <w:lang w:val="en-US" w:eastAsia="zh-CN" w:bidi="ar"/>
                </w:rPr>
                <w:t>0.03</w:t>
              </w:r>
            </w:ins>
          </w:p>
        </w:tc>
        <w:tc>
          <w:tcPr>
            <w:tcW w:w="740" w:type="dxa"/>
            <w:noWrap w:val="0"/>
            <w:vAlign w:val="center"/>
          </w:tcPr>
          <w:p w14:paraId="38B862F3">
            <w:pPr>
              <w:keepNext w:val="0"/>
              <w:keepLines w:val="0"/>
              <w:widowControl/>
              <w:suppressLineNumbers w:val="0"/>
              <w:spacing w:line="276" w:lineRule="auto"/>
              <w:jc w:val="center"/>
              <w:textAlignment w:val="center"/>
              <w:rPr>
                <w:ins w:id="9290" w:author="王喵喵 [2]" w:date="2026-09-04T09:54:31Z"/>
                <w:rFonts w:hint="default" w:ascii="Cambria" w:hAnsi="Cambria" w:eastAsia="仿宋" w:cs="Cambria"/>
                <w:kern w:val="0"/>
                <w:sz w:val="21"/>
                <w:szCs w:val="21"/>
              </w:rPr>
            </w:pPr>
            <w:ins w:id="9291" w:author="王喵喵 [2]" w:date="2026-09-04T09:54:31Z">
              <w:r>
                <w:rPr>
                  <w:rFonts w:hint="default" w:ascii="Cambria" w:hAnsi="Cambria" w:eastAsia="仿宋" w:cs="Cambria"/>
                  <w:i w:val="0"/>
                  <w:iCs w:val="0"/>
                  <w:color w:val="000000"/>
                  <w:kern w:val="0"/>
                  <w:sz w:val="21"/>
                  <w:szCs w:val="21"/>
                  <w:u w:val="none"/>
                  <w:lang w:val="en-US" w:eastAsia="zh-CN" w:bidi="ar"/>
                </w:rPr>
                <w:t>1</w:t>
              </w:r>
            </w:ins>
          </w:p>
        </w:tc>
        <w:tc>
          <w:tcPr>
            <w:tcW w:w="440" w:type="dxa"/>
            <w:noWrap w:val="0"/>
            <w:vAlign w:val="center"/>
          </w:tcPr>
          <w:p w14:paraId="47F618A3">
            <w:pPr>
              <w:keepNext w:val="0"/>
              <w:keepLines w:val="0"/>
              <w:widowControl/>
              <w:suppressLineNumbers w:val="0"/>
              <w:spacing w:line="276" w:lineRule="auto"/>
              <w:jc w:val="center"/>
              <w:textAlignment w:val="center"/>
              <w:rPr>
                <w:ins w:id="9292" w:author="王喵喵 [2]" w:date="2026-09-04T09:54:31Z"/>
                <w:rFonts w:hint="default" w:ascii="Cambria" w:hAnsi="Cambria" w:eastAsia="仿宋" w:cs="Cambria"/>
                <w:color w:val="000000"/>
                <w:sz w:val="21"/>
                <w:szCs w:val="21"/>
              </w:rPr>
            </w:pPr>
            <w:ins w:id="9293" w:author="王喵喵 [2]" w:date="2026-09-04T09:54:31Z">
              <w:r>
                <w:rPr>
                  <w:rFonts w:hint="default" w:ascii="Cambria" w:hAnsi="Cambria" w:eastAsia="仿宋" w:cs="Cambria"/>
                  <w:i w:val="0"/>
                  <w:iCs w:val="0"/>
                  <w:color w:val="000000"/>
                  <w:kern w:val="0"/>
                  <w:sz w:val="21"/>
                  <w:szCs w:val="21"/>
                  <w:u w:val="none"/>
                  <w:lang w:val="en-US" w:eastAsia="zh-CN" w:bidi="ar"/>
                </w:rPr>
                <w:t>1</w:t>
              </w:r>
            </w:ins>
          </w:p>
        </w:tc>
        <w:tc>
          <w:tcPr>
            <w:tcW w:w="950" w:type="dxa"/>
            <w:noWrap w:val="0"/>
            <w:vAlign w:val="center"/>
          </w:tcPr>
          <w:p w14:paraId="06458E98">
            <w:pPr>
              <w:keepNext w:val="0"/>
              <w:keepLines w:val="0"/>
              <w:widowControl/>
              <w:suppressLineNumbers w:val="0"/>
              <w:spacing w:line="276" w:lineRule="auto"/>
              <w:jc w:val="center"/>
              <w:textAlignment w:val="center"/>
              <w:rPr>
                <w:ins w:id="9294" w:author="王喵喵 [2]" w:date="2026-09-04T09:54:31Z"/>
                <w:rFonts w:hint="default" w:ascii="Cambria" w:hAnsi="Cambria" w:eastAsia="仿宋" w:cs="Cambria"/>
                <w:kern w:val="0"/>
                <w:sz w:val="21"/>
                <w:szCs w:val="21"/>
              </w:rPr>
            </w:pPr>
            <w:ins w:id="9295" w:author="王喵喵 [2]" w:date="2026-09-04T09:54:31Z">
              <w:r>
                <w:rPr>
                  <w:rFonts w:hint="default" w:ascii="Cambria" w:hAnsi="Cambria" w:eastAsia="仿宋" w:cs="Cambria"/>
                  <w:i w:val="0"/>
                  <w:iCs w:val="0"/>
                  <w:color w:val="000000"/>
                  <w:kern w:val="0"/>
                  <w:sz w:val="21"/>
                  <w:szCs w:val="21"/>
                  <w:u w:val="none"/>
                  <w:lang w:val="en-US" w:eastAsia="zh-CN" w:bidi="ar"/>
                </w:rPr>
                <w:t>539%</w:t>
              </w:r>
            </w:ins>
          </w:p>
        </w:tc>
      </w:tr>
    </w:tbl>
    <w:p w14:paraId="1B233857">
      <w:pPr>
        <w:widowControl/>
        <w:numPr>
          <w:ilvl w:val="0"/>
          <w:numId w:val="0"/>
        </w:numPr>
        <w:autoSpaceDE/>
        <w:autoSpaceDN/>
        <w:adjustRightInd/>
        <w:spacing w:after="0" w:line="276" w:lineRule="auto"/>
        <w:jc w:val="left"/>
        <w:rPr>
          <w:ins w:id="9296" w:author="王喵喵 [2]" w:date="2026-09-04T09:54:31Z"/>
          <w:rFonts w:hint="default" w:ascii="Cambria" w:hAnsi="Cambria" w:eastAsia="Segoe UI" w:cs="Cambria"/>
          <w:b/>
          <w:bCs/>
          <w:color w:val="0F1115"/>
          <w:kern w:val="2"/>
          <w:sz w:val="21"/>
          <w:szCs w:val="21"/>
          <w:shd w:val="clear" w:color="auto" w:fill="FFFFFF"/>
        </w:rPr>
      </w:pPr>
      <w:ins w:id="9297"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9298" w:author="王喵喵 [2]" w:date="2026-09-04T09:54:31Z">
        <w:r>
          <w:rPr>
            <w:rFonts w:hint="default" w:ascii="Cambria" w:hAnsi="Cambria" w:eastAsia="Segoe UI" w:cs="Cambria"/>
            <w:b/>
            <w:bCs/>
            <w:color w:val="0F1115"/>
            <w:kern w:val="2"/>
            <w:sz w:val="21"/>
            <w:szCs w:val="21"/>
            <w:shd w:val="clear" w:color="auto" w:fill="FFFFFF"/>
          </w:rPr>
          <w:t>2.14</w:t>
        </w:r>
      </w:ins>
      <w:ins w:id="9299"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9300" w:author="王喵喵 [2]" w:date="2026-09-04T09:54:31Z">
        <w:r>
          <w:rPr>
            <w:rFonts w:hint="default" w:ascii="Cambria" w:hAnsi="Cambria" w:eastAsia="Segoe UI" w:cs="Cambria"/>
            <w:b/>
            <w:bCs/>
            <w:color w:val="0F1115"/>
            <w:kern w:val="2"/>
            <w:sz w:val="21"/>
            <w:szCs w:val="21"/>
            <w:shd w:val="clear" w:color="auto" w:fill="FFFFFF"/>
          </w:rPr>
          <w:t>Survey results on the contraindications of cutaneous scraping therapy</w:t>
        </w:r>
      </w:ins>
    </w:p>
    <w:p w14:paraId="4FA8F5B6">
      <w:pPr>
        <w:widowControl/>
        <w:spacing w:after="0" w:line="276" w:lineRule="auto"/>
        <w:ind w:firstLine="480"/>
        <w:jc w:val="center"/>
        <w:rPr>
          <w:ins w:id="9301" w:author="王喵喵 [2]" w:date="2026-09-04T09:54:31Z"/>
          <w:rFonts w:hint="default" w:ascii="Cambria" w:hAnsi="Cambria" w:eastAsia="仿宋" w:cs="Cambria"/>
          <w:color w:val="000000"/>
          <w:kern w:val="0"/>
          <w:sz w:val="21"/>
          <w:szCs w:val="21"/>
        </w:rPr>
      </w:pPr>
      <w:ins w:id="9302" w:author="王喵喵 [2]" w:date="2026-09-04T09:54:31Z">
        <w:r>
          <w:rPr>
            <w:rFonts w:hint="default" w:ascii="Cambria" w:hAnsi="Cambria" w:eastAsia="仿宋" w:cs="Cambria"/>
            <w:color w:val="000000"/>
            <w:kern w:val="0"/>
            <w:sz w:val="21"/>
            <w:szCs w:val="21"/>
          </w:rPr>
          <w:t>Table 2</w:t>
        </w:r>
      </w:ins>
      <w:ins w:id="9303" w:author="王喵喵 [2]" w:date="2026-09-04T09:54:31Z">
        <w:r>
          <w:rPr>
            <w:rFonts w:hint="default" w:ascii="Cambria" w:hAnsi="Cambria" w:eastAsia="仿宋" w:cs="Cambria"/>
            <w:color w:val="000000"/>
            <w:kern w:val="0"/>
            <w:sz w:val="21"/>
            <w:szCs w:val="21"/>
            <w:lang w:val="en-US" w:eastAsia="zh-CN"/>
          </w:rPr>
          <w:t>1</w:t>
        </w:r>
      </w:ins>
      <w:ins w:id="9304" w:author="王喵喵 [2]" w:date="2026-09-04T09:54:31Z">
        <w:r>
          <w:rPr>
            <w:rFonts w:hint="default" w:ascii="Cambria" w:hAnsi="Cambria" w:eastAsia="仿宋" w:cs="Cambria"/>
            <w:color w:val="000000"/>
            <w:kern w:val="0"/>
            <w:sz w:val="21"/>
            <w:szCs w:val="21"/>
          </w:rPr>
          <w:t xml:space="preserve"> Survey results on the contraindications of cutaneous scraping therapy</w:t>
        </w:r>
      </w:ins>
    </w:p>
    <w:tbl>
      <w:tblPr>
        <w:tblStyle w:val="83"/>
        <w:tblW w:w="85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6"/>
        <w:gridCol w:w="640"/>
        <w:gridCol w:w="849"/>
        <w:gridCol w:w="449"/>
        <w:gridCol w:w="969"/>
      </w:tblGrid>
      <w:tr w14:paraId="076CC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305" w:author="王喵喵 [2]" w:date="2026-09-04T09:54:31Z"/>
        </w:trPr>
        <w:tc>
          <w:tcPr>
            <w:tcW w:w="5653" w:type="dxa"/>
            <w:noWrap w:val="0"/>
            <w:vAlign w:val="center"/>
          </w:tcPr>
          <w:p w14:paraId="2582822A">
            <w:pPr>
              <w:widowControl/>
              <w:spacing w:after="0" w:line="276" w:lineRule="auto"/>
              <w:jc w:val="center"/>
              <w:rPr>
                <w:ins w:id="9306" w:author="王喵喵 [2]" w:date="2026-09-04T09:54:31Z"/>
                <w:rFonts w:hint="default" w:ascii="Cambria" w:hAnsi="Cambria" w:eastAsia="仿宋" w:cs="Cambria"/>
                <w:b/>
                <w:bCs/>
                <w:kern w:val="0"/>
                <w:sz w:val="21"/>
                <w:szCs w:val="21"/>
              </w:rPr>
            </w:pPr>
            <w:ins w:id="9307" w:author="王喵喵 [2]" w:date="2026-09-04T09:54:31Z">
              <w:r>
                <w:rPr>
                  <w:rFonts w:hint="default" w:ascii="Cambria" w:hAnsi="Cambria" w:eastAsia="仿宋" w:cs="Cambria"/>
                  <w:kern w:val="0"/>
                  <w:sz w:val="21"/>
                  <w:szCs w:val="21"/>
                  <w:lang w:eastAsia="zh-CN"/>
                </w:rPr>
                <w:t>option</w:t>
              </w:r>
            </w:ins>
          </w:p>
        </w:tc>
        <w:tc>
          <w:tcPr>
            <w:tcW w:w="640" w:type="dxa"/>
            <w:noWrap w:val="0"/>
            <w:vAlign w:val="center"/>
          </w:tcPr>
          <w:p w14:paraId="15BCF523">
            <w:pPr>
              <w:widowControl/>
              <w:spacing w:after="0" w:line="276" w:lineRule="auto"/>
              <w:jc w:val="center"/>
              <w:rPr>
                <w:ins w:id="9308" w:author="王喵喵 [2]" w:date="2026-09-04T09:54:31Z"/>
                <w:rFonts w:hint="default" w:ascii="Cambria" w:hAnsi="Cambria" w:eastAsia="仿宋" w:cs="Cambria"/>
                <w:b/>
                <w:bCs/>
                <w:kern w:val="0"/>
                <w:sz w:val="21"/>
                <w:szCs w:val="21"/>
              </w:rPr>
            </w:pPr>
            <w:ins w:id="9309" w:author="王喵喵 [2]" w:date="2026-09-04T09:54:31Z"/>
            <w:ins w:id="9310" w:author="王喵喵 [2]" w:date="2026-09-04T09:54:31Z"/>
            <w:ins w:id="9311" w:author="王喵喵 [2]" w:date="2026-09-04T09:54:31Z"/>
            <w:ins w:id="9312" w:author="王喵喵 [2]" w:date="2026-09-04T09:54:31Z">
              <w:r>
                <w:rPr>
                  <w:rFonts w:hint="default" w:ascii="Cambria" w:hAnsi="Cambria" w:eastAsia="仿宋" w:cs="Cambria"/>
                  <w:position w:val="-6"/>
                  <w:sz w:val="21"/>
                  <w:szCs w:val="21"/>
                </w:rPr>
                <w:object>
                  <v:shape id="_x0000_i1067"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67" DrawAspect="Content" ObjectID="_1468075765" r:id="rId57">
                    <o:LockedField>false</o:LockedField>
                  </o:OLEObject>
                </w:object>
              </w:r>
            </w:ins>
            <w:ins w:id="9314" w:author="王喵喵 [2]" w:date="2026-09-04T09:54:31Z"/>
          </w:p>
        </w:tc>
        <w:tc>
          <w:tcPr>
            <w:tcW w:w="850" w:type="dxa"/>
            <w:noWrap w:val="0"/>
            <w:vAlign w:val="center"/>
          </w:tcPr>
          <w:p w14:paraId="72B64FD8">
            <w:pPr>
              <w:widowControl/>
              <w:spacing w:after="0" w:line="276" w:lineRule="auto"/>
              <w:jc w:val="center"/>
              <w:rPr>
                <w:ins w:id="9315" w:author="王喵喵 [2]" w:date="2026-09-04T09:54:31Z"/>
                <w:rFonts w:hint="default" w:ascii="Cambria" w:hAnsi="Cambria" w:eastAsia="仿宋" w:cs="Cambria"/>
                <w:b/>
                <w:bCs/>
                <w:color w:val="000000"/>
                <w:sz w:val="21"/>
                <w:szCs w:val="21"/>
              </w:rPr>
            </w:pPr>
            <w:ins w:id="9316" w:author="王喵喵 [2]" w:date="2026-09-04T09:54:31Z">
              <w:r>
                <w:rPr>
                  <w:rFonts w:hint="default" w:ascii="Cambria" w:hAnsi="Cambria" w:eastAsia="仿宋" w:cs="Cambria"/>
                  <w:sz w:val="21"/>
                  <w:szCs w:val="21"/>
                </w:rPr>
                <w:t>R</w:t>
              </w:r>
            </w:ins>
          </w:p>
        </w:tc>
        <w:tc>
          <w:tcPr>
            <w:tcW w:w="430" w:type="dxa"/>
            <w:noWrap w:val="0"/>
            <w:vAlign w:val="center"/>
          </w:tcPr>
          <w:p w14:paraId="2538E7F2">
            <w:pPr>
              <w:widowControl/>
              <w:spacing w:after="0" w:line="276" w:lineRule="auto"/>
              <w:jc w:val="center"/>
              <w:rPr>
                <w:ins w:id="9317" w:author="王喵喵 [2]" w:date="2026-09-04T09:54:31Z"/>
                <w:rFonts w:hint="default" w:ascii="Cambria" w:hAnsi="Cambria" w:eastAsia="仿宋" w:cs="Cambria"/>
                <w:b/>
                <w:bCs/>
                <w:kern w:val="0"/>
                <w:sz w:val="21"/>
                <w:szCs w:val="21"/>
              </w:rPr>
            </w:pPr>
            <w:ins w:id="9318" w:author="王喵喵 [2]" w:date="2026-09-04T09:54:31Z">
              <w:r>
                <w:rPr>
                  <w:rFonts w:hint="default" w:ascii="Cambria" w:hAnsi="Cambria" w:eastAsia="仿宋" w:cs="Cambria"/>
                  <w:kern w:val="0"/>
                  <w:sz w:val="21"/>
                  <w:szCs w:val="21"/>
                </w:rPr>
                <w:t>S</w:t>
              </w:r>
            </w:ins>
          </w:p>
        </w:tc>
        <w:tc>
          <w:tcPr>
            <w:tcW w:w="970" w:type="dxa"/>
            <w:noWrap w:val="0"/>
            <w:vAlign w:val="center"/>
          </w:tcPr>
          <w:p w14:paraId="50C659E8">
            <w:pPr>
              <w:widowControl/>
              <w:spacing w:after="0" w:line="276" w:lineRule="auto"/>
              <w:jc w:val="center"/>
              <w:rPr>
                <w:ins w:id="9319" w:author="王喵喵 [2]" w:date="2026-09-04T09:54:31Z"/>
                <w:rFonts w:hint="default" w:ascii="Cambria" w:hAnsi="Cambria" w:eastAsia="仿宋" w:cs="Cambria"/>
                <w:b/>
                <w:bCs/>
                <w:color w:val="000000"/>
                <w:sz w:val="21"/>
                <w:szCs w:val="21"/>
              </w:rPr>
            </w:pPr>
            <w:ins w:id="9320" w:author="王喵喵 [2]" w:date="2026-09-04T09:54:31Z">
              <w:r>
                <w:rPr>
                  <w:rFonts w:hint="default" w:ascii="Cambria" w:hAnsi="Cambria" w:eastAsia="仿宋" w:cs="Cambria"/>
                  <w:kern w:val="0"/>
                  <w:sz w:val="21"/>
                  <w:szCs w:val="21"/>
                </w:rPr>
                <w:t>CV</w:t>
              </w:r>
            </w:ins>
          </w:p>
        </w:tc>
      </w:tr>
      <w:tr w14:paraId="4B594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321" w:author="王喵喵 [2]" w:date="2026-09-04T09:54:31Z"/>
        </w:trPr>
        <w:tc>
          <w:tcPr>
            <w:tcW w:w="5653" w:type="dxa"/>
            <w:noWrap w:val="0"/>
            <w:vAlign w:val="top"/>
          </w:tcPr>
          <w:p w14:paraId="0AA65A76">
            <w:pPr>
              <w:widowControl/>
              <w:snapToGrid w:val="0"/>
              <w:spacing w:after="0" w:line="276" w:lineRule="auto"/>
              <w:jc w:val="left"/>
              <w:rPr>
                <w:ins w:id="9322" w:author="王喵喵 [2]" w:date="2026-09-04T09:54:31Z"/>
                <w:rFonts w:hint="default" w:ascii="Cambria" w:hAnsi="Cambria" w:eastAsia="等线" w:cs="Cambria"/>
                <w:b w:val="0"/>
                <w:bCs w:val="0"/>
                <w:kern w:val="2"/>
                <w:sz w:val="21"/>
                <w:szCs w:val="21"/>
              </w:rPr>
            </w:pPr>
            <w:ins w:id="9323" w:author="王喵喵 [2]" w:date="2026-09-04T09:54:31Z">
              <w:r>
                <w:rPr>
                  <w:rFonts w:hint="default" w:ascii="Cambria" w:hAnsi="Cambria" w:eastAsia="宋体" w:cs="Cambria"/>
                  <w:color w:val="000000"/>
                  <w:sz w:val="21"/>
                  <w:szCs w:val="21"/>
                </w:rPr>
                <w:t>A.</w:t>
              </w:r>
            </w:ins>
            <w:ins w:id="9324" w:author="王喵喵 [2]" w:date="2026-09-04T09:54:31Z">
              <w:r>
                <w:rPr>
                  <w:rFonts w:hint="default" w:ascii="Cambria" w:hAnsi="Cambria" w:cs="Cambria"/>
                  <w:sz w:val="21"/>
                  <w:szCs w:val="21"/>
                  <w:lang w:val="en-US" w:eastAsia="zh-CN"/>
                </w:rPr>
                <w:t>Use with caution in children with leukemia, immune thrombocytopenia, IgA vasculitis, or any hemorrhagic disease.</w:t>
              </w:r>
            </w:ins>
            <w:ins w:id="9325" w:author="王喵喵 [2]" w:date="2026-09-04T09:54:31Z">
              <w:r>
                <w:rPr>
                  <w:rFonts w:hint="default" w:ascii="Cambria" w:hAnsi="Cambria" w:eastAsia="宋体" w:cs="Cambria"/>
                  <w:color w:val="000000"/>
                  <w:sz w:val="21"/>
                  <w:szCs w:val="21"/>
                </w:rPr>
                <w:t xml:space="preserve">                                                                                       </w:t>
              </w:r>
            </w:ins>
          </w:p>
        </w:tc>
        <w:tc>
          <w:tcPr>
            <w:tcW w:w="640" w:type="dxa"/>
            <w:noWrap w:val="0"/>
            <w:vAlign w:val="center"/>
          </w:tcPr>
          <w:p w14:paraId="5E5BB58D">
            <w:pPr>
              <w:keepNext w:val="0"/>
              <w:keepLines w:val="0"/>
              <w:widowControl/>
              <w:suppressLineNumbers w:val="0"/>
              <w:spacing w:line="276" w:lineRule="auto"/>
              <w:jc w:val="center"/>
              <w:textAlignment w:val="center"/>
              <w:rPr>
                <w:ins w:id="9326" w:author="王喵喵 [2]" w:date="2026-09-04T09:54:31Z"/>
                <w:rFonts w:hint="default" w:ascii="Cambria" w:hAnsi="Cambria" w:eastAsia="仿宋" w:cs="Cambria"/>
                <w:kern w:val="0"/>
                <w:sz w:val="21"/>
                <w:szCs w:val="21"/>
              </w:rPr>
            </w:pPr>
            <w:ins w:id="9327" w:author="王喵喵 [2]" w:date="2026-09-04T09:54:31Z">
              <w:r>
                <w:rPr>
                  <w:rFonts w:hint="default" w:ascii="Cambria" w:hAnsi="Cambria" w:eastAsia="仿宋" w:cs="Cambria"/>
                  <w:i w:val="0"/>
                  <w:iCs w:val="0"/>
                  <w:color w:val="000000"/>
                  <w:kern w:val="0"/>
                  <w:sz w:val="21"/>
                  <w:szCs w:val="21"/>
                  <w:u w:val="none"/>
                  <w:lang w:val="en-US" w:eastAsia="zh-CN" w:bidi="ar"/>
                </w:rPr>
                <w:t>0.86</w:t>
              </w:r>
            </w:ins>
          </w:p>
        </w:tc>
        <w:tc>
          <w:tcPr>
            <w:tcW w:w="850" w:type="dxa"/>
            <w:noWrap w:val="0"/>
            <w:vAlign w:val="center"/>
          </w:tcPr>
          <w:p w14:paraId="49256496">
            <w:pPr>
              <w:keepNext w:val="0"/>
              <w:keepLines w:val="0"/>
              <w:widowControl/>
              <w:suppressLineNumbers w:val="0"/>
              <w:spacing w:line="276" w:lineRule="auto"/>
              <w:jc w:val="center"/>
              <w:textAlignment w:val="center"/>
              <w:rPr>
                <w:ins w:id="9328" w:author="王喵喵 [2]" w:date="2026-09-04T09:54:31Z"/>
                <w:rFonts w:hint="default" w:ascii="Cambria" w:hAnsi="Cambria" w:eastAsia="仿宋" w:cs="Cambria"/>
                <w:kern w:val="0"/>
                <w:sz w:val="21"/>
                <w:szCs w:val="21"/>
              </w:rPr>
            </w:pPr>
            <w:ins w:id="9329" w:author="王喵喵 [2]" w:date="2026-09-04T09:54:31Z">
              <w:r>
                <w:rPr>
                  <w:rFonts w:hint="default" w:ascii="Cambria" w:hAnsi="Cambria" w:eastAsia="仿宋" w:cs="Cambria"/>
                  <w:i w:val="0"/>
                  <w:iCs w:val="0"/>
                  <w:color w:val="000000"/>
                  <w:kern w:val="0"/>
                  <w:sz w:val="21"/>
                  <w:szCs w:val="21"/>
                  <w:u w:val="none"/>
                  <w:lang w:val="en-US" w:eastAsia="zh-CN" w:bidi="ar"/>
                </w:rPr>
                <w:t>0.13</w:t>
              </w:r>
            </w:ins>
          </w:p>
        </w:tc>
        <w:tc>
          <w:tcPr>
            <w:tcW w:w="430" w:type="dxa"/>
            <w:noWrap w:val="0"/>
            <w:vAlign w:val="center"/>
          </w:tcPr>
          <w:p w14:paraId="7D267D04">
            <w:pPr>
              <w:keepNext w:val="0"/>
              <w:keepLines w:val="0"/>
              <w:widowControl/>
              <w:suppressLineNumbers w:val="0"/>
              <w:spacing w:line="276" w:lineRule="auto"/>
              <w:jc w:val="center"/>
              <w:textAlignment w:val="center"/>
              <w:rPr>
                <w:ins w:id="9330" w:author="王喵喵 [2]" w:date="2026-09-04T09:54:31Z"/>
                <w:rFonts w:hint="default" w:ascii="Cambria" w:hAnsi="Cambria" w:eastAsia="仿宋" w:cs="Cambria"/>
                <w:color w:val="000000"/>
                <w:sz w:val="21"/>
                <w:szCs w:val="21"/>
              </w:rPr>
            </w:pPr>
            <w:ins w:id="9331" w:author="王喵喵 [2]" w:date="2026-09-04T09:54:31Z">
              <w:r>
                <w:rPr>
                  <w:rFonts w:hint="default" w:ascii="Cambria" w:hAnsi="Cambria" w:eastAsia="仿宋" w:cs="Cambria"/>
                  <w:i w:val="0"/>
                  <w:iCs w:val="0"/>
                  <w:color w:val="000000"/>
                  <w:kern w:val="0"/>
                  <w:sz w:val="21"/>
                  <w:szCs w:val="21"/>
                  <w:u w:val="none"/>
                  <w:lang w:val="en-US" w:eastAsia="zh-CN" w:bidi="ar"/>
                </w:rPr>
                <w:t>25</w:t>
              </w:r>
            </w:ins>
          </w:p>
        </w:tc>
        <w:tc>
          <w:tcPr>
            <w:tcW w:w="970" w:type="dxa"/>
            <w:noWrap w:val="0"/>
            <w:vAlign w:val="center"/>
          </w:tcPr>
          <w:p w14:paraId="1A488365">
            <w:pPr>
              <w:keepNext w:val="0"/>
              <w:keepLines w:val="0"/>
              <w:widowControl/>
              <w:suppressLineNumbers w:val="0"/>
              <w:spacing w:line="276" w:lineRule="auto"/>
              <w:jc w:val="center"/>
              <w:textAlignment w:val="center"/>
              <w:rPr>
                <w:ins w:id="9332" w:author="王喵喵 [2]" w:date="2026-09-04T09:54:31Z"/>
                <w:rFonts w:hint="default" w:ascii="Cambria" w:hAnsi="Cambria" w:eastAsia="仿宋" w:cs="Cambria"/>
                <w:kern w:val="0"/>
                <w:sz w:val="21"/>
                <w:szCs w:val="21"/>
              </w:rPr>
            </w:pPr>
            <w:ins w:id="9333" w:author="王喵喵 [2]" w:date="2026-09-04T09:54:31Z">
              <w:r>
                <w:rPr>
                  <w:rFonts w:hint="default" w:ascii="Cambria" w:hAnsi="Cambria" w:eastAsia="仿宋" w:cs="Cambria"/>
                  <w:i w:val="0"/>
                  <w:iCs w:val="0"/>
                  <w:color w:val="000000"/>
                  <w:kern w:val="0"/>
                  <w:sz w:val="21"/>
                  <w:szCs w:val="21"/>
                  <w:u w:val="none"/>
                  <w:lang w:val="en-US" w:eastAsia="zh-CN" w:bidi="ar"/>
                </w:rPr>
                <w:t>41%</w:t>
              </w:r>
            </w:ins>
          </w:p>
        </w:tc>
      </w:tr>
      <w:tr w14:paraId="16822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334" w:author="王喵喵 [2]" w:date="2026-09-04T09:54:31Z"/>
        </w:trPr>
        <w:tc>
          <w:tcPr>
            <w:tcW w:w="5653" w:type="dxa"/>
            <w:noWrap w:val="0"/>
            <w:vAlign w:val="top"/>
          </w:tcPr>
          <w:p w14:paraId="3CF6B0C3">
            <w:pPr>
              <w:widowControl/>
              <w:snapToGrid w:val="0"/>
              <w:spacing w:after="0" w:line="276" w:lineRule="auto"/>
              <w:jc w:val="left"/>
              <w:rPr>
                <w:ins w:id="9335" w:author="王喵喵 [2]" w:date="2026-09-04T09:54:31Z"/>
                <w:rFonts w:hint="default" w:ascii="Cambria" w:hAnsi="Cambria" w:eastAsia="等线" w:cs="Cambria"/>
                <w:b w:val="0"/>
                <w:bCs w:val="0"/>
                <w:kern w:val="2"/>
                <w:sz w:val="21"/>
                <w:szCs w:val="21"/>
              </w:rPr>
            </w:pPr>
            <w:ins w:id="9336" w:author="王喵喵 [2]" w:date="2026-09-04T09:54:31Z">
              <w:r>
                <w:rPr>
                  <w:rFonts w:hint="default" w:ascii="Cambria" w:hAnsi="Cambria" w:eastAsia="宋体" w:cs="Cambria"/>
                  <w:color w:val="000000"/>
                  <w:sz w:val="21"/>
                  <w:szCs w:val="21"/>
                </w:rPr>
                <w:t xml:space="preserve">B. </w:t>
              </w:r>
            </w:ins>
            <w:ins w:id="9337" w:author="王喵喵 [2]" w:date="2026-09-04T09:54:31Z">
              <w:r>
                <w:rPr>
                  <w:rFonts w:hint="default" w:ascii="Cambria" w:hAnsi="Cambria" w:eastAsia="宋体" w:cs="Cambria"/>
                  <w:kern w:val="2"/>
                  <w:szCs w:val="21"/>
                </w:rPr>
                <w:t xml:space="preserve">Retain the original wording of the national standard. </w:t>
              </w:r>
            </w:ins>
            <w:ins w:id="9338" w:author="王喵喵 [2]" w:date="2026-09-04T09:54:31Z">
              <w:r>
                <w:rPr>
                  <w:rFonts w:hint="default" w:ascii="Cambria" w:hAnsi="Cambria" w:eastAsia="宋体" w:cs="Cambria"/>
                  <w:color w:val="000000"/>
                  <w:sz w:val="21"/>
                  <w:szCs w:val="21"/>
                </w:rPr>
                <w:t xml:space="preserve">                                              </w:t>
              </w:r>
            </w:ins>
          </w:p>
        </w:tc>
        <w:tc>
          <w:tcPr>
            <w:tcW w:w="640" w:type="dxa"/>
            <w:noWrap w:val="0"/>
            <w:vAlign w:val="center"/>
          </w:tcPr>
          <w:p w14:paraId="7B1EAD2F">
            <w:pPr>
              <w:keepNext w:val="0"/>
              <w:keepLines w:val="0"/>
              <w:widowControl/>
              <w:suppressLineNumbers w:val="0"/>
              <w:spacing w:line="276" w:lineRule="auto"/>
              <w:jc w:val="center"/>
              <w:textAlignment w:val="center"/>
              <w:rPr>
                <w:ins w:id="9339" w:author="王喵喵 [2]" w:date="2026-09-04T09:54:31Z"/>
                <w:rFonts w:hint="default" w:ascii="Cambria" w:hAnsi="Cambria" w:eastAsia="仿宋" w:cs="Cambria"/>
                <w:kern w:val="0"/>
                <w:sz w:val="21"/>
                <w:szCs w:val="21"/>
              </w:rPr>
            </w:pPr>
            <w:ins w:id="9340" w:author="王喵喵 [2]" w:date="2026-09-04T09:54:31Z">
              <w:r>
                <w:rPr>
                  <w:rFonts w:hint="default" w:ascii="Cambria" w:hAnsi="Cambria" w:eastAsia="仿宋" w:cs="Cambria"/>
                  <w:i w:val="0"/>
                  <w:iCs w:val="0"/>
                  <w:color w:val="000000"/>
                  <w:kern w:val="0"/>
                  <w:sz w:val="21"/>
                  <w:szCs w:val="21"/>
                  <w:u w:val="none"/>
                  <w:lang w:val="en-US" w:eastAsia="zh-CN" w:bidi="ar"/>
                </w:rPr>
                <w:t>0.13</w:t>
              </w:r>
            </w:ins>
          </w:p>
        </w:tc>
        <w:tc>
          <w:tcPr>
            <w:tcW w:w="850" w:type="dxa"/>
            <w:noWrap w:val="0"/>
            <w:vAlign w:val="center"/>
          </w:tcPr>
          <w:p w14:paraId="18BA3FFB">
            <w:pPr>
              <w:keepNext w:val="0"/>
              <w:keepLines w:val="0"/>
              <w:widowControl/>
              <w:suppressLineNumbers w:val="0"/>
              <w:spacing w:line="276" w:lineRule="auto"/>
              <w:jc w:val="center"/>
              <w:textAlignment w:val="center"/>
              <w:rPr>
                <w:ins w:id="9341" w:author="王喵喵 [2]" w:date="2026-09-04T09:54:31Z"/>
                <w:rFonts w:hint="default" w:ascii="Cambria" w:hAnsi="Cambria" w:eastAsia="仿宋" w:cs="Cambria"/>
                <w:kern w:val="0"/>
                <w:sz w:val="21"/>
                <w:szCs w:val="21"/>
              </w:rPr>
            </w:pPr>
            <w:ins w:id="9342" w:author="王喵喵 [2]" w:date="2026-09-04T09:54:31Z">
              <w:r>
                <w:rPr>
                  <w:rFonts w:hint="default" w:ascii="Cambria" w:hAnsi="Cambria" w:eastAsia="仿宋" w:cs="Cambria"/>
                  <w:i w:val="0"/>
                  <w:iCs w:val="0"/>
                  <w:color w:val="000000"/>
                  <w:kern w:val="0"/>
                  <w:sz w:val="21"/>
                  <w:szCs w:val="21"/>
                  <w:u w:val="none"/>
                  <w:lang w:val="en-US" w:eastAsia="zh-CN" w:bidi="ar"/>
                </w:rPr>
                <w:t>0.86</w:t>
              </w:r>
            </w:ins>
          </w:p>
        </w:tc>
        <w:tc>
          <w:tcPr>
            <w:tcW w:w="430" w:type="dxa"/>
            <w:noWrap w:val="0"/>
            <w:vAlign w:val="center"/>
          </w:tcPr>
          <w:p w14:paraId="5700C2F0">
            <w:pPr>
              <w:keepNext w:val="0"/>
              <w:keepLines w:val="0"/>
              <w:widowControl/>
              <w:suppressLineNumbers w:val="0"/>
              <w:spacing w:line="276" w:lineRule="auto"/>
              <w:jc w:val="center"/>
              <w:textAlignment w:val="center"/>
              <w:rPr>
                <w:ins w:id="9343" w:author="王喵喵 [2]" w:date="2026-09-04T09:54:31Z"/>
                <w:rFonts w:hint="default" w:ascii="Cambria" w:hAnsi="Cambria" w:eastAsia="仿宋" w:cs="Cambria"/>
                <w:color w:val="000000"/>
                <w:sz w:val="21"/>
                <w:szCs w:val="21"/>
              </w:rPr>
            </w:pPr>
            <w:ins w:id="9344" w:author="王喵喵 [2]" w:date="2026-09-04T09:54:31Z">
              <w:r>
                <w:rPr>
                  <w:rFonts w:hint="default" w:ascii="Cambria" w:hAnsi="Cambria" w:eastAsia="仿宋" w:cs="Cambria"/>
                  <w:i w:val="0"/>
                  <w:iCs w:val="0"/>
                  <w:color w:val="000000"/>
                  <w:kern w:val="0"/>
                  <w:sz w:val="21"/>
                  <w:szCs w:val="21"/>
                  <w:u w:val="none"/>
                  <w:lang w:val="en-US" w:eastAsia="zh-CN" w:bidi="ar"/>
                </w:rPr>
                <w:t>4</w:t>
              </w:r>
            </w:ins>
          </w:p>
        </w:tc>
        <w:tc>
          <w:tcPr>
            <w:tcW w:w="970" w:type="dxa"/>
            <w:noWrap w:val="0"/>
            <w:vAlign w:val="center"/>
          </w:tcPr>
          <w:p w14:paraId="7A5708A4">
            <w:pPr>
              <w:keepNext w:val="0"/>
              <w:keepLines w:val="0"/>
              <w:widowControl/>
              <w:suppressLineNumbers w:val="0"/>
              <w:spacing w:line="276" w:lineRule="auto"/>
              <w:jc w:val="center"/>
              <w:textAlignment w:val="center"/>
              <w:rPr>
                <w:ins w:id="9345" w:author="王喵喵 [2]" w:date="2026-09-04T09:54:31Z"/>
                <w:rFonts w:hint="default" w:ascii="Cambria" w:hAnsi="Cambria" w:eastAsia="仿宋" w:cs="Cambria"/>
                <w:kern w:val="0"/>
                <w:sz w:val="21"/>
                <w:szCs w:val="21"/>
              </w:rPr>
            </w:pPr>
            <w:ins w:id="9346" w:author="王喵喵 [2]" w:date="2026-09-04T09:54:31Z">
              <w:r>
                <w:rPr>
                  <w:rFonts w:hint="default" w:ascii="Cambria" w:hAnsi="Cambria" w:eastAsia="仿宋" w:cs="Cambria"/>
                  <w:i w:val="0"/>
                  <w:iCs w:val="0"/>
                  <w:color w:val="000000"/>
                  <w:kern w:val="0"/>
                  <w:sz w:val="21"/>
                  <w:szCs w:val="21"/>
                  <w:u w:val="none"/>
                  <w:lang w:val="en-US" w:eastAsia="zh-CN" w:bidi="ar"/>
                </w:rPr>
                <w:t>254%</w:t>
              </w:r>
            </w:ins>
          </w:p>
        </w:tc>
      </w:tr>
    </w:tbl>
    <w:p w14:paraId="51EED8E4">
      <w:pPr>
        <w:widowControl/>
        <w:numPr>
          <w:ilvl w:val="0"/>
          <w:numId w:val="0"/>
        </w:numPr>
        <w:autoSpaceDE/>
        <w:autoSpaceDN/>
        <w:adjustRightInd/>
        <w:spacing w:after="0" w:line="276" w:lineRule="auto"/>
        <w:jc w:val="left"/>
        <w:rPr>
          <w:ins w:id="9347" w:author="王喵喵 [2]" w:date="2026-09-04T09:54:31Z"/>
          <w:rFonts w:hint="default" w:ascii="Cambria" w:hAnsi="Cambria" w:eastAsia="Segoe UI" w:cs="Cambria"/>
          <w:b/>
          <w:bCs/>
          <w:color w:val="0F1115"/>
          <w:kern w:val="2"/>
          <w:sz w:val="21"/>
          <w:szCs w:val="21"/>
          <w:shd w:val="clear" w:color="auto" w:fill="FFFFFF"/>
        </w:rPr>
      </w:pPr>
      <w:ins w:id="9348"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9349" w:author="王喵喵 [2]" w:date="2026-09-04T09:54:31Z">
        <w:r>
          <w:rPr>
            <w:rFonts w:hint="default" w:ascii="Cambria" w:hAnsi="Cambria" w:eastAsia="Segoe UI" w:cs="Cambria"/>
            <w:b/>
            <w:bCs/>
            <w:color w:val="0F1115"/>
            <w:kern w:val="2"/>
            <w:sz w:val="21"/>
            <w:szCs w:val="21"/>
            <w:shd w:val="clear" w:color="auto" w:fill="FFFFFF"/>
          </w:rPr>
          <w:t>2.</w:t>
        </w:r>
      </w:ins>
      <w:ins w:id="9350"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15 </w:t>
        </w:r>
      </w:ins>
      <w:ins w:id="9351" w:author="王喵喵 [2]" w:date="2026-09-04T09:54:31Z">
        <w:r>
          <w:rPr>
            <w:rFonts w:ascii="Cambria" w:hAnsi="Cambria" w:eastAsia="Segoe UI" w:cs="Cambria"/>
            <w:b/>
            <w:bCs/>
            <w:color w:val="0F1115"/>
            <w:kern w:val="2"/>
            <w:szCs w:val="21"/>
            <w:shd w:val="clear" w:color="auto" w:fill="FFFFFF"/>
          </w:rPr>
          <w:t xml:space="preserve">Survey results on revising “Scope” </w:t>
        </w:r>
      </w:ins>
    </w:p>
    <w:p w14:paraId="32346904">
      <w:pPr>
        <w:widowControl/>
        <w:spacing w:after="0" w:line="276" w:lineRule="auto"/>
        <w:ind w:firstLine="480"/>
        <w:jc w:val="center"/>
        <w:rPr>
          <w:ins w:id="9352" w:author="王喵喵 [2]" w:date="2026-09-04T09:54:31Z"/>
          <w:rFonts w:hint="default" w:ascii="Cambria" w:hAnsi="Cambria" w:eastAsia="仿宋" w:cs="Cambria"/>
          <w:color w:val="000000"/>
          <w:kern w:val="0"/>
          <w:sz w:val="21"/>
          <w:szCs w:val="21"/>
        </w:rPr>
      </w:pPr>
      <w:ins w:id="9353" w:author="王喵喵 [2]" w:date="2026-09-04T09:54:31Z">
        <w:r>
          <w:rPr>
            <w:rFonts w:ascii="Cambria" w:hAnsi="Cambria" w:eastAsia="仿宋" w:cs="Cambria"/>
            <w:color w:val="000000"/>
            <w:kern w:val="0"/>
            <w:szCs w:val="21"/>
          </w:rPr>
          <w:t>Table</w:t>
        </w:r>
      </w:ins>
      <w:ins w:id="9354" w:author="王喵喵 [2]" w:date="2026-09-04T09:54:31Z">
        <w:r>
          <w:rPr>
            <w:rFonts w:hint="default" w:ascii="Cambria" w:hAnsi="Cambria" w:eastAsia="仿宋" w:cs="Cambria"/>
            <w:color w:val="000000"/>
            <w:kern w:val="0"/>
            <w:szCs w:val="21"/>
            <w:lang w:val="en-US" w:eastAsia="zh-CN"/>
          </w:rPr>
          <w:t>22</w:t>
        </w:r>
      </w:ins>
      <w:ins w:id="9355" w:author="王喵喵 [2]" w:date="2026-09-04T09:54:31Z">
        <w:r>
          <w:rPr>
            <w:rFonts w:ascii="Cambria" w:hAnsi="Cambria" w:eastAsia="仿宋" w:cs="Cambria"/>
            <w:color w:val="000000"/>
            <w:kern w:val="0"/>
            <w:szCs w:val="21"/>
          </w:rPr>
          <w:t xml:space="preserve"> Survey results on revising “Scope”</w:t>
        </w:r>
      </w:ins>
    </w:p>
    <w:tbl>
      <w:tblPr>
        <w:tblStyle w:val="83"/>
        <w:tblW w:w="85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8"/>
        <w:gridCol w:w="659"/>
        <w:gridCol w:w="828"/>
        <w:gridCol w:w="449"/>
        <w:gridCol w:w="969"/>
      </w:tblGrid>
      <w:tr w14:paraId="77FC9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ins w:id="9356" w:author="王喵喵 [2]" w:date="2026-09-04T09:54:31Z"/>
        </w:trPr>
        <w:tc>
          <w:tcPr>
            <w:tcW w:w="5653" w:type="dxa"/>
            <w:noWrap w:val="0"/>
            <w:vAlign w:val="center"/>
          </w:tcPr>
          <w:p w14:paraId="2E14E58D">
            <w:pPr>
              <w:widowControl/>
              <w:spacing w:after="0" w:line="276" w:lineRule="auto"/>
              <w:jc w:val="center"/>
              <w:rPr>
                <w:ins w:id="9357" w:author="王喵喵 [2]" w:date="2026-09-04T09:54:31Z"/>
                <w:rFonts w:hint="default" w:ascii="Cambria" w:hAnsi="Cambria" w:eastAsia="仿宋" w:cs="Cambria"/>
                <w:kern w:val="0"/>
                <w:sz w:val="21"/>
                <w:szCs w:val="21"/>
              </w:rPr>
            </w:pPr>
            <w:ins w:id="9358" w:author="王喵喵 [2]" w:date="2026-09-04T09:54:31Z">
              <w:r>
                <w:rPr>
                  <w:rFonts w:hint="default" w:ascii="Cambria" w:hAnsi="Cambria" w:eastAsia="仿宋" w:cs="Cambria"/>
                  <w:kern w:val="0"/>
                  <w:szCs w:val="21"/>
                </w:rPr>
                <w:t>option</w:t>
              </w:r>
            </w:ins>
          </w:p>
        </w:tc>
        <w:tc>
          <w:tcPr>
            <w:tcW w:w="660" w:type="dxa"/>
            <w:noWrap w:val="0"/>
            <w:vAlign w:val="center"/>
          </w:tcPr>
          <w:p w14:paraId="5F9A5137">
            <w:pPr>
              <w:widowControl/>
              <w:spacing w:after="0" w:line="276" w:lineRule="auto"/>
              <w:jc w:val="center"/>
              <w:rPr>
                <w:ins w:id="9359" w:author="王喵喵 [2]" w:date="2026-09-04T09:54:31Z"/>
                <w:rFonts w:hint="default" w:ascii="Cambria" w:hAnsi="Cambria" w:eastAsia="仿宋" w:cs="Cambria"/>
                <w:b/>
                <w:bCs/>
                <w:kern w:val="0"/>
                <w:sz w:val="21"/>
                <w:szCs w:val="21"/>
              </w:rPr>
            </w:pPr>
            <w:ins w:id="9360" w:author="王喵喵 [2]" w:date="2026-09-04T09:54:31Z"/>
            <w:ins w:id="9361" w:author="王喵喵 [2]" w:date="2026-09-04T09:54:31Z"/>
            <w:ins w:id="9362" w:author="王喵喵 [2]" w:date="2026-09-04T09:54:31Z"/>
            <w:ins w:id="9363" w:author="王喵喵 [2]" w:date="2026-09-04T09:54:31Z">
              <w:r>
                <w:rPr>
                  <w:rFonts w:hint="default" w:ascii="Cambria" w:hAnsi="Cambria" w:eastAsia="仿宋" w:cs="Cambria"/>
                  <w:position w:val="-6"/>
                  <w:sz w:val="21"/>
                  <w:szCs w:val="21"/>
                </w:rPr>
                <w:object>
                  <v:shape id="_x0000_i1068"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68" DrawAspect="Content" ObjectID="_1468075766" r:id="rId58">
                    <o:LockedField>false</o:LockedField>
                  </o:OLEObject>
                </w:object>
              </w:r>
            </w:ins>
            <w:ins w:id="9365" w:author="王喵喵 [2]" w:date="2026-09-04T09:54:31Z"/>
          </w:p>
        </w:tc>
        <w:tc>
          <w:tcPr>
            <w:tcW w:w="830" w:type="dxa"/>
            <w:noWrap w:val="0"/>
            <w:vAlign w:val="center"/>
          </w:tcPr>
          <w:p w14:paraId="7532DF64">
            <w:pPr>
              <w:widowControl/>
              <w:spacing w:after="0" w:line="276" w:lineRule="auto"/>
              <w:jc w:val="center"/>
              <w:rPr>
                <w:ins w:id="9366" w:author="王喵喵 [2]" w:date="2026-09-04T09:54:31Z"/>
                <w:rFonts w:hint="default" w:ascii="Cambria" w:hAnsi="Cambria" w:eastAsia="仿宋" w:cs="Cambria"/>
                <w:b/>
                <w:bCs/>
                <w:color w:val="000000"/>
                <w:sz w:val="21"/>
                <w:szCs w:val="21"/>
              </w:rPr>
            </w:pPr>
            <w:ins w:id="9367" w:author="王喵喵 [2]" w:date="2026-09-04T09:54:31Z">
              <w:r>
                <w:rPr>
                  <w:rFonts w:hint="default" w:ascii="Cambria" w:hAnsi="Cambria" w:eastAsia="仿宋" w:cs="Cambria"/>
                  <w:sz w:val="21"/>
                  <w:szCs w:val="21"/>
                </w:rPr>
                <w:t>R</w:t>
              </w:r>
            </w:ins>
          </w:p>
        </w:tc>
        <w:tc>
          <w:tcPr>
            <w:tcW w:w="430" w:type="dxa"/>
            <w:noWrap w:val="0"/>
            <w:vAlign w:val="center"/>
          </w:tcPr>
          <w:p w14:paraId="23780703">
            <w:pPr>
              <w:widowControl/>
              <w:spacing w:after="0" w:line="276" w:lineRule="auto"/>
              <w:jc w:val="center"/>
              <w:rPr>
                <w:ins w:id="9368" w:author="王喵喵 [2]" w:date="2026-09-04T09:54:31Z"/>
                <w:rFonts w:hint="default" w:ascii="Cambria" w:hAnsi="Cambria" w:eastAsia="仿宋" w:cs="Cambria"/>
                <w:b/>
                <w:bCs/>
                <w:color w:val="000000"/>
                <w:sz w:val="21"/>
                <w:szCs w:val="21"/>
              </w:rPr>
            </w:pPr>
            <w:ins w:id="9369" w:author="王喵喵 [2]" w:date="2026-09-04T09:54:31Z">
              <w:r>
                <w:rPr>
                  <w:rFonts w:hint="default" w:ascii="Cambria" w:hAnsi="Cambria" w:eastAsia="仿宋" w:cs="Cambria"/>
                  <w:kern w:val="0"/>
                  <w:sz w:val="21"/>
                  <w:szCs w:val="21"/>
                </w:rPr>
                <w:t>S</w:t>
              </w:r>
            </w:ins>
          </w:p>
        </w:tc>
        <w:tc>
          <w:tcPr>
            <w:tcW w:w="970" w:type="dxa"/>
            <w:noWrap w:val="0"/>
            <w:vAlign w:val="center"/>
          </w:tcPr>
          <w:p w14:paraId="6166587D">
            <w:pPr>
              <w:widowControl/>
              <w:spacing w:after="0" w:line="276" w:lineRule="auto"/>
              <w:jc w:val="center"/>
              <w:rPr>
                <w:ins w:id="9370" w:author="王喵喵 [2]" w:date="2026-09-04T09:54:31Z"/>
                <w:rFonts w:hint="default" w:ascii="Cambria" w:hAnsi="Cambria" w:eastAsia="仿宋" w:cs="Cambria"/>
                <w:b/>
                <w:bCs/>
                <w:color w:val="000000"/>
                <w:sz w:val="21"/>
                <w:szCs w:val="21"/>
              </w:rPr>
            </w:pPr>
            <w:ins w:id="9371" w:author="王喵喵 [2]" w:date="2026-09-04T09:54:31Z">
              <w:r>
                <w:rPr>
                  <w:rFonts w:hint="default" w:ascii="Cambria" w:hAnsi="Cambria" w:eastAsia="仿宋" w:cs="Cambria"/>
                  <w:kern w:val="0"/>
                  <w:sz w:val="21"/>
                  <w:szCs w:val="21"/>
                </w:rPr>
                <w:t>CV</w:t>
              </w:r>
            </w:ins>
          </w:p>
        </w:tc>
      </w:tr>
      <w:tr w14:paraId="34B24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372" w:author="王喵喵 [2]" w:date="2026-09-04T09:54:31Z"/>
        </w:trPr>
        <w:tc>
          <w:tcPr>
            <w:tcW w:w="5653" w:type="dxa"/>
            <w:noWrap w:val="0"/>
            <w:vAlign w:val="top"/>
          </w:tcPr>
          <w:p w14:paraId="32588CBD">
            <w:pPr>
              <w:widowControl/>
              <w:spacing w:after="0" w:line="276" w:lineRule="auto"/>
              <w:jc w:val="left"/>
              <w:rPr>
                <w:ins w:id="9373" w:author="王喵喵 [2]" w:date="2026-09-04T09:54:31Z"/>
                <w:rFonts w:hint="default" w:ascii="Cambria" w:hAnsi="Cambria" w:eastAsia="等线" w:cs="Cambria"/>
                <w:b w:val="0"/>
                <w:bCs w:val="0"/>
                <w:kern w:val="2"/>
                <w:sz w:val="21"/>
                <w:szCs w:val="21"/>
              </w:rPr>
            </w:pPr>
            <w:ins w:id="9374" w:author="王喵喵 [2]" w:date="2026-09-04T09:54:31Z">
              <w:r>
                <w:rPr>
                  <w:rFonts w:hint="default" w:ascii="Cambria" w:hAnsi="Cambria" w:eastAsia="宋体" w:cs="Cambria"/>
                  <w:kern w:val="2"/>
                  <w:szCs w:val="21"/>
                </w:rPr>
                <w:t>A.</w:t>
              </w:r>
            </w:ins>
            <w:ins w:id="9375" w:author="王喵喵 [2]" w:date="2026-09-04T09:54:31Z">
              <w:r>
                <w:rPr>
                  <w:rFonts w:hint="default" w:ascii="Cambria" w:hAnsi="Cambria" w:cs="Cambria"/>
                  <w:szCs w:val="21"/>
                </w:rPr>
                <w:t xml:space="preserve"> </w:t>
              </w:r>
            </w:ins>
            <w:ins w:id="9376" w:author="王喵喵 [2]" w:date="2026-09-04T09:54:31Z">
              <w:r>
                <w:rPr>
                  <w:rFonts w:hint="default" w:ascii="Cambria" w:hAnsi="Cambria" w:eastAsia="宋体" w:cs="Cambria"/>
                  <w:kern w:val="2"/>
                  <w:szCs w:val="21"/>
                </w:rPr>
                <w:t>Agree</w:t>
              </w:r>
            </w:ins>
          </w:p>
        </w:tc>
        <w:tc>
          <w:tcPr>
            <w:tcW w:w="660" w:type="dxa"/>
            <w:noWrap w:val="0"/>
            <w:vAlign w:val="center"/>
          </w:tcPr>
          <w:p w14:paraId="569A2890">
            <w:pPr>
              <w:keepNext w:val="0"/>
              <w:keepLines w:val="0"/>
              <w:widowControl/>
              <w:suppressLineNumbers w:val="0"/>
              <w:spacing w:line="276" w:lineRule="auto"/>
              <w:jc w:val="center"/>
              <w:textAlignment w:val="center"/>
              <w:rPr>
                <w:ins w:id="9377" w:author="王喵喵 [2]" w:date="2026-09-04T09:54:31Z"/>
                <w:rFonts w:hint="default" w:ascii="Cambria" w:hAnsi="Cambria" w:eastAsia="仿宋" w:cs="Cambria"/>
                <w:i w:val="0"/>
                <w:iCs w:val="0"/>
                <w:color w:val="000000"/>
                <w:kern w:val="0"/>
                <w:sz w:val="21"/>
                <w:szCs w:val="21"/>
                <w:u w:val="none"/>
                <w:lang w:val="en-US" w:eastAsia="zh-CN" w:bidi="ar"/>
              </w:rPr>
            </w:pPr>
            <w:ins w:id="9378" w:author="王喵喵 [2]" w:date="2026-09-04T09:54:31Z">
              <w:r>
                <w:rPr>
                  <w:rFonts w:hint="default" w:ascii="Cambria" w:hAnsi="Cambria" w:eastAsia="仿宋" w:cs="Cambria"/>
                  <w:i w:val="0"/>
                  <w:iCs w:val="0"/>
                  <w:color w:val="000000"/>
                  <w:kern w:val="0"/>
                  <w:sz w:val="21"/>
                  <w:szCs w:val="21"/>
                  <w:u w:val="none"/>
                  <w:lang w:val="en-US" w:eastAsia="zh-CN" w:bidi="ar"/>
                </w:rPr>
                <w:t>1</w:t>
              </w:r>
            </w:ins>
          </w:p>
        </w:tc>
        <w:tc>
          <w:tcPr>
            <w:tcW w:w="830" w:type="dxa"/>
            <w:noWrap w:val="0"/>
            <w:vAlign w:val="center"/>
          </w:tcPr>
          <w:p w14:paraId="55987690">
            <w:pPr>
              <w:keepNext w:val="0"/>
              <w:keepLines w:val="0"/>
              <w:widowControl/>
              <w:suppressLineNumbers w:val="0"/>
              <w:spacing w:line="276" w:lineRule="auto"/>
              <w:jc w:val="center"/>
              <w:textAlignment w:val="center"/>
              <w:rPr>
                <w:ins w:id="9379" w:author="王喵喵 [2]" w:date="2026-09-04T09:54:31Z"/>
                <w:rFonts w:hint="default" w:ascii="Cambria" w:hAnsi="Cambria" w:eastAsia="仿宋" w:cs="Cambria"/>
                <w:i w:val="0"/>
                <w:iCs w:val="0"/>
                <w:color w:val="000000"/>
                <w:kern w:val="0"/>
                <w:sz w:val="21"/>
                <w:szCs w:val="21"/>
                <w:u w:val="none"/>
                <w:lang w:val="en-US" w:eastAsia="zh-CN" w:bidi="ar"/>
              </w:rPr>
            </w:pPr>
            <w:ins w:id="9380" w:author="王喵喵 [2]" w:date="2026-09-04T09:54:31Z">
              <w:r>
                <w:rPr>
                  <w:rFonts w:hint="default" w:ascii="Cambria" w:hAnsi="Cambria" w:eastAsia="仿宋" w:cs="Cambria"/>
                  <w:i w:val="0"/>
                  <w:iCs w:val="0"/>
                  <w:color w:val="000000"/>
                  <w:kern w:val="0"/>
                  <w:sz w:val="21"/>
                  <w:szCs w:val="21"/>
                  <w:u w:val="none"/>
                  <w:lang w:val="en-US" w:eastAsia="zh-CN" w:bidi="ar"/>
                </w:rPr>
                <w:t>0</w:t>
              </w:r>
            </w:ins>
          </w:p>
        </w:tc>
        <w:tc>
          <w:tcPr>
            <w:tcW w:w="430" w:type="dxa"/>
            <w:noWrap w:val="0"/>
            <w:vAlign w:val="center"/>
          </w:tcPr>
          <w:p w14:paraId="375097FC">
            <w:pPr>
              <w:keepNext w:val="0"/>
              <w:keepLines w:val="0"/>
              <w:widowControl/>
              <w:suppressLineNumbers w:val="0"/>
              <w:spacing w:line="276" w:lineRule="auto"/>
              <w:jc w:val="center"/>
              <w:textAlignment w:val="center"/>
              <w:rPr>
                <w:ins w:id="9381" w:author="王喵喵 [2]" w:date="2026-09-04T09:54:31Z"/>
                <w:rFonts w:hint="default" w:ascii="Cambria" w:hAnsi="Cambria" w:eastAsia="仿宋" w:cs="Cambria"/>
                <w:i w:val="0"/>
                <w:iCs w:val="0"/>
                <w:color w:val="000000"/>
                <w:kern w:val="0"/>
                <w:sz w:val="21"/>
                <w:szCs w:val="21"/>
                <w:u w:val="none"/>
                <w:lang w:val="en-US" w:eastAsia="zh-CN" w:bidi="ar"/>
              </w:rPr>
            </w:pPr>
            <w:ins w:id="9382" w:author="王喵喵 [2]" w:date="2026-09-04T09:54:31Z">
              <w:r>
                <w:rPr>
                  <w:rFonts w:hint="default" w:ascii="Cambria" w:hAnsi="Cambria" w:eastAsia="仿宋" w:cs="Cambria"/>
                  <w:i w:val="0"/>
                  <w:iCs w:val="0"/>
                  <w:color w:val="000000"/>
                  <w:kern w:val="0"/>
                  <w:sz w:val="21"/>
                  <w:szCs w:val="21"/>
                  <w:u w:val="none"/>
                  <w:lang w:val="en-US" w:eastAsia="zh-CN" w:bidi="ar"/>
                </w:rPr>
                <w:t>29</w:t>
              </w:r>
            </w:ins>
          </w:p>
        </w:tc>
        <w:tc>
          <w:tcPr>
            <w:tcW w:w="970" w:type="dxa"/>
            <w:noWrap w:val="0"/>
            <w:vAlign w:val="center"/>
          </w:tcPr>
          <w:p w14:paraId="53C18BC4">
            <w:pPr>
              <w:keepNext w:val="0"/>
              <w:keepLines w:val="0"/>
              <w:widowControl/>
              <w:suppressLineNumbers w:val="0"/>
              <w:spacing w:line="276" w:lineRule="auto"/>
              <w:jc w:val="center"/>
              <w:textAlignment w:val="center"/>
              <w:rPr>
                <w:ins w:id="9383" w:author="王喵喵 [2]" w:date="2026-09-04T09:54:31Z"/>
                <w:rFonts w:hint="default" w:ascii="Cambria" w:hAnsi="Cambria" w:eastAsia="仿宋" w:cs="Cambria"/>
                <w:i w:val="0"/>
                <w:iCs w:val="0"/>
                <w:color w:val="000000"/>
                <w:kern w:val="0"/>
                <w:sz w:val="21"/>
                <w:szCs w:val="21"/>
                <w:u w:val="none"/>
                <w:lang w:val="en-US" w:eastAsia="zh-CN" w:bidi="ar"/>
              </w:rPr>
            </w:pPr>
            <w:ins w:id="9384" w:author="王喵喵 [2]" w:date="2026-09-04T09:54:31Z">
              <w:r>
                <w:rPr>
                  <w:rFonts w:hint="default" w:ascii="Cambria" w:hAnsi="Cambria" w:eastAsia="仿宋" w:cs="Cambria"/>
                  <w:i w:val="0"/>
                  <w:iCs w:val="0"/>
                  <w:color w:val="000000"/>
                  <w:kern w:val="0"/>
                  <w:sz w:val="21"/>
                  <w:szCs w:val="21"/>
                  <w:u w:val="none"/>
                  <w:lang w:val="en-US" w:eastAsia="zh-CN" w:bidi="ar"/>
                </w:rPr>
                <w:t>0</w:t>
              </w:r>
            </w:ins>
          </w:p>
        </w:tc>
      </w:tr>
      <w:tr w14:paraId="1E51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385" w:author="王喵喵 [2]" w:date="2026-09-04T09:54:31Z"/>
        </w:trPr>
        <w:tc>
          <w:tcPr>
            <w:tcW w:w="5653" w:type="dxa"/>
            <w:noWrap w:val="0"/>
            <w:vAlign w:val="top"/>
          </w:tcPr>
          <w:p w14:paraId="5AFCD5CB">
            <w:pPr>
              <w:widowControl/>
              <w:spacing w:after="0" w:line="276" w:lineRule="auto"/>
              <w:jc w:val="left"/>
              <w:rPr>
                <w:ins w:id="9386" w:author="王喵喵 [2]" w:date="2026-09-04T09:54:31Z"/>
                <w:rFonts w:hint="default" w:ascii="Cambria" w:hAnsi="Cambria" w:eastAsia="等线" w:cs="Cambria"/>
                <w:b w:val="0"/>
                <w:bCs w:val="0"/>
                <w:kern w:val="2"/>
                <w:sz w:val="21"/>
                <w:szCs w:val="21"/>
              </w:rPr>
            </w:pPr>
            <w:ins w:id="9387" w:author="王喵喵 [2]" w:date="2026-09-04T09:54:31Z">
              <w:r>
                <w:rPr>
                  <w:rFonts w:hint="default" w:ascii="Cambria" w:hAnsi="Cambria" w:eastAsia="宋体" w:cs="Cambria"/>
                  <w:kern w:val="2"/>
                  <w:szCs w:val="21"/>
                </w:rPr>
                <w:t>B.</w:t>
              </w:r>
            </w:ins>
            <w:ins w:id="9388" w:author="王喵喵 [2]" w:date="2026-09-04T09:54:31Z">
              <w:r>
                <w:rPr>
                  <w:rFonts w:hint="default" w:ascii="Cambria" w:hAnsi="Cambria" w:cs="Cambria"/>
                  <w:szCs w:val="21"/>
                </w:rPr>
                <w:t xml:space="preserve"> </w:t>
              </w:r>
            </w:ins>
            <w:ins w:id="9389" w:author="王喵喵 [2]" w:date="2026-09-04T09:54:31Z">
              <w:r>
                <w:rPr>
                  <w:rFonts w:hint="default" w:ascii="Cambria" w:hAnsi="Cambria" w:eastAsia="宋体" w:cs="Cambria"/>
                  <w:kern w:val="2"/>
                  <w:szCs w:val="21"/>
                </w:rPr>
                <w:t xml:space="preserve">Disagree                    </w:t>
              </w:r>
            </w:ins>
          </w:p>
        </w:tc>
        <w:tc>
          <w:tcPr>
            <w:tcW w:w="660" w:type="dxa"/>
            <w:noWrap w:val="0"/>
            <w:vAlign w:val="center"/>
          </w:tcPr>
          <w:p w14:paraId="43DBF57A">
            <w:pPr>
              <w:keepNext w:val="0"/>
              <w:keepLines w:val="0"/>
              <w:widowControl/>
              <w:suppressLineNumbers w:val="0"/>
              <w:spacing w:line="276" w:lineRule="auto"/>
              <w:jc w:val="center"/>
              <w:textAlignment w:val="center"/>
              <w:rPr>
                <w:ins w:id="9390" w:author="王喵喵 [2]" w:date="2026-09-04T09:54:31Z"/>
                <w:rFonts w:hint="default" w:ascii="Cambria" w:hAnsi="Cambria" w:eastAsia="仿宋" w:cs="Cambria"/>
                <w:i w:val="0"/>
                <w:iCs w:val="0"/>
                <w:color w:val="000000"/>
                <w:kern w:val="0"/>
                <w:sz w:val="21"/>
                <w:szCs w:val="21"/>
                <w:u w:val="none"/>
                <w:lang w:val="en-US" w:eastAsia="zh-CN" w:bidi="ar"/>
              </w:rPr>
            </w:pPr>
            <w:ins w:id="9391" w:author="王喵喵 [2]" w:date="2026-09-04T09:54:31Z">
              <w:r>
                <w:rPr>
                  <w:rFonts w:hint="default" w:ascii="Cambria" w:hAnsi="Cambria" w:eastAsia="仿宋" w:cs="Cambria"/>
                  <w:i w:val="0"/>
                  <w:iCs w:val="0"/>
                  <w:color w:val="000000"/>
                  <w:kern w:val="0"/>
                  <w:sz w:val="21"/>
                  <w:szCs w:val="21"/>
                  <w:u w:val="none"/>
                  <w:lang w:val="en-US" w:eastAsia="zh-CN" w:bidi="ar"/>
                </w:rPr>
                <w:t>0</w:t>
              </w:r>
            </w:ins>
          </w:p>
        </w:tc>
        <w:tc>
          <w:tcPr>
            <w:tcW w:w="830" w:type="dxa"/>
            <w:noWrap w:val="0"/>
            <w:vAlign w:val="center"/>
          </w:tcPr>
          <w:p w14:paraId="24895BAC">
            <w:pPr>
              <w:keepNext w:val="0"/>
              <w:keepLines w:val="0"/>
              <w:widowControl/>
              <w:suppressLineNumbers w:val="0"/>
              <w:spacing w:line="276" w:lineRule="auto"/>
              <w:jc w:val="center"/>
              <w:textAlignment w:val="center"/>
              <w:rPr>
                <w:ins w:id="9392" w:author="王喵喵 [2]" w:date="2026-09-04T09:54:31Z"/>
                <w:rFonts w:hint="default" w:ascii="Cambria" w:hAnsi="Cambria" w:eastAsia="仿宋" w:cs="Cambria"/>
                <w:i w:val="0"/>
                <w:iCs w:val="0"/>
                <w:color w:val="000000"/>
                <w:kern w:val="0"/>
                <w:sz w:val="21"/>
                <w:szCs w:val="21"/>
                <w:u w:val="none"/>
                <w:lang w:val="en-US" w:eastAsia="zh-CN" w:bidi="ar"/>
              </w:rPr>
            </w:pPr>
            <w:ins w:id="9393" w:author="王喵喵 [2]" w:date="2026-09-04T09:54:31Z">
              <w:r>
                <w:rPr>
                  <w:rFonts w:hint="default" w:ascii="Cambria" w:hAnsi="Cambria" w:eastAsia="仿宋" w:cs="Cambria"/>
                  <w:i w:val="0"/>
                  <w:iCs w:val="0"/>
                  <w:color w:val="000000"/>
                  <w:kern w:val="0"/>
                  <w:sz w:val="21"/>
                  <w:szCs w:val="21"/>
                  <w:u w:val="none"/>
                  <w:lang w:val="en-US" w:eastAsia="zh-CN" w:bidi="ar"/>
                </w:rPr>
                <w:t>1</w:t>
              </w:r>
            </w:ins>
          </w:p>
        </w:tc>
        <w:tc>
          <w:tcPr>
            <w:tcW w:w="430" w:type="dxa"/>
            <w:noWrap w:val="0"/>
            <w:vAlign w:val="center"/>
          </w:tcPr>
          <w:p w14:paraId="083EAFE3">
            <w:pPr>
              <w:keepNext w:val="0"/>
              <w:keepLines w:val="0"/>
              <w:widowControl/>
              <w:suppressLineNumbers w:val="0"/>
              <w:spacing w:line="276" w:lineRule="auto"/>
              <w:jc w:val="center"/>
              <w:textAlignment w:val="center"/>
              <w:rPr>
                <w:ins w:id="9394" w:author="王喵喵 [2]" w:date="2026-09-04T09:54:31Z"/>
                <w:rFonts w:hint="default" w:ascii="Cambria" w:hAnsi="Cambria" w:eastAsia="仿宋" w:cs="Cambria"/>
                <w:i w:val="0"/>
                <w:iCs w:val="0"/>
                <w:color w:val="000000"/>
                <w:kern w:val="0"/>
                <w:sz w:val="21"/>
                <w:szCs w:val="21"/>
                <w:u w:val="none"/>
                <w:lang w:val="en-US" w:eastAsia="zh-CN" w:bidi="ar"/>
              </w:rPr>
            </w:pPr>
            <w:ins w:id="9395" w:author="王喵喵 [2]" w:date="2026-09-04T09:54:31Z">
              <w:r>
                <w:rPr>
                  <w:rFonts w:hint="default" w:ascii="Cambria" w:hAnsi="Cambria" w:eastAsia="仿宋" w:cs="Cambria"/>
                  <w:i w:val="0"/>
                  <w:iCs w:val="0"/>
                  <w:color w:val="000000"/>
                  <w:kern w:val="0"/>
                  <w:sz w:val="21"/>
                  <w:szCs w:val="21"/>
                  <w:u w:val="none"/>
                  <w:lang w:val="en-US" w:eastAsia="zh-CN" w:bidi="ar"/>
                </w:rPr>
                <w:t>0</w:t>
              </w:r>
            </w:ins>
          </w:p>
        </w:tc>
        <w:tc>
          <w:tcPr>
            <w:tcW w:w="970" w:type="dxa"/>
            <w:noWrap w:val="0"/>
            <w:vAlign w:val="center"/>
          </w:tcPr>
          <w:p w14:paraId="50AB0822">
            <w:pPr>
              <w:keepNext w:val="0"/>
              <w:keepLines w:val="0"/>
              <w:widowControl/>
              <w:suppressLineNumbers w:val="0"/>
              <w:spacing w:line="276" w:lineRule="auto"/>
              <w:jc w:val="center"/>
              <w:textAlignment w:val="center"/>
              <w:rPr>
                <w:ins w:id="9396" w:author="王喵喵 [2]" w:date="2026-09-04T09:54:31Z"/>
                <w:rFonts w:hint="default" w:ascii="Cambria" w:hAnsi="Cambria" w:eastAsia="仿宋" w:cs="Cambria"/>
                <w:i w:val="0"/>
                <w:iCs w:val="0"/>
                <w:color w:val="000000"/>
                <w:kern w:val="0"/>
                <w:sz w:val="21"/>
                <w:szCs w:val="21"/>
                <w:u w:val="none"/>
                <w:lang w:val="en-US" w:eastAsia="zh-CN" w:bidi="ar"/>
              </w:rPr>
            </w:pPr>
            <w:ins w:id="9397" w:author="王喵喵 [2]" w:date="2026-09-04T09:54:31Z">
              <w:r>
                <w:rPr>
                  <w:rFonts w:hint="default" w:ascii="Cambria" w:hAnsi="Cambria" w:eastAsia="仿宋" w:cs="Cambria"/>
                  <w:i w:val="0"/>
                  <w:iCs w:val="0"/>
                  <w:color w:val="000000"/>
                  <w:kern w:val="0"/>
                  <w:sz w:val="21"/>
                  <w:szCs w:val="21"/>
                  <w:u w:val="none"/>
                  <w:lang w:val="en-US" w:eastAsia="zh-CN" w:bidi="ar"/>
                </w:rPr>
                <w:t>-</w:t>
              </w:r>
            </w:ins>
          </w:p>
        </w:tc>
      </w:tr>
    </w:tbl>
    <w:p w14:paraId="432571BE">
      <w:pPr>
        <w:widowControl/>
        <w:numPr>
          <w:ilvl w:val="0"/>
          <w:numId w:val="0"/>
        </w:numPr>
        <w:autoSpaceDE/>
        <w:autoSpaceDN/>
        <w:adjustRightInd/>
        <w:spacing w:after="0" w:line="276" w:lineRule="auto"/>
        <w:jc w:val="left"/>
        <w:rPr>
          <w:ins w:id="9398" w:author="王喵喵 [2]" w:date="2026-09-04T09:54:31Z"/>
          <w:rFonts w:hint="default" w:ascii="Cambria" w:hAnsi="Cambria" w:eastAsia="Segoe UI" w:cs="Cambria"/>
          <w:b/>
          <w:bCs/>
          <w:color w:val="0F1115"/>
          <w:kern w:val="2"/>
          <w:sz w:val="21"/>
          <w:szCs w:val="21"/>
          <w:shd w:val="clear" w:color="auto" w:fill="FFFFFF"/>
        </w:rPr>
      </w:pPr>
      <w:ins w:id="9399"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9400" w:author="王喵喵 [2]" w:date="2026-09-04T09:54:31Z">
        <w:r>
          <w:rPr>
            <w:rFonts w:hint="default" w:ascii="Cambria" w:hAnsi="Cambria" w:eastAsia="Segoe UI" w:cs="Cambria"/>
            <w:b/>
            <w:bCs/>
            <w:color w:val="0F1115"/>
            <w:kern w:val="2"/>
            <w:sz w:val="21"/>
            <w:szCs w:val="21"/>
            <w:shd w:val="clear" w:color="auto" w:fill="FFFFFF"/>
          </w:rPr>
          <w:t>2.</w:t>
        </w:r>
      </w:ins>
      <w:ins w:id="9401"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16 </w:t>
        </w:r>
      </w:ins>
      <w:ins w:id="9402" w:author="王喵喵 [2]" w:date="2026-09-04T09:54:31Z">
        <w:r>
          <w:rPr>
            <w:rFonts w:ascii="Cambria" w:hAnsi="Cambria" w:eastAsia="Segoe UI" w:cs="Cambria"/>
            <w:b/>
            <w:bCs/>
            <w:color w:val="0F1115"/>
            <w:kern w:val="2"/>
            <w:szCs w:val="21"/>
            <w:shd w:val="clear" w:color="auto" w:fill="FFFFFF"/>
          </w:rPr>
          <w:t xml:space="preserve">Survey results on revising “Normative references” </w:t>
        </w:r>
      </w:ins>
    </w:p>
    <w:p w14:paraId="3DBA8608">
      <w:pPr>
        <w:widowControl/>
        <w:spacing w:after="0" w:line="276" w:lineRule="auto"/>
        <w:ind w:firstLine="480"/>
        <w:jc w:val="center"/>
        <w:rPr>
          <w:ins w:id="9403" w:author="王喵喵 [2]" w:date="2026-09-04T09:54:31Z"/>
          <w:rFonts w:hint="default" w:ascii="Cambria" w:hAnsi="Cambria" w:eastAsia="仿宋" w:cs="Cambria"/>
          <w:color w:val="000000"/>
          <w:kern w:val="0"/>
          <w:sz w:val="21"/>
          <w:szCs w:val="21"/>
        </w:rPr>
      </w:pPr>
      <w:ins w:id="9404" w:author="王喵喵 [2]" w:date="2026-09-04T09:54:31Z">
        <w:r>
          <w:rPr>
            <w:rFonts w:ascii="Cambria" w:hAnsi="Cambria" w:eastAsia="仿宋" w:cs="Cambria"/>
            <w:color w:val="000000"/>
            <w:kern w:val="0"/>
            <w:szCs w:val="21"/>
          </w:rPr>
          <w:t xml:space="preserve">Table </w:t>
        </w:r>
      </w:ins>
      <w:ins w:id="9405" w:author="王喵喵 [2]" w:date="2026-09-04T09:54:31Z">
        <w:r>
          <w:rPr>
            <w:rFonts w:hint="default" w:ascii="Cambria" w:hAnsi="Cambria" w:eastAsia="仿宋" w:cs="Cambria"/>
            <w:color w:val="000000"/>
            <w:kern w:val="0"/>
            <w:szCs w:val="21"/>
            <w:lang w:val="en-US" w:eastAsia="zh-CN"/>
          </w:rPr>
          <w:t>23</w:t>
        </w:r>
      </w:ins>
      <w:ins w:id="9406" w:author="王喵喵 [2]" w:date="2026-09-04T09:54:31Z">
        <w:r>
          <w:rPr>
            <w:rFonts w:ascii="Cambria" w:hAnsi="Cambria" w:eastAsia="仿宋" w:cs="Cambria"/>
            <w:color w:val="000000"/>
            <w:kern w:val="0"/>
            <w:szCs w:val="21"/>
          </w:rPr>
          <w:t xml:space="preserve"> Survey results on revising “Normative references”</w:t>
        </w:r>
      </w:ins>
    </w:p>
    <w:tbl>
      <w:tblPr>
        <w:tblStyle w:val="83"/>
        <w:tblW w:w="8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63"/>
        <w:gridCol w:w="650"/>
        <w:gridCol w:w="820"/>
        <w:gridCol w:w="450"/>
        <w:gridCol w:w="950"/>
      </w:tblGrid>
      <w:tr w14:paraId="1099A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407" w:author="王喵喵 [2]" w:date="2026-09-04T09:54:31Z"/>
        </w:trPr>
        <w:tc>
          <w:tcPr>
            <w:tcW w:w="5663" w:type="dxa"/>
            <w:noWrap w:val="0"/>
            <w:vAlign w:val="center"/>
          </w:tcPr>
          <w:p w14:paraId="249182A1">
            <w:pPr>
              <w:widowControl/>
              <w:spacing w:after="0" w:line="276" w:lineRule="auto"/>
              <w:jc w:val="center"/>
              <w:rPr>
                <w:ins w:id="9408" w:author="王喵喵 [2]" w:date="2026-09-04T09:54:31Z"/>
                <w:rFonts w:hint="default" w:ascii="Cambria" w:hAnsi="Cambria" w:eastAsia="仿宋" w:cs="Cambria"/>
                <w:kern w:val="0"/>
                <w:sz w:val="21"/>
                <w:szCs w:val="21"/>
              </w:rPr>
            </w:pPr>
            <w:ins w:id="9409" w:author="王喵喵 [2]" w:date="2026-09-04T09:54:31Z">
              <w:r>
                <w:rPr>
                  <w:rFonts w:ascii="Cambria" w:hAnsi="Cambria" w:eastAsia="仿宋" w:cs="Cambria"/>
                  <w:kern w:val="0"/>
                  <w:szCs w:val="21"/>
                </w:rPr>
                <w:t>option</w:t>
              </w:r>
            </w:ins>
          </w:p>
        </w:tc>
        <w:tc>
          <w:tcPr>
            <w:tcW w:w="650" w:type="dxa"/>
            <w:noWrap w:val="0"/>
            <w:vAlign w:val="center"/>
          </w:tcPr>
          <w:p w14:paraId="028DAE5C">
            <w:pPr>
              <w:widowControl/>
              <w:spacing w:after="0" w:line="276" w:lineRule="auto"/>
              <w:jc w:val="center"/>
              <w:rPr>
                <w:ins w:id="9410" w:author="王喵喵 [2]" w:date="2026-09-04T09:54:31Z"/>
                <w:rFonts w:hint="default" w:ascii="Cambria" w:hAnsi="Cambria" w:eastAsia="仿宋" w:cs="Cambria"/>
                <w:b/>
                <w:bCs/>
                <w:kern w:val="0"/>
                <w:sz w:val="21"/>
                <w:szCs w:val="21"/>
              </w:rPr>
            </w:pPr>
            <w:ins w:id="9411" w:author="王喵喵 [2]" w:date="2026-09-04T09:54:31Z"/>
            <w:ins w:id="9412" w:author="王喵喵 [2]" w:date="2026-09-04T09:54:31Z"/>
            <w:ins w:id="9413" w:author="王喵喵 [2]" w:date="2026-09-04T09:54:31Z"/>
            <w:ins w:id="9414" w:author="王喵喵 [2]" w:date="2026-09-04T09:54:31Z">
              <w:r>
                <w:rPr>
                  <w:rFonts w:hint="default" w:ascii="Cambria" w:hAnsi="Cambria" w:eastAsia="仿宋" w:cs="Cambria"/>
                  <w:position w:val="-6"/>
                  <w:sz w:val="21"/>
                  <w:szCs w:val="21"/>
                </w:rPr>
                <w:object>
                  <v:shape id="_x0000_i1069"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69" DrawAspect="Content" ObjectID="_1468075767" r:id="rId59">
                    <o:LockedField>false</o:LockedField>
                  </o:OLEObject>
                </w:object>
              </w:r>
            </w:ins>
            <w:ins w:id="9416" w:author="王喵喵 [2]" w:date="2026-09-04T09:54:31Z"/>
          </w:p>
        </w:tc>
        <w:tc>
          <w:tcPr>
            <w:tcW w:w="820" w:type="dxa"/>
            <w:noWrap w:val="0"/>
            <w:vAlign w:val="center"/>
          </w:tcPr>
          <w:p w14:paraId="629C22A8">
            <w:pPr>
              <w:widowControl/>
              <w:spacing w:after="0" w:line="276" w:lineRule="auto"/>
              <w:jc w:val="center"/>
              <w:rPr>
                <w:ins w:id="9417" w:author="王喵喵 [2]" w:date="2026-09-04T09:54:31Z"/>
                <w:rFonts w:hint="default" w:ascii="Cambria" w:hAnsi="Cambria" w:eastAsia="仿宋" w:cs="Cambria"/>
                <w:b/>
                <w:bCs/>
                <w:color w:val="000000"/>
                <w:sz w:val="21"/>
                <w:szCs w:val="21"/>
              </w:rPr>
            </w:pPr>
            <w:ins w:id="9418" w:author="王喵喵 [2]" w:date="2026-09-04T09:54:31Z">
              <w:r>
                <w:rPr>
                  <w:rFonts w:hint="default" w:ascii="Cambria" w:hAnsi="Cambria" w:eastAsia="仿宋" w:cs="Cambria"/>
                  <w:sz w:val="21"/>
                  <w:szCs w:val="21"/>
                </w:rPr>
                <w:t>R</w:t>
              </w:r>
            </w:ins>
          </w:p>
        </w:tc>
        <w:tc>
          <w:tcPr>
            <w:tcW w:w="450" w:type="dxa"/>
            <w:noWrap w:val="0"/>
            <w:vAlign w:val="center"/>
          </w:tcPr>
          <w:p w14:paraId="34719F29">
            <w:pPr>
              <w:widowControl/>
              <w:spacing w:after="0" w:line="276" w:lineRule="auto"/>
              <w:jc w:val="center"/>
              <w:rPr>
                <w:ins w:id="9419" w:author="王喵喵 [2]" w:date="2026-09-04T09:54:31Z"/>
                <w:rFonts w:hint="default" w:ascii="Cambria" w:hAnsi="Cambria" w:eastAsia="仿宋" w:cs="Cambria"/>
                <w:b/>
                <w:bCs/>
                <w:color w:val="000000"/>
                <w:sz w:val="21"/>
                <w:szCs w:val="21"/>
              </w:rPr>
            </w:pPr>
            <w:ins w:id="9420" w:author="王喵喵 [2]" w:date="2026-09-04T09:54:31Z">
              <w:r>
                <w:rPr>
                  <w:rFonts w:hint="default" w:ascii="Cambria" w:hAnsi="Cambria" w:eastAsia="仿宋" w:cs="Cambria"/>
                  <w:kern w:val="0"/>
                  <w:sz w:val="21"/>
                  <w:szCs w:val="21"/>
                </w:rPr>
                <w:t>S</w:t>
              </w:r>
            </w:ins>
          </w:p>
        </w:tc>
        <w:tc>
          <w:tcPr>
            <w:tcW w:w="950" w:type="dxa"/>
            <w:noWrap w:val="0"/>
            <w:vAlign w:val="center"/>
          </w:tcPr>
          <w:p w14:paraId="7696F5D0">
            <w:pPr>
              <w:widowControl/>
              <w:spacing w:after="0" w:line="276" w:lineRule="auto"/>
              <w:jc w:val="center"/>
              <w:rPr>
                <w:ins w:id="9421" w:author="王喵喵 [2]" w:date="2026-09-04T09:54:31Z"/>
                <w:rFonts w:hint="default" w:ascii="Cambria" w:hAnsi="Cambria" w:eastAsia="仿宋" w:cs="Cambria"/>
                <w:b/>
                <w:bCs/>
                <w:color w:val="000000"/>
                <w:sz w:val="21"/>
                <w:szCs w:val="21"/>
              </w:rPr>
            </w:pPr>
            <w:ins w:id="9422" w:author="王喵喵 [2]" w:date="2026-09-04T09:54:31Z">
              <w:r>
                <w:rPr>
                  <w:rFonts w:hint="default" w:ascii="Cambria" w:hAnsi="Cambria" w:eastAsia="仿宋" w:cs="Cambria"/>
                  <w:kern w:val="0"/>
                  <w:sz w:val="21"/>
                  <w:szCs w:val="21"/>
                </w:rPr>
                <w:t>CV</w:t>
              </w:r>
            </w:ins>
          </w:p>
        </w:tc>
      </w:tr>
      <w:tr w14:paraId="6A1AD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423" w:author="王喵喵 [2]" w:date="2026-09-04T09:54:31Z"/>
        </w:trPr>
        <w:tc>
          <w:tcPr>
            <w:tcW w:w="5663" w:type="dxa"/>
            <w:noWrap w:val="0"/>
            <w:vAlign w:val="top"/>
          </w:tcPr>
          <w:p w14:paraId="615698A0">
            <w:pPr>
              <w:widowControl/>
              <w:spacing w:after="0" w:line="276" w:lineRule="auto"/>
              <w:jc w:val="left"/>
              <w:rPr>
                <w:ins w:id="9424" w:author="王喵喵 [2]" w:date="2026-09-04T09:54:31Z"/>
                <w:rFonts w:hint="default" w:ascii="Cambria" w:hAnsi="Cambria" w:eastAsia="等线" w:cs="Cambria"/>
                <w:b w:val="0"/>
                <w:bCs w:val="0"/>
                <w:kern w:val="2"/>
                <w:sz w:val="21"/>
                <w:szCs w:val="21"/>
              </w:rPr>
            </w:pPr>
            <w:ins w:id="9425" w:author="王喵喵 [2]" w:date="2026-09-04T09:54:31Z">
              <w:r>
                <w:rPr>
                  <w:rFonts w:hint="default" w:ascii="Cambria" w:hAnsi="Cambria" w:eastAsia="宋体" w:cs="Cambria"/>
                  <w:kern w:val="2"/>
                  <w:szCs w:val="21"/>
                </w:rPr>
                <w:t>A.</w:t>
              </w:r>
            </w:ins>
            <w:ins w:id="9426" w:author="王喵喵 [2]" w:date="2026-09-04T09:54:31Z">
              <w:r>
                <w:rPr>
                  <w:rFonts w:hint="default" w:ascii="Cambria" w:hAnsi="Cambria" w:cs="Cambria"/>
                  <w:szCs w:val="21"/>
                </w:rPr>
                <w:t xml:space="preserve"> </w:t>
              </w:r>
            </w:ins>
            <w:ins w:id="9427" w:author="王喵喵 [2]" w:date="2026-09-04T09:54:31Z">
              <w:r>
                <w:rPr>
                  <w:rFonts w:hint="default" w:ascii="Cambria" w:hAnsi="Cambria" w:eastAsia="宋体" w:cs="Cambria"/>
                  <w:kern w:val="2"/>
                  <w:szCs w:val="21"/>
                </w:rPr>
                <w:t>Agree</w:t>
              </w:r>
            </w:ins>
          </w:p>
        </w:tc>
        <w:tc>
          <w:tcPr>
            <w:tcW w:w="650" w:type="dxa"/>
            <w:noWrap w:val="0"/>
            <w:vAlign w:val="center"/>
          </w:tcPr>
          <w:p w14:paraId="729A6AD4">
            <w:pPr>
              <w:keepNext w:val="0"/>
              <w:keepLines w:val="0"/>
              <w:widowControl/>
              <w:suppressLineNumbers w:val="0"/>
              <w:spacing w:line="276" w:lineRule="auto"/>
              <w:jc w:val="center"/>
              <w:textAlignment w:val="center"/>
              <w:rPr>
                <w:ins w:id="9428" w:author="王喵喵 [2]" w:date="2026-09-04T09:54:31Z"/>
                <w:rFonts w:hint="default" w:ascii="Cambria" w:hAnsi="Cambria" w:eastAsia="仿宋" w:cs="Cambria"/>
                <w:kern w:val="0"/>
                <w:sz w:val="21"/>
                <w:szCs w:val="21"/>
              </w:rPr>
            </w:pPr>
            <w:ins w:id="9429" w:author="王喵喵 [2]" w:date="2026-09-04T09:54:31Z">
              <w:r>
                <w:rPr>
                  <w:rFonts w:hint="default" w:ascii="Cambria" w:hAnsi="Cambria" w:eastAsia="仿宋" w:cs="Cambria"/>
                  <w:i w:val="0"/>
                  <w:iCs w:val="0"/>
                  <w:color w:val="000000"/>
                  <w:kern w:val="0"/>
                  <w:sz w:val="21"/>
                  <w:szCs w:val="21"/>
                  <w:u w:val="none"/>
                  <w:lang w:val="en-US" w:eastAsia="zh-CN" w:bidi="ar"/>
                </w:rPr>
                <w:t>1</w:t>
              </w:r>
            </w:ins>
          </w:p>
        </w:tc>
        <w:tc>
          <w:tcPr>
            <w:tcW w:w="820" w:type="dxa"/>
            <w:noWrap w:val="0"/>
            <w:vAlign w:val="center"/>
          </w:tcPr>
          <w:p w14:paraId="7B7E6903">
            <w:pPr>
              <w:keepNext w:val="0"/>
              <w:keepLines w:val="0"/>
              <w:widowControl/>
              <w:suppressLineNumbers w:val="0"/>
              <w:spacing w:line="276" w:lineRule="auto"/>
              <w:jc w:val="center"/>
              <w:textAlignment w:val="center"/>
              <w:rPr>
                <w:ins w:id="9430" w:author="王喵喵 [2]" w:date="2026-09-04T09:54:31Z"/>
                <w:rFonts w:hint="default" w:ascii="Cambria" w:hAnsi="Cambria" w:eastAsia="仿宋" w:cs="Cambria"/>
                <w:kern w:val="0"/>
                <w:sz w:val="21"/>
                <w:szCs w:val="21"/>
              </w:rPr>
            </w:pPr>
            <w:ins w:id="9431" w:author="王喵喵 [2]" w:date="2026-09-04T09:54:31Z">
              <w:r>
                <w:rPr>
                  <w:rFonts w:hint="default" w:ascii="Cambria" w:hAnsi="Cambria" w:eastAsia="仿宋" w:cs="Cambria"/>
                  <w:i w:val="0"/>
                  <w:iCs w:val="0"/>
                  <w:color w:val="000000"/>
                  <w:kern w:val="0"/>
                  <w:sz w:val="21"/>
                  <w:szCs w:val="21"/>
                  <w:u w:val="none"/>
                  <w:lang w:val="en-US" w:eastAsia="zh-CN" w:bidi="ar"/>
                </w:rPr>
                <w:t>0</w:t>
              </w:r>
            </w:ins>
          </w:p>
        </w:tc>
        <w:tc>
          <w:tcPr>
            <w:tcW w:w="450" w:type="dxa"/>
            <w:noWrap w:val="0"/>
            <w:vAlign w:val="center"/>
          </w:tcPr>
          <w:p w14:paraId="5201209A">
            <w:pPr>
              <w:keepNext w:val="0"/>
              <w:keepLines w:val="0"/>
              <w:widowControl/>
              <w:suppressLineNumbers w:val="0"/>
              <w:spacing w:line="276" w:lineRule="auto"/>
              <w:jc w:val="center"/>
              <w:textAlignment w:val="center"/>
              <w:rPr>
                <w:ins w:id="9432" w:author="王喵喵 [2]" w:date="2026-09-04T09:54:31Z"/>
                <w:rFonts w:hint="default" w:ascii="Cambria" w:hAnsi="Cambria" w:eastAsia="仿宋" w:cs="Cambria"/>
                <w:kern w:val="0"/>
                <w:sz w:val="21"/>
                <w:szCs w:val="21"/>
              </w:rPr>
            </w:pPr>
            <w:ins w:id="9433" w:author="王喵喵 [2]" w:date="2026-09-04T09:54:31Z">
              <w:r>
                <w:rPr>
                  <w:rFonts w:hint="default" w:ascii="Cambria" w:hAnsi="Cambria" w:eastAsia="仿宋" w:cs="Cambria"/>
                  <w:i w:val="0"/>
                  <w:iCs w:val="0"/>
                  <w:color w:val="000000"/>
                  <w:kern w:val="0"/>
                  <w:sz w:val="21"/>
                  <w:szCs w:val="21"/>
                  <w:u w:val="none"/>
                  <w:lang w:val="en-US" w:eastAsia="zh-CN" w:bidi="ar"/>
                </w:rPr>
                <w:t>29</w:t>
              </w:r>
            </w:ins>
          </w:p>
        </w:tc>
        <w:tc>
          <w:tcPr>
            <w:tcW w:w="950" w:type="dxa"/>
            <w:noWrap w:val="0"/>
            <w:vAlign w:val="center"/>
          </w:tcPr>
          <w:p w14:paraId="722A113B">
            <w:pPr>
              <w:keepNext w:val="0"/>
              <w:keepLines w:val="0"/>
              <w:widowControl/>
              <w:suppressLineNumbers w:val="0"/>
              <w:spacing w:line="276" w:lineRule="auto"/>
              <w:jc w:val="center"/>
              <w:textAlignment w:val="center"/>
              <w:rPr>
                <w:ins w:id="9434" w:author="王喵喵 [2]" w:date="2026-09-04T09:54:31Z"/>
                <w:rFonts w:hint="default" w:ascii="Cambria" w:hAnsi="Cambria" w:eastAsia="仿宋" w:cs="Cambria"/>
                <w:kern w:val="0"/>
                <w:sz w:val="21"/>
                <w:szCs w:val="21"/>
              </w:rPr>
            </w:pPr>
            <w:ins w:id="9435" w:author="王喵喵 [2]" w:date="2026-09-04T09:54:31Z">
              <w:r>
                <w:rPr>
                  <w:rFonts w:hint="default" w:ascii="Cambria" w:hAnsi="Cambria" w:eastAsia="仿宋" w:cs="Cambria"/>
                  <w:i w:val="0"/>
                  <w:iCs w:val="0"/>
                  <w:color w:val="000000"/>
                  <w:kern w:val="0"/>
                  <w:sz w:val="21"/>
                  <w:szCs w:val="21"/>
                  <w:u w:val="none"/>
                  <w:lang w:val="en-US" w:eastAsia="zh-CN" w:bidi="ar"/>
                </w:rPr>
                <w:t>0</w:t>
              </w:r>
            </w:ins>
          </w:p>
        </w:tc>
      </w:tr>
      <w:tr w14:paraId="4738E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436" w:author="王喵喵 [2]" w:date="2026-09-04T09:54:31Z"/>
        </w:trPr>
        <w:tc>
          <w:tcPr>
            <w:tcW w:w="5663" w:type="dxa"/>
            <w:noWrap w:val="0"/>
            <w:vAlign w:val="top"/>
          </w:tcPr>
          <w:p w14:paraId="7ACE0AD7">
            <w:pPr>
              <w:widowControl/>
              <w:spacing w:after="0" w:line="276" w:lineRule="auto"/>
              <w:jc w:val="left"/>
              <w:rPr>
                <w:ins w:id="9437" w:author="王喵喵 [2]" w:date="2026-09-04T09:54:31Z"/>
                <w:rFonts w:hint="default" w:ascii="Cambria" w:hAnsi="Cambria" w:eastAsia="等线" w:cs="Cambria"/>
                <w:b w:val="0"/>
                <w:bCs w:val="0"/>
                <w:kern w:val="2"/>
                <w:sz w:val="21"/>
                <w:szCs w:val="21"/>
              </w:rPr>
            </w:pPr>
            <w:ins w:id="9438" w:author="王喵喵 [2]" w:date="2026-09-04T09:54:31Z">
              <w:r>
                <w:rPr>
                  <w:rFonts w:hint="default" w:ascii="Cambria" w:hAnsi="Cambria" w:eastAsia="宋体" w:cs="Cambria"/>
                  <w:kern w:val="2"/>
                  <w:szCs w:val="21"/>
                </w:rPr>
                <w:t>B.</w:t>
              </w:r>
            </w:ins>
            <w:ins w:id="9439" w:author="王喵喵 [2]" w:date="2026-09-04T09:54:31Z">
              <w:r>
                <w:rPr>
                  <w:rFonts w:hint="default" w:ascii="Cambria" w:hAnsi="Cambria" w:cs="Cambria"/>
                  <w:szCs w:val="21"/>
                </w:rPr>
                <w:t xml:space="preserve"> </w:t>
              </w:r>
            </w:ins>
            <w:ins w:id="9440" w:author="王喵喵 [2]" w:date="2026-09-04T09:54:31Z">
              <w:r>
                <w:rPr>
                  <w:rFonts w:hint="default" w:ascii="Cambria" w:hAnsi="Cambria" w:eastAsia="宋体" w:cs="Cambria"/>
                  <w:kern w:val="2"/>
                  <w:szCs w:val="21"/>
                </w:rPr>
                <w:t xml:space="preserve">Disagree                    </w:t>
              </w:r>
            </w:ins>
          </w:p>
        </w:tc>
        <w:tc>
          <w:tcPr>
            <w:tcW w:w="650" w:type="dxa"/>
            <w:noWrap w:val="0"/>
            <w:vAlign w:val="center"/>
          </w:tcPr>
          <w:p w14:paraId="2AF5617B">
            <w:pPr>
              <w:keepNext w:val="0"/>
              <w:keepLines w:val="0"/>
              <w:widowControl/>
              <w:suppressLineNumbers w:val="0"/>
              <w:spacing w:line="276" w:lineRule="auto"/>
              <w:jc w:val="center"/>
              <w:textAlignment w:val="center"/>
              <w:rPr>
                <w:ins w:id="9441" w:author="王喵喵 [2]" w:date="2026-09-04T09:54:31Z"/>
                <w:rFonts w:hint="default" w:ascii="Cambria" w:hAnsi="Cambria" w:eastAsia="仿宋" w:cs="Cambria"/>
                <w:kern w:val="0"/>
                <w:sz w:val="21"/>
                <w:szCs w:val="21"/>
              </w:rPr>
            </w:pPr>
            <w:ins w:id="9442" w:author="王喵喵 [2]" w:date="2026-09-04T09:54:31Z">
              <w:r>
                <w:rPr>
                  <w:rFonts w:hint="default" w:ascii="Cambria" w:hAnsi="Cambria" w:eastAsia="仿宋" w:cs="Cambria"/>
                  <w:i w:val="0"/>
                  <w:iCs w:val="0"/>
                  <w:color w:val="000000"/>
                  <w:kern w:val="0"/>
                  <w:sz w:val="21"/>
                  <w:szCs w:val="21"/>
                  <w:u w:val="none"/>
                  <w:lang w:val="en-US" w:eastAsia="zh-CN" w:bidi="ar"/>
                </w:rPr>
                <w:t>0</w:t>
              </w:r>
            </w:ins>
          </w:p>
        </w:tc>
        <w:tc>
          <w:tcPr>
            <w:tcW w:w="820" w:type="dxa"/>
            <w:noWrap w:val="0"/>
            <w:vAlign w:val="center"/>
          </w:tcPr>
          <w:p w14:paraId="5D0BE704">
            <w:pPr>
              <w:keepNext w:val="0"/>
              <w:keepLines w:val="0"/>
              <w:widowControl/>
              <w:suppressLineNumbers w:val="0"/>
              <w:spacing w:line="276" w:lineRule="auto"/>
              <w:jc w:val="center"/>
              <w:textAlignment w:val="center"/>
              <w:rPr>
                <w:ins w:id="9443" w:author="王喵喵 [2]" w:date="2026-09-04T09:54:31Z"/>
                <w:rFonts w:hint="default" w:ascii="Cambria" w:hAnsi="Cambria" w:eastAsia="仿宋" w:cs="Cambria"/>
                <w:kern w:val="0"/>
                <w:sz w:val="21"/>
                <w:szCs w:val="21"/>
              </w:rPr>
            </w:pPr>
            <w:ins w:id="9444" w:author="王喵喵 [2]" w:date="2026-09-04T09:54:31Z">
              <w:r>
                <w:rPr>
                  <w:rFonts w:hint="default" w:ascii="Cambria" w:hAnsi="Cambria" w:eastAsia="仿宋" w:cs="Cambria"/>
                  <w:i w:val="0"/>
                  <w:iCs w:val="0"/>
                  <w:color w:val="000000"/>
                  <w:kern w:val="0"/>
                  <w:sz w:val="21"/>
                  <w:szCs w:val="21"/>
                  <w:u w:val="none"/>
                  <w:lang w:val="en-US" w:eastAsia="zh-CN" w:bidi="ar"/>
                </w:rPr>
                <w:t>1</w:t>
              </w:r>
            </w:ins>
          </w:p>
        </w:tc>
        <w:tc>
          <w:tcPr>
            <w:tcW w:w="450" w:type="dxa"/>
            <w:noWrap w:val="0"/>
            <w:vAlign w:val="center"/>
          </w:tcPr>
          <w:p w14:paraId="500A9D95">
            <w:pPr>
              <w:keepNext w:val="0"/>
              <w:keepLines w:val="0"/>
              <w:widowControl/>
              <w:suppressLineNumbers w:val="0"/>
              <w:spacing w:line="276" w:lineRule="auto"/>
              <w:jc w:val="center"/>
              <w:textAlignment w:val="center"/>
              <w:rPr>
                <w:ins w:id="9445" w:author="王喵喵 [2]" w:date="2026-09-04T09:54:31Z"/>
                <w:rFonts w:hint="default" w:ascii="Cambria" w:hAnsi="Cambria" w:eastAsia="仿宋" w:cs="Cambria"/>
                <w:kern w:val="0"/>
                <w:sz w:val="21"/>
                <w:szCs w:val="21"/>
              </w:rPr>
            </w:pPr>
            <w:ins w:id="9446" w:author="王喵喵 [2]" w:date="2026-09-04T09:54:31Z">
              <w:r>
                <w:rPr>
                  <w:rFonts w:hint="default" w:ascii="Cambria" w:hAnsi="Cambria" w:eastAsia="仿宋" w:cs="Cambria"/>
                  <w:i w:val="0"/>
                  <w:iCs w:val="0"/>
                  <w:color w:val="000000"/>
                  <w:kern w:val="0"/>
                  <w:sz w:val="21"/>
                  <w:szCs w:val="21"/>
                  <w:u w:val="none"/>
                  <w:lang w:val="en-US" w:eastAsia="zh-CN" w:bidi="ar"/>
                </w:rPr>
                <w:t>0</w:t>
              </w:r>
            </w:ins>
          </w:p>
        </w:tc>
        <w:tc>
          <w:tcPr>
            <w:tcW w:w="950" w:type="dxa"/>
            <w:noWrap w:val="0"/>
            <w:vAlign w:val="center"/>
          </w:tcPr>
          <w:p w14:paraId="4113F078">
            <w:pPr>
              <w:keepNext w:val="0"/>
              <w:keepLines w:val="0"/>
              <w:widowControl/>
              <w:suppressLineNumbers w:val="0"/>
              <w:spacing w:line="276" w:lineRule="auto"/>
              <w:jc w:val="center"/>
              <w:textAlignment w:val="center"/>
              <w:rPr>
                <w:ins w:id="9447" w:author="王喵喵 [2]" w:date="2026-09-04T09:54:31Z"/>
                <w:rFonts w:hint="default" w:ascii="Cambria" w:hAnsi="Cambria" w:eastAsia="仿宋" w:cs="Cambria"/>
                <w:kern w:val="0"/>
                <w:sz w:val="21"/>
                <w:szCs w:val="21"/>
              </w:rPr>
            </w:pPr>
            <w:ins w:id="9448" w:author="王喵喵 [2]" w:date="2026-09-04T09:54:31Z">
              <w:r>
                <w:rPr>
                  <w:rFonts w:hint="default" w:ascii="Cambria" w:hAnsi="Cambria" w:eastAsia="仿宋" w:cs="Cambria"/>
                  <w:i w:val="0"/>
                  <w:iCs w:val="0"/>
                  <w:color w:val="000000"/>
                  <w:kern w:val="0"/>
                  <w:sz w:val="21"/>
                  <w:szCs w:val="21"/>
                  <w:u w:val="none"/>
                  <w:lang w:val="en-US" w:eastAsia="zh-CN" w:bidi="ar"/>
                </w:rPr>
                <w:t>-</w:t>
              </w:r>
            </w:ins>
          </w:p>
        </w:tc>
      </w:tr>
    </w:tbl>
    <w:p w14:paraId="3E6BB2CE">
      <w:pPr>
        <w:widowControl/>
        <w:numPr>
          <w:ilvl w:val="0"/>
          <w:numId w:val="0"/>
        </w:numPr>
        <w:autoSpaceDE/>
        <w:autoSpaceDN/>
        <w:adjustRightInd/>
        <w:spacing w:after="0" w:line="276" w:lineRule="auto"/>
        <w:jc w:val="left"/>
        <w:rPr>
          <w:ins w:id="9449" w:author="王喵喵 [2]" w:date="2026-09-04T09:54:31Z"/>
          <w:rFonts w:hint="default" w:ascii="Cambria" w:hAnsi="Cambria" w:eastAsia="Segoe UI" w:cs="Cambria"/>
          <w:b/>
          <w:bCs/>
          <w:color w:val="0F1115"/>
          <w:kern w:val="2"/>
          <w:sz w:val="21"/>
          <w:szCs w:val="21"/>
          <w:shd w:val="clear" w:color="auto" w:fill="FFFFFF"/>
        </w:rPr>
      </w:pPr>
      <w:ins w:id="9450"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9451" w:author="王喵喵 [2]" w:date="2026-09-04T09:54:31Z">
        <w:r>
          <w:rPr>
            <w:rFonts w:hint="default" w:ascii="Cambria" w:hAnsi="Cambria" w:eastAsia="Segoe UI" w:cs="Cambria"/>
            <w:b/>
            <w:bCs/>
            <w:color w:val="0F1115"/>
            <w:kern w:val="2"/>
            <w:sz w:val="21"/>
            <w:szCs w:val="21"/>
            <w:shd w:val="clear" w:color="auto" w:fill="FFFFFF"/>
          </w:rPr>
          <w:t>2.</w:t>
        </w:r>
      </w:ins>
      <w:ins w:id="9452"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17 </w:t>
        </w:r>
      </w:ins>
      <w:ins w:id="9453" w:author="王喵喵 [2]" w:date="2026-09-04T09:54:31Z">
        <w:r>
          <w:rPr>
            <w:rFonts w:ascii="Cambria" w:hAnsi="Cambria" w:eastAsia="Segoe UI" w:cs="Cambria"/>
            <w:b/>
            <w:bCs/>
            <w:color w:val="0F1115"/>
            <w:kern w:val="2"/>
            <w:szCs w:val="21"/>
            <w:shd w:val="clear" w:color="auto" w:fill="FFFFFF"/>
          </w:rPr>
          <w:t xml:space="preserve">Survey results on adding “Bibliography” </w:t>
        </w:r>
      </w:ins>
    </w:p>
    <w:p w14:paraId="5C83AD68">
      <w:pPr>
        <w:widowControl/>
        <w:spacing w:after="0" w:line="276" w:lineRule="auto"/>
        <w:ind w:firstLine="480"/>
        <w:jc w:val="center"/>
        <w:rPr>
          <w:ins w:id="9454" w:author="王喵喵 [2]" w:date="2026-09-04T09:54:31Z"/>
          <w:rFonts w:hint="default" w:ascii="Cambria" w:hAnsi="Cambria" w:eastAsia="仿宋" w:cs="Cambria"/>
          <w:color w:val="000000"/>
          <w:kern w:val="0"/>
          <w:sz w:val="21"/>
          <w:szCs w:val="21"/>
        </w:rPr>
      </w:pPr>
      <w:ins w:id="9455" w:author="王喵喵 [2]" w:date="2026-09-04T09:54:31Z">
        <w:r>
          <w:rPr>
            <w:rFonts w:ascii="Cambria" w:hAnsi="Cambria" w:eastAsia="仿宋" w:cs="Cambria"/>
            <w:color w:val="000000"/>
            <w:kern w:val="0"/>
            <w:szCs w:val="21"/>
          </w:rPr>
          <w:t xml:space="preserve">Table </w:t>
        </w:r>
      </w:ins>
      <w:ins w:id="9456" w:author="王喵喵 [2]" w:date="2026-09-04T09:54:31Z">
        <w:r>
          <w:rPr>
            <w:rFonts w:hint="default" w:ascii="Cambria" w:hAnsi="Cambria" w:eastAsia="仿宋" w:cs="Cambria"/>
            <w:color w:val="000000"/>
            <w:kern w:val="0"/>
            <w:szCs w:val="21"/>
            <w:lang w:val="en-US" w:eastAsia="zh-CN"/>
          </w:rPr>
          <w:t>24</w:t>
        </w:r>
      </w:ins>
      <w:ins w:id="9457" w:author="王喵喵 [2]" w:date="2026-09-04T09:54:31Z">
        <w:r>
          <w:rPr>
            <w:rFonts w:ascii="Cambria" w:hAnsi="Cambria" w:eastAsia="仿宋" w:cs="Cambria"/>
            <w:color w:val="000000"/>
            <w:kern w:val="0"/>
            <w:szCs w:val="21"/>
          </w:rPr>
          <w:t xml:space="preserve"> Survey results on adding “Bibliography”</w:t>
        </w:r>
      </w:ins>
    </w:p>
    <w:tbl>
      <w:tblPr>
        <w:tblStyle w:val="8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3"/>
        <w:gridCol w:w="660"/>
        <w:gridCol w:w="820"/>
        <w:gridCol w:w="440"/>
        <w:gridCol w:w="943"/>
      </w:tblGrid>
      <w:tr w14:paraId="0E81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458" w:author="王喵喵 [2]" w:date="2026-09-04T09:54:31Z"/>
        </w:trPr>
        <w:tc>
          <w:tcPr>
            <w:tcW w:w="5653" w:type="dxa"/>
            <w:noWrap w:val="0"/>
            <w:vAlign w:val="center"/>
          </w:tcPr>
          <w:p w14:paraId="1994C294">
            <w:pPr>
              <w:widowControl/>
              <w:spacing w:after="0" w:line="276" w:lineRule="auto"/>
              <w:jc w:val="center"/>
              <w:rPr>
                <w:ins w:id="9459" w:author="王喵喵 [2]" w:date="2026-09-04T09:54:31Z"/>
                <w:rFonts w:hint="default" w:ascii="Cambria" w:hAnsi="Cambria" w:eastAsia="等线" w:cs="Cambria"/>
                <w:b w:val="0"/>
                <w:bCs w:val="0"/>
                <w:kern w:val="2"/>
                <w:sz w:val="21"/>
                <w:szCs w:val="21"/>
              </w:rPr>
            </w:pPr>
            <w:ins w:id="9460" w:author="王喵喵 [2]" w:date="2026-09-04T09:54:31Z">
              <w:r>
                <w:rPr>
                  <w:rFonts w:hint="default" w:ascii="Cambria" w:hAnsi="Cambria" w:eastAsia="宋体" w:cs="Cambria"/>
                  <w:kern w:val="2"/>
                  <w:szCs w:val="21"/>
                </w:rPr>
                <w:t>option</w:t>
              </w:r>
            </w:ins>
          </w:p>
        </w:tc>
        <w:tc>
          <w:tcPr>
            <w:tcW w:w="387" w:type="pct"/>
            <w:noWrap w:val="0"/>
            <w:vAlign w:val="center"/>
          </w:tcPr>
          <w:p w14:paraId="4C17FAB1">
            <w:pPr>
              <w:widowControl/>
              <w:spacing w:after="0" w:line="276" w:lineRule="auto"/>
              <w:jc w:val="center"/>
              <w:rPr>
                <w:ins w:id="9461" w:author="王喵喵 [2]" w:date="2026-09-04T09:54:31Z"/>
                <w:rFonts w:hint="default" w:ascii="Cambria" w:hAnsi="Cambria" w:eastAsia="仿宋" w:cs="Cambria"/>
                <w:b/>
                <w:bCs/>
                <w:kern w:val="0"/>
                <w:sz w:val="21"/>
                <w:szCs w:val="21"/>
              </w:rPr>
            </w:pPr>
            <w:ins w:id="9462" w:author="王喵喵 [2]" w:date="2026-09-04T09:54:31Z"/>
            <w:ins w:id="9463" w:author="王喵喵 [2]" w:date="2026-09-04T09:54:31Z"/>
            <w:ins w:id="9464" w:author="王喵喵 [2]" w:date="2026-09-04T09:54:31Z"/>
            <w:ins w:id="9465" w:author="王喵喵 [2]" w:date="2026-09-04T09:54:31Z">
              <w:r>
                <w:rPr>
                  <w:rFonts w:hint="default" w:ascii="Cambria" w:hAnsi="Cambria" w:eastAsia="仿宋" w:cs="Cambria"/>
                  <w:position w:val="-6"/>
                  <w:sz w:val="21"/>
                  <w:szCs w:val="21"/>
                </w:rPr>
                <w:object>
                  <v:shape id="_x0000_i1070" o:spt="75" type="#_x0000_t75" style="height:16.9pt;width:9.25pt;" o:ole="t" filled="f" o:preferrelative="t" stroked="f" coordsize="21600,21600">
                    <v:path/>
                    <v:fill on="f" focussize="0,0"/>
                    <v:stroke on="f" joinstyle="miter"/>
                    <v:imagedata r:id="rId12" o:title=""/>
                    <o:lock v:ext="edit" aspectratio="t"/>
                    <w10:wrap type="none"/>
                    <w10:anchorlock/>
                  </v:shape>
                  <o:OLEObject Type="Embed" ProgID="Equation.3" ShapeID="_x0000_i1070" DrawAspect="Content" ObjectID="_1468075768" r:id="rId60">
                    <o:LockedField>false</o:LockedField>
                  </o:OLEObject>
                </w:object>
              </w:r>
            </w:ins>
            <w:ins w:id="9467" w:author="王喵喵 [2]" w:date="2026-09-04T09:54:31Z"/>
          </w:p>
        </w:tc>
        <w:tc>
          <w:tcPr>
            <w:tcW w:w="481" w:type="pct"/>
            <w:noWrap w:val="0"/>
            <w:vAlign w:val="center"/>
          </w:tcPr>
          <w:p w14:paraId="53DB60F8">
            <w:pPr>
              <w:widowControl/>
              <w:spacing w:after="0" w:line="276" w:lineRule="auto"/>
              <w:jc w:val="center"/>
              <w:rPr>
                <w:ins w:id="9468" w:author="王喵喵 [2]" w:date="2026-09-04T09:54:31Z"/>
                <w:rFonts w:hint="default" w:ascii="Cambria" w:hAnsi="Cambria" w:eastAsia="仿宋" w:cs="Cambria"/>
                <w:b/>
                <w:bCs/>
                <w:color w:val="000000"/>
                <w:sz w:val="21"/>
                <w:szCs w:val="21"/>
              </w:rPr>
            </w:pPr>
            <w:ins w:id="9469" w:author="王喵喵 [2]" w:date="2026-09-04T09:54:31Z">
              <w:r>
                <w:rPr>
                  <w:rFonts w:hint="default" w:ascii="Cambria" w:hAnsi="Cambria" w:eastAsia="仿宋" w:cs="Cambria"/>
                  <w:sz w:val="21"/>
                  <w:szCs w:val="21"/>
                </w:rPr>
                <w:t>R</w:t>
              </w:r>
            </w:ins>
          </w:p>
        </w:tc>
        <w:tc>
          <w:tcPr>
            <w:tcW w:w="258" w:type="pct"/>
            <w:noWrap w:val="0"/>
            <w:vAlign w:val="center"/>
          </w:tcPr>
          <w:p w14:paraId="50675939">
            <w:pPr>
              <w:widowControl/>
              <w:spacing w:after="0" w:line="276" w:lineRule="auto"/>
              <w:jc w:val="center"/>
              <w:rPr>
                <w:ins w:id="9470" w:author="王喵喵 [2]" w:date="2026-09-04T09:54:31Z"/>
                <w:rFonts w:hint="default" w:ascii="Cambria" w:hAnsi="Cambria" w:eastAsia="仿宋" w:cs="Cambria"/>
                <w:b/>
                <w:bCs/>
                <w:color w:val="000000"/>
                <w:sz w:val="21"/>
                <w:szCs w:val="21"/>
              </w:rPr>
            </w:pPr>
            <w:ins w:id="9471" w:author="王喵喵 [2]" w:date="2026-09-04T09:54:31Z">
              <w:r>
                <w:rPr>
                  <w:rFonts w:hint="default" w:ascii="Cambria" w:hAnsi="Cambria" w:eastAsia="仿宋" w:cs="Cambria"/>
                  <w:kern w:val="0"/>
                  <w:sz w:val="21"/>
                  <w:szCs w:val="21"/>
                </w:rPr>
                <w:t>S</w:t>
              </w:r>
            </w:ins>
          </w:p>
        </w:tc>
        <w:tc>
          <w:tcPr>
            <w:tcW w:w="553" w:type="pct"/>
            <w:noWrap w:val="0"/>
            <w:vAlign w:val="center"/>
          </w:tcPr>
          <w:p w14:paraId="55287AD6">
            <w:pPr>
              <w:widowControl/>
              <w:spacing w:after="0" w:line="276" w:lineRule="auto"/>
              <w:jc w:val="center"/>
              <w:rPr>
                <w:ins w:id="9472" w:author="王喵喵 [2]" w:date="2026-09-04T09:54:31Z"/>
                <w:rFonts w:hint="default" w:ascii="Cambria" w:hAnsi="Cambria" w:eastAsia="仿宋" w:cs="Cambria"/>
                <w:b/>
                <w:bCs/>
                <w:color w:val="000000"/>
                <w:sz w:val="21"/>
                <w:szCs w:val="21"/>
              </w:rPr>
            </w:pPr>
            <w:ins w:id="9473" w:author="王喵喵 [2]" w:date="2026-09-04T09:54:31Z">
              <w:r>
                <w:rPr>
                  <w:rFonts w:hint="default" w:ascii="Cambria" w:hAnsi="Cambria" w:eastAsia="仿宋" w:cs="Cambria"/>
                  <w:kern w:val="0"/>
                  <w:sz w:val="21"/>
                  <w:szCs w:val="21"/>
                </w:rPr>
                <w:t>CV</w:t>
              </w:r>
            </w:ins>
          </w:p>
        </w:tc>
      </w:tr>
      <w:tr w14:paraId="15DAA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474" w:author="王喵喵 [2]" w:date="2026-09-04T09:54:31Z"/>
        </w:trPr>
        <w:tc>
          <w:tcPr>
            <w:tcW w:w="5653" w:type="dxa"/>
            <w:noWrap w:val="0"/>
            <w:vAlign w:val="top"/>
          </w:tcPr>
          <w:p w14:paraId="44E3F244">
            <w:pPr>
              <w:widowControl/>
              <w:spacing w:after="0" w:line="276" w:lineRule="auto"/>
              <w:jc w:val="left"/>
              <w:rPr>
                <w:ins w:id="9475" w:author="王喵喵 [2]" w:date="2026-09-04T09:54:31Z"/>
                <w:rFonts w:hint="default" w:ascii="Cambria" w:hAnsi="Cambria" w:eastAsia="等线" w:cs="Cambria"/>
                <w:b w:val="0"/>
                <w:bCs w:val="0"/>
                <w:kern w:val="2"/>
                <w:sz w:val="21"/>
                <w:szCs w:val="21"/>
              </w:rPr>
            </w:pPr>
            <w:ins w:id="9476" w:author="王喵喵 [2]" w:date="2026-09-04T09:54:31Z">
              <w:r>
                <w:rPr>
                  <w:rFonts w:hint="default" w:ascii="Cambria" w:hAnsi="Cambria" w:eastAsia="宋体" w:cs="Cambria"/>
                  <w:kern w:val="2"/>
                  <w:szCs w:val="21"/>
                </w:rPr>
                <w:t>A.</w:t>
              </w:r>
            </w:ins>
            <w:ins w:id="9477" w:author="王喵喵 [2]" w:date="2026-09-04T09:54:31Z">
              <w:r>
                <w:rPr>
                  <w:rFonts w:hint="default" w:ascii="Cambria" w:hAnsi="Cambria" w:cs="Cambria"/>
                  <w:szCs w:val="21"/>
                </w:rPr>
                <w:t xml:space="preserve"> </w:t>
              </w:r>
            </w:ins>
            <w:ins w:id="9478" w:author="王喵喵 [2]" w:date="2026-09-04T09:54:31Z">
              <w:r>
                <w:rPr>
                  <w:rFonts w:hint="default" w:ascii="Cambria" w:hAnsi="Cambria" w:eastAsia="宋体" w:cs="Cambria"/>
                  <w:kern w:val="2"/>
                  <w:szCs w:val="21"/>
                </w:rPr>
                <w:t>Agree</w:t>
              </w:r>
            </w:ins>
          </w:p>
        </w:tc>
        <w:tc>
          <w:tcPr>
            <w:tcW w:w="387" w:type="pct"/>
            <w:noWrap w:val="0"/>
            <w:vAlign w:val="center"/>
          </w:tcPr>
          <w:p w14:paraId="6A904EC4">
            <w:pPr>
              <w:keepNext w:val="0"/>
              <w:keepLines w:val="0"/>
              <w:widowControl/>
              <w:suppressLineNumbers w:val="0"/>
              <w:spacing w:line="276" w:lineRule="auto"/>
              <w:jc w:val="center"/>
              <w:textAlignment w:val="center"/>
              <w:rPr>
                <w:ins w:id="9479" w:author="王喵喵 [2]" w:date="2026-09-04T09:54:31Z"/>
                <w:rFonts w:hint="default" w:ascii="Cambria" w:hAnsi="Cambria" w:eastAsia="仿宋" w:cs="Cambria"/>
                <w:kern w:val="0"/>
                <w:sz w:val="21"/>
                <w:szCs w:val="21"/>
              </w:rPr>
            </w:pPr>
            <w:ins w:id="9480" w:author="王喵喵 [2]" w:date="2026-09-04T09:54:31Z">
              <w:r>
                <w:rPr>
                  <w:rFonts w:hint="default" w:ascii="Cambria" w:hAnsi="Cambria" w:eastAsia="仿宋" w:cs="Cambria"/>
                  <w:i w:val="0"/>
                  <w:iCs w:val="0"/>
                  <w:color w:val="000000"/>
                  <w:kern w:val="0"/>
                  <w:sz w:val="21"/>
                  <w:szCs w:val="21"/>
                  <w:u w:val="none"/>
                  <w:lang w:val="en-US" w:eastAsia="zh-CN" w:bidi="ar"/>
                </w:rPr>
                <w:t>0.97</w:t>
              </w:r>
            </w:ins>
          </w:p>
        </w:tc>
        <w:tc>
          <w:tcPr>
            <w:tcW w:w="481" w:type="pct"/>
            <w:noWrap w:val="0"/>
            <w:vAlign w:val="center"/>
          </w:tcPr>
          <w:p w14:paraId="29F6A9C8">
            <w:pPr>
              <w:keepNext w:val="0"/>
              <w:keepLines w:val="0"/>
              <w:widowControl/>
              <w:suppressLineNumbers w:val="0"/>
              <w:spacing w:line="276" w:lineRule="auto"/>
              <w:jc w:val="center"/>
              <w:textAlignment w:val="center"/>
              <w:rPr>
                <w:ins w:id="9481" w:author="王喵喵 [2]" w:date="2026-09-04T09:54:31Z"/>
                <w:rFonts w:hint="default" w:ascii="Cambria" w:hAnsi="Cambria" w:eastAsia="仿宋" w:cs="Cambria"/>
                <w:kern w:val="0"/>
                <w:sz w:val="21"/>
                <w:szCs w:val="21"/>
              </w:rPr>
            </w:pPr>
            <w:ins w:id="9482" w:author="王喵喵 [2]" w:date="2026-09-04T09:54:31Z">
              <w:r>
                <w:rPr>
                  <w:rFonts w:hint="default" w:ascii="Cambria" w:hAnsi="Cambria" w:eastAsia="仿宋" w:cs="Cambria"/>
                  <w:i w:val="0"/>
                  <w:iCs w:val="0"/>
                  <w:color w:val="000000"/>
                  <w:kern w:val="0"/>
                  <w:sz w:val="21"/>
                  <w:szCs w:val="21"/>
                  <w:u w:val="none"/>
                  <w:lang w:val="en-US" w:eastAsia="zh-CN" w:bidi="ar"/>
                </w:rPr>
                <w:t>0</w:t>
              </w:r>
            </w:ins>
          </w:p>
        </w:tc>
        <w:tc>
          <w:tcPr>
            <w:tcW w:w="258" w:type="pct"/>
            <w:noWrap w:val="0"/>
            <w:vAlign w:val="center"/>
          </w:tcPr>
          <w:p w14:paraId="1126C452">
            <w:pPr>
              <w:keepNext w:val="0"/>
              <w:keepLines w:val="0"/>
              <w:widowControl/>
              <w:suppressLineNumbers w:val="0"/>
              <w:spacing w:line="276" w:lineRule="auto"/>
              <w:jc w:val="center"/>
              <w:textAlignment w:val="center"/>
              <w:rPr>
                <w:ins w:id="9483" w:author="王喵喵 [2]" w:date="2026-09-04T09:54:31Z"/>
                <w:rFonts w:hint="default" w:ascii="Cambria" w:hAnsi="Cambria" w:eastAsia="仿宋" w:cs="Cambria"/>
                <w:kern w:val="0"/>
                <w:sz w:val="21"/>
                <w:szCs w:val="21"/>
              </w:rPr>
            </w:pPr>
            <w:ins w:id="9484" w:author="王喵喵 [2]" w:date="2026-09-04T09:54:31Z">
              <w:r>
                <w:rPr>
                  <w:rFonts w:hint="default" w:ascii="Cambria" w:hAnsi="Cambria" w:eastAsia="仿宋" w:cs="Cambria"/>
                  <w:i w:val="0"/>
                  <w:iCs w:val="0"/>
                  <w:color w:val="000000"/>
                  <w:kern w:val="0"/>
                  <w:sz w:val="21"/>
                  <w:szCs w:val="21"/>
                  <w:u w:val="none"/>
                  <w:lang w:val="en-US" w:eastAsia="zh-CN" w:bidi="ar"/>
                </w:rPr>
                <w:t>28</w:t>
              </w:r>
            </w:ins>
          </w:p>
        </w:tc>
        <w:tc>
          <w:tcPr>
            <w:tcW w:w="553" w:type="pct"/>
            <w:noWrap w:val="0"/>
            <w:vAlign w:val="center"/>
          </w:tcPr>
          <w:p w14:paraId="64E0852F">
            <w:pPr>
              <w:keepNext w:val="0"/>
              <w:keepLines w:val="0"/>
              <w:widowControl/>
              <w:suppressLineNumbers w:val="0"/>
              <w:spacing w:line="276" w:lineRule="auto"/>
              <w:jc w:val="center"/>
              <w:textAlignment w:val="center"/>
              <w:rPr>
                <w:ins w:id="9485" w:author="王喵喵 [2]" w:date="2026-09-04T09:54:31Z"/>
                <w:rFonts w:hint="default" w:ascii="Cambria" w:hAnsi="Cambria" w:eastAsia="仿宋" w:cs="Cambria"/>
                <w:kern w:val="0"/>
                <w:sz w:val="21"/>
                <w:szCs w:val="21"/>
              </w:rPr>
            </w:pPr>
            <w:ins w:id="9486" w:author="王喵喵 [2]" w:date="2026-09-04T09:54:31Z">
              <w:r>
                <w:rPr>
                  <w:rFonts w:hint="default" w:ascii="Cambria" w:hAnsi="Cambria" w:eastAsia="仿宋" w:cs="Cambria"/>
                  <w:i w:val="0"/>
                  <w:iCs w:val="0"/>
                  <w:color w:val="000000"/>
                  <w:kern w:val="0"/>
                  <w:sz w:val="21"/>
                  <w:szCs w:val="21"/>
                  <w:u w:val="none"/>
                  <w:lang w:val="en-US" w:eastAsia="zh-CN" w:bidi="ar"/>
                </w:rPr>
                <w:t>19%</w:t>
              </w:r>
            </w:ins>
          </w:p>
        </w:tc>
      </w:tr>
      <w:tr w14:paraId="1BA56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ins w:id="9487" w:author="王喵喵 [2]" w:date="2026-09-04T09:54:31Z"/>
        </w:trPr>
        <w:tc>
          <w:tcPr>
            <w:tcW w:w="5653" w:type="dxa"/>
            <w:noWrap w:val="0"/>
            <w:vAlign w:val="top"/>
          </w:tcPr>
          <w:p w14:paraId="6B730CB7">
            <w:pPr>
              <w:widowControl/>
              <w:spacing w:after="0" w:line="276" w:lineRule="auto"/>
              <w:jc w:val="left"/>
              <w:rPr>
                <w:ins w:id="9488" w:author="王喵喵 [2]" w:date="2026-09-04T09:54:31Z"/>
                <w:rFonts w:hint="default" w:ascii="Cambria" w:hAnsi="Cambria" w:eastAsia="等线" w:cs="Cambria"/>
                <w:b w:val="0"/>
                <w:bCs w:val="0"/>
                <w:kern w:val="2"/>
                <w:sz w:val="21"/>
                <w:szCs w:val="21"/>
              </w:rPr>
            </w:pPr>
            <w:ins w:id="9489" w:author="王喵喵 [2]" w:date="2026-09-04T09:54:31Z">
              <w:r>
                <w:rPr>
                  <w:rFonts w:hint="default" w:ascii="Cambria" w:hAnsi="Cambria" w:eastAsia="宋体" w:cs="Cambria"/>
                  <w:kern w:val="2"/>
                  <w:szCs w:val="21"/>
                </w:rPr>
                <w:t>B.</w:t>
              </w:r>
            </w:ins>
            <w:ins w:id="9490" w:author="王喵喵 [2]" w:date="2026-09-04T09:54:31Z">
              <w:r>
                <w:rPr>
                  <w:rFonts w:hint="default" w:ascii="Cambria" w:hAnsi="Cambria" w:cs="Cambria"/>
                  <w:szCs w:val="21"/>
                </w:rPr>
                <w:t xml:space="preserve"> </w:t>
              </w:r>
            </w:ins>
            <w:ins w:id="9491" w:author="王喵喵 [2]" w:date="2026-09-04T09:54:31Z">
              <w:r>
                <w:rPr>
                  <w:rFonts w:hint="default" w:ascii="Cambria" w:hAnsi="Cambria" w:eastAsia="宋体" w:cs="Cambria"/>
                  <w:kern w:val="2"/>
                  <w:szCs w:val="21"/>
                </w:rPr>
                <w:t xml:space="preserve">Disagree                    </w:t>
              </w:r>
            </w:ins>
          </w:p>
        </w:tc>
        <w:tc>
          <w:tcPr>
            <w:tcW w:w="387" w:type="pct"/>
            <w:noWrap w:val="0"/>
            <w:vAlign w:val="center"/>
          </w:tcPr>
          <w:p w14:paraId="515773A3">
            <w:pPr>
              <w:keepNext w:val="0"/>
              <w:keepLines w:val="0"/>
              <w:widowControl/>
              <w:suppressLineNumbers w:val="0"/>
              <w:spacing w:line="276" w:lineRule="auto"/>
              <w:jc w:val="center"/>
              <w:textAlignment w:val="center"/>
              <w:rPr>
                <w:ins w:id="9492" w:author="王喵喵 [2]" w:date="2026-09-04T09:54:31Z"/>
                <w:rFonts w:hint="default" w:ascii="Cambria" w:hAnsi="Cambria" w:eastAsia="仿宋" w:cs="Cambria"/>
                <w:kern w:val="0"/>
                <w:sz w:val="21"/>
                <w:szCs w:val="21"/>
              </w:rPr>
            </w:pPr>
            <w:ins w:id="9493" w:author="王喵喵 [2]" w:date="2026-09-04T09:54:31Z">
              <w:r>
                <w:rPr>
                  <w:rFonts w:hint="default" w:ascii="Cambria" w:hAnsi="Cambria" w:eastAsia="仿宋" w:cs="Cambria"/>
                  <w:i w:val="0"/>
                  <w:iCs w:val="0"/>
                  <w:color w:val="000000"/>
                  <w:kern w:val="0"/>
                  <w:sz w:val="21"/>
                  <w:szCs w:val="21"/>
                  <w:u w:val="none"/>
                  <w:lang w:val="en-US" w:eastAsia="zh-CN" w:bidi="ar"/>
                </w:rPr>
                <w:t>0</w:t>
              </w:r>
            </w:ins>
          </w:p>
        </w:tc>
        <w:tc>
          <w:tcPr>
            <w:tcW w:w="481" w:type="pct"/>
            <w:noWrap w:val="0"/>
            <w:vAlign w:val="center"/>
          </w:tcPr>
          <w:p w14:paraId="219731EF">
            <w:pPr>
              <w:keepNext w:val="0"/>
              <w:keepLines w:val="0"/>
              <w:widowControl/>
              <w:suppressLineNumbers w:val="0"/>
              <w:spacing w:line="276" w:lineRule="auto"/>
              <w:jc w:val="center"/>
              <w:textAlignment w:val="center"/>
              <w:rPr>
                <w:ins w:id="9494" w:author="王喵喵 [2]" w:date="2026-09-04T09:54:31Z"/>
                <w:rFonts w:hint="default" w:ascii="Cambria" w:hAnsi="Cambria" w:eastAsia="仿宋" w:cs="Cambria"/>
                <w:kern w:val="0"/>
                <w:sz w:val="21"/>
                <w:szCs w:val="21"/>
              </w:rPr>
            </w:pPr>
            <w:ins w:id="9495" w:author="王喵喵 [2]" w:date="2026-09-04T09:54:31Z">
              <w:r>
                <w:rPr>
                  <w:rFonts w:hint="default" w:ascii="Cambria" w:hAnsi="Cambria" w:eastAsia="仿宋" w:cs="Cambria"/>
                  <w:i w:val="0"/>
                  <w:iCs w:val="0"/>
                  <w:color w:val="000000"/>
                  <w:kern w:val="0"/>
                  <w:sz w:val="21"/>
                  <w:szCs w:val="21"/>
                  <w:u w:val="none"/>
                  <w:lang w:val="en-US" w:eastAsia="zh-CN" w:bidi="ar"/>
                </w:rPr>
                <w:t>0.97</w:t>
              </w:r>
            </w:ins>
          </w:p>
        </w:tc>
        <w:tc>
          <w:tcPr>
            <w:tcW w:w="258" w:type="pct"/>
            <w:noWrap w:val="0"/>
            <w:vAlign w:val="center"/>
          </w:tcPr>
          <w:p w14:paraId="32938053">
            <w:pPr>
              <w:keepNext w:val="0"/>
              <w:keepLines w:val="0"/>
              <w:widowControl/>
              <w:suppressLineNumbers w:val="0"/>
              <w:spacing w:line="276" w:lineRule="auto"/>
              <w:jc w:val="center"/>
              <w:textAlignment w:val="center"/>
              <w:rPr>
                <w:ins w:id="9496" w:author="王喵喵 [2]" w:date="2026-09-04T09:54:31Z"/>
                <w:rFonts w:hint="default" w:ascii="Cambria" w:hAnsi="Cambria" w:eastAsia="仿宋" w:cs="Cambria"/>
                <w:kern w:val="0"/>
                <w:sz w:val="21"/>
                <w:szCs w:val="21"/>
              </w:rPr>
            </w:pPr>
            <w:ins w:id="9497" w:author="王喵喵 [2]" w:date="2026-09-04T09:54:31Z">
              <w:r>
                <w:rPr>
                  <w:rFonts w:hint="default" w:ascii="Cambria" w:hAnsi="Cambria" w:eastAsia="仿宋" w:cs="Cambria"/>
                  <w:i w:val="0"/>
                  <w:iCs w:val="0"/>
                  <w:color w:val="000000"/>
                  <w:kern w:val="0"/>
                  <w:sz w:val="21"/>
                  <w:szCs w:val="21"/>
                  <w:u w:val="none"/>
                  <w:lang w:val="en-US" w:eastAsia="zh-CN" w:bidi="ar"/>
                </w:rPr>
                <w:t>0</w:t>
              </w:r>
            </w:ins>
          </w:p>
        </w:tc>
        <w:tc>
          <w:tcPr>
            <w:tcW w:w="553" w:type="pct"/>
            <w:noWrap w:val="0"/>
            <w:vAlign w:val="center"/>
          </w:tcPr>
          <w:p w14:paraId="64D18EB2">
            <w:pPr>
              <w:spacing w:line="276" w:lineRule="auto"/>
              <w:jc w:val="center"/>
              <w:rPr>
                <w:ins w:id="9498" w:author="王喵喵 [2]" w:date="2026-09-04T09:54:31Z"/>
                <w:rFonts w:hint="default" w:ascii="Cambria" w:hAnsi="Cambria" w:eastAsia="仿宋" w:cs="Cambria"/>
                <w:kern w:val="0"/>
                <w:sz w:val="21"/>
                <w:szCs w:val="21"/>
              </w:rPr>
            </w:pPr>
            <w:ins w:id="9499" w:author="王喵喵 [2]" w:date="2026-09-04T09:54:31Z">
              <w:r>
                <w:rPr>
                  <w:rFonts w:hint="default" w:ascii="Cambria" w:hAnsi="Cambria" w:eastAsia="仿宋" w:cs="Cambria"/>
                  <w:i w:val="0"/>
                  <w:iCs w:val="0"/>
                  <w:color w:val="000000"/>
                  <w:kern w:val="0"/>
                  <w:sz w:val="21"/>
                  <w:szCs w:val="21"/>
                  <w:u w:val="none"/>
                  <w:lang w:val="en-US" w:eastAsia="zh-CN" w:bidi="ar"/>
                </w:rPr>
                <w:t>-</w:t>
              </w:r>
            </w:ins>
          </w:p>
        </w:tc>
      </w:tr>
    </w:tbl>
    <w:p w14:paraId="274CF99F">
      <w:pPr>
        <w:widowControl/>
        <w:numPr>
          <w:ilvl w:val="0"/>
          <w:numId w:val="0"/>
        </w:numPr>
        <w:autoSpaceDE/>
        <w:autoSpaceDN/>
        <w:adjustRightInd/>
        <w:spacing w:after="0" w:line="276" w:lineRule="auto"/>
        <w:jc w:val="left"/>
        <w:rPr>
          <w:ins w:id="9500" w:author="王喵喵 [2]" w:date="2026-09-04T09:54:31Z"/>
          <w:rFonts w:hint="default" w:ascii="Cambria" w:hAnsi="Cambria" w:eastAsia="Segoe UI" w:cs="Cambria"/>
          <w:b/>
          <w:bCs/>
          <w:color w:val="0F1115"/>
          <w:kern w:val="2"/>
          <w:sz w:val="21"/>
          <w:szCs w:val="21"/>
          <w:shd w:val="clear" w:color="auto" w:fill="FFFFFF"/>
        </w:rPr>
      </w:pPr>
      <w:ins w:id="9501" w:author="王喵喵 [2]" w:date="2026-09-04T09:54:31Z">
        <w:r>
          <w:rPr>
            <w:rFonts w:hint="default" w:ascii="Cambria" w:hAnsi="Cambria" w:eastAsia="Segoe UI" w:cs="Cambria"/>
            <w:b/>
            <w:bCs/>
            <w:color w:val="0F1115"/>
            <w:kern w:val="2"/>
            <w:sz w:val="21"/>
            <w:szCs w:val="21"/>
            <w:shd w:val="clear" w:color="auto" w:fill="FFFFFF"/>
            <w:lang w:val="en-US" w:eastAsia="zh-CN"/>
          </w:rPr>
          <w:t>3.</w:t>
        </w:r>
      </w:ins>
      <w:ins w:id="9502" w:author="王喵喵 [2]" w:date="2026-09-04T09:54:31Z">
        <w:r>
          <w:rPr>
            <w:rFonts w:hint="default" w:ascii="Cambria" w:hAnsi="Cambria" w:eastAsia="Segoe UI" w:cs="Cambria"/>
            <w:b/>
            <w:bCs/>
            <w:color w:val="0F1115"/>
            <w:kern w:val="2"/>
            <w:sz w:val="21"/>
            <w:szCs w:val="21"/>
            <w:shd w:val="clear" w:color="auto" w:fill="FFFFFF"/>
          </w:rPr>
          <w:t>3</w:t>
        </w:r>
      </w:ins>
      <w:ins w:id="9503"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9504" w:author="王喵喵 [2]" w:date="2026-09-04T09:54:31Z">
        <w:r>
          <w:rPr>
            <w:rFonts w:ascii="Cambria" w:hAnsi="Cambria" w:eastAsia="Segoe UI" w:cs="Cambria"/>
            <w:b/>
            <w:bCs/>
            <w:color w:val="0F1115"/>
            <w:kern w:val="2"/>
            <w:szCs w:val="21"/>
            <w:shd w:val="clear" w:color="auto" w:fill="FFFFFF"/>
          </w:rPr>
          <w:t>Handling and analysis of questionnaire results</w:t>
        </w:r>
      </w:ins>
    </w:p>
    <w:p w14:paraId="0B4DB734">
      <w:pPr>
        <w:spacing w:after="0" w:line="276" w:lineRule="auto"/>
        <w:ind w:firstLine="420" w:firstLineChars="200"/>
        <w:jc w:val="both"/>
        <w:rPr>
          <w:ins w:id="9505" w:author="王喵喵 [2]" w:date="2026-09-04T09:54:31Z"/>
          <w:rFonts w:hint="default" w:ascii="Cambria" w:hAnsi="Cambria" w:eastAsia="仿宋" w:cs="Cambria"/>
          <w:b w:val="0"/>
          <w:sz w:val="21"/>
          <w:szCs w:val="21"/>
        </w:rPr>
      </w:pPr>
      <w:ins w:id="9506" w:author="王喵喵 [2]" w:date="2026-09-04T09:54:31Z">
        <w:r>
          <w:rPr>
            <w:rFonts w:ascii="Cambria" w:hAnsi="Cambria" w:eastAsia="仿宋" w:cs="Cambria"/>
            <w:bCs w:val="0"/>
            <w:szCs w:val="21"/>
          </w:rPr>
          <w:t>Options supported by more than 50% of experts were retained, that is, items with a rank sum greater than half of the total score of the returned questionnaires were treated as items for which revision comments were directly accepted. The item options for which revision comments were directly accepted are summarized as follows.</w:t>
        </w:r>
      </w:ins>
    </w:p>
    <w:p w14:paraId="51D79E0A">
      <w:pPr>
        <w:widowControl/>
        <w:spacing w:after="0" w:line="276" w:lineRule="auto"/>
        <w:ind w:firstLine="480"/>
        <w:jc w:val="center"/>
        <w:rPr>
          <w:ins w:id="9507" w:author="王喵喵 [2]" w:date="2026-09-04T09:54:31Z"/>
          <w:rFonts w:hint="default" w:ascii="Cambria" w:hAnsi="Cambria" w:eastAsia="仿宋" w:cs="Cambria"/>
          <w:color w:val="000000"/>
          <w:kern w:val="0"/>
          <w:sz w:val="21"/>
          <w:szCs w:val="21"/>
        </w:rPr>
      </w:pPr>
      <w:ins w:id="9508" w:author="王喵喵 [2]" w:date="2026-09-04T09:54:31Z">
        <w:r>
          <w:rPr>
            <w:rFonts w:ascii="Cambria" w:hAnsi="Cambria" w:eastAsia="仿宋" w:cs="Cambria"/>
            <w:color w:val="000000"/>
            <w:kern w:val="0"/>
            <w:szCs w:val="21"/>
          </w:rPr>
          <w:t xml:space="preserve">Table </w:t>
        </w:r>
      </w:ins>
      <w:ins w:id="9509" w:author="王喵喵 [2]" w:date="2026-09-04T09:54:31Z">
        <w:r>
          <w:rPr>
            <w:rFonts w:hint="default" w:ascii="Cambria" w:hAnsi="Cambria" w:eastAsia="仿宋" w:cs="Cambria"/>
            <w:color w:val="000000"/>
            <w:kern w:val="0"/>
            <w:szCs w:val="21"/>
            <w:lang w:val="en-US" w:eastAsia="zh-CN"/>
          </w:rPr>
          <w:t>25</w:t>
        </w:r>
      </w:ins>
      <w:ins w:id="9510" w:author="王喵喵 [2]" w:date="2026-09-04T09:54:31Z">
        <w:r>
          <w:rPr>
            <w:rFonts w:ascii="Cambria" w:hAnsi="Cambria" w:eastAsia="仿宋" w:cs="Cambria"/>
            <w:color w:val="000000"/>
            <w:kern w:val="0"/>
            <w:szCs w:val="21"/>
          </w:rPr>
          <w:t xml:space="preserve"> Items for which revision comments were directly accepted</w:t>
        </w:r>
      </w:ins>
    </w:p>
    <w:tbl>
      <w:tblPr>
        <w:tblStyle w:val="8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1792"/>
        <w:gridCol w:w="2930"/>
        <w:gridCol w:w="1160"/>
        <w:gridCol w:w="2017"/>
      </w:tblGrid>
      <w:tr w14:paraId="5EFD1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ins w:id="9511" w:author="王喵喵 [2]" w:date="2026-09-04T09:54:31Z"/>
        </w:trPr>
        <w:tc>
          <w:tcPr>
            <w:tcW w:w="834" w:type="dxa"/>
            <w:noWrap w:val="0"/>
            <w:vAlign w:val="top"/>
          </w:tcPr>
          <w:p w14:paraId="512E350A">
            <w:pPr>
              <w:widowControl/>
              <w:snapToGrid/>
              <w:spacing w:after="0" w:line="276" w:lineRule="auto"/>
              <w:ind w:left="0" w:leftChars="0" w:right="0" w:rightChars="0" w:firstLine="0" w:firstLineChars="0"/>
              <w:jc w:val="center"/>
              <w:rPr>
                <w:ins w:id="9512" w:author="王喵喵 [2]" w:date="2026-09-04T09:54:31Z"/>
                <w:rFonts w:hint="default" w:ascii="Cambria" w:hAnsi="Cambria" w:eastAsia="仿宋" w:cs="Cambria"/>
                <w:b/>
                <w:bCs/>
                <w:kern w:val="0"/>
                <w:sz w:val="21"/>
                <w:szCs w:val="21"/>
              </w:rPr>
            </w:pPr>
            <w:ins w:id="9513" w:author="王喵喵 [2]" w:date="2026-09-04T09:54:31Z">
              <w:r>
                <w:rPr>
                  <w:rFonts w:ascii="Cambria" w:hAnsi="Cambria" w:eastAsia="仿宋" w:cs="Cambria"/>
                  <w:kern w:val="0"/>
                  <w:szCs w:val="21"/>
                </w:rPr>
                <w:t>No.</w:t>
              </w:r>
            </w:ins>
          </w:p>
        </w:tc>
        <w:tc>
          <w:tcPr>
            <w:tcW w:w="897" w:type="dxa"/>
            <w:noWrap w:val="0"/>
            <w:vAlign w:val="top"/>
          </w:tcPr>
          <w:p w14:paraId="34C93C1E">
            <w:pPr>
              <w:widowControl/>
              <w:snapToGrid/>
              <w:spacing w:after="0" w:line="276" w:lineRule="auto"/>
              <w:ind w:left="0" w:leftChars="0" w:right="0" w:rightChars="0" w:firstLine="0" w:firstLineChars="0"/>
              <w:jc w:val="center"/>
              <w:rPr>
                <w:ins w:id="9514" w:author="王喵喵 [2]" w:date="2026-09-04T09:54:31Z"/>
                <w:rFonts w:hint="default" w:ascii="Cambria" w:hAnsi="Cambria" w:eastAsia="仿宋" w:cs="Cambria"/>
                <w:b/>
                <w:bCs/>
                <w:kern w:val="0"/>
                <w:sz w:val="21"/>
                <w:szCs w:val="21"/>
              </w:rPr>
            </w:pPr>
            <w:ins w:id="9515" w:author="王喵喵 [2]" w:date="2026-09-04T09:54:31Z">
              <w:r>
                <w:rPr>
                  <w:rFonts w:ascii="Cambria" w:hAnsi="Cambria" w:eastAsia="仿宋" w:cs="Cambria"/>
                  <w:kern w:val="0"/>
                  <w:szCs w:val="21"/>
                </w:rPr>
                <w:t>Item</w:t>
              </w:r>
            </w:ins>
          </w:p>
        </w:tc>
        <w:tc>
          <w:tcPr>
            <w:tcW w:w="4876" w:type="dxa"/>
            <w:noWrap w:val="0"/>
            <w:vAlign w:val="top"/>
          </w:tcPr>
          <w:p w14:paraId="0B9267EB">
            <w:pPr>
              <w:widowControl/>
              <w:snapToGrid/>
              <w:spacing w:after="0" w:line="276" w:lineRule="auto"/>
              <w:ind w:left="0" w:leftChars="0" w:right="0" w:rightChars="0" w:firstLine="0" w:firstLineChars="0"/>
              <w:jc w:val="center"/>
              <w:rPr>
                <w:ins w:id="9516" w:author="王喵喵 [2]" w:date="2026-09-04T09:54:31Z"/>
                <w:rFonts w:hint="default" w:ascii="Cambria" w:hAnsi="Cambria" w:eastAsia="仿宋" w:cs="Cambria"/>
                <w:b/>
                <w:bCs/>
                <w:kern w:val="0"/>
                <w:sz w:val="21"/>
                <w:szCs w:val="21"/>
              </w:rPr>
            </w:pPr>
            <w:ins w:id="9517" w:author="王喵喵 [2]" w:date="2026-09-04T09:54:31Z">
              <w:r>
                <w:rPr>
                  <w:rFonts w:ascii="Cambria" w:hAnsi="Cambria" w:eastAsia="仿宋" w:cs="Cambria"/>
                  <w:kern w:val="0"/>
                  <w:szCs w:val="21"/>
                </w:rPr>
                <w:t>Option with the highest support</w:t>
              </w:r>
            </w:ins>
          </w:p>
        </w:tc>
        <w:tc>
          <w:tcPr>
            <w:tcW w:w="834" w:type="dxa"/>
            <w:noWrap w:val="0"/>
            <w:vAlign w:val="top"/>
          </w:tcPr>
          <w:p w14:paraId="462880AD">
            <w:pPr>
              <w:widowControl/>
              <w:snapToGrid/>
              <w:spacing w:after="0" w:line="276" w:lineRule="auto"/>
              <w:ind w:left="0" w:leftChars="0" w:right="0" w:rightChars="0" w:firstLine="0" w:firstLineChars="0"/>
              <w:jc w:val="center"/>
              <w:rPr>
                <w:ins w:id="9518" w:author="王喵喵 [2]" w:date="2026-09-04T09:54:31Z"/>
                <w:rFonts w:hint="default" w:ascii="Cambria" w:hAnsi="Cambria" w:eastAsia="仿宋" w:cs="Cambria"/>
                <w:b/>
                <w:bCs/>
                <w:color w:val="000000"/>
                <w:sz w:val="21"/>
                <w:szCs w:val="21"/>
              </w:rPr>
            </w:pPr>
            <w:ins w:id="9519" w:author="王喵喵 [2]" w:date="2026-09-04T09:54:31Z">
              <w:r>
                <w:rPr>
                  <w:rFonts w:ascii="Cambria" w:hAnsi="Cambria" w:eastAsia="仿宋" w:cs="Cambria"/>
                  <w:color w:val="000000"/>
                  <w:szCs w:val="21"/>
                </w:rPr>
                <w:t>Frequency</w:t>
              </w:r>
            </w:ins>
          </w:p>
        </w:tc>
        <w:tc>
          <w:tcPr>
            <w:tcW w:w="1081" w:type="dxa"/>
            <w:noWrap w:val="0"/>
            <w:vAlign w:val="top"/>
          </w:tcPr>
          <w:p w14:paraId="4C07623C">
            <w:pPr>
              <w:widowControl/>
              <w:snapToGrid/>
              <w:spacing w:after="0" w:line="276" w:lineRule="auto"/>
              <w:ind w:left="0" w:leftChars="0" w:right="0" w:rightChars="0" w:firstLine="0" w:firstLineChars="0"/>
              <w:jc w:val="center"/>
              <w:rPr>
                <w:ins w:id="9520" w:author="王喵喵 [2]" w:date="2026-09-04T09:54:31Z"/>
                <w:rFonts w:hint="default" w:ascii="Cambria" w:hAnsi="Cambria" w:eastAsia="仿宋" w:cs="Cambria"/>
                <w:b/>
                <w:bCs/>
                <w:kern w:val="0"/>
                <w:sz w:val="21"/>
                <w:szCs w:val="21"/>
              </w:rPr>
            </w:pPr>
            <w:ins w:id="9521" w:author="王喵喵 [2]" w:date="2026-09-04T09:54:31Z">
              <w:r>
                <w:rPr>
                  <w:rFonts w:ascii="Cambria" w:hAnsi="Cambria" w:eastAsia="仿宋" w:cs="Cambria"/>
                  <w:color w:val="000000"/>
                  <w:szCs w:val="21"/>
                </w:rPr>
                <w:t>Percentage</w:t>
              </w:r>
            </w:ins>
          </w:p>
        </w:tc>
      </w:tr>
      <w:tr w14:paraId="3687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9522" w:author="王喵喵 [2]" w:date="2026-09-04T09:54:31Z"/>
        </w:trPr>
        <w:tc>
          <w:tcPr>
            <w:tcW w:w="834" w:type="dxa"/>
            <w:noWrap w:val="0"/>
            <w:vAlign w:val="center"/>
          </w:tcPr>
          <w:p w14:paraId="18E50771">
            <w:pPr>
              <w:widowControl/>
              <w:snapToGrid w:val="0"/>
              <w:spacing w:after="0" w:line="276" w:lineRule="auto"/>
              <w:ind w:left="0" w:leftChars="0" w:right="0" w:rightChars="0" w:firstLine="0" w:firstLineChars="0"/>
              <w:jc w:val="center"/>
              <w:rPr>
                <w:ins w:id="9523" w:author="王喵喵 [2]" w:date="2026-09-04T09:54:31Z"/>
                <w:rFonts w:hint="default" w:ascii="Cambria" w:hAnsi="Cambria" w:eastAsia="仿宋" w:cs="Cambria"/>
                <w:b/>
                <w:bCs/>
                <w:kern w:val="0"/>
                <w:sz w:val="21"/>
                <w:szCs w:val="21"/>
              </w:rPr>
            </w:pPr>
            <w:ins w:id="9524" w:author="王喵喵 [2]" w:date="2026-09-04T09:54:31Z">
              <w:r>
                <w:rPr>
                  <w:rFonts w:hint="default" w:ascii="Cambria" w:hAnsi="Cambria" w:eastAsia="仿宋" w:cs="Cambria"/>
                  <w:color w:val="000000"/>
                  <w:sz w:val="21"/>
                  <w:szCs w:val="21"/>
                </w:rPr>
                <w:t>1</w:t>
              </w:r>
            </w:ins>
          </w:p>
        </w:tc>
        <w:tc>
          <w:tcPr>
            <w:tcW w:w="897" w:type="dxa"/>
            <w:noWrap w:val="0"/>
            <w:vAlign w:val="center"/>
          </w:tcPr>
          <w:p w14:paraId="45B9469C">
            <w:pPr>
              <w:widowControl/>
              <w:snapToGrid w:val="0"/>
              <w:spacing w:after="0" w:line="276" w:lineRule="auto"/>
              <w:ind w:left="0" w:leftChars="0" w:right="0" w:rightChars="0" w:firstLine="0" w:firstLineChars="0"/>
              <w:jc w:val="left"/>
              <w:rPr>
                <w:ins w:id="9525" w:author="王喵喵 [2]" w:date="2026-09-04T09:54:31Z"/>
                <w:rFonts w:hint="default" w:ascii="Cambria" w:hAnsi="Cambria" w:eastAsia="仿宋" w:cs="Cambria"/>
                <w:b w:val="0"/>
                <w:bCs w:val="0"/>
                <w:color w:val="000000"/>
                <w:sz w:val="21"/>
                <w:szCs w:val="21"/>
                <w:lang w:val="en-US" w:eastAsia="zh-CN"/>
              </w:rPr>
            </w:pPr>
            <w:ins w:id="9526" w:author="王喵喵 [2]" w:date="2026-09-04T09:54:31Z">
              <w:r>
                <w:rPr>
                  <w:rFonts w:ascii="Cambria" w:hAnsi="Cambria" w:eastAsia="仿宋" w:cs="Cambria"/>
                  <w:b w:val="0"/>
                  <w:bCs w:val="0"/>
                  <w:color w:val="000000"/>
                  <w:kern w:val="0"/>
                  <w:szCs w:val="21"/>
                </w:rPr>
                <w:t>definition of</w:t>
              </w:r>
            </w:ins>
            <w:ins w:id="9527" w:author="王喵喵 [2]" w:date="2026-09-04T09:54:31Z">
              <w:r>
                <w:rPr>
                  <w:rFonts w:ascii="Cambria" w:hAnsi="Cambria" w:eastAsia="仿宋" w:cs="Cambria"/>
                  <w:b w:val="0"/>
                  <w:bCs w:val="0"/>
                  <w:kern w:val="0"/>
                  <w:szCs w:val="21"/>
                </w:rPr>
                <w:t xml:space="preserve"> </w:t>
              </w:r>
            </w:ins>
            <w:ins w:id="9528" w:author="王喵喵 [2]" w:date="2026-09-04T09:54:31Z">
              <w:r>
                <w:rPr>
                  <w:rFonts w:hint="default" w:ascii="Cambria" w:hAnsi="Cambria" w:eastAsia="仿宋" w:cs="Cambria"/>
                  <w:b w:val="0"/>
                  <w:bCs w:val="0"/>
                  <w:color w:val="000000"/>
                  <w:kern w:val="0"/>
                  <w:sz w:val="21"/>
                  <w:szCs w:val="21"/>
                </w:rPr>
                <w:t>application therapy</w:t>
              </w:r>
            </w:ins>
          </w:p>
        </w:tc>
        <w:tc>
          <w:tcPr>
            <w:tcW w:w="4876" w:type="dxa"/>
            <w:noWrap w:val="0"/>
            <w:vAlign w:val="center"/>
          </w:tcPr>
          <w:p w14:paraId="6CEA35FA">
            <w:pPr>
              <w:widowControl/>
              <w:snapToGrid w:val="0"/>
              <w:spacing w:after="0" w:line="276" w:lineRule="auto"/>
              <w:ind w:left="0" w:leftChars="0" w:right="0" w:rightChars="0" w:firstLine="0" w:firstLineChars="0"/>
              <w:jc w:val="left"/>
              <w:rPr>
                <w:ins w:id="9529" w:author="王喵喵 [2]" w:date="2026-09-04T09:54:31Z"/>
                <w:rFonts w:hint="default" w:ascii="Cambria" w:hAnsi="Cambria" w:eastAsia="仿宋" w:cs="Cambria"/>
                <w:b w:val="0"/>
                <w:bCs w:val="0"/>
                <w:kern w:val="0"/>
                <w:sz w:val="21"/>
                <w:szCs w:val="21"/>
                <w:lang w:val="en-US" w:eastAsia="zh-CN"/>
              </w:rPr>
            </w:pPr>
            <w:ins w:id="9530" w:author="王喵喵 [2]" w:date="2026-09-04T09:54:31Z">
              <w:r>
                <w:rPr>
                  <w:rFonts w:hint="default" w:ascii="Cambria" w:hAnsi="Cambria" w:eastAsia="仿宋" w:cs="Cambria"/>
                  <w:b w:val="0"/>
                  <w:bCs w:val="0"/>
                  <w:kern w:val="0"/>
                  <w:sz w:val="21"/>
                  <w:szCs w:val="21"/>
                  <w:lang w:val="en-US" w:eastAsia="zh-CN"/>
                </w:rPr>
                <w:t>B.</w:t>
              </w:r>
            </w:ins>
            <w:ins w:id="9531" w:author="王喵喵 [2]" w:date="2026-09-04T09:54:31Z">
              <w:r>
                <w:rPr>
                  <w:rFonts w:ascii="Cambria" w:hAnsi="Cambria" w:eastAsia="仿宋" w:cs="Cambria"/>
                  <w:b w:val="0"/>
                  <w:bCs w:val="0"/>
                  <w:kern w:val="0"/>
                  <w:szCs w:val="21"/>
                </w:rPr>
                <w:t xml:space="preserve">Retain the original wording of the national standard. </w:t>
              </w:r>
            </w:ins>
            <w:ins w:id="9532" w:author="王喵喵 [2]" w:date="2026-09-04T09:54:31Z">
              <w:r>
                <w:rPr>
                  <w:rFonts w:hint="default" w:ascii="Cambria" w:hAnsi="Cambria" w:eastAsia="仿宋" w:cs="Cambria"/>
                  <w:b w:val="0"/>
                  <w:bCs w:val="0"/>
                  <w:kern w:val="0"/>
                  <w:sz w:val="21"/>
                  <w:szCs w:val="21"/>
                  <w:lang w:val="en-US" w:eastAsia="zh-CN"/>
                </w:rPr>
                <w:t xml:space="preserve"> </w:t>
              </w:r>
            </w:ins>
          </w:p>
        </w:tc>
        <w:tc>
          <w:tcPr>
            <w:tcW w:w="834" w:type="dxa"/>
            <w:noWrap w:val="0"/>
            <w:vAlign w:val="center"/>
          </w:tcPr>
          <w:p w14:paraId="4F4A31DA">
            <w:pPr>
              <w:widowControl/>
              <w:snapToGrid w:val="0"/>
              <w:spacing w:after="0" w:line="276" w:lineRule="auto"/>
              <w:ind w:left="0" w:leftChars="0" w:right="0" w:rightChars="0" w:firstLine="0" w:firstLineChars="0"/>
              <w:jc w:val="center"/>
              <w:rPr>
                <w:ins w:id="9533" w:author="王喵喵 [2]" w:date="2026-09-04T09:54:31Z"/>
                <w:rFonts w:hint="default" w:ascii="Cambria" w:hAnsi="Cambria" w:eastAsia="仿宋" w:cs="Cambria"/>
                <w:color w:val="000000"/>
                <w:sz w:val="21"/>
                <w:szCs w:val="21"/>
                <w:lang w:val="en-US" w:eastAsia="zh-CN"/>
              </w:rPr>
            </w:pPr>
            <w:ins w:id="9534" w:author="王喵喵 [2]" w:date="2026-09-04T09:54:31Z">
              <w:r>
                <w:rPr>
                  <w:rFonts w:hint="default" w:ascii="Cambria" w:hAnsi="Cambria" w:eastAsia="仿宋" w:cs="Cambria"/>
                  <w:color w:val="000000"/>
                  <w:sz w:val="21"/>
                  <w:szCs w:val="21"/>
                  <w:lang w:val="en-US" w:eastAsia="zh-CN"/>
                </w:rPr>
                <w:t>15</w:t>
              </w:r>
            </w:ins>
          </w:p>
        </w:tc>
        <w:tc>
          <w:tcPr>
            <w:tcW w:w="1081" w:type="dxa"/>
            <w:noWrap w:val="0"/>
            <w:vAlign w:val="center"/>
          </w:tcPr>
          <w:p w14:paraId="6E0CE9AA">
            <w:pPr>
              <w:widowControl/>
              <w:snapToGrid w:val="0"/>
              <w:spacing w:after="0" w:line="276" w:lineRule="auto"/>
              <w:ind w:left="0" w:leftChars="0" w:right="0" w:rightChars="0" w:firstLine="0" w:firstLineChars="0"/>
              <w:jc w:val="center"/>
              <w:rPr>
                <w:ins w:id="9535" w:author="王喵喵 [2]" w:date="2026-09-04T09:54:31Z"/>
                <w:rFonts w:hint="default" w:ascii="Cambria" w:hAnsi="Cambria" w:eastAsia="仿宋" w:cs="Cambria"/>
                <w:color w:val="000000"/>
                <w:sz w:val="21"/>
                <w:szCs w:val="21"/>
                <w:lang w:val="en-US" w:eastAsia="zh-CN"/>
              </w:rPr>
            </w:pPr>
            <w:ins w:id="9536" w:author="王喵喵 [2]" w:date="2026-09-04T09:54:31Z">
              <w:r>
                <w:rPr>
                  <w:rFonts w:hint="default" w:ascii="Cambria" w:hAnsi="Cambria" w:eastAsia="仿宋" w:cs="Cambria"/>
                  <w:color w:val="000000"/>
                  <w:sz w:val="21"/>
                  <w:szCs w:val="21"/>
                  <w:lang w:val="en-US" w:eastAsia="zh-CN"/>
                </w:rPr>
                <w:t xml:space="preserve"> 52%</w:t>
              </w:r>
            </w:ins>
          </w:p>
        </w:tc>
      </w:tr>
      <w:tr w14:paraId="460D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9537" w:author="王喵喵 [2]" w:date="2026-09-04T09:54:31Z"/>
        </w:trPr>
        <w:tc>
          <w:tcPr>
            <w:tcW w:w="834" w:type="dxa"/>
            <w:noWrap w:val="0"/>
            <w:vAlign w:val="center"/>
          </w:tcPr>
          <w:p w14:paraId="291172D7">
            <w:pPr>
              <w:widowControl/>
              <w:snapToGrid w:val="0"/>
              <w:spacing w:after="0" w:line="276" w:lineRule="auto"/>
              <w:ind w:left="0" w:leftChars="0" w:right="0" w:rightChars="0" w:firstLine="0" w:firstLineChars="0"/>
              <w:jc w:val="center"/>
              <w:rPr>
                <w:ins w:id="9538" w:author="王喵喵 [2]" w:date="2026-09-04T09:54:31Z"/>
                <w:rFonts w:hint="default" w:ascii="Cambria" w:hAnsi="Cambria" w:eastAsia="仿宋" w:cs="Cambria"/>
                <w:b/>
                <w:bCs/>
                <w:kern w:val="0"/>
                <w:sz w:val="21"/>
                <w:szCs w:val="21"/>
              </w:rPr>
            </w:pPr>
            <w:ins w:id="9539" w:author="王喵喵 [2]" w:date="2026-09-04T09:54:31Z">
              <w:r>
                <w:rPr>
                  <w:rFonts w:hint="default" w:ascii="Cambria" w:hAnsi="Cambria" w:eastAsia="仿宋" w:cs="Cambria"/>
                  <w:color w:val="000000"/>
                  <w:sz w:val="21"/>
                  <w:szCs w:val="21"/>
                </w:rPr>
                <w:t>2</w:t>
              </w:r>
            </w:ins>
          </w:p>
        </w:tc>
        <w:tc>
          <w:tcPr>
            <w:tcW w:w="897" w:type="dxa"/>
            <w:noWrap w:val="0"/>
            <w:vAlign w:val="center"/>
          </w:tcPr>
          <w:p w14:paraId="65F6D80A">
            <w:pPr>
              <w:widowControl/>
              <w:snapToGrid w:val="0"/>
              <w:spacing w:after="0" w:line="276" w:lineRule="auto"/>
              <w:ind w:left="0" w:leftChars="0" w:right="0" w:rightChars="0" w:firstLine="0" w:firstLineChars="0"/>
              <w:jc w:val="left"/>
              <w:rPr>
                <w:ins w:id="9540" w:author="王喵喵 [2]" w:date="2026-09-04T09:54:31Z"/>
                <w:rFonts w:hint="default" w:ascii="Cambria" w:hAnsi="Cambria" w:eastAsia="仿宋" w:cs="Cambria"/>
                <w:b w:val="0"/>
                <w:bCs w:val="0"/>
                <w:color w:val="000000"/>
                <w:sz w:val="21"/>
                <w:szCs w:val="21"/>
                <w:lang w:val="en-US" w:eastAsia="zh-CN"/>
              </w:rPr>
            </w:pPr>
            <w:ins w:id="9541" w:author="王喵喵 [2]" w:date="2026-09-04T09:54:31Z">
              <w:r>
                <w:rPr>
                  <w:rFonts w:hint="default" w:ascii="Cambria" w:hAnsi="Cambria" w:eastAsia="仿宋" w:cs="Cambria"/>
                  <w:b w:val="0"/>
                  <w:bCs w:val="0"/>
                  <w:color w:val="000000"/>
                  <w:kern w:val="0"/>
                  <w:sz w:val="21"/>
                  <w:szCs w:val="21"/>
                  <w:lang w:val="en-US" w:eastAsia="zh-CN"/>
                </w:rPr>
                <w:t>precautions</w:t>
              </w:r>
            </w:ins>
            <w:ins w:id="9542" w:author="王喵喵 [2]" w:date="2026-09-04T09:54:31Z">
              <w:r>
                <w:rPr>
                  <w:rFonts w:ascii="Cambria" w:hAnsi="Cambria" w:eastAsia="仿宋" w:cs="Cambria"/>
                  <w:b w:val="0"/>
                  <w:bCs w:val="0"/>
                  <w:color w:val="000000"/>
                  <w:kern w:val="0"/>
                  <w:szCs w:val="21"/>
                </w:rPr>
                <w:t xml:space="preserve"> of </w:t>
              </w:r>
            </w:ins>
            <w:ins w:id="9543" w:author="王喵喵 [2]" w:date="2026-09-04T09:54:31Z">
              <w:r>
                <w:rPr>
                  <w:rFonts w:hint="default" w:ascii="Cambria" w:hAnsi="Cambria" w:eastAsia="仿宋" w:cs="Cambria"/>
                  <w:b w:val="0"/>
                  <w:bCs w:val="0"/>
                  <w:color w:val="000000"/>
                  <w:kern w:val="0"/>
                  <w:sz w:val="21"/>
                  <w:szCs w:val="21"/>
                </w:rPr>
                <w:t>application therapy</w:t>
              </w:r>
            </w:ins>
          </w:p>
        </w:tc>
        <w:tc>
          <w:tcPr>
            <w:tcW w:w="4876" w:type="dxa"/>
            <w:noWrap w:val="0"/>
            <w:vAlign w:val="center"/>
          </w:tcPr>
          <w:p w14:paraId="6B98A415">
            <w:pPr>
              <w:widowControl/>
              <w:snapToGrid w:val="0"/>
              <w:spacing w:after="0" w:line="276" w:lineRule="auto"/>
              <w:ind w:left="0" w:leftChars="0" w:right="0" w:rightChars="0" w:firstLine="0" w:firstLineChars="0"/>
              <w:jc w:val="left"/>
              <w:rPr>
                <w:ins w:id="9544" w:author="王喵喵 [2]" w:date="2026-09-04T09:54:31Z"/>
                <w:rFonts w:hint="default" w:ascii="Cambria" w:hAnsi="Cambria" w:eastAsia="仿宋" w:cs="Cambria"/>
                <w:b w:val="0"/>
                <w:bCs w:val="0"/>
                <w:kern w:val="0"/>
                <w:sz w:val="21"/>
                <w:szCs w:val="21"/>
                <w:lang w:val="en-US" w:eastAsia="zh-CN"/>
              </w:rPr>
            </w:pPr>
            <w:ins w:id="9545" w:author="王喵喵 [2]" w:date="2026-09-04T09:54:31Z">
              <w:r>
                <w:rPr>
                  <w:rFonts w:hint="default" w:ascii="Cambria" w:hAnsi="Cambria" w:eastAsia="仿宋" w:cs="Cambria"/>
                  <w:b w:val="0"/>
                  <w:bCs w:val="0"/>
                  <w:kern w:val="0"/>
                  <w:sz w:val="21"/>
                  <w:szCs w:val="21"/>
                  <w:lang w:val="en-US" w:eastAsia="zh-CN"/>
                </w:rPr>
                <w:t>A.</w:t>
              </w:r>
            </w:ins>
            <w:ins w:id="9546" w:author="王喵喵 [2]" w:date="2026-09-04T09:54:31Z">
              <w:r>
                <w:rPr>
                  <w:rFonts w:hint="default" w:ascii="Cambria" w:hAnsi="Cambria" w:eastAsia="宋体" w:cs="Cambria"/>
                  <w:b w:val="0"/>
                  <w:bCs w:val="0"/>
                  <w:sz w:val="21"/>
                  <w:szCs w:val="21"/>
                  <w:lang w:val="en-US" w:eastAsia="zh-CN"/>
                </w:rPr>
                <w:t xml:space="preserve">If blisters appear locally after applying the medicated patch, they may be cleaned with </w:t>
              </w:r>
            </w:ins>
            <w:ins w:id="9547" w:author="王喵喵 [2]" w:date="2026-09-04T09:54:31Z">
              <w:r>
                <w:rPr>
                  <w:rFonts w:hint="default" w:ascii="Cambria" w:hAnsi="Cambria" w:eastAsia="宋体" w:cs="Cambria"/>
                  <w:b w:val="0"/>
                  <w:bCs w:val="0"/>
                  <w:i w:val="0"/>
                  <w:iCs w:val="0"/>
                  <w:caps w:val="0"/>
                  <w:color w:val="0F1115"/>
                  <w:spacing w:val="0"/>
                  <w:sz w:val="21"/>
                  <w:szCs w:val="21"/>
                  <w:shd w:val="clear" w:color="auto" w:fill="FFFFFF"/>
                  <w:lang w:val="en-US" w:eastAsia="zh-CN"/>
                </w:rPr>
                <w:t>g</w:t>
              </w:r>
            </w:ins>
            <w:ins w:id="9548" w:author="王喵喵 [2]" w:date="2026-09-04T09:54:31Z">
              <w:r>
                <w:rPr>
                  <w:rFonts w:ascii="Cambria" w:hAnsi="Cambria" w:eastAsia="Segoe UI" w:cs="Cambria"/>
                  <w:b w:val="0"/>
                  <w:bCs w:val="0"/>
                  <w:i w:val="0"/>
                  <w:iCs w:val="0"/>
                  <w:caps w:val="0"/>
                  <w:color w:val="0F1115"/>
                  <w:spacing w:val="0"/>
                  <w:sz w:val="21"/>
                  <w:szCs w:val="21"/>
                  <w:shd w:val="clear" w:color="auto" w:fill="FFFFFF"/>
                </w:rPr>
                <w:t>entian violet solution</w:t>
              </w:r>
            </w:ins>
            <w:ins w:id="9549" w:author="王喵喵 [2]" w:date="2026-09-04T09:54:31Z">
              <w:r>
                <w:rPr>
                  <w:rFonts w:hint="default" w:ascii="Cambria" w:hAnsi="Cambria" w:eastAsia="宋体" w:cs="Cambria"/>
                  <w:b w:val="0"/>
                  <w:bCs w:val="0"/>
                  <w:sz w:val="21"/>
                  <w:szCs w:val="21"/>
                  <w:lang w:val="en-US" w:eastAsia="zh-CN"/>
                </w:rPr>
                <w:t>. In case of skin allergies during the patch application process, the cause should be identified. If the allergy is due to the medicine, alternative medicine should be used. If it is caused by the adhesive tape, it can be replaced with gauze bandaging or the use of hypoallergenic adhesive tape.</w:t>
              </w:r>
            </w:ins>
          </w:p>
        </w:tc>
        <w:tc>
          <w:tcPr>
            <w:tcW w:w="834" w:type="dxa"/>
            <w:noWrap w:val="0"/>
            <w:vAlign w:val="center"/>
          </w:tcPr>
          <w:p w14:paraId="7211D24E">
            <w:pPr>
              <w:widowControl/>
              <w:snapToGrid w:val="0"/>
              <w:spacing w:after="0" w:line="276" w:lineRule="auto"/>
              <w:ind w:left="0" w:leftChars="0" w:right="0" w:rightChars="0" w:firstLine="0" w:firstLineChars="0"/>
              <w:jc w:val="center"/>
              <w:rPr>
                <w:ins w:id="9550" w:author="王喵喵 [2]" w:date="2026-09-04T09:54:31Z"/>
                <w:rFonts w:hint="default" w:ascii="Cambria" w:hAnsi="Cambria" w:eastAsia="仿宋" w:cs="Cambria"/>
                <w:color w:val="000000"/>
                <w:sz w:val="21"/>
                <w:szCs w:val="21"/>
                <w:lang w:val="en-US" w:eastAsia="zh-CN"/>
              </w:rPr>
            </w:pPr>
            <w:ins w:id="9551" w:author="王喵喵 [2]" w:date="2026-09-04T09:54:31Z">
              <w:r>
                <w:rPr>
                  <w:rFonts w:hint="default" w:ascii="Cambria" w:hAnsi="Cambria" w:eastAsia="仿宋" w:cs="Cambria"/>
                  <w:color w:val="000000"/>
                  <w:sz w:val="21"/>
                  <w:szCs w:val="21"/>
                  <w:lang w:val="en-US" w:eastAsia="zh-CN"/>
                </w:rPr>
                <w:t>20</w:t>
              </w:r>
            </w:ins>
          </w:p>
        </w:tc>
        <w:tc>
          <w:tcPr>
            <w:tcW w:w="1081" w:type="dxa"/>
            <w:noWrap w:val="0"/>
            <w:vAlign w:val="center"/>
          </w:tcPr>
          <w:p w14:paraId="75C4E67D">
            <w:pPr>
              <w:widowControl/>
              <w:snapToGrid w:val="0"/>
              <w:spacing w:after="0" w:line="276" w:lineRule="auto"/>
              <w:ind w:left="0" w:leftChars="0" w:right="0" w:rightChars="0" w:firstLine="0" w:firstLineChars="0"/>
              <w:jc w:val="center"/>
              <w:rPr>
                <w:ins w:id="9552" w:author="王喵喵 [2]" w:date="2026-09-04T09:54:31Z"/>
                <w:rFonts w:hint="default" w:ascii="Cambria" w:hAnsi="Cambria" w:eastAsia="仿宋" w:cs="Cambria"/>
                <w:color w:val="000000"/>
                <w:sz w:val="21"/>
                <w:szCs w:val="21"/>
                <w:lang w:val="en-US" w:eastAsia="zh-CN"/>
              </w:rPr>
            </w:pPr>
            <w:ins w:id="9553" w:author="王喵喵 [2]" w:date="2026-09-04T09:54:31Z">
              <w:r>
                <w:rPr>
                  <w:rFonts w:hint="default" w:ascii="Cambria" w:hAnsi="Cambria" w:eastAsia="仿宋" w:cs="Cambria"/>
                  <w:color w:val="000000"/>
                  <w:sz w:val="21"/>
                  <w:szCs w:val="21"/>
                  <w:lang w:val="en-US" w:eastAsia="zh-CN"/>
                </w:rPr>
                <w:t xml:space="preserve"> 69%</w:t>
              </w:r>
            </w:ins>
          </w:p>
        </w:tc>
      </w:tr>
      <w:tr w14:paraId="2CC25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ins w:id="9554" w:author="王喵喵 [2]" w:date="2026-09-04T09:54:31Z"/>
        </w:trPr>
        <w:tc>
          <w:tcPr>
            <w:tcW w:w="834" w:type="dxa"/>
            <w:noWrap w:val="0"/>
            <w:vAlign w:val="center"/>
          </w:tcPr>
          <w:p w14:paraId="3980FB93">
            <w:pPr>
              <w:widowControl/>
              <w:snapToGrid w:val="0"/>
              <w:spacing w:after="0" w:line="276" w:lineRule="auto"/>
              <w:ind w:left="0" w:leftChars="0" w:right="0" w:rightChars="0" w:firstLine="0" w:firstLineChars="0"/>
              <w:jc w:val="center"/>
              <w:rPr>
                <w:ins w:id="9555" w:author="王喵喵 [2]" w:date="2026-09-04T09:54:31Z"/>
                <w:rFonts w:hint="default" w:ascii="Cambria" w:hAnsi="Cambria" w:eastAsia="仿宋" w:cs="Cambria"/>
                <w:b/>
                <w:bCs/>
                <w:color w:val="000000"/>
                <w:sz w:val="21"/>
                <w:szCs w:val="21"/>
              </w:rPr>
            </w:pPr>
            <w:ins w:id="9556" w:author="王喵喵 [2]" w:date="2026-09-04T09:54:31Z">
              <w:r>
                <w:rPr>
                  <w:rFonts w:hint="default" w:ascii="Cambria" w:hAnsi="Cambria" w:eastAsia="仿宋" w:cs="Cambria"/>
                  <w:color w:val="000000"/>
                  <w:sz w:val="21"/>
                  <w:szCs w:val="21"/>
                </w:rPr>
                <w:t>3</w:t>
              </w:r>
            </w:ins>
          </w:p>
        </w:tc>
        <w:tc>
          <w:tcPr>
            <w:tcW w:w="897" w:type="dxa"/>
            <w:noWrap w:val="0"/>
            <w:vAlign w:val="center"/>
          </w:tcPr>
          <w:p w14:paraId="0BA8A072">
            <w:pPr>
              <w:widowControl/>
              <w:snapToGrid w:val="0"/>
              <w:spacing w:after="0" w:line="276" w:lineRule="auto"/>
              <w:jc w:val="left"/>
              <w:rPr>
                <w:ins w:id="9557" w:author="王喵喵 [2]" w:date="2026-09-04T09:54:31Z"/>
                <w:rFonts w:hint="default" w:ascii="Cambria" w:hAnsi="Cambria" w:eastAsia="仿宋" w:cs="Cambria"/>
                <w:color w:val="000000"/>
                <w:sz w:val="21"/>
                <w:szCs w:val="21"/>
                <w:lang w:val="en-US" w:eastAsia="zh-CN"/>
              </w:rPr>
            </w:pPr>
            <w:ins w:id="9558" w:author="王喵喵 [2]" w:date="2026-09-04T09:54:31Z">
              <w:r>
                <w:rPr>
                  <w:rFonts w:hint="default" w:ascii="Cambria" w:hAnsi="Cambria" w:eastAsia="仿宋" w:cs="Cambria"/>
                  <w:color w:val="000000"/>
                  <w:sz w:val="21"/>
                  <w:szCs w:val="21"/>
                  <w:lang w:val="en-US" w:eastAsia="zh-CN"/>
                </w:rPr>
                <w:t>contraindications of application therapy</w:t>
              </w:r>
            </w:ins>
          </w:p>
        </w:tc>
        <w:tc>
          <w:tcPr>
            <w:tcW w:w="4876" w:type="dxa"/>
            <w:noWrap w:val="0"/>
            <w:vAlign w:val="center"/>
          </w:tcPr>
          <w:p w14:paraId="1359FEB5">
            <w:pPr>
              <w:rPr>
                <w:ins w:id="9559" w:author="王喵喵 [2]" w:date="2026-09-04T09:54:31Z"/>
              </w:rPr>
            </w:pPr>
            <w:ins w:id="9560" w:author="王喵喵 [2]" w:date="2026-09-04T09:54:31Z">
              <w:r>
                <w:rPr>
                  <w:rFonts w:hint="default" w:ascii="Cambria" w:hAnsi="Cambria" w:eastAsia="宋体" w:cs="Cambria"/>
                  <w:kern w:val="2"/>
                  <w:sz w:val="21"/>
                  <w:szCs w:val="21"/>
                  <w:lang w:val="en-US" w:eastAsia="zh-CN"/>
                </w:rPr>
                <w:t>A.</w:t>
              </w:r>
            </w:ins>
            <w:ins w:id="9561" w:author="王喵喵 [2]" w:date="2026-09-04T09:54:31Z">
              <w:r>
                <w:rPr>
                  <w:rFonts w:hint="default" w:ascii="Cambria" w:hAnsi="Cambria" w:eastAsia="宋体" w:cs="Cambria"/>
                  <w:sz w:val="21"/>
                  <w:szCs w:val="21"/>
                  <w:lang w:val="en-US" w:eastAsia="zh-CN"/>
                </w:rPr>
                <w:t>Prior to use, inquire about the patient's allergy history. The medicine known to cause allergic reactions in the child are contraindicated. Adhesive tape is contraindicated in children known to be allergic to it.</w:t>
              </w:r>
            </w:ins>
          </w:p>
          <w:p w14:paraId="676066A3">
            <w:pPr>
              <w:widowControl/>
              <w:snapToGrid w:val="0"/>
              <w:spacing w:after="0" w:line="276" w:lineRule="auto"/>
              <w:ind w:left="0" w:leftChars="0" w:right="0" w:rightChars="0" w:firstLine="0" w:firstLineChars="0"/>
              <w:jc w:val="left"/>
              <w:rPr>
                <w:ins w:id="9562" w:author="王喵喵 [2]" w:date="2026-09-04T09:54:31Z"/>
                <w:rFonts w:hint="default" w:ascii="Cambria" w:hAnsi="Cambria" w:eastAsia="等线" w:cs="Cambria"/>
                <w:kern w:val="2"/>
                <w:sz w:val="21"/>
                <w:szCs w:val="21"/>
                <w:lang w:val="en-US" w:eastAsia="zh-CN"/>
              </w:rPr>
            </w:pPr>
          </w:p>
        </w:tc>
        <w:tc>
          <w:tcPr>
            <w:tcW w:w="834" w:type="dxa"/>
            <w:noWrap w:val="0"/>
            <w:vAlign w:val="center"/>
          </w:tcPr>
          <w:p w14:paraId="503A07DB">
            <w:pPr>
              <w:widowControl/>
              <w:snapToGrid w:val="0"/>
              <w:spacing w:after="0" w:line="276" w:lineRule="auto"/>
              <w:ind w:left="0" w:leftChars="0" w:right="0" w:rightChars="0" w:firstLine="0" w:firstLineChars="0"/>
              <w:jc w:val="center"/>
              <w:rPr>
                <w:ins w:id="9563" w:author="王喵喵 [2]" w:date="2026-09-04T09:54:31Z"/>
                <w:rFonts w:hint="default" w:ascii="Cambria" w:hAnsi="Cambria" w:eastAsia="仿宋" w:cs="Cambria"/>
                <w:color w:val="000000"/>
                <w:sz w:val="21"/>
                <w:szCs w:val="21"/>
                <w:lang w:val="en-US" w:eastAsia="zh-CN"/>
              </w:rPr>
            </w:pPr>
            <w:ins w:id="9564" w:author="王喵喵 [2]" w:date="2026-09-04T09:54:31Z">
              <w:r>
                <w:rPr>
                  <w:rFonts w:hint="default" w:ascii="Cambria" w:hAnsi="Cambria" w:eastAsia="仿宋" w:cs="Cambria"/>
                  <w:color w:val="000000"/>
                  <w:sz w:val="21"/>
                  <w:szCs w:val="21"/>
                  <w:lang w:val="en-US" w:eastAsia="zh-CN"/>
                </w:rPr>
                <w:t>24</w:t>
              </w:r>
            </w:ins>
          </w:p>
        </w:tc>
        <w:tc>
          <w:tcPr>
            <w:tcW w:w="1081" w:type="dxa"/>
            <w:noWrap w:val="0"/>
            <w:vAlign w:val="center"/>
          </w:tcPr>
          <w:p w14:paraId="68F1A9D8">
            <w:pPr>
              <w:widowControl/>
              <w:snapToGrid w:val="0"/>
              <w:spacing w:after="0" w:line="276" w:lineRule="auto"/>
              <w:ind w:left="0" w:leftChars="0" w:right="0" w:rightChars="0" w:firstLine="0" w:firstLineChars="0"/>
              <w:jc w:val="center"/>
              <w:rPr>
                <w:ins w:id="9565" w:author="王喵喵 [2]" w:date="2026-09-04T09:54:31Z"/>
                <w:rFonts w:hint="default" w:ascii="Cambria" w:hAnsi="Cambria" w:eastAsia="仿宋" w:cs="Cambria"/>
                <w:color w:val="000000"/>
                <w:sz w:val="21"/>
                <w:szCs w:val="21"/>
                <w:lang w:val="en-US" w:eastAsia="zh-CN"/>
              </w:rPr>
            </w:pPr>
            <w:ins w:id="9566" w:author="王喵喵 [2]" w:date="2026-09-04T09:54:31Z">
              <w:r>
                <w:rPr>
                  <w:rFonts w:hint="default" w:ascii="Cambria" w:hAnsi="Cambria" w:eastAsia="仿宋" w:cs="Cambria"/>
                  <w:color w:val="000000"/>
                  <w:sz w:val="21"/>
                  <w:szCs w:val="21"/>
                  <w:lang w:val="en-US" w:eastAsia="zh-CN"/>
                </w:rPr>
                <w:t>83%</w:t>
              </w:r>
            </w:ins>
          </w:p>
        </w:tc>
      </w:tr>
      <w:tr w14:paraId="40A4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9567" w:author="王喵喵 [2]" w:date="2026-09-04T09:54:31Z"/>
        </w:trPr>
        <w:tc>
          <w:tcPr>
            <w:tcW w:w="834" w:type="dxa"/>
            <w:noWrap w:val="0"/>
            <w:vAlign w:val="center"/>
          </w:tcPr>
          <w:p w14:paraId="5D3F2F9F">
            <w:pPr>
              <w:widowControl/>
              <w:snapToGrid w:val="0"/>
              <w:spacing w:after="0" w:line="276" w:lineRule="auto"/>
              <w:ind w:left="0" w:leftChars="0" w:right="0" w:rightChars="0" w:firstLine="0" w:firstLineChars="0"/>
              <w:jc w:val="center"/>
              <w:rPr>
                <w:ins w:id="9568" w:author="王喵喵 [2]" w:date="2026-09-04T09:54:31Z"/>
                <w:rFonts w:hint="default" w:ascii="Cambria" w:hAnsi="Cambria" w:eastAsia="仿宋" w:cs="Cambria"/>
                <w:b/>
                <w:bCs/>
                <w:color w:val="000000"/>
                <w:sz w:val="21"/>
                <w:szCs w:val="21"/>
              </w:rPr>
            </w:pPr>
            <w:ins w:id="9569" w:author="王喵喵 [2]" w:date="2026-09-04T09:54:31Z">
              <w:r>
                <w:rPr>
                  <w:rFonts w:hint="default" w:ascii="Cambria" w:hAnsi="Cambria" w:eastAsia="仿宋" w:cs="Cambria"/>
                  <w:color w:val="000000"/>
                  <w:sz w:val="21"/>
                  <w:szCs w:val="21"/>
                </w:rPr>
                <w:t>4</w:t>
              </w:r>
            </w:ins>
          </w:p>
        </w:tc>
        <w:tc>
          <w:tcPr>
            <w:tcW w:w="897" w:type="dxa"/>
            <w:noWrap w:val="0"/>
            <w:vAlign w:val="center"/>
          </w:tcPr>
          <w:p w14:paraId="61DF3878">
            <w:pPr>
              <w:widowControl/>
              <w:snapToGrid w:val="0"/>
              <w:spacing w:after="0" w:line="276" w:lineRule="auto"/>
              <w:ind w:left="0" w:leftChars="0" w:right="0" w:rightChars="0" w:firstLine="0" w:firstLineChars="0"/>
              <w:jc w:val="left"/>
              <w:rPr>
                <w:ins w:id="9570" w:author="王喵喵 [2]" w:date="2026-09-04T09:54:31Z"/>
                <w:rFonts w:hint="default" w:ascii="Cambria" w:hAnsi="Cambria" w:eastAsia="仿宋" w:cs="Cambria"/>
                <w:color w:val="000000"/>
                <w:sz w:val="21"/>
                <w:szCs w:val="21"/>
                <w:lang w:val="en-US" w:eastAsia="zh-CN"/>
              </w:rPr>
            </w:pPr>
            <w:ins w:id="9571" w:author="王喵喵 [2]" w:date="2026-09-04T09:54:31Z">
              <w:r>
                <w:rPr>
                  <w:rFonts w:hint="default" w:ascii="Cambria" w:hAnsi="Cambria" w:eastAsia="仿宋" w:cs="Cambria"/>
                  <w:color w:val="000000"/>
                  <w:sz w:val="21"/>
                  <w:szCs w:val="21"/>
                  <w:lang w:val="en-US" w:eastAsia="zh-CN"/>
                </w:rPr>
                <w:t>definition of cutaneous scraping therapy</w:t>
              </w:r>
            </w:ins>
          </w:p>
        </w:tc>
        <w:tc>
          <w:tcPr>
            <w:tcW w:w="4876" w:type="dxa"/>
            <w:noWrap w:val="0"/>
            <w:vAlign w:val="center"/>
          </w:tcPr>
          <w:p w14:paraId="51FAA988">
            <w:pPr>
              <w:widowControl/>
              <w:snapToGrid w:val="0"/>
              <w:spacing w:after="0" w:line="276" w:lineRule="auto"/>
              <w:ind w:left="0" w:leftChars="0" w:right="0" w:rightChars="0" w:firstLine="0" w:firstLineChars="0"/>
              <w:jc w:val="left"/>
              <w:rPr>
                <w:ins w:id="9572" w:author="王喵喵 [2]" w:date="2026-09-04T09:54:31Z"/>
                <w:rFonts w:hint="default" w:ascii="Cambria" w:hAnsi="Cambria" w:eastAsia="等线" w:cs="Cambria"/>
                <w:kern w:val="2"/>
                <w:sz w:val="21"/>
                <w:szCs w:val="21"/>
                <w:lang w:val="en-US" w:eastAsia="zh-CN"/>
              </w:rPr>
            </w:pPr>
            <w:ins w:id="9573" w:author="王喵喵 [2]" w:date="2026-09-04T09:54:31Z">
              <w:r>
                <w:rPr>
                  <w:rFonts w:hint="default" w:ascii="Cambria" w:hAnsi="Cambria" w:eastAsia="宋体" w:cs="Cambria"/>
                  <w:kern w:val="2"/>
                  <w:sz w:val="21"/>
                  <w:szCs w:val="21"/>
                  <w:lang w:val="en-US" w:eastAsia="zh-CN"/>
                </w:rPr>
                <w:t>A.</w:t>
              </w:r>
            </w:ins>
            <w:ins w:id="9574" w:author="王喵喵 [2]" w:date="2026-09-04T09:54:31Z">
              <w:r>
                <w:rPr>
                  <w:rFonts w:hint="default" w:ascii="Cambria" w:hAnsi="Cambria" w:eastAsia="宋体" w:cs="Cambria"/>
                  <w:b w:val="0"/>
                  <w:bCs w:val="0"/>
                  <w:color w:val="auto"/>
                  <w:sz w:val="21"/>
                  <w:szCs w:val="21"/>
                  <w:lang w:val="en-US" w:eastAsia="zh-CN"/>
                </w:rPr>
                <w:t>C</w:t>
              </w:r>
            </w:ins>
            <w:ins w:id="9575" w:author="王喵喵 [2]" w:date="2026-09-04T09:54:31Z">
              <w:r>
                <w:rPr>
                  <w:rFonts w:hint="default" w:ascii="Cambria" w:hAnsi="Cambria" w:eastAsia="宋体" w:cs="Cambria"/>
                  <w:b w:val="0"/>
                  <w:bCs w:val="0"/>
                  <w:color w:val="auto"/>
                  <w:sz w:val="21"/>
                  <w:szCs w:val="21"/>
                </w:rPr>
                <w:t xml:space="preserve">utaneous </w:t>
              </w:r>
            </w:ins>
            <w:ins w:id="9576" w:author="王喵喵 [2]" w:date="2026-09-04T09:54:31Z">
              <w:r>
                <w:rPr>
                  <w:rFonts w:hint="default" w:ascii="Cambria" w:hAnsi="Cambria" w:eastAsia="宋体" w:cs="Cambria"/>
                  <w:b w:val="0"/>
                  <w:bCs w:val="0"/>
                  <w:color w:val="auto"/>
                  <w:sz w:val="21"/>
                  <w:szCs w:val="21"/>
                  <w:lang w:val="en-US" w:eastAsia="zh-CN"/>
                </w:rPr>
                <w:t>S</w:t>
              </w:r>
            </w:ins>
            <w:ins w:id="9577" w:author="王喵喵 [2]" w:date="2026-09-04T09:54:31Z">
              <w:r>
                <w:rPr>
                  <w:rFonts w:hint="default" w:ascii="Cambria" w:hAnsi="Cambria" w:eastAsia="宋体" w:cs="Cambria"/>
                  <w:b w:val="0"/>
                  <w:bCs w:val="0"/>
                  <w:color w:val="auto"/>
                  <w:sz w:val="21"/>
                  <w:szCs w:val="21"/>
                </w:rPr>
                <w:t xml:space="preserve">craping </w:t>
              </w:r>
            </w:ins>
            <w:ins w:id="9578" w:author="王喵喵 [2]" w:date="2026-09-04T09:54:31Z">
              <w:r>
                <w:rPr>
                  <w:rFonts w:hint="default" w:ascii="Cambria" w:hAnsi="Cambria" w:eastAsia="宋体" w:cs="Cambria"/>
                  <w:b w:val="0"/>
                  <w:bCs w:val="0"/>
                  <w:color w:val="auto"/>
                  <w:sz w:val="21"/>
                  <w:szCs w:val="21"/>
                  <w:lang w:val="en-US" w:eastAsia="zh-CN"/>
                </w:rPr>
                <w:t>T</w:t>
              </w:r>
            </w:ins>
            <w:ins w:id="9579" w:author="王喵喵 [2]" w:date="2026-09-04T09:54:31Z">
              <w:r>
                <w:rPr>
                  <w:rFonts w:hint="default" w:ascii="Cambria" w:hAnsi="Cambria" w:eastAsia="宋体" w:cs="Cambria"/>
                  <w:b w:val="0"/>
                  <w:bCs w:val="0"/>
                  <w:color w:val="auto"/>
                  <w:sz w:val="21"/>
                  <w:szCs w:val="21"/>
                </w:rPr>
                <w:t>herapy</w:t>
              </w:r>
            </w:ins>
            <w:ins w:id="9580" w:author="王喵喵 [2]" w:date="2026-09-04T09:54:31Z">
              <w:r>
                <w:rPr>
                  <w:rFonts w:hint="default" w:ascii="Cambria" w:hAnsi="Cambria" w:eastAsia="宋体" w:cs="Cambria"/>
                  <w:b w:val="0"/>
                  <w:bCs w:val="0"/>
                  <w:color w:val="auto"/>
                  <w:sz w:val="21"/>
                  <w:szCs w:val="21"/>
                  <w:lang w:val="en-US" w:eastAsia="zh-CN"/>
                </w:rPr>
                <w:t xml:space="preserve"> </w:t>
              </w:r>
            </w:ins>
            <w:ins w:id="9581" w:author="王喵喵 [2]" w:date="2026-09-04T09:54:31Z">
              <w:r>
                <w:rPr>
                  <w:rFonts w:hint="default" w:ascii="Cambria" w:hAnsi="Cambria" w:eastAsia="宋体" w:cs="Cambria"/>
                  <w:szCs w:val="21"/>
                  <w:lang w:val="en-US" w:eastAsia="zh-CN"/>
                </w:rPr>
                <w:t>An external treatment method that utilizes scraping tools or fingers to apply repeated techniques such as scraping, pinching and lifting, twisting and squeezing, or pricking on specific stimulation areas or acupoints of the human body surface. This induces a cutaneous stimulation response known as "sha marks," characterized by patchy or spotted petechiae or ecchymosis (or bleeding). The therapy aims to achieve the goals of dredging meridians, regulating visceral functions, and strengthening healthy qi to eliminate pathogens.</w:t>
              </w:r>
            </w:ins>
          </w:p>
        </w:tc>
        <w:tc>
          <w:tcPr>
            <w:tcW w:w="834" w:type="dxa"/>
            <w:noWrap w:val="0"/>
            <w:vAlign w:val="center"/>
          </w:tcPr>
          <w:p w14:paraId="3735C98D">
            <w:pPr>
              <w:widowControl/>
              <w:snapToGrid w:val="0"/>
              <w:spacing w:after="0" w:line="276" w:lineRule="auto"/>
              <w:ind w:left="0" w:leftChars="0" w:right="0" w:rightChars="0" w:firstLine="0" w:firstLineChars="0"/>
              <w:jc w:val="center"/>
              <w:rPr>
                <w:ins w:id="9582" w:author="王喵喵 [2]" w:date="2026-09-04T09:54:31Z"/>
                <w:rFonts w:hint="default" w:ascii="Cambria" w:hAnsi="Cambria" w:eastAsia="仿宋" w:cs="Cambria"/>
                <w:color w:val="000000"/>
                <w:sz w:val="21"/>
                <w:szCs w:val="21"/>
                <w:lang w:val="en-US" w:eastAsia="zh-CN"/>
              </w:rPr>
            </w:pPr>
            <w:ins w:id="9583" w:author="王喵喵 [2]" w:date="2026-09-04T09:54:31Z">
              <w:r>
                <w:rPr>
                  <w:rFonts w:hint="default" w:ascii="Cambria" w:hAnsi="Cambria" w:eastAsia="仿宋" w:cs="Cambria"/>
                  <w:color w:val="000000"/>
                  <w:sz w:val="21"/>
                  <w:szCs w:val="21"/>
                  <w:lang w:val="en-US" w:eastAsia="zh-CN"/>
                </w:rPr>
                <w:t>20</w:t>
              </w:r>
            </w:ins>
          </w:p>
        </w:tc>
        <w:tc>
          <w:tcPr>
            <w:tcW w:w="1081" w:type="dxa"/>
            <w:noWrap w:val="0"/>
            <w:vAlign w:val="center"/>
          </w:tcPr>
          <w:p w14:paraId="20B39A0B">
            <w:pPr>
              <w:widowControl/>
              <w:snapToGrid w:val="0"/>
              <w:spacing w:after="0" w:line="276" w:lineRule="auto"/>
              <w:ind w:left="0" w:leftChars="0" w:right="0" w:rightChars="0" w:firstLine="0" w:firstLineChars="0"/>
              <w:jc w:val="center"/>
              <w:rPr>
                <w:ins w:id="9584" w:author="王喵喵 [2]" w:date="2026-09-04T09:54:31Z"/>
                <w:rFonts w:hint="default" w:ascii="Cambria" w:hAnsi="Cambria" w:eastAsia="仿宋" w:cs="Cambria"/>
                <w:color w:val="000000"/>
                <w:sz w:val="21"/>
                <w:szCs w:val="21"/>
                <w:lang w:val="en-US" w:eastAsia="zh-CN"/>
              </w:rPr>
            </w:pPr>
            <w:ins w:id="9585" w:author="王喵喵 [2]" w:date="2026-09-04T09:54:31Z">
              <w:r>
                <w:rPr>
                  <w:rFonts w:hint="default" w:ascii="Cambria" w:hAnsi="Cambria" w:eastAsia="仿宋" w:cs="Cambria"/>
                  <w:color w:val="000000"/>
                  <w:sz w:val="21"/>
                  <w:szCs w:val="21"/>
                  <w:lang w:val="en-US" w:eastAsia="zh-CN"/>
                </w:rPr>
                <w:t>69%</w:t>
              </w:r>
            </w:ins>
          </w:p>
        </w:tc>
      </w:tr>
      <w:tr w14:paraId="29EDD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9586" w:author="王喵喵 [2]" w:date="2026-09-04T09:54:31Z"/>
        </w:trPr>
        <w:tc>
          <w:tcPr>
            <w:tcW w:w="834" w:type="dxa"/>
            <w:noWrap w:val="0"/>
            <w:vAlign w:val="center"/>
          </w:tcPr>
          <w:p w14:paraId="41DEC3BE">
            <w:pPr>
              <w:widowControl/>
              <w:snapToGrid w:val="0"/>
              <w:spacing w:after="0" w:line="276" w:lineRule="auto"/>
              <w:ind w:left="0" w:leftChars="0" w:right="0" w:rightChars="0" w:firstLine="0" w:firstLineChars="0"/>
              <w:jc w:val="center"/>
              <w:rPr>
                <w:ins w:id="9587" w:author="王喵喵 [2]" w:date="2026-09-04T09:54:31Z"/>
                <w:rFonts w:hint="default" w:ascii="Cambria" w:hAnsi="Cambria" w:eastAsia="仿宋" w:cs="Cambria"/>
                <w:b/>
                <w:bCs/>
                <w:color w:val="000000"/>
                <w:sz w:val="21"/>
                <w:szCs w:val="21"/>
              </w:rPr>
            </w:pPr>
            <w:ins w:id="9588" w:author="王喵喵 [2]" w:date="2026-09-04T09:54:31Z">
              <w:r>
                <w:rPr>
                  <w:rFonts w:hint="default" w:ascii="Cambria" w:hAnsi="Cambria" w:eastAsia="仿宋" w:cs="Cambria"/>
                  <w:color w:val="000000"/>
                  <w:sz w:val="21"/>
                  <w:szCs w:val="21"/>
                </w:rPr>
                <w:t>5</w:t>
              </w:r>
            </w:ins>
          </w:p>
        </w:tc>
        <w:tc>
          <w:tcPr>
            <w:tcW w:w="897" w:type="dxa"/>
            <w:noWrap w:val="0"/>
            <w:vAlign w:val="center"/>
          </w:tcPr>
          <w:p w14:paraId="34CC10EE">
            <w:pPr>
              <w:widowControl/>
              <w:snapToGrid w:val="0"/>
              <w:spacing w:after="0" w:line="276" w:lineRule="auto"/>
              <w:jc w:val="left"/>
              <w:rPr>
                <w:ins w:id="9589" w:author="王喵喵 [2]" w:date="2026-09-04T09:54:31Z"/>
                <w:rFonts w:hint="default" w:ascii="Cambria" w:hAnsi="Cambria" w:eastAsia="仿宋" w:cs="Cambria"/>
                <w:color w:val="000000"/>
                <w:sz w:val="21"/>
                <w:szCs w:val="21"/>
                <w:lang w:val="en-US" w:eastAsia="zh-CN"/>
              </w:rPr>
            </w:pPr>
            <w:ins w:id="9590" w:author="王喵喵 [2]" w:date="2026-09-04T09:54:31Z">
              <w:r>
                <w:rPr>
                  <w:rFonts w:hint="default" w:ascii="Cambria" w:hAnsi="Cambria" w:eastAsia="仿宋" w:cs="Cambria"/>
                  <w:color w:val="000000"/>
                  <w:sz w:val="21"/>
                  <w:szCs w:val="21"/>
                  <w:lang w:val="en-US" w:eastAsia="zh-CN"/>
                </w:rPr>
                <w:t>disinfection of cutaneous scraping therapy</w:t>
              </w:r>
            </w:ins>
          </w:p>
        </w:tc>
        <w:tc>
          <w:tcPr>
            <w:tcW w:w="4876" w:type="dxa"/>
            <w:noWrap w:val="0"/>
            <w:vAlign w:val="center"/>
          </w:tcPr>
          <w:p w14:paraId="1A9D7B26">
            <w:pPr>
              <w:widowControl/>
              <w:snapToGrid w:val="0"/>
              <w:spacing w:after="0" w:line="276" w:lineRule="auto"/>
              <w:ind w:left="0" w:leftChars="0" w:right="0" w:rightChars="0" w:firstLine="0" w:firstLineChars="0"/>
              <w:jc w:val="left"/>
              <w:rPr>
                <w:ins w:id="9591" w:author="王喵喵 [2]" w:date="2026-09-04T09:54:31Z"/>
                <w:rFonts w:hint="default" w:ascii="Cambria" w:hAnsi="Cambria" w:eastAsia="仿宋" w:cs="Cambria"/>
                <w:kern w:val="0"/>
                <w:sz w:val="21"/>
                <w:szCs w:val="21"/>
                <w:lang w:val="en-US" w:eastAsia="zh-CN"/>
              </w:rPr>
            </w:pPr>
            <w:ins w:id="9592" w:author="王喵喵 [2]" w:date="2026-09-04T09:54:31Z">
              <w:r>
                <w:rPr>
                  <w:rFonts w:hint="default" w:ascii="Cambria" w:hAnsi="Cambria" w:eastAsia="仿宋" w:cs="Cambria"/>
                  <w:kern w:val="0"/>
                  <w:sz w:val="21"/>
                  <w:szCs w:val="21"/>
                  <w:lang w:val="en-US" w:eastAsia="zh-CN"/>
                </w:rPr>
                <w:t xml:space="preserve">A.Apparatus Rinse the thin cloth and soak it in disinfectant solution for 15 to 20 minutes. After disinfection, rinse it thoroughly and air-dry it for future use. Buffalo horn scraping boards should be disinfected by wiping with 75% medical alcohol or 0.5% iodophor. Bian stone, ceramic, and jade scraping boards may be disinfected by wiping with 75% medical alcohol or 0.5% iodophor, and may also be disinfected using high-temperature.  </w:t>
              </w:r>
            </w:ins>
          </w:p>
        </w:tc>
        <w:tc>
          <w:tcPr>
            <w:tcW w:w="834" w:type="dxa"/>
            <w:noWrap w:val="0"/>
            <w:vAlign w:val="center"/>
          </w:tcPr>
          <w:p w14:paraId="624EE49F">
            <w:pPr>
              <w:widowControl/>
              <w:snapToGrid w:val="0"/>
              <w:spacing w:after="0" w:line="276" w:lineRule="auto"/>
              <w:ind w:left="0" w:leftChars="0" w:right="0" w:rightChars="0" w:firstLine="0" w:firstLineChars="0"/>
              <w:jc w:val="center"/>
              <w:rPr>
                <w:ins w:id="9593" w:author="王喵喵 [2]" w:date="2026-09-04T09:54:31Z"/>
                <w:rFonts w:hint="default" w:ascii="Cambria" w:hAnsi="Cambria" w:eastAsia="仿宋" w:cs="Cambria"/>
                <w:color w:val="000000"/>
                <w:sz w:val="21"/>
                <w:szCs w:val="21"/>
                <w:lang w:val="en-US" w:eastAsia="zh-CN"/>
              </w:rPr>
            </w:pPr>
            <w:ins w:id="9594" w:author="王喵喵 [2]" w:date="2026-09-04T09:54:31Z">
              <w:r>
                <w:rPr>
                  <w:rFonts w:hint="default" w:ascii="Cambria" w:hAnsi="Cambria" w:eastAsia="仿宋" w:cs="Cambria"/>
                  <w:color w:val="000000"/>
                  <w:sz w:val="21"/>
                  <w:szCs w:val="21"/>
                  <w:lang w:val="en-US" w:eastAsia="zh-CN"/>
                </w:rPr>
                <w:t>28</w:t>
              </w:r>
            </w:ins>
          </w:p>
        </w:tc>
        <w:tc>
          <w:tcPr>
            <w:tcW w:w="1081" w:type="dxa"/>
            <w:noWrap w:val="0"/>
            <w:vAlign w:val="center"/>
          </w:tcPr>
          <w:p w14:paraId="597344A7">
            <w:pPr>
              <w:widowControl/>
              <w:snapToGrid w:val="0"/>
              <w:spacing w:after="0" w:line="276" w:lineRule="auto"/>
              <w:ind w:left="0" w:leftChars="0" w:right="0" w:rightChars="0" w:firstLine="0" w:firstLineChars="0"/>
              <w:jc w:val="center"/>
              <w:rPr>
                <w:ins w:id="9595" w:author="王喵喵 [2]" w:date="2026-09-04T09:54:31Z"/>
                <w:rFonts w:hint="default" w:ascii="Cambria" w:hAnsi="Cambria" w:eastAsia="仿宋" w:cs="Cambria"/>
                <w:color w:val="000000"/>
                <w:sz w:val="21"/>
                <w:szCs w:val="21"/>
                <w:lang w:val="en-US" w:eastAsia="zh-CN"/>
              </w:rPr>
            </w:pPr>
            <w:ins w:id="9596" w:author="王喵喵 [2]" w:date="2026-09-04T09:54:31Z">
              <w:r>
                <w:rPr>
                  <w:rFonts w:hint="default" w:ascii="Cambria" w:hAnsi="Cambria" w:eastAsia="仿宋" w:cs="Cambria"/>
                  <w:color w:val="000000"/>
                  <w:sz w:val="21"/>
                  <w:szCs w:val="21"/>
                  <w:lang w:val="en-US" w:eastAsia="zh-CN"/>
                </w:rPr>
                <w:t>97%</w:t>
              </w:r>
            </w:ins>
          </w:p>
        </w:tc>
      </w:tr>
      <w:tr w14:paraId="1DF57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9597" w:author="王喵喵 [2]" w:date="2026-09-04T09:54:31Z"/>
        </w:trPr>
        <w:tc>
          <w:tcPr>
            <w:tcW w:w="834" w:type="dxa"/>
            <w:noWrap w:val="0"/>
            <w:vAlign w:val="center"/>
          </w:tcPr>
          <w:p w14:paraId="37164830">
            <w:pPr>
              <w:widowControl/>
              <w:snapToGrid w:val="0"/>
              <w:spacing w:after="0" w:line="276" w:lineRule="auto"/>
              <w:ind w:left="0" w:leftChars="0" w:right="0" w:rightChars="0" w:firstLine="0" w:firstLineChars="0"/>
              <w:jc w:val="center"/>
              <w:rPr>
                <w:ins w:id="9598" w:author="王喵喵 [2]" w:date="2026-09-04T09:54:31Z"/>
                <w:rFonts w:hint="default" w:ascii="Cambria" w:hAnsi="Cambria" w:eastAsia="仿宋" w:cs="Cambria"/>
                <w:b/>
                <w:bCs/>
                <w:color w:val="000000"/>
                <w:sz w:val="21"/>
                <w:szCs w:val="21"/>
              </w:rPr>
            </w:pPr>
            <w:ins w:id="9599" w:author="王喵喵 [2]" w:date="2026-09-04T09:54:31Z">
              <w:r>
                <w:rPr>
                  <w:rFonts w:hint="default" w:ascii="Cambria" w:hAnsi="Cambria" w:eastAsia="仿宋" w:cs="Cambria"/>
                  <w:color w:val="000000"/>
                  <w:sz w:val="21"/>
                  <w:szCs w:val="21"/>
                </w:rPr>
                <w:t>6</w:t>
              </w:r>
            </w:ins>
          </w:p>
        </w:tc>
        <w:tc>
          <w:tcPr>
            <w:tcW w:w="897" w:type="dxa"/>
            <w:noWrap w:val="0"/>
            <w:vAlign w:val="center"/>
          </w:tcPr>
          <w:p w14:paraId="66F6E8B5">
            <w:pPr>
              <w:widowControl/>
              <w:snapToGrid w:val="0"/>
              <w:spacing w:after="0" w:line="276" w:lineRule="auto"/>
              <w:ind w:left="0" w:leftChars="0" w:right="0" w:rightChars="0" w:firstLine="0" w:firstLineChars="0"/>
              <w:jc w:val="left"/>
              <w:rPr>
                <w:ins w:id="9600" w:author="王喵喵 [2]" w:date="2026-09-04T09:54:31Z"/>
                <w:rFonts w:hint="default" w:ascii="Cambria" w:hAnsi="Cambria" w:eastAsia="仿宋" w:cs="Cambria"/>
                <w:color w:val="000000"/>
                <w:sz w:val="21"/>
                <w:szCs w:val="21"/>
                <w:lang w:val="en-US" w:eastAsia="zh-CN"/>
              </w:rPr>
            </w:pPr>
            <w:ins w:id="9601" w:author="王喵喵 [2]" w:date="2026-09-04T09:54:31Z">
              <w:r>
                <w:rPr>
                  <w:rFonts w:hint="default" w:ascii="Cambria" w:hAnsi="Cambria" w:eastAsia="仿宋" w:cs="Cambria"/>
                  <w:color w:val="000000"/>
                  <w:sz w:val="21"/>
                  <w:szCs w:val="21"/>
                  <w:lang w:val="en-US" w:eastAsia="zh-CN"/>
                </w:rPr>
                <w:t>area of cutaneous scraping therapy</w:t>
              </w:r>
            </w:ins>
          </w:p>
        </w:tc>
        <w:tc>
          <w:tcPr>
            <w:tcW w:w="4876" w:type="dxa"/>
            <w:noWrap w:val="0"/>
            <w:vAlign w:val="center"/>
          </w:tcPr>
          <w:p w14:paraId="02C96922">
            <w:pPr>
              <w:widowControl/>
              <w:snapToGrid w:val="0"/>
              <w:spacing w:after="0" w:line="276" w:lineRule="auto"/>
              <w:ind w:left="0" w:leftChars="0" w:right="0" w:rightChars="0" w:firstLine="0" w:firstLineChars="0"/>
              <w:jc w:val="left"/>
              <w:rPr>
                <w:ins w:id="9602" w:author="王喵喵 [2]" w:date="2026-09-04T09:54:31Z"/>
                <w:rFonts w:hint="default" w:ascii="Cambria" w:hAnsi="Cambria" w:eastAsia="仿宋" w:cs="Cambria"/>
                <w:kern w:val="0"/>
                <w:sz w:val="21"/>
                <w:szCs w:val="21"/>
                <w:lang w:val="en-US" w:eastAsia="zh-CN"/>
              </w:rPr>
            </w:pPr>
            <w:ins w:id="9603" w:author="王喵喵 [2]" w:date="2026-09-04T09:54:31Z">
              <w:r>
                <w:rPr>
                  <w:rFonts w:hint="default" w:ascii="Cambria" w:hAnsi="Cambria" w:eastAsia="仿宋" w:cs="Cambria"/>
                  <w:kern w:val="0"/>
                  <w:sz w:val="21"/>
                  <w:szCs w:val="21"/>
                  <w:lang w:val="en-US" w:eastAsia="zh-CN"/>
                </w:rPr>
                <w:t xml:space="preserve">A.Area  Select appropriate treatment areas based on the condition, primarily focusing on the meridian pathways and the affected sites.                                          </w:t>
              </w:r>
            </w:ins>
          </w:p>
        </w:tc>
        <w:tc>
          <w:tcPr>
            <w:tcW w:w="834" w:type="dxa"/>
            <w:noWrap w:val="0"/>
            <w:vAlign w:val="center"/>
          </w:tcPr>
          <w:p w14:paraId="72B5A117">
            <w:pPr>
              <w:widowControl/>
              <w:snapToGrid w:val="0"/>
              <w:spacing w:after="0" w:line="276" w:lineRule="auto"/>
              <w:ind w:left="0" w:leftChars="0" w:right="0" w:rightChars="0" w:firstLine="0" w:firstLineChars="0"/>
              <w:jc w:val="center"/>
              <w:rPr>
                <w:ins w:id="9604" w:author="王喵喵 [2]" w:date="2026-09-04T09:54:31Z"/>
                <w:rFonts w:hint="default" w:ascii="Cambria" w:hAnsi="Cambria" w:eastAsia="仿宋" w:cs="Cambria"/>
                <w:color w:val="000000"/>
                <w:sz w:val="21"/>
                <w:szCs w:val="21"/>
                <w:lang w:val="en-US" w:eastAsia="zh-CN"/>
              </w:rPr>
            </w:pPr>
            <w:ins w:id="9605" w:author="王喵喵 [2]" w:date="2026-09-04T09:54:31Z">
              <w:r>
                <w:rPr>
                  <w:rFonts w:hint="default" w:ascii="Cambria" w:hAnsi="Cambria" w:eastAsia="仿宋" w:cs="Cambria"/>
                  <w:color w:val="000000"/>
                  <w:sz w:val="21"/>
                  <w:szCs w:val="21"/>
                  <w:lang w:val="en-US" w:eastAsia="zh-CN"/>
                </w:rPr>
                <w:t>26</w:t>
              </w:r>
            </w:ins>
          </w:p>
        </w:tc>
        <w:tc>
          <w:tcPr>
            <w:tcW w:w="1081" w:type="dxa"/>
            <w:noWrap w:val="0"/>
            <w:vAlign w:val="center"/>
          </w:tcPr>
          <w:p w14:paraId="4CCD9A14">
            <w:pPr>
              <w:widowControl/>
              <w:snapToGrid w:val="0"/>
              <w:spacing w:after="0" w:line="276" w:lineRule="auto"/>
              <w:ind w:left="0" w:leftChars="0" w:right="0" w:rightChars="0" w:firstLine="0" w:firstLineChars="0"/>
              <w:jc w:val="center"/>
              <w:rPr>
                <w:ins w:id="9606" w:author="王喵喵 [2]" w:date="2026-09-04T09:54:31Z"/>
                <w:rFonts w:hint="default" w:ascii="Cambria" w:hAnsi="Cambria" w:eastAsia="仿宋" w:cs="Cambria"/>
                <w:color w:val="000000"/>
                <w:sz w:val="21"/>
                <w:szCs w:val="21"/>
                <w:lang w:val="en-US" w:eastAsia="zh-CN"/>
              </w:rPr>
            </w:pPr>
            <w:ins w:id="9607" w:author="王喵喵 [2]" w:date="2026-09-04T09:54:31Z">
              <w:r>
                <w:rPr>
                  <w:rFonts w:hint="default" w:ascii="Cambria" w:hAnsi="Cambria" w:eastAsia="仿宋" w:cs="Cambria"/>
                  <w:color w:val="000000"/>
                  <w:sz w:val="21"/>
                  <w:szCs w:val="21"/>
                  <w:lang w:val="en-US" w:eastAsia="zh-CN"/>
                </w:rPr>
                <w:t>90%</w:t>
              </w:r>
            </w:ins>
          </w:p>
        </w:tc>
      </w:tr>
      <w:tr w14:paraId="51832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9608" w:author="王喵喵 [2]" w:date="2026-09-04T09:54:31Z"/>
        </w:trPr>
        <w:tc>
          <w:tcPr>
            <w:tcW w:w="834" w:type="dxa"/>
            <w:noWrap w:val="0"/>
            <w:vAlign w:val="center"/>
          </w:tcPr>
          <w:p w14:paraId="321D3F66">
            <w:pPr>
              <w:widowControl/>
              <w:snapToGrid w:val="0"/>
              <w:spacing w:after="0" w:line="276" w:lineRule="auto"/>
              <w:ind w:left="0" w:leftChars="0" w:right="0" w:rightChars="0" w:firstLine="0" w:firstLineChars="0"/>
              <w:jc w:val="center"/>
              <w:rPr>
                <w:ins w:id="9609" w:author="王喵喵 [2]" w:date="2026-09-04T09:54:31Z"/>
                <w:rFonts w:hint="default" w:ascii="Cambria" w:hAnsi="Cambria" w:eastAsia="仿宋" w:cs="Cambria"/>
                <w:b/>
                <w:bCs/>
                <w:color w:val="000000"/>
                <w:sz w:val="21"/>
                <w:szCs w:val="21"/>
              </w:rPr>
            </w:pPr>
            <w:ins w:id="9610" w:author="王喵喵 [2]" w:date="2026-09-04T09:54:31Z">
              <w:r>
                <w:rPr>
                  <w:rFonts w:hint="default" w:ascii="Cambria" w:hAnsi="Cambria" w:eastAsia="仿宋" w:cs="Cambria"/>
                  <w:color w:val="000000"/>
                  <w:sz w:val="21"/>
                  <w:szCs w:val="21"/>
                </w:rPr>
                <w:t>7</w:t>
              </w:r>
            </w:ins>
          </w:p>
        </w:tc>
        <w:tc>
          <w:tcPr>
            <w:tcW w:w="897" w:type="dxa"/>
            <w:noWrap w:val="0"/>
            <w:vAlign w:val="center"/>
          </w:tcPr>
          <w:p w14:paraId="3A1BE06B">
            <w:pPr>
              <w:widowControl/>
              <w:spacing w:after="0" w:line="276" w:lineRule="auto"/>
              <w:ind w:firstLine="0"/>
              <w:jc w:val="left"/>
              <w:rPr>
                <w:ins w:id="9611" w:author="王喵喵 [2]" w:date="2026-09-04T09:54:31Z"/>
                <w:rFonts w:hint="default" w:ascii="Cambria" w:hAnsi="Cambria" w:eastAsia="仿宋" w:cs="Cambria"/>
                <w:color w:val="000000"/>
                <w:kern w:val="0"/>
                <w:sz w:val="21"/>
                <w:szCs w:val="21"/>
              </w:rPr>
            </w:pPr>
            <w:ins w:id="9612" w:author="王喵喵 [2]" w:date="2026-09-04T09:54:31Z">
              <w:r>
                <w:rPr>
                  <w:rFonts w:hint="default" w:ascii="Cambria" w:hAnsi="Cambria" w:eastAsia="仿宋" w:cs="Cambria"/>
                  <w:color w:val="000000"/>
                  <w:kern w:val="0"/>
                  <w:szCs w:val="21"/>
                  <w:lang w:val="en-US" w:eastAsia="zh-CN"/>
                </w:rPr>
                <w:t>p</w:t>
              </w:r>
            </w:ins>
            <w:ins w:id="9613" w:author="王喵喵 [2]" w:date="2026-09-04T09:54:31Z">
              <w:r>
                <w:rPr>
                  <w:rFonts w:hint="default" w:ascii="Cambria" w:hAnsi="Cambria" w:eastAsia="仿宋" w:cs="Cambria"/>
                  <w:color w:val="000000"/>
                  <w:kern w:val="0"/>
                  <w:szCs w:val="21"/>
                </w:rPr>
                <w:t>reoperative care</w:t>
              </w:r>
            </w:ins>
            <w:ins w:id="9614" w:author="王喵喵 [2]" w:date="2026-09-04T09:54:31Z">
              <w:r>
                <w:rPr>
                  <w:rFonts w:hint="default" w:ascii="Cambria" w:hAnsi="Cambria" w:eastAsia="仿宋" w:cs="Cambria"/>
                  <w:color w:val="000000"/>
                  <w:kern w:val="0"/>
                  <w:sz w:val="21"/>
                  <w:szCs w:val="21"/>
                </w:rPr>
                <w:t xml:space="preserve"> of cutaneous scraping therapy</w:t>
              </w:r>
            </w:ins>
          </w:p>
          <w:p w14:paraId="0E9A775D">
            <w:pPr>
              <w:widowControl/>
              <w:snapToGrid w:val="0"/>
              <w:spacing w:after="0" w:line="276" w:lineRule="auto"/>
              <w:ind w:left="0" w:leftChars="0" w:right="0" w:rightChars="0" w:firstLine="0" w:firstLineChars="0"/>
              <w:jc w:val="left"/>
              <w:rPr>
                <w:ins w:id="9615" w:author="王喵喵 [2]" w:date="2026-09-04T09:54:31Z"/>
                <w:rFonts w:hint="default" w:ascii="Cambria" w:hAnsi="Cambria" w:eastAsia="仿宋" w:cs="Cambria"/>
                <w:color w:val="000000"/>
                <w:sz w:val="21"/>
                <w:szCs w:val="21"/>
                <w:lang w:val="en-US" w:eastAsia="zh-CN"/>
              </w:rPr>
            </w:pPr>
          </w:p>
        </w:tc>
        <w:tc>
          <w:tcPr>
            <w:tcW w:w="4876" w:type="dxa"/>
            <w:noWrap w:val="0"/>
            <w:vAlign w:val="center"/>
          </w:tcPr>
          <w:p w14:paraId="45D75007">
            <w:pPr>
              <w:widowControl/>
              <w:snapToGrid/>
              <w:spacing w:after="0" w:line="276" w:lineRule="auto"/>
              <w:ind w:left="0" w:leftChars="0" w:right="0" w:rightChars="0" w:firstLine="0" w:firstLineChars="0"/>
              <w:jc w:val="left"/>
              <w:rPr>
                <w:ins w:id="9616" w:author="王喵喵 [2]" w:date="2026-09-04T09:54:31Z"/>
                <w:rFonts w:hint="default" w:ascii="Cambria" w:hAnsi="Cambria" w:eastAsia="仿宋" w:cs="Cambria"/>
                <w:kern w:val="0"/>
                <w:sz w:val="21"/>
                <w:szCs w:val="21"/>
                <w:lang w:val="en-US" w:eastAsia="zh-CN"/>
              </w:rPr>
            </w:pPr>
            <w:ins w:id="9617" w:author="王喵喵 [2]" w:date="2026-09-04T09:54:31Z">
              <w:r>
                <w:rPr>
                  <w:rFonts w:hint="default" w:ascii="Cambria" w:hAnsi="Cambria" w:eastAsia="仿宋" w:cs="Cambria"/>
                  <w:kern w:val="0"/>
                  <w:sz w:val="21"/>
                  <w:szCs w:val="21"/>
                  <w:lang w:val="en-US" w:eastAsia="zh-CN"/>
                </w:rPr>
                <w:t>A.</w:t>
              </w:r>
            </w:ins>
            <w:ins w:id="9618" w:author="王喵喵 [2]" w:date="2026-09-04T09:54:31Z">
              <w:r>
                <w:rPr>
                  <w:rFonts w:hint="default" w:ascii="Cambria" w:hAnsi="Cambria" w:eastAsia="黑体" w:cs="Cambria"/>
                  <w:b w:val="0"/>
                  <w:bCs w:val="0"/>
                  <w:sz w:val="21"/>
                  <w:szCs w:val="21"/>
                  <w:lang w:val="en-US" w:eastAsia="zh-CN"/>
                </w:rPr>
                <w:t xml:space="preserve">Preoperative care  </w:t>
              </w:r>
            </w:ins>
            <w:ins w:id="9619" w:author="王喵喵 [2]" w:date="2026-09-04T09:54:31Z">
              <w:r>
                <w:rPr>
                  <w:rFonts w:hint="default" w:ascii="Cambria" w:hAnsi="Cambria" w:eastAsia="宋体" w:cs="Cambria"/>
                  <w:b w:val="0"/>
                  <w:bCs w:val="0"/>
                  <w:sz w:val="21"/>
                  <w:szCs w:val="21"/>
                  <w:lang w:val="en-US" w:eastAsia="zh-CN"/>
                </w:rPr>
                <w:t xml:space="preserve">Prepare the apparatus. For </w:t>
              </w:r>
            </w:ins>
            <w:ins w:id="9620" w:author="王喵喵 [2]" w:date="2026-09-04T09:54:31Z">
              <w:r>
                <w:rPr>
                  <w:rFonts w:ascii="Cambria" w:hAnsi="Cambria" w:eastAsia="Segoe UI" w:cs="Cambria"/>
                  <w:b w:val="0"/>
                  <w:bCs w:val="0"/>
                  <w:i w:val="0"/>
                  <w:iCs w:val="0"/>
                  <w:caps w:val="0"/>
                  <w:color w:val="0F1115"/>
                  <w:spacing w:val="0"/>
                  <w:sz w:val="21"/>
                  <w:szCs w:val="21"/>
                  <w:shd w:val="clear" w:color="auto" w:fill="FFFFFF"/>
                </w:rPr>
                <w:t>school</w:t>
              </w:r>
              <w:r>
                <w:rPr>
                  <w:rFonts w:ascii="Cambria" w:hAnsi="Cambria" w:eastAsia="Segoe UI" w:cs="Cambria"/>
                  <w:b w:val="0"/>
                  <w:bCs w:val="0"/>
                  <w:i w:val="0"/>
                  <w:iCs w:val="0"/>
                  <w:caps w:val="0"/>
                  <w:color w:val="0F1115"/>
                  <w:spacing w:val="0"/>
                  <w:sz w:val="21"/>
                  <w:szCs w:val="21"/>
                  <w:shd w:val="clear" w:color="auto" w:fill="FFFFFF"/>
                </w:rPr>
                <w:noBreakHyphen/>
              </w:r>
              <w:r>
                <w:rPr>
                  <w:rFonts w:ascii="Cambria" w:hAnsi="Cambria" w:eastAsia="Segoe UI" w:cs="Cambria"/>
                  <w:b w:val="0"/>
                  <w:bCs w:val="0"/>
                  <w:i w:val="0"/>
                  <w:iCs w:val="0"/>
                  <w:caps w:val="0"/>
                  <w:color w:val="0F1115"/>
                  <w:spacing w:val="0"/>
                  <w:sz w:val="21"/>
                  <w:szCs w:val="21"/>
                  <w:shd w:val="clear" w:color="auto" w:fill="FFFFFF"/>
                </w:rPr>
                <w:t>aged children</w:t>
              </w:r>
            </w:ins>
            <w:ins w:id="9621" w:author="王喵喵 [2]" w:date="2026-09-04T09:54:31Z">
              <w:r>
                <w:rPr>
                  <w:rFonts w:hint="default" w:ascii="Cambria" w:hAnsi="Cambria" w:eastAsia="宋体" w:cs="Cambria"/>
                  <w:b w:val="0"/>
                  <w:bCs w:val="0"/>
                  <w:i w:val="0"/>
                  <w:iCs w:val="0"/>
                  <w:caps w:val="0"/>
                  <w:color w:val="0F1115"/>
                  <w:spacing w:val="0"/>
                  <w:sz w:val="21"/>
                  <w:szCs w:val="21"/>
                  <w:shd w:val="clear" w:color="auto" w:fill="FFFFFF"/>
                  <w:lang w:val="en-US" w:eastAsia="zh-CN"/>
                </w:rPr>
                <w:t xml:space="preserve"> and </w:t>
              </w:r>
            </w:ins>
            <w:ins w:id="9622" w:author="王喵喵 [2]" w:date="2026-09-04T09:54:31Z">
              <w:r>
                <w:rPr>
                  <w:rFonts w:ascii="Cambria" w:hAnsi="Cambria" w:eastAsia="Segoe UI" w:cs="Cambria"/>
                  <w:b w:val="0"/>
                  <w:bCs w:val="0"/>
                  <w:i w:val="0"/>
                  <w:iCs w:val="0"/>
                  <w:caps w:val="0"/>
                  <w:color w:val="0F1115"/>
                  <w:spacing w:val="0"/>
                  <w:sz w:val="21"/>
                  <w:szCs w:val="21"/>
                  <w:shd w:val="clear" w:color="auto" w:fill="FFFFFF"/>
                </w:rPr>
                <w:t>preschool</w:t>
              </w:r>
              <w:r>
                <w:rPr>
                  <w:rFonts w:ascii="Cambria" w:hAnsi="Cambria" w:eastAsia="Segoe UI" w:cs="Cambria"/>
                  <w:b w:val="0"/>
                  <w:bCs w:val="0"/>
                  <w:i w:val="0"/>
                  <w:iCs w:val="0"/>
                  <w:caps w:val="0"/>
                  <w:color w:val="0F1115"/>
                  <w:spacing w:val="0"/>
                  <w:sz w:val="21"/>
                  <w:szCs w:val="21"/>
                  <w:shd w:val="clear" w:color="auto" w:fill="FFFFFF"/>
                </w:rPr>
                <w:noBreakHyphen/>
              </w:r>
              <w:r>
                <w:rPr>
                  <w:rFonts w:ascii="Cambria" w:hAnsi="Cambria" w:eastAsia="Segoe UI" w:cs="Cambria"/>
                  <w:b w:val="0"/>
                  <w:bCs w:val="0"/>
                  <w:i w:val="0"/>
                  <w:iCs w:val="0"/>
                  <w:caps w:val="0"/>
                  <w:color w:val="0F1115"/>
                  <w:spacing w:val="0"/>
                  <w:sz w:val="21"/>
                  <w:szCs w:val="21"/>
                  <w:shd w:val="clear" w:color="auto" w:fill="FFFFFF"/>
                </w:rPr>
                <w:t>aged children</w:t>
              </w:r>
            </w:ins>
            <w:ins w:id="9623" w:author="王喵喵 [2]" w:date="2026-09-04T09:54:31Z">
              <w:r>
                <w:rPr>
                  <w:rFonts w:hint="default" w:ascii="Cambria" w:hAnsi="Cambria" w:eastAsia="宋体" w:cs="Cambria"/>
                  <w:b w:val="0"/>
                  <w:bCs w:val="0"/>
                  <w:sz w:val="21"/>
                  <w:szCs w:val="21"/>
                  <w:lang w:val="en-US" w:eastAsia="zh-CN"/>
                </w:rPr>
                <w:t xml:space="preserve">, prepare them </w:t>
              </w:r>
            </w:ins>
            <w:ins w:id="9624" w:author="王喵喵 [2]" w:date="2026-09-04T09:54:31Z">
              <w:r>
                <w:rPr>
                  <w:rFonts w:hint="default" w:ascii="Cambria" w:hAnsi="Cambria" w:eastAsia="宋体" w:cs="Cambria"/>
                  <w:sz w:val="21"/>
                  <w:szCs w:val="21"/>
                  <w:lang w:val="en-US" w:eastAsia="zh-CN"/>
                </w:rPr>
                <w:t xml:space="preserve">psychologically by explaining the purpose of the treatment and important considerations. Provide spiritual comfort and encouragement to alleviate their nervousness and fear, enabling both the child and parents to actively cooperate with the procedure. </w:t>
              </w:r>
            </w:ins>
            <w:ins w:id="9625" w:author="王喵喵 [2]" w:date="2026-09-04T09:54:31Z">
              <w:r>
                <w:rPr>
                  <w:rFonts w:ascii="Cambria" w:hAnsi="Cambria" w:eastAsia="Segoe UI" w:cs="Cambria"/>
                  <w:b w:val="0"/>
                  <w:bCs w:val="0"/>
                  <w:i w:val="0"/>
                  <w:iCs w:val="0"/>
                  <w:caps w:val="0"/>
                  <w:color w:val="0F1115"/>
                  <w:spacing w:val="0"/>
                  <w:sz w:val="21"/>
                  <w:szCs w:val="21"/>
                  <w:shd w:val="clear" w:color="auto" w:fill="FFFFFF"/>
                </w:rPr>
                <w:t>Infants and toddlers</w:t>
              </w:r>
            </w:ins>
            <w:ins w:id="9626" w:author="王喵喵 [2]" w:date="2026-09-04T09:54:31Z">
              <w:r>
                <w:rPr>
                  <w:rFonts w:hint="default" w:ascii="Cambria" w:hAnsi="Cambria" w:eastAsia="宋体" w:cs="Cambria"/>
                  <w:b w:val="0"/>
                  <w:bCs w:val="0"/>
                  <w:sz w:val="21"/>
                  <w:szCs w:val="21"/>
                  <w:lang w:val="en-US" w:eastAsia="zh-CN"/>
                </w:rPr>
                <w:t xml:space="preserve"> should have the scraped site securely held with parental assistance. Expose the scraped area. The skin in the area to be treated should be cleaned with a hot towel, disposable tissue, 75% ethanol cotton ball, or saline cotton ball. Dip the scraping tool into a small amount of warm water or </w:t>
              </w:r>
            </w:ins>
            <w:ins w:id="9627" w:author="王喵喵 [2]" w:date="2026-09-04T09:54:31Z">
              <w:r>
                <w:rPr>
                  <w:rFonts w:ascii="Cambria" w:hAnsi="Cambria" w:eastAsia="Segoe UI" w:cs="Cambria"/>
                  <w:b w:val="0"/>
                  <w:bCs w:val="0"/>
                  <w:i w:val="0"/>
                  <w:iCs w:val="0"/>
                  <w:caps w:val="0"/>
                  <w:color w:val="0F1115"/>
                  <w:spacing w:val="0"/>
                  <w:sz w:val="21"/>
                  <w:szCs w:val="21"/>
                  <w:shd w:val="clear" w:color="auto" w:fill="FFFFFF"/>
                </w:rPr>
                <w:t>vegetable oil</w:t>
              </w:r>
            </w:ins>
            <w:ins w:id="9628" w:author="王喵喵 [2]" w:date="2026-09-04T09:54:31Z">
              <w:r>
                <w:rPr>
                  <w:rFonts w:hint="default" w:ascii="Cambria" w:hAnsi="Cambria" w:eastAsia="宋体" w:cs="Cambria"/>
                  <w:b w:val="0"/>
                  <w:bCs w:val="0"/>
                  <w:sz w:val="21"/>
                  <w:szCs w:val="21"/>
                  <w:lang w:val="en-US" w:eastAsia="zh-CN"/>
                </w:rPr>
                <w:t xml:space="preserve"> .</w:t>
              </w:r>
            </w:ins>
            <w:ins w:id="9629" w:author="王喵喵 [2]" w:date="2026-09-04T09:54:31Z">
              <w:r>
                <w:rPr>
                  <w:rFonts w:hint="default" w:ascii="Cambria" w:hAnsi="Cambria" w:eastAsia="仿宋" w:cs="Cambria"/>
                  <w:b w:val="0"/>
                  <w:bCs w:val="0"/>
                  <w:kern w:val="0"/>
                  <w:sz w:val="21"/>
                  <w:szCs w:val="21"/>
                  <w:lang w:val="en-US" w:eastAsia="zh-CN"/>
                </w:rPr>
                <w:t xml:space="preserve">    </w:t>
              </w:r>
            </w:ins>
          </w:p>
        </w:tc>
        <w:tc>
          <w:tcPr>
            <w:tcW w:w="834" w:type="dxa"/>
            <w:noWrap w:val="0"/>
            <w:vAlign w:val="center"/>
          </w:tcPr>
          <w:p w14:paraId="39AD74FA">
            <w:pPr>
              <w:widowControl/>
              <w:snapToGrid w:val="0"/>
              <w:spacing w:after="0" w:line="276" w:lineRule="auto"/>
              <w:ind w:left="0" w:leftChars="0" w:right="0" w:rightChars="0" w:firstLine="0" w:firstLineChars="0"/>
              <w:jc w:val="center"/>
              <w:rPr>
                <w:ins w:id="9630" w:author="王喵喵 [2]" w:date="2026-09-04T09:54:31Z"/>
                <w:rFonts w:hint="default" w:ascii="Cambria" w:hAnsi="Cambria" w:eastAsia="仿宋" w:cs="Cambria"/>
                <w:color w:val="000000"/>
                <w:sz w:val="21"/>
                <w:szCs w:val="21"/>
                <w:lang w:val="en-US" w:eastAsia="zh-CN"/>
              </w:rPr>
            </w:pPr>
            <w:ins w:id="9631" w:author="王喵喵 [2]" w:date="2026-09-04T09:54:31Z">
              <w:r>
                <w:rPr>
                  <w:rFonts w:hint="default" w:ascii="Cambria" w:hAnsi="Cambria" w:eastAsia="仿宋" w:cs="Cambria"/>
                  <w:color w:val="000000"/>
                  <w:sz w:val="21"/>
                  <w:szCs w:val="21"/>
                  <w:lang w:val="en-US" w:eastAsia="zh-CN"/>
                </w:rPr>
                <w:t>25</w:t>
              </w:r>
            </w:ins>
          </w:p>
        </w:tc>
        <w:tc>
          <w:tcPr>
            <w:tcW w:w="1081" w:type="dxa"/>
            <w:noWrap w:val="0"/>
            <w:vAlign w:val="center"/>
          </w:tcPr>
          <w:p w14:paraId="4254E126">
            <w:pPr>
              <w:widowControl/>
              <w:snapToGrid w:val="0"/>
              <w:spacing w:after="0" w:line="276" w:lineRule="auto"/>
              <w:ind w:left="0" w:leftChars="0" w:right="0" w:rightChars="0" w:firstLine="0" w:firstLineChars="0"/>
              <w:jc w:val="center"/>
              <w:rPr>
                <w:ins w:id="9632" w:author="王喵喵 [2]" w:date="2026-09-04T09:54:31Z"/>
                <w:rFonts w:hint="default" w:ascii="Cambria" w:hAnsi="Cambria" w:eastAsia="仿宋" w:cs="Cambria"/>
                <w:color w:val="000000"/>
                <w:sz w:val="21"/>
                <w:szCs w:val="21"/>
                <w:lang w:val="en-US" w:eastAsia="zh-CN"/>
              </w:rPr>
            </w:pPr>
            <w:ins w:id="9633" w:author="王喵喵 [2]" w:date="2026-09-04T09:54:31Z">
              <w:r>
                <w:rPr>
                  <w:rFonts w:hint="default" w:ascii="Cambria" w:hAnsi="Cambria" w:eastAsia="仿宋" w:cs="Cambria"/>
                  <w:color w:val="000000"/>
                  <w:sz w:val="21"/>
                  <w:szCs w:val="21"/>
                  <w:lang w:val="en-US" w:eastAsia="zh-CN"/>
                </w:rPr>
                <w:t>86%</w:t>
              </w:r>
            </w:ins>
          </w:p>
        </w:tc>
      </w:tr>
      <w:tr w14:paraId="53429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9634" w:author="王喵喵 [2]" w:date="2026-09-04T09:54:31Z"/>
        </w:trPr>
        <w:tc>
          <w:tcPr>
            <w:tcW w:w="834" w:type="dxa"/>
            <w:noWrap w:val="0"/>
            <w:vAlign w:val="center"/>
          </w:tcPr>
          <w:p w14:paraId="437459B7">
            <w:pPr>
              <w:widowControl/>
              <w:snapToGrid w:val="0"/>
              <w:spacing w:after="0" w:line="276" w:lineRule="auto"/>
              <w:ind w:left="0" w:leftChars="0" w:right="0" w:rightChars="0" w:firstLine="0" w:firstLineChars="0"/>
              <w:jc w:val="center"/>
              <w:rPr>
                <w:ins w:id="9635" w:author="王喵喵 [2]" w:date="2026-09-04T09:54:31Z"/>
                <w:rFonts w:hint="default" w:ascii="Cambria" w:hAnsi="Cambria" w:eastAsia="仿宋" w:cs="Cambria"/>
                <w:b/>
                <w:bCs/>
                <w:color w:val="000000"/>
                <w:sz w:val="21"/>
                <w:szCs w:val="21"/>
              </w:rPr>
            </w:pPr>
            <w:ins w:id="9636" w:author="王喵喵 [2]" w:date="2026-09-04T09:54:31Z">
              <w:r>
                <w:rPr>
                  <w:rFonts w:hint="default" w:ascii="Cambria" w:hAnsi="Cambria" w:eastAsia="仿宋" w:cs="Cambria"/>
                  <w:color w:val="000000"/>
                  <w:sz w:val="21"/>
                  <w:szCs w:val="21"/>
                </w:rPr>
                <w:t>8</w:t>
              </w:r>
            </w:ins>
          </w:p>
        </w:tc>
        <w:tc>
          <w:tcPr>
            <w:tcW w:w="897" w:type="dxa"/>
            <w:noWrap w:val="0"/>
            <w:vAlign w:val="center"/>
          </w:tcPr>
          <w:p w14:paraId="020163D6">
            <w:pPr>
              <w:widowControl/>
              <w:snapToGrid w:val="0"/>
              <w:spacing w:after="0" w:line="276" w:lineRule="auto"/>
              <w:ind w:left="0" w:leftChars="0" w:right="0" w:rightChars="0" w:firstLine="0" w:firstLineChars="0"/>
              <w:jc w:val="left"/>
              <w:rPr>
                <w:ins w:id="9637" w:author="王喵喵 [2]" w:date="2026-09-04T09:54:31Z"/>
                <w:rFonts w:hint="default" w:ascii="Cambria" w:hAnsi="Cambria" w:eastAsia="仿宋" w:cs="Cambria"/>
                <w:color w:val="000000"/>
                <w:sz w:val="21"/>
                <w:szCs w:val="21"/>
                <w:lang w:val="en-US" w:eastAsia="zh-CN"/>
              </w:rPr>
            </w:pPr>
            <w:ins w:id="9638" w:author="王喵喵 [2]" w:date="2026-09-04T09:54:31Z">
              <w:r>
                <w:rPr>
                  <w:rFonts w:hint="default" w:ascii="Cambria" w:hAnsi="Cambria" w:eastAsia="仿宋" w:cs="Cambria"/>
                  <w:color w:val="000000"/>
                  <w:sz w:val="21"/>
                  <w:szCs w:val="21"/>
                  <w:lang w:val="en-US" w:eastAsia="zh-CN"/>
                </w:rPr>
                <w:t>technique of angled scraping</w:t>
              </w:r>
            </w:ins>
          </w:p>
        </w:tc>
        <w:tc>
          <w:tcPr>
            <w:tcW w:w="4876" w:type="dxa"/>
            <w:noWrap w:val="0"/>
            <w:vAlign w:val="center"/>
          </w:tcPr>
          <w:p w14:paraId="5664BA6E">
            <w:pPr>
              <w:widowControl/>
              <w:snapToGrid/>
              <w:spacing w:after="0" w:line="276" w:lineRule="auto"/>
              <w:ind w:left="0" w:leftChars="0" w:right="0" w:rightChars="0" w:firstLine="0" w:firstLineChars="0"/>
              <w:jc w:val="left"/>
              <w:rPr>
                <w:ins w:id="9639" w:author="王喵喵 [2]" w:date="2026-09-04T09:54:31Z"/>
                <w:rFonts w:hint="default" w:ascii="Cambria" w:hAnsi="Cambria" w:eastAsia="仿宋" w:cs="Cambria"/>
                <w:kern w:val="0"/>
                <w:sz w:val="21"/>
                <w:szCs w:val="21"/>
                <w:lang w:val="en-US" w:eastAsia="zh-CN"/>
              </w:rPr>
            </w:pPr>
            <w:ins w:id="9640" w:author="王喵喵 [2]" w:date="2026-09-04T09:54:31Z">
              <w:r>
                <w:rPr>
                  <w:rFonts w:hint="default" w:ascii="Cambria" w:hAnsi="Cambria" w:eastAsia="仿宋" w:cs="Cambria"/>
                  <w:kern w:val="0"/>
                  <w:sz w:val="21"/>
                  <w:szCs w:val="21"/>
                  <w:lang w:val="en-US" w:eastAsia="zh-CN"/>
                </w:rPr>
                <w:t>A.</w:t>
              </w:r>
            </w:ins>
            <w:ins w:id="9641" w:author="王喵喵 [2]" w:date="2026-09-04T09:54:31Z">
              <w:r>
                <w:rPr>
                  <w:rFonts w:hint="default" w:ascii="Cambria" w:hAnsi="Cambria" w:eastAsia="黑体" w:cs="Cambria"/>
                  <w:b w:val="0"/>
                  <w:bCs w:val="0"/>
                  <w:color w:val="auto"/>
                  <w:sz w:val="21"/>
                  <w:szCs w:val="21"/>
                  <w:lang w:val="en-US" w:eastAsia="zh-CN"/>
                </w:rPr>
                <w:t xml:space="preserve">Angled Scraping  </w:t>
              </w:r>
            </w:ins>
            <w:ins w:id="9642" w:author="王喵喵 [2]" w:date="2026-09-04T09:54:31Z">
              <w:r>
                <w:rPr>
                  <w:rFonts w:hint="default" w:ascii="Cambria" w:hAnsi="Cambria" w:eastAsia="宋体" w:cs="Cambria"/>
                  <w:sz w:val="21"/>
                  <w:szCs w:val="21"/>
                  <w:lang w:val="en-US" w:eastAsia="zh-CN"/>
                </w:rPr>
                <w:t xml:space="preserve">The practitioner holds a soft scraping tool or scraping board. Using the corner of the scraping board, the board surface is tilted at a 45°relative to the skin being scraped. The scraping is performed from top to bottom over the treatment area, with flexible technique to avoid stiffness, and excessive force that could damage the skin should be avoided. This method </w:t>
              </w:r>
            </w:ins>
            <w:ins w:id="9643" w:author="王喵喵 [2]" w:date="2026-09-04T09:54:31Z">
              <w:r>
                <w:rPr>
                  <w:rFonts w:ascii="Cambria" w:hAnsi="Cambria" w:eastAsia="Segoe UI" w:cs="Cambria"/>
                  <w:b w:val="0"/>
                  <w:bCs w:val="0"/>
                  <w:i w:val="0"/>
                  <w:iCs w:val="0"/>
                  <w:caps w:val="0"/>
                  <w:color w:val="0F1115"/>
                  <w:spacing w:val="0"/>
                  <w:sz w:val="21"/>
                  <w:szCs w:val="21"/>
                  <w:shd w:val="clear" w:color="auto" w:fill="FFFFFF"/>
                </w:rPr>
                <w:t> </w:t>
              </w:r>
            </w:ins>
            <w:ins w:id="9644" w:author="王喵喵 [2]" w:date="2026-09-04T09:54:31Z">
              <w:r>
                <w:rPr>
                  <w:rFonts w:hint="default" w:ascii="Cambria" w:hAnsi="Cambria" w:eastAsia="Segoe UI" w:cs="Cambria"/>
                  <w:b w:val="0"/>
                  <w:bCs w:val="0"/>
                  <w:i w:val="0"/>
                  <w:iCs w:val="0"/>
                  <w:caps w:val="0"/>
                  <w:color w:val="0F1115"/>
                  <w:spacing w:val="0"/>
                  <w:sz w:val="21"/>
                  <w:szCs w:val="21"/>
                  <w:shd w:val="clear" w:color="auto" w:fill="FFFFFF"/>
                </w:rPr>
                <w:t>is commonly applied to the Jianzhen point on the shoulder, as well as to the Zhongfu and Yunmen points on the chest, etc.</w:t>
              </w:r>
            </w:ins>
          </w:p>
        </w:tc>
        <w:tc>
          <w:tcPr>
            <w:tcW w:w="834" w:type="dxa"/>
            <w:noWrap w:val="0"/>
            <w:vAlign w:val="center"/>
          </w:tcPr>
          <w:p w14:paraId="3E439CC5">
            <w:pPr>
              <w:widowControl/>
              <w:snapToGrid w:val="0"/>
              <w:spacing w:after="0" w:line="276" w:lineRule="auto"/>
              <w:ind w:left="0" w:leftChars="0" w:right="0" w:rightChars="0" w:firstLine="0" w:firstLineChars="0"/>
              <w:jc w:val="center"/>
              <w:rPr>
                <w:ins w:id="9645" w:author="王喵喵 [2]" w:date="2026-09-04T09:54:31Z"/>
                <w:rFonts w:hint="default" w:ascii="Cambria" w:hAnsi="Cambria" w:eastAsia="仿宋" w:cs="Cambria"/>
                <w:color w:val="000000"/>
                <w:sz w:val="21"/>
                <w:szCs w:val="21"/>
                <w:lang w:val="en-US" w:eastAsia="zh-CN"/>
              </w:rPr>
            </w:pPr>
            <w:ins w:id="9646" w:author="王喵喵 [2]" w:date="2026-09-04T09:54:31Z">
              <w:r>
                <w:rPr>
                  <w:rFonts w:hint="default" w:ascii="Cambria" w:hAnsi="Cambria" w:eastAsia="仿宋" w:cs="Cambria"/>
                  <w:color w:val="000000"/>
                  <w:sz w:val="21"/>
                  <w:szCs w:val="21"/>
                  <w:lang w:val="en-US" w:eastAsia="zh-CN"/>
                </w:rPr>
                <w:t>27</w:t>
              </w:r>
            </w:ins>
          </w:p>
        </w:tc>
        <w:tc>
          <w:tcPr>
            <w:tcW w:w="1081" w:type="dxa"/>
            <w:noWrap w:val="0"/>
            <w:vAlign w:val="center"/>
          </w:tcPr>
          <w:p w14:paraId="6F08A8A0">
            <w:pPr>
              <w:widowControl/>
              <w:snapToGrid w:val="0"/>
              <w:spacing w:after="0" w:line="276" w:lineRule="auto"/>
              <w:ind w:left="0" w:leftChars="0" w:right="0" w:rightChars="0" w:firstLine="0" w:firstLineChars="0"/>
              <w:jc w:val="center"/>
              <w:rPr>
                <w:ins w:id="9647" w:author="王喵喵 [2]" w:date="2026-09-04T09:54:31Z"/>
                <w:rFonts w:hint="default" w:ascii="Cambria" w:hAnsi="Cambria" w:eastAsia="仿宋" w:cs="Cambria"/>
                <w:color w:val="000000"/>
                <w:sz w:val="21"/>
                <w:szCs w:val="21"/>
                <w:lang w:val="en-US" w:eastAsia="zh-CN"/>
              </w:rPr>
            </w:pPr>
            <w:ins w:id="9648" w:author="王喵喵 [2]" w:date="2026-09-04T09:54:31Z">
              <w:r>
                <w:rPr>
                  <w:rFonts w:hint="default" w:ascii="Cambria" w:hAnsi="Cambria" w:eastAsia="仿宋" w:cs="Cambria"/>
                  <w:color w:val="000000"/>
                  <w:sz w:val="21"/>
                  <w:szCs w:val="21"/>
                  <w:lang w:val="en-US" w:eastAsia="zh-CN"/>
                </w:rPr>
                <w:t>93%</w:t>
              </w:r>
            </w:ins>
          </w:p>
        </w:tc>
      </w:tr>
      <w:tr w14:paraId="61EE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9649" w:author="王喵喵 [2]" w:date="2026-09-04T09:54:31Z"/>
        </w:trPr>
        <w:tc>
          <w:tcPr>
            <w:tcW w:w="834" w:type="dxa"/>
            <w:noWrap w:val="0"/>
            <w:vAlign w:val="center"/>
          </w:tcPr>
          <w:p w14:paraId="43E298B0">
            <w:pPr>
              <w:widowControl/>
              <w:snapToGrid w:val="0"/>
              <w:spacing w:after="0" w:line="276" w:lineRule="auto"/>
              <w:ind w:left="0" w:leftChars="0" w:right="0" w:rightChars="0" w:firstLine="0" w:firstLineChars="0"/>
              <w:jc w:val="center"/>
              <w:rPr>
                <w:ins w:id="9650" w:author="王喵喵 [2]" w:date="2026-09-04T09:54:31Z"/>
                <w:rFonts w:hint="default" w:ascii="Cambria" w:hAnsi="Cambria" w:eastAsia="仿宋" w:cs="Cambria"/>
                <w:b/>
                <w:bCs/>
                <w:color w:val="000000"/>
                <w:sz w:val="21"/>
                <w:szCs w:val="21"/>
              </w:rPr>
            </w:pPr>
            <w:ins w:id="9651" w:author="王喵喵 [2]" w:date="2026-09-04T09:54:31Z">
              <w:r>
                <w:rPr>
                  <w:rFonts w:hint="default" w:ascii="Cambria" w:hAnsi="Cambria" w:eastAsia="仿宋" w:cs="Cambria"/>
                  <w:color w:val="000000"/>
                  <w:sz w:val="21"/>
                  <w:szCs w:val="21"/>
                </w:rPr>
                <w:t>9</w:t>
              </w:r>
            </w:ins>
          </w:p>
        </w:tc>
        <w:tc>
          <w:tcPr>
            <w:tcW w:w="897" w:type="dxa"/>
            <w:noWrap w:val="0"/>
            <w:vAlign w:val="center"/>
          </w:tcPr>
          <w:p w14:paraId="76A43A3F">
            <w:pPr>
              <w:widowControl/>
              <w:snapToGrid w:val="0"/>
              <w:spacing w:after="0" w:line="276" w:lineRule="auto"/>
              <w:ind w:left="0" w:leftChars="0" w:right="0" w:rightChars="0" w:firstLine="0" w:firstLineChars="0"/>
              <w:jc w:val="left"/>
              <w:rPr>
                <w:ins w:id="9652" w:author="王喵喵 [2]" w:date="2026-09-04T09:54:31Z"/>
                <w:rFonts w:hint="default" w:ascii="Cambria" w:hAnsi="Cambria" w:eastAsia="仿宋" w:cs="Cambria"/>
                <w:color w:val="000000"/>
                <w:sz w:val="21"/>
                <w:szCs w:val="21"/>
                <w:lang w:val="en-US" w:eastAsia="zh-CN"/>
              </w:rPr>
            </w:pPr>
            <w:ins w:id="9653" w:author="王喵喵 [2]" w:date="2026-09-04T09:54:31Z">
              <w:r>
                <w:rPr>
                  <w:rFonts w:hint="default" w:ascii="Cambria" w:hAnsi="Cambria" w:eastAsia="仿宋" w:cs="Cambria"/>
                  <w:color w:val="000000"/>
                  <w:kern w:val="0"/>
                  <w:sz w:val="21"/>
                  <w:szCs w:val="21"/>
                  <w:lang w:val="en-US" w:eastAsia="zh-CN"/>
                </w:rPr>
                <w:t>types of scraping tools</w:t>
              </w:r>
            </w:ins>
          </w:p>
        </w:tc>
        <w:tc>
          <w:tcPr>
            <w:tcW w:w="4876" w:type="dxa"/>
            <w:noWrap w:val="0"/>
            <w:vAlign w:val="center"/>
          </w:tcPr>
          <w:p w14:paraId="2160E06B">
            <w:pPr>
              <w:widowControl/>
              <w:snapToGrid w:val="0"/>
              <w:spacing w:after="0" w:line="276" w:lineRule="auto"/>
              <w:ind w:left="0" w:leftChars="0" w:right="0" w:rightChars="0" w:firstLine="0" w:firstLineChars="0"/>
              <w:jc w:val="left"/>
              <w:rPr>
                <w:ins w:id="9654" w:author="王喵喵 [2]" w:date="2026-09-04T09:54:31Z"/>
                <w:rFonts w:hint="default" w:ascii="Cambria" w:hAnsi="Cambria" w:eastAsia="仿宋" w:cs="Cambria"/>
                <w:kern w:val="0"/>
                <w:sz w:val="21"/>
                <w:szCs w:val="21"/>
                <w:lang w:val="en-US" w:eastAsia="zh-CN"/>
              </w:rPr>
            </w:pPr>
            <w:ins w:id="9655" w:author="王喵喵 [2]" w:date="2026-09-04T09:54:31Z">
              <w:r>
                <w:rPr>
                  <w:rFonts w:hint="default" w:ascii="Cambria" w:hAnsi="Cambria" w:eastAsia="仿宋" w:cs="Cambria"/>
                  <w:kern w:val="0"/>
                  <w:sz w:val="21"/>
                  <w:szCs w:val="21"/>
                  <w:lang w:val="en-US" w:eastAsia="zh-CN"/>
                </w:rPr>
                <w:t>A.</w:t>
              </w:r>
            </w:ins>
            <w:ins w:id="9656" w:author="王喵喵 [2]" w:date="2026-09-04T09:54:31Z">
              <w:r>
                <w:rPr>
                  <w:rFonts w:hint="default" w:ascii="Cambria" w:hAnsi="Cambria" w:eastAsia="黑体" w:cs="Cambria"/>
                  <w:b w:val="0"/>
                  <w:bCs w:val="0"/>
                  <w:sz w:val="21"/>
                  <w:szCs w:val="21"/>
                  <w:lang w:val="en-US" w:eastAsia="zh-CN"/>
                </w:rPr>
                <w:t xml:space="preserve">Hard Scraping Tools  </w:t>
              </w:r>
            </w:ins>
            <w:ins w:id="9657" w:author="王喵喵 [2]" w:date="2026-09-04T09:54:31Z">
              <w:r>
                <w:rPr>
                  <w:rFonts w:hint="default" w:ascii="Cambria" w:hAnsi="Cambria" w:eastAsia="等线" w:cs="Cambria"/>
                  <w:b w:val="0"/>
                  <w:bCs w:val="0"/>
                  <w:sz w:val="21"/>
                  <w:szCs w:val="21"/>
                  <w:lang w:val="en-US" w:eastAsia="zh-CN"/>
                </w:rPr>
                <w:t>Horn Scraping Board</w:t>
              </w:r>
            </w:ins>
            <w:ins w:id="9658" w:author="王喵喵 [2]" w:date="2026-09-04T09:54:31Z">
              <w:r>
                <w:rPr>
                  <w:rFonts w:hint="default" w:ascii="Cambria" w:hAnsi="Cambria" w:eastAsia="黑体" w:cs="Cambria"/>
                  <w:b w:val="0"/>
                  <w:bCs w:val="0"/>
                  <w:sz w:val="21"/>
                  <w:szCs w:val="21"/>
                  <w:lang w:val="en-US" w:eastAsia="zh-CN"/>
                </w:rPr>
                <w:t xml:space="preserve">  </w:t>
              </w:r>
            </w:ins>
            <w:ins w:id="9659" w:author="王喵喵 [2]" w:date="2026-09-04T09:54:31Z">
              <w:r>
                <w:rPr>
                  <w:rFonts w:hint="default" w:ascii="Cambria" w:hAnsi="Cambria" w:eastAsia="宋体" w:cs="Cambria"/>
                  <w:sz w:val="21"/>
                  <w:szCs w:val="21"/>
                  <w:lang w:val="en-US" w:eastAsia="zh-CN"/>
                </w:rPr>
                <w:t xml:space="preserve">A scraping board processed from animal horn. Materials used include water buffalo horn, ox horn, yak horn, and sheep horn, with water buffalo horn boards being the most widely used. </w:t>
              </w:r>
            </w:ins>
            <w:ins w:id="9660" w:author="王喵喵 [2]" w:date="2026-09-04T09:54:31Z">
              <w:r>
                <w:rPr>
                  <w:rFonts w:hint="default" w:ascii="Cambria" w:hAnsi="Cambria" w:eastAsia="黑体" w:cs="Cambria"/>
                  <w:b w:val="0"/>
                  <w:bCs w:val="0"/>
                  <w:sz w:val="21"/>
                  <w:szCs w:val="21"/>
                  <w:lang w:val="en-US" w:eastAsia="zh-CN"/>
                </w:rPr>
                <w:t xml:space="preserve"> </w:t>
              </w:r>
            </w:ins>
            <w:ins w:id="9661" w:author="王喵喵 [2]" w:date="2026-09-04T09:54:31Z">
              <w:r>
                <w:rPr>
                  <w:rFonts w:hint="default" w:ascii="Cambria" w:hAnsi="Cambria" w:eastAsia="等线" w:cs="Cambria"/>
                  <w:b w:val="0"/>
                  <w:bCs w:val="0"/>
                  <w:sz w:val="21"/>
                  <w:szCs w:val="21"/>
                  <w:lang w:val="en-US" w:eastAsia="zh-CN"/>
                </w:rPr>
                <w:t>Jade Scraping Board</w:t>
              </w:r>
            </w:ins>
            <w:ins w:id="9662" w:author="王喵喵 [2]" w:date="2026-09-04T09:54:31Z">
              <w:r>
                <w:rPr>
                  <w:rFonts w:hint="default" w:ascii="Cambria" w:hAnsi="Cambria" w:eastAsia="黑体" w:cs="Cambria"/>
                  <w:b w:val="0"/>
                  <w:bCs w:val="0"/>
                  <w:sz w:val="21"/>
                  <w:szCs w:val="21"/>
                  <w:lang w:val="en-US" w:eastAsia="zh-CN"/>
                </w:rPr>
                <w:t xml:space="preserve">  </w:t>
              </w:r>
            </w:ins>
            <w:ins w:id="9663" w:author="王喵喵 [2]" w:date="2026-09-04T09:54:31Z">
              <w:r>
                <w:rPr>
                  <w:rFonts w:hint="default" w:ascii="Cambria" w:hAnsi="Cambria" w:eastAsia="宋体" w:cs="Cambria"/>
                  <w:b w:val="0"/>
                  <w:bCs w:val="0"/>
                  <w:sz w:val="21"/>
                  <w:szCs w:val="21"/>
                  <w:lang w:val="en-US" w:eastAsia="zh-CN"/>
                </w:rPr>
                <w:t>A scraping board processed from</w:t>
              </w:r>
            </w:ins>
            <w:ins w:id="9664" w:author="王喵喵 [2]" w:date="2026-09-04T09:54:31Z">
              <w:r>
                <w:rPr>
                  <w:rFonts w:hint="default" w:ascii="Cambria" w:hAnsi="Cambria" w:eastAsia="宋体" w:cs="Cambria"/>
                  <w:sz w:val="21"/>
                  <w:szCs w:val="21"/>
                  <w:lang w:val="en-US" w:eastAsia="zh-CN"/>
                </w:rPr>
                <w:t xml:space="preserve"> jade. Materials used include Xiuyan jade, agate, and </w:t>
              </w:r>
            </w:ins>
            <w:ins w:id="9665" w:author="王喵喵 [2]" w:date="2026-09-04T09:54:31Z">
              <w:r>
                <w:rPr>
                  <w:rFonts w:hint="default" w:ascii="Cambria" w:hAnsi="Cambria" w:eastAsia="宋体" w:cs="Cambria"/>
                  <w:b w:val="0"/>
                  <w:bCs w:val="0"/>
                  <w:sz w:val="21"/>
                  <w:szCs w:val="21"/>
                  <w:lang w:val="en-US" w:eastAsia="zh-CN"/>
                </w:rPr>
                <w:t>medical stone (maifan stone).</w:t>
              </w:r>
            </w:ins>
            <w:ins w:id="9666" w:author="王喵喵 [2]" w:date="2026-09-04T09:54:31Z">
              <w:r>
                <w:rPr>
                  <w:rFonts w:hint="default" w:ascii="Cambria" w:hAnsi="Cambria" w:eastAsia="黑体" w:cs="Cambria"/>
                  <w:b w:val="0"/>
                  <w:bCs w:val="0"/>
                  <w:sz w:val="21"/>
                  <w:szCs w:val="21"/>
                  <w:lang w:val="en-US" w:eastAsia="zh-CN"/>
                </w:rPr>
                <w:t xml:space="preserve">  </w:t>
              </w:r>
            </w:ins>
            <w:ins w:id="9667" w:author="王喵喵 [2]" w:date="2026-09-04T09:54:31Z">
              <w:r>
                <w:rPr>
                  <w:rFonts w:hint="default" w:ascii="Cambria" w:hAnsi="Cambria" w:eastAsia="等线" w:cs="Cambria"/>
                  <w:b w:val="0"/>
                  <w:bCs w:val="0"/>
                  <w:sz w:val="21"/>
                  <w:szCs w:val="21"/>
                  <w:lang w:val="en-US" w:eastAsia="zh-CN"/>
                </w:rPr>
                <w:t>Beeswax Scraping Board</w:t>
              </w:r>
            </w:ins>
            <w:ins w:id="9668" w:author="王喵喵 [2]" w:date="2026-09-04T09:54:31Z">
              <w:r>
                <w:rPr>
                  <w:rFonts w:hint="default" w:ascii="Cambria" w:hAnsi="Cambria" w:eastAsia="黑体" w:cs="Cambria"/>
                  <w:b w:val="0"/>
                  <w:bCs w:val="0"/>
                  <w:sz w:val="21"/>
                  <w:szCs w:val="21"/>
                  <w:lang w:val="en-US" w:eastAsia="zh-CN"/>
                </w:rPr>
                <w:t xml:space="preserve">  </w:t>
              </w:r>
            </w:ins>
            <w:ins w:id="9669" w:author="王喵喵 [2]" w:date="2026-09-04T09:54:31Z">
              <w:r>
                <w:rPr>
                  <w:rFonts w:hint="default" w:ascii="Cambria" w:hAnsi="Cambria" w:eastAsia="宋体" w:cs="Cambria"/>
                  <w:b w:val="0"/>
                  <w:bCs w:val="0"/>
                  <w:sz w:val="21"/>
                  <w:szCs w:val="21"/>
                  <w:lang w:val="en-US" w:eastAsia="zh-CN"/>
                </w:rPr>
                <w:t xml:space="preserve">A scraping board processed from beeswax (a type of amber). It is named for being "honey-colored, wax-lustered" (sè rú mì, guāng rú là).  </w:t>
              </w:r>
            </w:ins>
            <w:ins w:id="9670" w:author="王喵喵 [2]" w:date="2026-09-04T09:54:31Z">
              <w:r>
                <w:rPr>
                  <w:rFonts w:hint="default" w:ascii="Cambria" w:hAnsi="Cambria" w:eastAsia="等线" w:cs="Cambria"/>
                  <w:b w:val="0"/>
                  <w:bCs w:val="0"/>
                  <w:sz w:val="21"/>
                  <w:szCs w:val="21"/>
                  <w:lang w:val="en-US" w:eastAsia="zh-CN"/>
                </w:rPr>
                <w:t>Bian Stone Scraping Board</w:t>
              </w:r>
            </w:ins>
            <w:ins w:id="9671" w:author="王喵喵 [2]" w:date="2026-09-04T09:54:31Z">
              <w:r>
                <w:rPr>
                  <w:rFonts w:hint="default" w:ascii="Cambria" w:hAnsi="Cambria" w:eastAsia="黑体" w:cs="Cambria"/>
                  <w:b w:val="0"/>
                  <w:bCs w:val="0"/>
                  <w:sz w:val="21"/>
                  <w:szCs w:val="21"/>
                  <w:lang w:val="en-US" w:eastAsia="zh-CN"/>
                </w:rPr>
                <w:t xml:space="preserve">  </w:t>
              </w:r>
            </w:ins>
            <w:ins w:id="9672" w:author="王喵喵 [2]" w:date="2026-09-04T09:54:31Z">
              <w:r>
                <w:rPr>
                  <w:rFonts w:hint="default" w:ascii="Cambria" w:hAnsi="Cambria" w:eastAsia="宋体" w:cs="Cambria"/>
                  <w:b w:val="0"/>
                  <w:bCs w:val="0"/>
                  <w:sz w:val="21"/>
                  <w:szCs w:val="21"/>
                  <w:lang w:val="en-US" w:eastAsia="zh-CN"/>
                </w:rPr>
                <w:t xml:space="preserve">A scraping board processed from bian stone (a type of therapeutic stone), also called a bian board. Those made from Sibin bian stone (Sibin pumice) are considered superior.  </w:t>
              </w:r>
            </w:ins>
            <w:ins w:id="9673" w:author="王喵喵 [2]" w:date="2026-09-04T09:54:31Z">
              <w:r>
                <w:rPr>
                  <w:rFonts w:hint="default" w:ascii="Cambria" w:hAnsi="Cambria" w:eastAsia="等线" w:cs="Cambria"/>
                  <w:b w:val="0"/>
                  <w:bCs w:val="0"/>
                  <w:sz w:val="21"/>
                  <w:szCs w:val="21"/>
                  <w:lang w:val="en-US" w:eastAsia="zh-CN"/>
                </w:rPr>
                <w:t>Ceramic Scraping Board</w:t>
              </w:r>
            </w:ins>
            <w:ins w:id="9674" w:author="王喵喵 [2]" w:date="2026-09-04T09:54:31Z">
              <w:r>
                <w:rPr>
                  <w:rFonts w:hint="default" w:ascii="Cambria" w:hAnsi="Cambria" w:eastAsia="黑体" w:cs="Cambria"/>
                  <w:b w:val="0"/>
                  <w:bCs w:val="0"/>
                  <w:sz w:val="21"/>
                  <w:szCs w:val="21"/>
                  <w:highlight w:val="none"/>
                  <w:lang w:val="en-US" w:eastAsia="zh-CN"/>
                </w:rPr>
                <w:t xml:space="preserve">  </w:t>
              </w:r>
            </w:ins>
            <w:ins w:id="9675" w:author="王喵喵 [2]" w:date="2026-09-04T09:54:31Z">
              <w:r>
                <w:rPr>
                  <w:rFonts w:hint="default" w:ascii="Cambria" w:hAnsi="Cambria" w:eastAsia="宋体" w:cs="Cambria"/>
                  <w:b w:val="0"/>
                  <w:bCs w:val="0"/>
                  <w:sz w:val="21"/>
                  <w:szCs w:val="21"/>
                  <w:lang w:val="en-US" w:eastAsia="zh-CN"/>
                </w:rPr>
                <w:t xml:space="preserve">A scraping board fired from </w:t>
              </w:r>
            </w:ins>
            <w:ins w:id="9676" w:author="王喵喵 [2]" w:date="2026-09-04T09:54:31Z">
              <w:r>
                <w:rPr>
                  <w:rFonts w:hint="default" w:ascii="Cambria" w:hAnsi="Cambria" w:eastAsia="宋体" w:cs="Cambria"/>
                  <w:sz w:val="21"/>
                  <w:szCs w:val="21"/>
                  <w:lang w:val="en-US" w:eastAsia="zh-CN"/>
                </w:rPr>
                <w:t xml:space="preserve">ceramic materials. It features high temperature resistance and anti-static properties. </w:t>
              </w:r>
            </w:ins>
          </w:p>
        </w:tc>
        <w:tc>
          <w:tcPr>
            <w:tcW w:w="834" w:type="dxa"/>
            <w:noWrap w:val="0"/>
            <w:vAlign w:val="center"/>
          </w:tcPr>
          <w:p w14:paraId="515469B3">
            <w:pPr>
              <w:widowControl/>
              <w:snapToGrid w:val="0"/>
              <w:spacing w:after="0" w:line="276" w:lineRule="auto"/>
              <w:ind w:left="0" w:leftChars="0" w:right="0" w:rightChars="0" w:firstLine="0" w:firstLineChars="0"/>
              <w:jc w:val="center"/>
              <w:rPr>
                <w:ins w:id="9677" w:author="王喵喵 [2]" w:date="2026-09-04T09:54:31Z"/>
                <w:rFonts w:hint="default" w:ascii="Cambria" w:hAnsi="Cambria" w:eastAsia="仿宋" w:cs="Cambria"/>
                <w:color w:val="000000"/>
                <w:sz w:val="21"/>
                <w:szCs w:val="21"/>
                <w:lang w:val="en-US" w:eastAsia="zh-CN"/>
              </w:rPr>
            </w:pPr>
            <w:ins w:id="9678" w:author="王喵喵 [2]" w:date="2026-09-04T09:54:31Z">
              <w:r>
                <w:rPr>
                  <w:rFonts w:hint="default" w:ascii="Cambria" w:hAnsi="Cambria" w:eastAsia="仿宋" w:cs="Cambria"/>
                  <w:color w:val="000000"/>
                  <w:sz w:val="21"/>
                  <w:szCs w:val="21"/>
                  <w:lang w:val="en-US" w:eastAsia="zh-CN"/>
                </w:rPr>
                <w:t>25</w:t>
              </w:r>
            </w:ins>
          </w:p>
        </w:tc>
        <w:tc>
          <w:tcPr>
            <w:tcW w:w="1081" w:type="dxa"/>
            <w:noWrap w:val="0"/>
            <w:vAlign w:val="center"/>
          </w:tcPr>
          <w:p w14:paraId="39DC30DD">
            <w:pPr>
              <w:widowControl/>
              <w:snapToGrid w:val="0"/>
              <w:spacing w:after="0" w:line="276" w:lineRule="auto"/>
              <w:ind w:left="0" w:leftChars="0" w:right="0" w:rightChars="0" w:firstLine="0" w:firstLineChars="0"/>
              <w:jc w:val="center"/>
              <w:rPr>
                <w:ins w:id="9679" w:author="王喵喵 [2]" w:date="2026-09-04T09:54:31Z"/>
                <w:rFonts w:hint="default" w:ascii="Cambria" w:hAnsi="Cambria" w:eastAsia="仿宋" w:cs="Cambria"/>
                <w:color w:val="000000"/>
                <w:sz w:val="21"/>
                <w:szCs w:val="21"/>
                <w:lang w:val="en-US" w:eastAsia="zh-CN"/>
              </w:rPr>
            </w:pPr>
            <w:ins w:id="9680" w:author="王喵喵 [2]" w:date="2026-09-04T09:54:31Z">
              <w:r>
                <w:rPr>
                  <w:rFonts w:hint="default" w:ascii="Cambria" w:hAnsi="Cambria" w:eastAsia="仿宋" w:cs="Cambria"/>
                  <w:color w:val="000000"/>
                  <w:sz w:val="21"/>
                  <w:szCs w:val="21"/>
                  <w:lang w:val="en-US" w:eastAsia="zh-CN"/>
                </w:rPr>
                <w:t>86%</w:t>
              </w:r>
            </w:ins>
          </w:p>
        </w:tc>
      </w:tr>
      <w:tr w14:paraId="719E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9681" w:author="王喵喵 [2]" w:date="2026-09-04T09:54:31Z"/>
        </w:trPr>
        <w:tc>
          <w:tcPr>
            <w:tcW w:w="834" w:type="dxa"/>
            <w:noWrap w:val="0"/>
            <w:vAlign w:val="center"/>
          </w:tcPr>
          <w:p w14:paraId="5889FDA6">
            <w:pPr>
              <w:widowControl/>
              <w:snapToGrid w:val="0"/>
              <w:spacing w:after="0" w:line="276" w:lineRule="auto"/>
              <w:ind w:left="0" w:leftChars="0" w:right="0" w:rightChars="0" w:firstLine="0" w:firstLineChars="0"/>
              <w:jc w:val="center"/>
              <w:rPr>
                <w:ins w:id="9682" w:author="王喵喵 [2]" w:date="2026-09-04T09:54:31Z"/>
                <w:rFonts w:hint="default" w:ascii="Cambria" w:hAnsi="Cambria" w:eastAsia="仿宋" w:cs="Cambria"/>
                <w:b/>
                <w:bCs/>
                <w:color w:val="000000"/>
                <w:sz w:val="21"/>
                <w:szCs w:val="21"/>
              </w:rPr>
            </w:pPr>
            <w:ins w:id="9683" w:author="王喵喵 [2]" w:date="2026-09-04T09:54:31Z">
              <w:r>
                <w:rPr>
                  <w:rFonts w:hint="default" w:ascii="Cambria" w:hAnsi="Cambria" w:eastAsia="仿宋" w:cs="Cambria"/>
                  <w:color w:val="000000"/>
                  <w:sz w:val="21"/>
                  <w:szCs w:val="21"/>
                </w:rPr>
                <w:t>10</w:t>
              </w:r>
            </w:ins>
          </w:p>
        </w:tc>
        <w:tc>
          <w:tcPr>
            <w:tcW w:w="897" w:type="dxa"/>
            <w:noWrap w:val="0"/>
            <w:vAlign w:val="center"/>
          </w:tcPr>
          <w:p w14:paraId="64CF17AF">
            <w:pPr>
              <w:widowControl/>
              <w:spacing w:after="0" w:line="276" w:lineRule="auto"/>
              <w:ind w:firstLine="0"/>
              <w:jc w:val="left"/>
              <w:rPr>
                <w:ins w:id="9684" w:author="王喵喵 [2]" w:date="2026-09-04T09:54:31Z"/>
                <w:rFonts w:hint="default" w:ascii="Cambria" w:hAnsi="Cambria" w:eastAsia="仿宋" w:cs="Cambria"/>
                <w:color w:val="000000"/>
                <w:kern w:val="0"/>
                <w:sz w:val="21"/>
                <w:szCs w:val="21"/>
              </w:rPr>
            </w:pPr>
            <w:ins w:id="9685" w:author="王喵喵 [2]" w:date="2026-09-04T09:54:31Z">
              <w:r>
                <w:rPr>
                  <w:rFonts w:hint="default" w:ascii="Cambria" w:hAnsi="Cambria" w:eastAsia="仿宋" w:cs="Cambria"/>
                  <w:color w:val="000000"/>
                  <w:kern w:val="0"/>
                  <w:sz w:val="21"/>
                  <w:szCs w:val="21"/>
                  <w:lang w:val="en-US" w:eastAsia="zh-CN"/>
                </w:rPr>
                <w:t>precautions</w:t>
              </w:r>
            </w:ins>
            <w:ins w:id="9686" w:author="王喵喵 [2]" w:date="2026-09-04T09:54:31Z">
              <w:r>
                <w:rPr>
                  <w:rFonts w:hint="default" w:ascii="Cambria" w:hAnsi="Cambria" w:eastAsia="仿宋" w:cs="Cambria"/>
                  <w:color w:val="000000"/>
                  <w:kern w:val="0"/>
                  <w:sz w:val="21"/>
                  <w:szCs w:val="21"/>
                </w:rPr>
                <w:t xml:space="preserve"> of cutaneous scraping therapy</w:t>
              </w:r>
            </w:ins>
          </w:p>
          <w:p w14:paraId="722CFDA6">
            <w:pPr>
              <w:widowControl/>
              <w:snapToGrid w:val="0"/>
              <w:spacing w:after="0" w:line="276" w:lineRule="auto"/>
              <w:jc w:val="left"/>
              <w:rPr>
                <w:ins w:id="9687" w:author="王喵喵 [2]" w:date="2026-09-04T09:54:31Z"/>
                <w:rFonts w:hint="default" w:ascii="Cambria" w:hAnsi="Cambria" w:eastAsia="仿宋" w:cs="Cambria"/>
                <w:kern w:val="0"/>
                <w:sz w:val="21"/>
                <w:szCs w:val="21"/>
              </w:rPr>
            </w:pPr>
          </w:p>
        </w:tc>
        <w:tc>
          <w:tcPr>
            <w:tcW w:w="4876" w:type="dxa"/>
            <w:noWrap w:val="0"/>
            <w:vAlign w:val="center"/>
          </w:tcPr>
          <w:p w14:paraId="2A22FB18">
            <w:pPr>
              <w:widowControl/>
              <w:snapToGrid/>
              <w:spacing w:after="0" w:line="276" w:lineRule="auto"/>
              <w:ind w:left="0" w:leftChars="0" w:right="0" w:rightChars="0" w:firstLine="0" w:firstLineChars="0"/>
              <w:jc w:val="left"/>
              <w:rPr>
                <w:ins w:id="9688" w:author="王喵喵 [2]" w:date="2026-09-04T09:54:31Z"/>
                <w:rFonts w:hint="default" w:ascii="Cambria" w:hAnsi="Cambria" w:eastAsia="仿宋" w:cs="Cambria"/>
                <w:kern w:val="0"/>
                <w:sz w:val="21"/>
                <w:szCs w:val="21"/>
              </w:rPr>
            </w:pPr>
            <w:ins w:id="9689" w:author="王喵喵 [2]" w:date="2026-09-04T09:54:31Z">
              <w:r>
                <w:rPr>
                  <w:rFonts w:hint="default" w:ascii="Cambria" w:hAnsi="Cambria" w:eastAsia="仿宋" w:cs="Cambria"/>
                  <w:kern w:val="0"/>
                  <w:sz w:val="21"/>
                  <w:szCs w:val="21"/>
                  <w:lang w:val="en-US" w:eastAsia="zh-CN"/>
                </w:rPr>
                <w:t>A</w:t>
              </w:r>
            </w:ins>
            <w:ins w:id="9690" w:author="王喵喵 [2]" w:date="2026-09-04T09:54:31Z">
              <w:r>
                <w:rPr>
                  <w:rFonts w:hint="default" w:ascii="Cambria" w:hAnsi="Cambria" w:eastAsia="仿宋" w:cs="Cambria"/>
                  <w:kern w:val="0"/>
                  <w:sz w:val="21"/>
                  <w:szCs w:val="21"/>
                </w:rPr>
                <w:t>.</w:t>
              </w:r>
            </w:ins>
            <w:ins w:id="9691" w:author="王喵喵 [2]" w:date="2026-09-04T09:54:31Z">
              <w:r>
                <w:rPr>
                  <w:rFonts w:hint="default" w:ascii="Cambria" w:hAnsi="Cambria" w:eastAsia="宋体" w:cs="Cambria"/>
                  <w:sz w:val="21"/>
                  <w:szCs w:val="21"/>
                  <w:lang w:val="en-US" w:eastAsia="zh-CN"/>
                </w:rPr>
                <w:t>Due to the thin and delicate nature of children's skin, soft scraping tools are typically used. If a hard tool is employed, the applied pressure should be appropriate, with the appearance of petechiae (sha marks) being the desired endpoint. This method should not be used if the child cries out in unbearable pain during the procedure or is too young to cooperate.</w:t>
              </w:r>
            </w:ins>
            <w:ins w:id="9692" w:author="王喵喵 [2]" w:date="2026-09-04T09:54:31Z">
              <w:r>
                <w:rPr>
                  <w:rFonts w:hint="default" w:ascii="Cambria" w:hAnsi="Cambria" w:eastAsia="仿宋" w:cs="Cambria"/>
                  <w:kern w:val="0"/>
                  <w:sz w:val="21"/>
                  <w:szCs w:val="21"/>
                </w:rPr>
                <w:t xml:space="preserve">   </w:t>
              </w:r>
            </w:ins>
            <w:ins w:id="9693" w:author="王喵喵 [2]" w:date="2026-09-04T09:54:31Z">
              <w:r>
                <w:rPr>
                  <w:rFonts w:hint="default" w:ascii="Cambria" w:hAnsi="Cambria" w:eastAsia="仿宋" w:cs="Cambria"/>
                  <w:kern w:val="0"/>
                  <w:sz w:val="21"/>
                  <w:szCs w:val="21"/>
                  <w:lang w:val="en-US" w:eastAsia="zh-CN"/>
                </w:rPr>
                <w:t xml:space="preserve">  </w:t>
              </w:r>
            </w:ins>
            <w:ins w:id="9694" w:author="王喵喵 [2]" w:date="2026-09-04T09:54:31Z">
              <w:r>
                <w:rPr>
                  <w:rFonts w:hint="default" w:ascii="Cambria" w:hAnsi="Cambria" w:eastAsia="仿宋" w:cs="Cambria"/>
                  <w:kern w:val="0"/>
                  <w:sz w:val="21"/>
                  <w:szCs w:val="21"/>
                </w:rPr>
                <w:t xml:space="preserve">                                   </w:t>
              </w:r>
            </w:ins>
          </w:p>
        </w:tc>
        <w:tc>
          <w:tcPr>
            <w:tcW w:w="834" w:type="dxa"/>
            <w:noWrap w:val="0"/>
            <w:vAlign w:val="center"/>
          </w:tcPr>
          <w:p w14:paraId="1F30113E">
            <w:pPr>
              <w:widowControl/>
              <w:snapToGrid w:val="0"/>
              <w:spacing w:after="0" w:line="276" w:lineRule="auto"/>
              <w:ind w:left="0" w:leftChars="0" w:right="0" w:rightChars="0" w:firstLine="0" w:firstLineChars="0"/>
              <w:jc w:val="center"/>
              <w:rPr>
                <w:ins w:id="9695" w:author="王喵喵 [2]" w:date="2026-09-04T09:54:31Z"/>
                <w:rFonts w:hint="default" w:ascii="Cambria" w:hAnsi="Cambria" w:eastAsia="仿宋" w:cs="Cambria"/>
                <w:color w:val="000000"/>
                <w:sz w:val="21"/>
                <w:szCs w:val="21"/>
                <w:lang w:val="en-US" w:eastAsia="zh-CN"/>
              </w:rPr>
            </w:pPr>
            <w:ins w:id="9696" w:author="王喵喵 [2]" w:date="2026-09-04T09:54:31Z">
              <w:r>
                <w:rPr>
                  <w:rFonts w:hint="default" w:ascii="Cambria" w:hAnsi="Cambria" w:eastAsia="仿宋" w:cs="Cambria"/>
                  <w:color w:val="000000"/>
                  <w:sz w:val="21"/>
                  <w:szCs w:val="21"/>
                  <w:lang w:val="en-US" w:eastAsia="zh-CN"/>
                </w:rPr>
                <w:t>22</w:t>
              </w:r>
            </w:ins>
          </w:p>
        </w:tc>
        <w:tc>
          <w:tcPr>
            <w:tcW w:w="1081" w:type="dxa"/>
            <w:noWrap w:val="0"/>
            <w:vAlign w:val="center"/>
          </w:tcPr>
          <w:tbl>
            <w:tblPr>
              <w:tblStyle w:val="22"/>
              <w:tblW w:w="1801"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01"/>
            </w:tblGrid>
            <w:tr w14:paraId="752B4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ins w:id="9697" w:author="王喵喵 [2]" w:date="2026-09-04T09:54:31Z"/>
              </w:trPr>
              <w:tc>
                <w:tcPr>
                  <w:tcW w:w="1800" w:type="dxa"/>
                  <w:tcBorders>
                    <w:top w:val="nil"/>
                    <w:left w:val="nil"/>
                    <w:bottom w:val="nil"/>
                    <w:right w:val="nil"/>
                  </w:tcBorders>
                  <w:noWrap/>
                  <w:vAlign w:val="center"/>
                </w:tcPr>
                <w:p w14:paraId="1EAE986E">
                  <w:pPr>
                    <w:widowControl/>
                    <w:snapToGrid w:val="0"/>
                    <w:spacing w:after="0" w:line="276" w:lineRule="auto"/>
                    <w:ind w:left="0" w:leftChars="0" w:right="0" w:rightChars="0" w:firstLine="0" w:firstLineChars="0"/>
                    <w:jc w:val="center"/>
                    <w:rPr>
                      <w:ins w:id="9698" w:author="王喵喵 [2]" w:date="2026-09-04T09:54:31Z"/>
                      <w:rFonts w:hint="default" w:ascii="Cambria" w:hAnsi="Cambria" w:eastAsia="仿宋" w:cs="Cambria"/>
                      <w:color w:val="000000"/>
                      <w:sz w:val="21"/>
                      <w:szCs w:val="21"/>
                      <w:lang w:val="en-US" w:eastAsia="zh-CN"/>
                    </w:rPr>
                  </w:pPr>
                  <w:ins w:id="9699" w:author="王喵喵 [2]" w:date="2026-09-04T09:54:31Z">
                    <w:r>
                      <w:rPr>
                        <w:rFonts w:hint="default" w:ascii="Cambria" w:hAnsi="Cambria" w:eastAsia="仿宋" w:cs="Cambria"/>
                        <w:color w:val="000000"/>
                        <w:sz w:val="21"/>
                        <w:szCs w:val="21"/>
                        <w:lang w:val="en-US" w:eastAsia="zh-CN"/>
                      </w:rPr>
                      <w:t>76%</w:t>
                    </w:r>
                  </w:ins>
                </w:p>
              </w:tc>
            </w:tr>
          </w:tbl>
          <w:p w14:paraId="7440924A">
            <w:pPr>
              <w:widowControl/>
              <w:snapToGrid w:val="0"/>
              <w:spacing w:after="0" w:line="276" w:lineRule="auto"/>
              <w:ind w:left="0" w:leftChars="0" w:right="0" w:rightChars="0" w:firstLine="0" w:firstLineChars="0"/>
              <w:jc w:val="center"/>
              <w:rPr>
                <w:ins w:id="9700" w:author="王喵喵 [2]" w:date="2026-09-04T09:54:31Z"/>
                <w:rFonts w:hint="default" w:ascii="Cambria" w:hAnsi="Cambria" w:eastAsia="仿宋" w:cs="Cambria"/>
                <w:color w:val="000000"/>
                <w:sz w:val="21"/>
                <w:szCs w:val="21"/>
                <w:lang w:val="en-US" w:eastAsia="zh-CN"/>
              </w:rPr>
            </w:pPr>
          </w:p>
        </w:tc>
      </w:tr>
      <w:tr w14:paraId="1A9C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9701" w:author="王喵喵 [2]" w:date="2026-09-04T09:54:31Z"/>
        </w:trPr>
        <w:tc>
          <w:tcPr>
            <w:tcW w:w="834" w:type="dxa"/>
            <w:noWrap w:val="0"/>
            <w:vAlign w:val="center"/>
          </w:tcPr>
          <w:p w14:paraId="5F05901C">
            <w:pPr>
              <w:widowControl/>
              <w:snapToGrid w:val="0"/>
              <w:spacing w:after="0" w:line="276" w:lineRule="auto"/>
              <w:ind w:left="0" w:leftChars="0" w:right="0" w:rightChars="0" w:firstLine="0" w:firstLineChars="0"/>
              <w:jc w:val="center"/>
              <w:rPr>
                <w:ins w:id="9702" w:author="王喵喵 [2]" w:date="2026-09-04T09:54:31Z"/>
                <w:rFonts w:hint="default" w:ascii="Cambria" w:hAnsi="Cambria" w:eastAsia="仿宋" w:cs="Cambria"/>
                <w:b/>
                <w:bCs/>
                <w:color w:val="000000"/>
                <w:sz w:val="21"/>
                <w:szCs w:val="21"/>
              </w:rPr>
            </w:pPr>
            <w:ins w:id="9703" w:author="王喵喵 [2]" w:date="2026-09-04T09:54:31Z">
              <w:r>
                <w:rPr>
                  <w:rFonts w:hint="default" w:ascii="Cambria" w:hAnsi="Cambria" w:eastAsia="仿宋" w:cs="Cambria"/>
                  <w:color w:val="000000"/>
                  <w:sz w:val="21"/>
                  <w:szCs w:val="21"/>
                </w:rPr>
                <w:t>11</w:t>
              </w:r>
            </w:ins>
          </w:p>
        </w:tc>
        <w:tc>
          <w:tcPr>
            <w:tcW w:w="897" w:type="dxa"/>
            <w:noWrap w:val="0"/>
            <w:vAlign w:val="center"/>
          </w:tcPr>
          <w:p w14:paraId="4D0E3EBF">
            <w:pPr>
              <w:widowControl/>
              <w:spacing w:after="0" w:line="276" w:lineRule="auto"/>
              <w:ind w:firstLine="0"/>
              <w:jc w:val="left"/>
              <w:rPr>
                <w:ins w:id="9704" w:author="王喵喵 [2]" w:date="2026-09-04T09:54:31Z"/>
                <w:rFonts w:hint="default" w:ascii="Cambria" w:hAnsi="Cambria" w:eastAsia="仿宋" w:cs="Cambria"/>
                <w:color w:val="000000"/>
                <w:kern w:val="0"/>
                <w:sz w:val="21"/>
                <w:szCs w:val="21"/>
              </w:rPr>
            </w:pPr>
            <w:ins w:id="9705" w:author="王喵喵 [2]" w:date="2026-09-04T09:54:31Z">
              <w:r>
                <w:rPr>
                  <w:rFonts w:hint="default" w:ascii="Cambria" w:hAnsi="Cambria" w:eastAsia="仿宋" w:cs="Cambria"/>
                  <w:color w:val="000000"/>
                  <w:kern w:val="0"/>
                  <w:sz w:val="21"/>
                  <w:szCs w:val="21"/>
                  <w:lang w:val="en-US" w:eastAsia="zh-CN"/>
                </w:rPr>
                <w:t>precautions</w:t>
              </w:r>
            </w:ins>
            <w:ins w:id="9706" w:author="王喵喵 [2]" w:date="2026-09-04T09:54:31Z">
              <w:r>
                <w:rPr>
                  <w:rFonts w:hint="default" w:ascii="Cambria" w:hAnsi="Cambria" w:eastAsia="仿宋" w:cs="Cambria"/>
                  <w:color w:val="000000"/>
                  <w:kern w:val="0"/>
                  <w:sz w:val="21"/>
                  <w:szCs w:val="21"/>
                </w:rPr>
                <w:t xml:space="preserve"> of cutaneous scraping therapy</w:t>
              </w:r>
            </w:ins>
          </w:p>
          <w:p w14:paraId="197D1307">
            <w:pPr>
              <w:widowControl/>
              <w:snapToGrid w:val="0"/>
              <w:spacing w:after="0" w:line="276" w:lineRule="auto"/>
              <w:jc w:val="left"/>
              <w:rPr>
                <w:ins w:id="9707" w:author="王喵喵 [2]" w:date="2026-09-04T09:54:31Z"/>
                <w:rFonts w:hint="default" w:ascii="Cambria" w:hAnsi="Cambria" w:eastAsia="仿宋" w:cs="Cambria"/>
                <w:color w:val="000000"/>
                <w:sz w:val="21"/>
                <w:szCs w:val="21"/>
              </w:rPr>
            </w:pPr>
          </w:p>
        </w:tc>
        <w:tc>
          <w:tcPr>
            <w:tcW w:w="4876" w:type="dxa"/>
            <w:noWrap w:val="0"/>
            <w:vAlign w:val="center"/>
          </w:tcPr>
          <w:p w14:paraId="6836B444">
            <w:pPr>
              <w:widowControl/>
              <w:snapToGrid/>
              <w:spacing w:after="0" w:line="276" w:lineRule="auto"/>
              <w:ind w:left="0" w:leftChars="0" w:right="0" w:rightChars="0" w:firstLine="0" w:firstLineChars="0"/>
              <w:jc w:val="left"/>
              <w:rPr>
                <w:ins w:id="9708" w:author="王喵喵 [2]" w:date="2026-09-04T09:54:31Z"/>
                <w:rFonts w:hint="default" w:ascii="Cambria" w:hAnsi="Cambria" w:eastAsia="仿宋" w:cs="Cambria"/>
                <w:kern w:val="0"/>
                <w:sz w:val="21"/>
                <w:szCs w:val="21"/>
              </w:rPr>
            </w:pPr>
            <w:ins w:id="9709" w:author="王喵喵 [2]" w:date="2026-09-04T09:54:31Z">
              <w:r>
                <w:rPr>
                  <w:rFonts w:hint="default" w:ascii="Cambria" w:hAnsi="Cambria" w:eastAsia="仿宋" w:cs="Cambria"/>
                  <w:kern w:val="0"/>
                  <w:sz w:val="21"/>
                  <w:szCs w:val="21"/>
                </w:rPr>
                <w:t>A.</w:t>
              </w:r>
            </w:ins>
            <w:ins w:id="9710" w:author="王喵喵 [2]" w:date="2026-09-04T09:54:31Z">
              <w:r>
                <w:rPr>
                  <w:rFonts w:ascii="Cambria" w:hAnsi="Cambria" w:eastAsia="Segoe UI" w:cs="Cambria"/>
                  <w:i w:val="0"/>
                  <w:iCs w:val="0"/>
                  <w:caps w:val="0"/>
                  <w:color w:val="0F1115"/>
                  <w:spacing w:val="0"/>
                  <w:sz w:val="21"/>
                  <w:szCs w:val="21"/>
                  <w:shd w:val="clear" w:color="auto" w:fill="FFFFFF"/>
                </w:rPr>
                <w:t xml:space="preserve">When performing </w:t>
              </w:r>
            </w:ins>
            <w:ins w:id="9711" w:author="王喵喵 [2]" w:date="2026-09-04T09:54:31Z">
              <w:r>
                <w:rPr>
                  <w:rFonts w:hint="default" w:ascii="Cambria" w:hAnsi="Cambria" w:eastAsia="宋体" w:cs="Cambria"/>
                  <w:sz w:val="21"/>
                  <w:szCs w:val="21"/>
                  <w:lang w:val="en-US" w:eastAsia="zh-CN"/>
                </w:rPr>
                <w:t>scraping</w:t>
              </w:r>
            </w:ins>
            <w:ins w:id="9712" w:author="王喵喵 [2]" w:date="2026-09-04T09:54:31Z">
              <w:r>
                <w:rPr>
                  <w:rFonts w:ascii="Cambria" w:hAnsi="Cambria" w:eastAsia="Segoe UI" w:cs="Cambria"/>
                  <w:i w:val="0"/>
                  <w:iCs w:val="0"/>
                  <w:caps w:val="0"/>
                  <w:color w:val="0F1115"/>
                  <w:spacing w:val="0"/>
                  <w:sz w:val="21"/>
                  <w:szCs w:val="21"/>
                  <w:shd w:val="clear" w:color="auto" w:fill="FFFFFF"/>
                </w:rPr>
                <w:t xml:space="preserve">, always scrape in one direction—do not scrape back and forth. Stop when </w:t>
              </w:r>
            </w:ins>
            <w:ins w:id="9713" w:author="王喵喵 [2]" w:date="2026-09-04T09:54:31Z">
              <w:r>
                <w:rPr>
                  <w:rFonts w:hint="default" w:ascii="Cambria" w:hAnsi="Cambria" w:eastAsia="宋体" w:cs="Cambria"/>
                  <w:sz w:val="21"/>
                  <w:szCs w:val="21"/>
                  <w:lang w:val="en-US" w:eastAsia="zh-CN"/>
                </w:rPr>
                <w:t xml:space="preserve"> petechiae (sha marks)</w:t>
              </w:r>
            </w:ins>
            <w:ins w:id="9714" w:author="王喵喵 [2]" w:date="2026-09-04T09:54:31Z">
              <w:r>
                <w:rPr>
                  <w:rFonts w:ascii="Cambria" w:hAnsi="Cambria" w:eastAsia="Segoe UI" w:cs="Cambria"/>
                  <w:i w:val="0"/>
                  <w:iCs w:val="0"/>
                  <w:caps w:val="0"/>
                  <w:color w:val="0F1115"/>
                  <w:spacing w:val="0"/>
                  <w:sz w:val="21"/>
                  <w:szCs w:val="21"/>
                  <w:shd w:val="clear" w:color="auto" w:fill="FFFFFF"/>
                </w:rPr>
                <w:t>appear beneath the skin. After finishing one area, move on to the next. Do not scrape haphazardly, first here then there, without any orderly sequence.</w:t>
              </w:r>
            </w:ins>
            <w:ins w:id="9715" w:author="王喵喵 [2]" w:date="2026-09-04T09:54:31Z">
              <w:r>
                <w:rPr>
                  <w:rFonts w:hint="default" w:ascii="Cambria" w:hAnsi="Cambria" w:eastAsia="仿宋" w:cs="Cambria"/>
                  <w:kern w:val="0"/>
                  <w:sz w:val="21"/>
                  <w:szCs w:val="21"/>
                </w:rPr>
                <w:t xml:space="preserve">      </w:t>
              </w:r>
            </w:ins>
          </w:p>
        </w:tc>
        <w:tc>
          <w:tcPr>
            <w:tcW w:w="834" w:type="dxa"/>
            <w:noWrap w:val="0"/>
            <w:vAlign w:val="center"/>
          </w:tcPr>
          <w:p w14:paraId="5725F799">
            <w:pPr>
              <w:widowControl/>
              <w:snapToGrid w:val="0"/>
              <w:spacing w:after="0" w:line="276" w:lineRule="auto"/>
              <w:ind w:left="0" w:leftChars="0" w:right="0" w:rightChars="0" w:firstLine="0" w:firstLineChars="0"/>
              <w:jc w:val="center"/>
              <w:rPr>
                <w:ins w:id="9716" w:author="王喵喵 [2]" w:date="2026-09-04T09:54:31Z"/>
                <w:rFonts w:hint="default" w:ascii="Cambria" w:hAnsi="Cambria" w:eastAsia="仿宋" w:cs="Cambria"/>
                <w:color w:val="000000"/>
                <w:sz w:val="21"/>
                <w:szCs w:val="21"/>
                <w:lang w:val="en-US" w:eastAsia="zh-CN"/>
              </w:rPr>
            </w:pPr>
            <w:ins w:id="9717" w:author="王喵喵 [2]" w:date="2026-09-04T09:54:31Z">
              <w:r>
                <w:rPr>
                  <w:rFonts w:hint="default" w:ascii="Cambria" w:hAnsi="Cambria" w:eastAsia="仿宋" w:cs="Cambria"/>
                  <w:color w:val="000000"/>
                  <w:sz w:val="21"/>
                  <w:szCs w:val="21"/>
                  <w:lang w:val="en-US" w:eastAsia="zh-CN"/>
                </w:rPr>
                <w:t>18</w:t>
              </w:r>
            </w:ins>
          </w:p>
        </w:tc>
        <w:tc>
          <w:tcPr>
            <w:tcW w:w="1081" w:type="dxa"/>
            <w:noWrap w:val="0"/>
            <w:vAlign w:val="center"/>
          </w:tcPr>
          <w:p w14:paraId="269219DD">
            <w:pPr>
              <w:widowControl/>
              <w:snapToGrid w:val="0"/>
              <w:spacing w:after="0" w:line="276" w:lineRule="auto"/>
              <w:ind w:left="0" w:leftChars="0" w:right="0" w:rightChars="0" w:firstLine="0" w:firstLineChars="0"/>
              <w:jc w:val="center"/>
              <w:rPr>
                <w:ins w:id="9718" w:author="王喵喵 [2]" w:date="2026-09-04T09:54:31Z"/>
                <w:rFonts w:hint="default" w:ascii="Cambria" w:hAnsi="Cambria" w:eastAsia="仿宋" w:cs="Cambria"/>
                <w:color w:val="000000"/>
                <w:sz w:val="21"/>
                <w:szCs w:val="21"/>
                <w:lang w:val="en-US" w:eastAsia="zh-CN"/>
              </w:rPr>
            </w:pPr>
            <w:ins w:id="9719" w:author="王喵喵 [2]" w:date="2026-09-04T09:54:31Z">
              <w:r>
                <w:rPr>
                  <w:rFonts w:hint="default" w:ascii="Cambria" w:hAnsi="Cambria" w:eastAsia="仿宋" w:cs="Cambria"/>
                  <w:color w:val="000000"/>
                  <w:sz w:val="21"/>
                  <w:szCs w:val="21"/>
                  <w:lang w:val="en-US" w:eastAsia="zh-CN"/>
                </w:rPr>
                <w:t>62%</w:t>
              </w:r>
            </w:ins>
          </w:p>
        </w:tc>
      </w:tr>
      <w:tr w14:paraId="3169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6" w:hRule="atLeast"/>
          <w:jc w:val="center"/>
          <w:ins w:id="9720" w:author="王喵喵 [2]" w:date="2026-09-04T09:54:31Z"/>
        </w:trPr>
        <w:tc>
          <w:tcPr>
            <w:tcW w:w="834" w:type="dxa"/>
            <w:noWrap w:val="0"/>
            <w:vAlign w:val="center"/>
          </w:tcPr>
          <w:p w14:paraId="298404B4">
            <w:pPr>
              <w:widowControl/>
              <w:snapToGrid w:val="0"/>
              <w:spacing w:after="0" w:line="276" w:lineRule="auto"/>
              <w:ind w:left="0" w:leftChars="0" w:right="0" w:rightChars="0" w:firstLine="0" w:firstLineChars="0"/>
              <w:jc w:val="center"/>
              <w:rPr>
                <w:ins w:id="9721" w:author="王喵喵 [2]" w:date="2026-09-04T09:54:31Z"/>
                <w:rFonts w:hint="default" w:ascii="Cambria" w:hAnsi="Cambria" w:eastAsia="仿宋" w:cs="Cambria"/>
                <w:b/>
                <w:bCs/>
                <w:color w:val="000000"/>
                <w:sz w:val="21"/>
                <w:szCs w:val="21"/>
              </w:rPr>
            </w:pPr>
            <w:ins w:id="9722" w:author="王喵喵 [2]" w:date="2026-09-04T09:54:31Z">
              <w:r>
                <w:rPr>
                  <w:rFonts w:hint="default" w:ascii="Cambria" w:hAnsi="Cambria" w:eastAsia="仿宋" w:cs="Cambria"/>
                  <w:color w:val="000000"/>
                  <w:sz w:val="21"/>
                  <w:szCs w:val="21"/>
                </w:rPr>
                <w:t>12</w:t>
              </w:r>
            </w:ins>
          </w:p>
        </w:tc>
        <w:tc>
          <w:tcPr>
            <w:tcW w:w="897" w:type="dxa"/>
            <w:noWrap w:val="0"/>
            <w:vAlign w:val="center"/>
          </w:tcPr>
          <w:p w14:paraId="169FD3B0">
            <w:pPr>
              <w:rPr>
                <w:ins w:id="9723" w:author="王喵喵 [2]" w:date="2026-09-04T09:54:31Z"/>
              </w:rPr>
            </w:pPr>
            <w:ins w:id="9724" w:author="王喵喵 [2]" w:date="2026-09-04T09:54:31Z">
              <w:r>
                <w:rPr>
                  <w:rFonts w:hint="default" w:ascii="Cambria" w:hAnsi="Cambria" w:eastAsia="仿宋" w:cs="Cambria"/>
                  <w:color w:val="000000"/>
                  <w:kern w:val="0"/>
                  <w:sz w:val="21"/>
                  <w:szCs w:val="21"/>
                  <w:lang w:val="en-US" w:eastAsia="zh-CN"/>
                </w:rPr>
                <w:t>precautions</w:t>
              </w:r>
            </w:ins>
            <w:ins w:id="9725" w:author="王喵喵 [2]" w:date="2026-09-04T09:54:31Z">
              <w:r>
                <w:rPr>
                  <w:rFonts w:hint="default" w:ascii="Cambria" w:hAnsi="Cambria" w:eastAsia="仿宋" w:cs="Cambria"/>
                  <w:color w:val="000000"/>
                  <w:kern w:val="0"/>
                  <w:sz w:val="21"/>
                  <w:szCs w:val="21"/>
                </w:rPr>
                <w:t xml:space="preserve"> of cutaneous scraping therapy</w:t>
              </w:r>
            </w:ins>
          </w:p>
          <w:p w14:paraId="52980E36">
            <w:pPr>
              <w:widowControl/>
              <w:snapToGrid w:val="0"/>
              <w:spacing w:after="0" w:line="276" w:lineRule="auto"/>
              <w:ind w:left="0" w:leftChars="0" w:right="0" w:rightChars="0" w:firstLine="0" w:firstLineChars="0"/>
              <w:jc w:val="left"/>
              <w:rPr>
                <w:ins w:id="9726" w:author="王喵喵 [2]" w:date="2026-09-04T09:54:31Z"/>
                <w:rFonts w:hint="default" w:ascii="Cambria" w:hAnsi="Cambria" w:eastAsia="仿宋" w:cs="Cambria"/>
                <w:color w:val="000000"/>
                <w:sz w:val="21"/>
                <w:szCs w:val="21"/>
              </w:rPr>
            </w:pPr>
          </w:p>
        </w:tc>
        <w:tc>
          <w:tcPr>
            <w:tcW w:w="4876" w:type="dxa"/>
            <w:noWrap w:val="0"/>
            <w:vAlign w:val="center"/>
          </w:tcPr>
          <w:p w14:paraId="08311BD5">
            <w:pPr>
              <w:widowControl/>
              <w:snapToGrid/>
              <w:spacing w:after="0" w:line="276" w:lineRule="auto"/>
              <w:ind w:left="0" w:leftChars="0" w:right="0" w:rightChars="0" w:firstLine="0" w:firstLineChars="0"/>
              <w:jc w:val="left"/>
              <w:rPr>
                <w:ins w:id="9727" w:author="王喵喵 [2]" w:date="2026-09-04T09:54:31Z"/>
                <w:rFonts w:hint="default" w:ascii="Cambria" w:hAnsi="Cambria" w:eastAsia="Segoe UI" w:cs="Cambria"/>
                <w:color w:val="0F1115"/>
                <w:kern w:val="2"/>
                <w:sz w:val="21"/>
                <w:szCs w:val="21"/>
                <w:shd w:val="clear" w:color="auto" w:fill="FFFFFF"/>
              </w:rPr>
            </w:pPr>
            <w:ins w:id="9728" w:author="王喵喵 [2]" w:date="2026-09-04T09:54:31Z">
              <w:r>
                <w:rPr>
                  <w:rFonts w:hint="default" w:ascii="Cambria" w:hAnsi="Cambria" w:eastAsia="Segoe UI" w:cs="Cambria"/>
                  <w:color w:val="0F1115"/>
                  <w:kern w:val="2"/>
                  <w:sz w:val="21"/>
                  <w:szCs w:val="21"/>
                  <w:shd w:val="clear" w:color="auto" w:fill="FFFFFF"/>
                  <w:lang w:val="en-US" w:eastAsia="zh-CN"/>
                </w:rPr>
                <w:t>A</w:t>
              </w:r>
            </w:ins>
            <w:ins w:id="9729" w:author="王喵喵 [2]" w:date="2026-09-04T09:54:31Z">
              <w:r>
                <w:rPr>
                  <w:rFonts w:hint="default" w:ascii="Cambria" w:hAnsi="Cambria" w:eastAsia="Segoe UI" w:cs="Cambria"/>
                  <w:color w:val="0F1115"/>
                  <w:kern w:val="2"/>
                  <w:sz w:val="21"/>
                  <w:szCs w:val="21"/>
                  <w:shd w:val="clear" w:color="auto" w:fill="FFFFFF"/>
                </w:rPr>
                <w:t>.</w:t>
              </w:r>
            </w:ins>
            <w:ins w:id="9730" w:author="王喵喵 [2]" w:date="2026-09-04T09:54:31Z">
              <w:r>
                <w:rPr>
                  <w:rFonts w:hint="default" w:ascii="Cambria" w:hAnsi="Cambria" w:eastAsia="Segoe UI" w:cs="Cambria"/>
                  <w:color w:val="0F1115"/>
                  <w:sz w:val="21"/>
                  <w:szCs w:val="21"/>
                  <w:shd w:val="clear" w:color="auto" w:fill="FFFFFF"/>
                  <w:lang w:val="en-US" w:eastAsia="zh-CN"/>
                </w:rPr>
                <w:t xml:space="preserve">During scraping therapy, it is important to keep warm. In winter, avoid exposure to wind and cold; in summer, avoid direct blowing of fans or air conditioning toward the treatment area. If the child experiences severe discomfort or uncontrollable agitation and restlessness during the procedure, the treatment should be discontinued. After scraping, consumption of raw or cold foods should be avoided immediately, and bathing is not recommended within 30 minutes. </w:t>
              </w:r>
            </w:ins>
          </w:p>
        </w:tc>
        <w:tc>
          <w:tcPr>
            <w:tcW w:w="834" w:type="dxa"/>
            <w:noWrap w:val="0"/>
            <w:vAlign w:val="center"/>
          </w:tcPr>
          <w:p w14:paraId="73F207C4">
            <w:pPr>
              <w:widowControl/>
              <w:snapToGrid w:val="0"/>
              <w:spacing w:after="0" w:line="276" w:lineRule="auto"/>
              <w:ind w:left="0" w:leftChars="0" w:right="0" w:rightChars="0" w:firstLine="0" w:firstLineChars="0"/>
              <w:jc w:val="center"/>
              <w:rPr>
                <w:ins w:id="9731" w:author="王喵喵 [2]" w:date="2026-09-04T09:54:31Z"/>
                <w:rFonts w:hint="default" w:ascii="Cambria" w:hAnsi="Cambria" w:eastAsia="仿宋" w:cs="Cambria"/>
                <w:color w:val="000000"/>
                <w:sz w:val="21"/>
                <w:szCs w:val="21"/>
                <w:lang w:val="en-US" w:eastAsia="zh-CN"/>
              </w:rPr>
            </w:pPr>
            <w:ins w:id="9732" w:author="王喵喵 [2]" w:date="2026-09-04T09:54:31Z">
              <w:r>
                <w:rPr>
                  <w:rFonts w:hint="default" w:ascii="Cambria" w:hAnsi="Cambria" w:eastAsia="仿宋" w:cs="Cambria"/>
                  <w:color w:val="000000"/>
                  <w:sz w:val="21"/>
                  <w:szCs w:val="21"/>
                  <w:lang w:val="en-US" w:eastAsia="zh-CN"/>
                </w:rPr>
                <w:t>27</w:t>
              </w:r>
            </w:ins>
          </w:p>
        </w:tc>
        <w:tc>
          <w:tcPr>
            <w:tcW w:w="1081" w:type="dxa"/>
            <w:noWrap w:val="0"/>
            <w:vAlign w:val="center"/>
          </w:tcPr>
          <w:p w14:paraId="629D2D69">
            <w:pPr>
              <w:widowControl/>
              <w:snapToGrid w:val="0"/>
              <w:spacing w:after="0" w:line="276" w:lineRule="auto"/>
              <w:ind w:left="0" w:leftChars="0" w:right="0" w:rightChars="0" w:firstLine="0" w:firstLineChars="0"/>
              <w:jc w:val="center"/>
              <w:rPr>
                <w:ins w:id="9733" w:author="王喵喵 [2]" w:date="2026-09-04T09:54:31Z"/>
                <w:rFonts w:hint="default" w:ascii="Cambria" w:hAnsi="Cambria" w:eastAsia="仿宋" w:cs="Cambria"/>
                <w:color w:val="000000"/>
                <w:sz w:val="21"/>
                <w:szCs w:val="21"/>
                <w:lang w:val="en-US" w:eastAsia="zh-CN"/>
              </w:rPr>
            </w:pPr>
            <w:ins w:id="9734" w:author="王喵喵 [2]" w:date="2026-09-04T09:54:31Z">
              <w:r>
                <w:rPr>
                  <w:rFonts w:hint="default" w:ascii="Cambria" w:hAnsi="Cambria" w:eastAsia="仿宋" w:cs="Cambria"/>
                  <w:color w:val="000000"/>
                  <w:sz w:val="21"/>
                  <w:szCs w:val="21"/>
                  <w:lang w:val="en-US" w:eastAsia="zh-CN"/>
                </w:rPr>
                <w:t>93%</w:t>
              </w:r>
            </w:ins>
          </w:p>
        </w:tc>
      </w:tr>
      <w:tr w14:paraId="0BE1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9735" w:author="王喵喵 [2]" w:date="2026-09-04T09:54:31Z"/>
        </w:trPr>
        <w:tc>
          <w:tcPr>
            <w:tcW w:w="834" w:type="dxa"/>
            <w:noWrap w:val="0"/>
            <w:vAlign w:val="center"/>
          </w:tcPr>
          <w:p w14:paraId="3B49413E">
            <w:pPr>
              <w:widowControl/>
              <w:snapToGrid w:val="0"/>
              <w:spacing w:after="0" w:line="276" w:lineRule="auto"/>
              <w:ind w:left="0" w:leftChars="0" w:right="0" w:rightChars="0" w:firstLine="0" w:firstLineChars="0"/>
              <w:jc w:val="center"/>
              <w:rPr>
                <w:ins w:id="9736" w:author="王喵喵 [2]" w:date="2026-09-04T09:54:31Z"/>
                <w:rFonts w:hint="default" w:ascii="Cambria" w:hAnsi="Cambria" w:eastAsia="仿宋" w:cs="Cambria"/>
                <w:b/>
                <w:bCs/>
                <w:color w:val="000000"/>
                <w:sz w:val="21"/>
                <w:szCs w:val="21"/>
              </w:rPr>
            </w:pPr>
            <w:ins w:id="9737" w:author="王喵喵 [2]" w:date="2026-09-04T09:54:31Z">
              <w:r>
                <w:rPr>
                  <w:rFonts w:hint="default" w:ascii="Cambria" w:hAnsi="Cambria" w:eastAsia="仿宋" w:cs="Cambria"/>
                  <w:color w:val="000000"/>
                  <w:sz w:val="21"/>
                  <w:szCs w:val="21"/>
                </w:rPr>
                <w:t>13</w:t>
              </w:r>
            </w:ins>
          </w:p>
        </w:tc>
        <w:tc>
          <w:tcPr>
            <w:tcW w:w="897" w:type="dxa"/>
            <w:noWrap w:val="0"/>
            <w:vAlign w:val="center"/>
          </w:tcPr>
          <w:p w14:paraId="705CE0A9">
            <w:pPr>
              <w:widowControl/>
              <w:spacing w:after="0" w:line="276" w:lineRule="auto"/>
              <w:ind w:firstLine="0"/>
              <w:jc w:val="left"/>
              <w:rPr>
                <w:ins w:id="9738" w:author="王喵喵 [2]" w:date="2026-09-04T09:54:31Z"/>
                <w:rFonts w:hint="default" w:ascii="Cambria" w:hAnsi="Cambria" w:eastAsia="仿宋" w:cs="Cambria"/>
                <w:color w:val="000000"/>
                <w:kern w:val="0"/>
                <w:sz w:val="21"/>
                <w:szCs w:val="21"/>
              </w:rPr>
            </w:pPr>
            <w:ins w:id="9739" w:author="王喵喵 [2]" w:date="2026-09-04T09:54:31Z">
              <w:r>
                <w:rPr>
                  <w:rFonts w:hint="default" w:ascii="Cambria" w:hAnsi="Cambria" w:eastAsia="仿宋" w:cs="Cambria"/>
                  <w:color w:val="000000"/>
                  <w:kern w:val="0"/>
                  <w:sz w:val="21"/>
                  <w:szCs w:val="21"/>
                </w:rPr>
                <w:t>contraindications of cutaneous scraping therapy</w:t>
              </w:r>
            </w:ins>
          </w:p>
          <w:p w14:paraId="64FFB9BF">
            <w:pPr>
              <w:widowControl/>
              <w:snapToGrid w:val="0"/>
              <w:spacing w:after="0" w:line="276" w:lineRule="auto"/>
              <w:ind w:left="0" w:leftChars="0" w:right="0" w:rightChars="0" w:firstLine="0" w:firstLineChars="0"/>
              <w:jc w:val="left"/>
              <w:rPr>
                <w:ins w:id="9740" w:author="王喵喵 [2]" w:date="2026-09-04T09:54:31Z"/>
                <w:rFonts w:hint="default" w:ascii="Cambria" w:hAnsi="Cambria" w:eastAsia="仿宋" w:cs="Cambria"/>
                <w:color w:val="000000"/>
                <w:sz w:val="21"/>
                <w:szCs w:val="21"/>
              </w:rPr>
            </w:pPr>
          </w:p>
        </w:tc>
        <w:tc>
          <w:tcPr>
            <w:tcW w:w="4876" w:type="dxa"/>
            <w:noWrap w:val="0"/>
            <w:vAlign w:val="center"/>
          </w:tcPr>
          <w:p w14:paraId="52950440">
            <w:pPr>
              <w:rPr>
                <w:ins w:id="9741" w:author="王喵喵 [2]" w:date="2026-09-04T09:54:31Z"/>
              </w:rPr>
            </w:pPr>
            <w:ins w:id="9742" w:author="王喵喵 [2]" w:date="2026-09-04T09:54:31Z">
              <w:r>
                <w:rPr>
                  <w:rFonts w:hint="default" w:ascii="Cambria" w:hAnsi="Cambria" w:eastAsia="仿宋" w:cs="Cambria"/>
                  <w:kern w:val="0"/>
                  <w:sz w:val="21"/>
                  <w:szCs w:val="21"/>
                </w:rPr>
                <w:t>A.</w:t>
              </w:r>
            </w:ins>
            <w:ins w:id="9743" w:author="王喵喵 [2]" w:date="2026-09-04T09:54:31Z">
              <w:r>
                <w:rPr>
                  <w:rFonts w:hint="default" w:ascii="Cambria" w:hAnsi="Cambria" w:eastAsia="等线" w:cs="Cambria"/>
                  <w:sz w:val="21"/>
                  <w:szCs w:val="21"/>
                  <w:lang w:val="en-US" w:eastAsia="zh-CN"/>
                </w:rPr>
                <w:t>Contraindicated for patients with acute sprains and contusions, generalized edema, skin infections, skin ulcers, skin lesions, and children suffering from eruptive diseases. It is also prohibited for use on special areas such as the eyes, lips, tongue, ear canals, nostrils, nipples, navel, the anterior and posterior perineal regions, and areas with prominent major blood vessels.</w:t>
              </w:r>
            </w:ins>
          </w:p>
          <w:p w14:paraId="25903914">
            <w:pPr>
              <w:widowControl/>
              <w:numPr>
                <w:ilvl w:val="0"/>
                <w:numId w:val="0"/>
              </w:numPr>
              <w:snapToGrid/>
              <w:spacing w:after="0" w:line="276" w:lineRule="auto"/>
              <w:ind w:left="0" w:leftChars="0" w:right="0" w:rightChars="0" w:firstLine="0" w:firstLineChars="0"/>
              <w:jc w:val="left"/>
              <w:rPr>
                <w:ins w:id="9744" w:author="王喵喵 [2]" w:date="2026-09-04T09:54:31Z"/>
                <w:rFonts w:hint="default" w:ascii="Cambria" w:hAnsi="Cambria" w:eastAsia="仿宋" w:cs="Cambria"/>
                <w:kern w:val="0"/>
                <w:sz w:val="21"/>
                <w:szCs w:val="21"/>
              </w:rPr>
            </w:pPr>
          </w:p>
        </w:tc>
        <w:tc>
          <w:tcPr>
            <w:tcW w:w="834" w:type="dxa"/>
            <w:noWrap w:val="0"/>
            <w:vAlign w:val="center"/>
          </w:tcPr>
          <w:p w14:paraId="53D0CFB1">
            <w:pPr>
              <w:widowControl/>
              <w:snapToGrid w:val="0"/>
              <w:spacing w:after="0" w:line="276" w:lineRule="auto"/>
              <w:ind w:left="0" w:leftChars="0" w:right="0" w:rightChars="0" w:firstLine="0" w:firstLineChars="0"/>
              <w:jc w:val="center"/>
              <w:rPr>
                <w:ins w:id="9745" w:author="王喵喵 [2]" w:date="2026-09-04T09:54:31Z"/>
                <w:rFonts w:hint="default" w:ascii="Cambria" w:hAnsi="Cambria" w:eastAsia="仿宋" w:cs="Cambria"/>
                <w:color w:val="000000"/>
                <w:sz w:val="21"/>
                <w:szCs w:val="21"/>
                <w:lang w:val="en-US" w:eastAsia="zh-CN"/>
              </w:rPr>
            </w:pPr>
            <w:ins w:id="9746" w:author="王喵喵 [2]" w:date="2026-09-04T09:54:31Z">
              <w:r>
                <w:rPr>
                  <w:rFonts w:hint="default" w:ascii="Cambria" w:hAnsi="Cambria" w:eastAsia="仿宋" w:cs="Cambria"/>
                  <w:color w:val="000000"/>
                  <w:sz w:val="21"/>
                  <w:szCs w:val="21"/>
                  <w:lang w:val="en-US" w:eastAsia="zh-CN"/>
                </w:rPr>
                <w:t>29</w:t>
              </w:r>
            </w:ins>
          </w:p>
        </w:tc>
        <w:tc>
          <w:tcPr>
            <w:tcW w:w="1081" w:type="dxa"/>
            <w:noWrap w:val="0"/>
            <w:vAlign w:val="center"/>
          </w:tcPr>
          <w:p w14:paraId="7FB257BA">
            <w:pPr>
              <w:widowControl/>
              <w:snapToGrid w:val="0"/>
              <w:spacing w:after="0" w:line="276" w:lineRule="auto"/>
              <w:ind w:left="0" w:leftChars="0" w:right="0" w:rightChars="0" w:firstLine="0" w:firstLineChars="0"/>
              <w:jc w:val="center"/>
              <w:rPr>
                <w:ins w:id="9747" w:author="王喵喵 [2]" w:date="2026-09-04T09:54:31Z"/>
                <w:rFonts w:hint="default" w:ascii="Cambria" w:hAnsi="Cambria" w:eastAsia="仿宋" w:cs="Cambria"/>
                <w:color w:val="000000"/>
                <w:sz w:val="21"/>
                <w:szCs w:val="21"/>
                <w:lang w:val="en-US" w:eastAsia="zh-CN"/>
              </w:rPr>
            </w:pPr>
            <w:ins w:id="9748" w:author="王喵喵 [2]" w:date="2026-09-04T09:54:31Z">
              <w:r>
                <w:rPr>
                  <w:rFonts w:hint="default" w:ascii="Cambria" w:hAnsi="Cambria" w:eastAsia="仿宋" w:cs="Cambria"/>
                  <w:color w:val="000000"/>
                  <w:sz w:val="21"/>
                  <w:szCs w:val="21"/>
                  <w:lang w:val="en-US" w:eastAsia="zh-CN"/>
                </w:rPr>
                <w:t>100%</w:t>
              </w:r>
            </w:ins>
          </w:p>
        </w:tc>
      </w:tr>
      <w:tr w14:paraId="51BD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9749" w:author="王喵喵 [2]" w:date="2026-09-04T09:54:31Z"/>
        </w:trPr>
        <w:tc>
          <w:tcPr>
            <w:tcW w:w="834" w:type="dxa"/>
            <w:noWrap w:val="0"/>
            <w:vAlign w:val="center"/>
          </w:tcPr>
          <w:p w14:paraId="3CDD6833">
            <w:pPr>
              <w:widowControl/>
              <w:snapToGrid w:val="0"/>
              <w:spacing w:after="0" w:line="276" w:lineRule="auto"/>
              <w:ind w:left="0" w:leftChars="0" w:right="0" w:rightChars="0" w:firstLine="0" w:firstLineChars="0"/>
              <w:jc w:val="center"/>
              <w:rPr>
                <w:ins w:id="9750" w:author="王喵喵 [2]" w:date="2026-09-04T09:54:31Z"/>
                <w:rFonts w:hint="default" w:ascii="Cambria" w:hAnsi="Cambria" w:eastAsia="仿宋" w:cs="Cambria"/>
                <w:b/>
                <w:bCs/>
                <w:color w:val="000000"/>
                <w:sz w:val="21"/>
                <w:szCs w:val="21"/>
              </w:rPr>
            </w:pPr>
            <w:ins w:id="9751" w:author="王喵喵 [2]" w:date="2026-09-04T09:54:31Z">
              <w:r>
                <w:rPr>
                  <w:rFonts w:hint="default" w:ascii="Cambria" w:hAnsi="Cambria" w:eastAsia="仿宋" w:cs="Cambria"/>
                  <w:color w:val="000000"/>
                  <w:sz w:val="21"/>
                  <w:szCs w:val="21"/>
                </w:rPr>
                <w:t>14</w:t>
              </w:r>
            </w:ins>
          </w:p>
        </w:tc>
        <w:tc>
          <w:tcPr>
            <w:tcW w:w="897" w:type="dxa"/>
            <w:noWrap w:val="0"/>
            <w:vAlign w:val="center"/>
          </w:tcPr>
          <w:p w14:paraId="7AE99CA0">
            <w:pPr>
              <w:widowControl/>
              <w:spacing w:after="0" w:line="276" w:lineRule="auto"/>
              <w:ind w:firstLine="0"/>
              <w:jc w:val="left"/>
              <w:rPr>
                <w:ins w:id="9752" w:author="王喵喵 [2]" w:date="2026-09-04T09:54:31Z"/>
                <w:rFonts w:hint="default" w:ascii="Cambria" w:hAnsi="Cambria" w:eastAsia="仿宋" w:cs="Cambria"/>
                <w:color w:val="000000"/>
                <w:kern w:val="0"/>
                <w:sz w:val="21"/>
                <w:szCs w:val="21"/>
              </w:rPr>
            </w:pPr>
            <w:ins w:id="9753" w:author="王喵喵 [2]" w:date="2026-09-04T09:54:31Z">
              <w:r>
                <w:rPr>
                  <w:rFonts w:hint="default" w:ascii="Cambria" w:hAnsi="Cambria" w:eastAsia="仿宋" w:cs="Cambria"/>
                  <w:color w:val="000000"/>
                  <w:kern w:val="0"/>
                  <w:sz w:val="21"/>
                  <w:szCs w:val="21"/>
                </w:rPr>
                <w:t>contraindications of cutaneous scraping therapy</w:t>
              </w:r>
            </w:ins>
          </w:p>
          <w:p w14:paraId="06689536">
            <w:pPr>
              <w:widowControl/>
              <w:snapToGrid w:val="0"/>
              <w:spacing w:after="0" w:line="276" w:lineRule="auto"/>
              <w:ind w:left="0" w:leftChars="0" w:right="0" w:rightChars="0" w:firstLine="0" w:firstLineChars="0"/>
              <w:jc w:val="left"/>
              <w:rPr>
                <w:ins w:id="9754" w:author="王喵喵 [2]" w:date="2026-09-04T09:54:31Z"/>
                <w:rFonts w:hint="default" w:ascii="Cambria" w:hAnsi="Cambria" w:eastAsia="仿宋" w:cs="Cambria"/>
                <w:color w:val="000000"/>
                <w:sz w:val="21"/>
                <w:szCs w:val="21"/>
              </w:rPr>
            </w:pPr>
          </w:p>
        </w:tc>
        <w:tc>
          <w:tcPr>
            <w:tcW w:w="4876" w:type="dxa"/>
            <w:noWrap w:val="0"/>
            <w:vAlign w:val="center"/>
          </w:tcPr>
          <w:p w14:paraId="55FAEF20">
            <w:pPr>
              <w:rPr>
                <w:ins w:id="9755" w:author="王喵喵 [2]" w:date="2026-09-04T09:54:31Z"/>
              </w:rPr>
            </w:pPr>
            <w:ins w:id="9756" w:author="王喵喵 [2]" w:date="2026-09-04T09:54:31Z">
              <w:r>
                <w:rPr>
                  <w:rFonts w:hint="default" w:ascii="Cambria" w:hAnsi="Cambria" w:eastAsia="仿宋" w:cs="Cambria"/>
                  <w:kern w:val="0"/>
                  <w:sz w:val="21"/>
                  <w:szCs w:val="21"/>
                </w:rPr>
                <w:t>A.</w:t>
              </w:r>
            </w:ins>
            <w:ins w:id="9757" w:author="王喵喵 [2]" w:date="2026-09-04T09:54:31Z">
              <w:r>
                <w:rPr>
                  <w:rFonts w:hint="default" w:ascii="Cambria" w:hAnsi="Cambria" w:eastAsia="等线" w:cs="Cambria"/>
                  <w:sz w:val="21"/>
                  <w:szCs w:val="21"/>
                  <w:lang w:val="en-US" w:eastAsia="zh-CN"/>
                </w:rPr>
                <w:t>Use with caution in children with leukemia, immune thrombocytopenia, IgA vasculitis, or any hemorrhagic disease.</w:t>
              </w:r>
            </w:ins>
          </w:p>
          <w:p w14:paraId="611C5378">
            <w:pPr>
              <w:widowControl/>
              <w:numPr>
                <w:ilvl w:val="0"/>
                <w:numId w:val="0"/>
              </w:numPr>
              <w:snapToGrid/>
              <w:spacing w:after="0" w:line="276" w:lineRule="auto"/>
              <w:ind w:left="0" w:leftChars="0" w:right="0" w:rightChars="0" w:firstLine="0" w:firstLineChars="0"/>
              <w:jc w:val="left"/>
              <w:rPr>
                <w:ins w:id="9758" w:author="王喵喵 [2]" w:date="2026-09-04T09:54:31Z"/>
                <w:rFonts w:hint="default" w:ascii="Cambria" w:hAnsi="Cambria" w:eastAsia="仿宋" w:cs="Cambria"/>
                <w:kern w:val="0"/>
                <w:sz w:val="21"/>
                <w:szCs w:val="21"/>
              </w:rPr>
            </w:pPr>
          </w:p>
        </w:tc>
        <w:tc>
          <w:tcPr>
            <w:tcW w:w="834" w:type="dxa"/>
            <w:noWrap w:val="0"/>
            <w:vAlign w:val="center"/>
          </w:tcPr>
          <w:p w14:paraId="69E2C3A7">
            <w:pPr>
              <w:widowControl/>
              <w:snapToGrid w:val="0"/>
              <w:spacing w:after="0" w:line="276" w:lineRule="auto"/>
              <w:ind w:left="0" w:leftChars="0" w:right="0" w:rightChars="0" w:firstLine="0" w:firstLineChars="0"/>
              <w:jc w:val="center"/>
              <w:rPr>
                <w:ins w:id="9759" w:author="王喵喵 [2]" w:date="2026-09-04T09:54:31Z"/>
                <w:rFonts w:hint="default" w:ascii="Cambria" w:hAnsi="Cambria" w:eastAsia="仿宋" w:cs="Cambria"/>
                <w:color w:val="000000"/>
                <w:sz w:val="21"/>
                <w:szCs w:val="21"/>
                <w:lang w:val="en-US" w:eastAsia="zh-CN"/>
              </w:rPr>
            </w:pPr>
            <w:ins w:id="9760" w:author="王喵喵 [2]" w:date="2026-09-04T09:54:31Z">
              <w:r>
                <w:rPr>
                  <w:rFonts w:hint="default" w:ascii="Cambria" w:hAnsi="Cambria" w:eastAsia="仿宋" w:cs="Cambria"/>
                  <w:color w:val="000000"/>
                  <w:sz w:val="21"/>
                  <w:szCs w:val="21"/>
                  <w:lang w:val="en-US" w:eastAsia="zh-CN"/>
                </w:rPr>
                <w:t>25</w:t>
              </w:r>
            </w:ins>
          </w:p>
        </w:tc>
        <w:tc>
          <w:tcPr>
            <w:tcW w:w="1081" w:type="dxa"/>
            <w:noWrap w:val="0"/>
            <w:vAlign w:val="center"/>
          </w:tcPr>
          <w:p w14:paraId="4A7CE55E">
            <w:pPr>
              <w:widowControl/>
              <w:snapToGrid w:val="0"/>
              <w:spacing w:after="0" w:line="276" w:lineRule="auto"/>
              <w:ind w:left="0" w:leftChars="0" w:right="0" w:rightChars="0" w:firstLine="0" w:firstLineChars="0"/>
              <w:jc w:val="center"/>
              <w:rPr>
                <w:ins w:id="9761" w:author="王喵喵 [2]" w:date="2026-09-04T09:54:31Z"/>
                <w:rFonts w:hint="default" w:ascii="Cambria" w:hAnsi="Cambria" w:eastAsia="仿宋" w:cs="Cambria"/>
                <w:color w:val="000000"/>
                <w:sz w:val="21"/>
                <w:szCs w:val="21"/>
                <w:lang w:val="en-US" w:eastAsia="zh-CN"/>
              </w:rPr>
            </w:pPr>
            <w:ins w:id="9762" w:author="王喵喵 [2]" w:date="2026-09-04T09:54:31Z">
              <w:r>
                <w:rPr>
                  <w:rFonts w:hint="default" w:ascii="Cambria" w:hAnsi="Cambria" w:eastAsia="仿宋" w:cs="Cambria"/>
                  <w:color w:val="000000"/>
                  <w:sz w:val="21"/>
                  <w:szCs w:val="21"/>
                  <w:lang w:val="en-US" w:eastAsia="zh-CN"/>
                </w:rPr>
                <w:t>86%</w:t>
              </w:r>
            </w:ins>
          </w:p>
        </w:tc>
      </w:tr>
      <w:tr w14:paraId="244AA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9763" w:author="王喵喵 [2]" w:date="2026-09-04T09:54:31Z"/>
        </w:trPr>
        <w:tc>
          <w:tcPr>
            <w:tcW w:w="834" w:type="dxa"/>
            <w:noWrap w:val="0"/>
            <w:vAlign w:val="center"/>
          </w:tcPr>
          <w:p w14:paraId="4C08612B">
            <w:pPr>
              <w:widowControl/>
              <w:snapToGrid w:val="0"/>
              <w:spacing w:after="0" w:line="276" w:lineRule="auto"/>
              <w:ind w:left="0" w:leftChars="0" w:right="0" w:rightChars="0" w:firstLine="0" w:firstLineChars="0"/>
              <w:jc w:val="center"/>
              <w:rPr>
                <w:ins w:id="9764" w:author="王喵喵 [2]" w:date="2026-09-04T09:54:31Z"/>
                <w:rFonts w:hint="default" w:ascii="Cambria" w:hAnsi="Cambria" w:eastAsia="仿宋" w:cs="Cambria"/>
                <w:b/>
                <w:bCs/>
                <w:color w:val="000000"/>
                <w:sz w:val="21"/>
                <w:szCs w:val="21"/>
                <w:lang w:val="en-US" w:eastAsia="zh-CN"/>
              </w:rPr>
            </w:pPr>
            <w:ins w:id="9765" w:author="王喵喵 [2]" w:date="2026-09-04T09:54:31Z">
              <w:r>
                <w:rPr>
                  <w:rFonts w:hint="default" w:ascii="Cambria" w:hAnsi="Cambria" w:eastAsia="仿宋" w:cs="Cambria"/>
                  <w:color w:val="000000"/>
                  <w:sz w:val="21"/>
                  <w:szCs w:val="21"/>
                  <w:lang w:val="en-US" w:eastAsia="zh-CN"/>
                </w:rPr>
                <w:t>15</w:t>
              </w:r>
            </w:ins>
          </w:p>
        </w:tc>
        <w:tc>
          <w:tcPr>
            <w:tcW w:w="897" w:type="dxa"/>
            <w:noWrap w:val="0"/>
            <w:vAlign w:val="center"/>
          </w:tcPr>
          <w:p w14:paraId="680345E9">
            <w:pPr>
              <w:widowControl/>
              <w:snapToGrid w:val="0"/>
              <w:spacing w:after="0" w:line="276" w:lineRule="auto"/>
              <w:ind w:left="0" w:leftChars="0" w:right="0" w:rightChars="0" w:firstLine="0" w:firstLineChars="0"/>
              <w:jc w:val="left"/>
              <w:rPr>
                <w:ins w:id="9766" w:author="王喵喵 [2]" w:date="2026-09-04T09:54:31Z"/>
                <w:rFonts w:hint="default" w:ascii="Cambria" w:hAnsi="Cambria" w:eastAsia="仿宋" w:cs="Cambria"/>
                <w:kern w:val="0"/>
                <w:sz w:val="21"/>
                <w:szCs w:val="21"/>
              </w:rPr>
            </w:pPr>
            <w:ins w:id="9767" w:author="王喵喵 [2]" w:date="2026-09-04T09:54:31Z">
              <w:r>
                <w:rPr>
                  <w:rFonts w:ascii="Cambria" w:hAnsi="Cambria" w:eastAsia="仿宋" w:cs="Cambria"/>
                  <w:color w:val="000000"/>
                  <w:kern w:val="0"/>
                  <w:szCs w:val="21"/>
                </w:rPr>
                <w:t>revising “Scope”</w:t>
              </w:r>
            </w:ins>
          </w:p>
        </w:tc>
        <w:tc>
          <w:tcPr>
            <w:tcW w:w="4876" w:type="dxa"/>
            <w:noWrap w:val="0"/>
            <w:vAlign w:val="center"/>
          </w:tcPr>
          <w:p w14:paraId="2E697274">
            <w:pPr>
              <w:widowControl/>
              <w:snapToGrid w:val="0"/>
              <w:spacing w:after="0" w:line="276" w:lineRule="auto"/>
              <w:jc w:val="left"/>
              <w:rPr>
                <w:ins w:id="9768" w:author="王喵喵 [2]" w:date="2026-09-04T09:54:31Z"/>
                <w:rFonts w:hint="default" w:ascii="Cambria" w:hAnsi="Cambria" w:eastAsia="仿宋" w:cs="Cambria"/>
                <w:kern w:val="0"/>
                <w:sz w:val="21"/>
                <w:szCs w:val="21"/>
              </w:rPr>
            </w:pPr>
            <w:ins w:id="9769" w:author="王喵喵 [2]" w:date="2026-09-04T09:54:31Z">
              <w:r>
                <w:rPr>
                  <w:rFonts w:hint="default" w:ascii="Cambria" w:hAnsi="Cambria" w:eastAsia="仿宋" w:cs="Cambria"/>
                  <w:kern w:val="0"/>
                  <w:sz w:val="21"/>
                  <w:szCs w:val="21"/>
                </w:rPr>
                <w:t>Agree</w:t>
              </w:r>
            </w:ins>
          </w:p>
        </w:tc>
        <w:tc>
          <w:tcPr>
            <w:tcW w:w="834" w:type="dxa"/>
            <w:noWrap w:val="0"/>
            <w:vAlign w:val="center"/>
          </w:tcPr>
          <w:p w14:paraId="74896CD6">
            <w:pPr>
              <w:widowControl/>
              <w:snapToGrid w:val="0"/>
              <w:spacing w:after="0" w:line="276" w:lineRule="auto"/>
              <w:ind w:left="0" w:leftChars="0" w:right="0" w:rightChars="0" w:firstLine="0" w:firstLineChars="0"/>
              <w:jc w:val="center"/>
              <w:rPr>
                <w:ins w:id="9770" w:author="王喵喵 [2]" w:date="2026-09-04T09:54:31Z"/>
                <w:rFonts w:hint="default" w:ascii="Cambria" w:hAnsi="Cambria" w:eastAsia="仿宋" w:cs="Cambria"/>
                <w:color w:val="000000"/>
                <w:sz w:val="21"/>
                <w:szCs w:val="21"/>
              </w:rPr>
            </w:pPr>
            <w:ins w:id="9771" w:author="王喵喵 [2]" w:date="2026-09-04T09:54:31Z">
              <w:r>
                <w:rPr>
                  <w:rFonts w:hint="default" w:ascii="Cambria" w:hAnsi="Cambria" w:eastAsia="仿宋" w:cs="Cambria"/>
                  <w:kern w:val="0"/>
                  <w:sz w:val="21"/>
                  <w:szCs w:val="21"/>
                </w:rPr>
                <w:t>29</w:t>
              </w:r>
            </w:ins>
          </w:p>
        </w:tc>
        <w:tc>
          <w:tcPr>
            <w:tcW w:w="1081" w:type="dxa"/>
            <w:noWrap w:val="0"/>
            <w:vAlign w:val="center"/>
          </w:tcPr>
          <w:p w14:paraId="243CDE10">
            <w:pPr>
              <w:widowControl/>
              <w:snapToGrid w:val="0"/>
              <w:spacing w:after="0" w:line="276" w:lineRule="auto"/>
              <w:ind w:left="0" w:leftChars="0" w:right="0" w:rightChars="0" w:firstLine="0" w:firstLineChars="0"/>
              <w:jc w:val="center"/>
              <w:rPr>
                <w:ins w:id="9772" w:author="王喵喵 [2]" w:date="2026-09-04T09:54:31Z"/>
                <w:rFonts w:hint="default" w:ascii="Cambria" w:hAnsi="Cambria" w:eastAsia="仿宋" w:cs="Cambria"/>
                <w:color w:val="000000"/>
                <w:sz w:val="21"/>
                <w:szCs w:val="21"/>
              </w:rPr>
            </w:pPr>
            <w:ins w:id="9773" w:author="王喵喵 [2]" w:date="2026-09-04T09:54:31Z">
              <w:r>
                <w:rPr>
                  <w:rFonts w:hint="default" w:ascii="Cambria" w:hAnsi="Cambria" w:eastAsia="仿宋" w:cs="Cambria"/>
                  <w:color w:val="000000"/>
                  <w:sz w:val="21"/>
                  <w:szCs w:val="21"/>
                </w:rPr>
                <w:t>100%</w:t>
              </w:r>
            </w:ins>
          </w:p>
        </w:tc>
      </w:tr>
      <w:tr w14:paraId="27696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ins w:id="9774" w:author="王喵喵 [2]" w:date="2026-09-04T09:54:31Z"/>
        </w:trPr>
        <w:tc>
          <w:tcPr>
            <w:tcW w:w="834" w:type="dxa"/>
            <w:noWrap w:val="0"/>
            <w:vAlign w:val="center"/>
          </w:tcPr>
          <w:p w14:paraId="76889B2F">
            <w:pPr>
              <w:widowControl/>
              <w:snapToGrid w:val="0"/>
              <w:spacing w:after="0" w:line="276" w:lineRule="auto"/>
              <w:ind w:left="0" w:leftChars="0" w:right="0" w:rightChars="0" w:firstLine="0" w:firstLineChars="0"/>
              <w:jc w:val="center"/>
              <w:rPr>
                <w:ins w:id="9775" w:author="王喵喵 [2]" w:date="2026-09-04T09:54:31Z"/>
                <w:rFonts w:hint="default" w:ascii="Cambria" w:hAnsi="Cambria" w:eastAsia="仿宋" w:cs="Cambria"/>
                <w:b/>
                <w:bCs/>
                <w:color w:val="000000"/>
                <w:sz w:val="21"/>
                <w:szCs w:val="21"/>
                <w:lang w:val="en-US" w:eastAsia="zh-CN"/>
              </w:rPr>
            </w:pPr>
            <w:ins w:id="9776" w:author="王喵喵 [2]" w:date="2026-09-04T09:54:31Z">
              <w:r>
                <w:rPr>
                  <w:rFonts w:hint="default" w:ascii="Cambria" w:hAnsi="Cambria" w:eastAsia="仿宋" w:cs="Cambria"/>
                  <w:color w:val="000000"/>
                  <w:sz w:val="21"/>
                  <w:szCs w:val="21"/>
                  <w:lang w:val="en-US" w:eastAsia="zh-CN"/>
                </w:rPr>
                <w:t>16</w:t>
              </w:r>
            </w:ins>
          </w:p>
        </w:tc>
        <w:tc>
          <w:tcPr>
            <w:tcW w:w="897" w:type="dxa"/>
            <w:noWrap w:val="0"/>
            <w:vAlign w:val="center"/>
          </w:tcPr>
          <w:p w14:paraId="32EBA909">
            <w:pPr>
              <w:rPr>
                <w:ins w:id="9777" w:author="王喵喵 [2]" w:date="2026-09-04T09:54:31Z"/>
              </w:rPr>
            </w:pPr>
            <w:ins w:id="9778" w:author="王喵喵 [2]" w:date="2026-09-04T09:54:31Z">
              <w:r>
                <w:rPr>
                  <w:rFonts w:ascii="Cambria" w:hAnsi="Cambria" w:eastAsia="仿宋" w:cs="Cambria"/>
                  <w:color w:val="000000"/>
                  <w:kern w:val="0"/>
                  <w:szCs w:val="21"/>
                </w:rPr>
                <w:t>revising “Normative references”</w:t>
              </w:r>
            </w:ins>
          </w:p>
          <w:p w14:paraId="2243E0E6">
            <w:pPr>
              <w:widowControl/>
              <w:snapToGrid w:val="0"/>
              <w:spacing w:after="0" w:line="276" w:lineRule="auto"/>
              <w:ind w:left="0" w:leftChars="0" w:right="0" w:rightChars="0" w:firstLine="0" w:firstLineChars="0"/>
              <w:jc w:val="left"/>
              <w:rPr>
                <w:ins w:id="9779" w:author="王喵喵 [2]" w:date="2026-09-04T09:54:31Z"/>
                <w:rFonts w:hint="default" w:ascii="Cambria" w:hAnsi="Cambria" w:eastAsia="仿宋" w:cs="Cambria"/>
                <w:color w:val="000000"/>
                <w:kern w:val="0"/>
                <w:sz w:val="21"/>
                <w:szCs w:val="21"/>
              </w:rPr>
            </w:pPr>
          </w:p>
        </w:tc>
        <w:tc>
          <w:tcPr>
            <w:tcW w:w="4876" w:type="dxa"/>
            <w:noWrap w:val="0"/>
            <w:vAlign w:val="center"/>
          </w:tcPr>
          <w:p w14:paraId="3E142047">
            <w:pPr>
              <w:widowControl/>
              <w:snapToGrid w:val="0"/>
              <w:spacing w:after="0" w:line="276" w:lineRule="auto"/>
              <w:jc w:val="left"/>
              <w:rPr>
                <w:ins w:id="9780" w:author="王喵喵 [2]" w:date="2026-09-04T09:54:31Z"/>
                <w:rFonts w:hint="default" w:ascii="Cambria" w:hAnsi="Cambria" w:eastAsia="仿宋" w:cs="Cambria"/>
                <w:color w:val="000000"/>
                <w:kern w:val="0"/>
                <w:sz w:val="21"/>
                <w:szCs w:val="21"/>
              </w:rPr>
            </w:pPr>
            <w:ins w:id="9781" w:author="王喵喵 [2]" w:date="2026-09-04T09:54:31Z">
              <w:r>
                <w:rPr>
                  <w:rFonts w:hint="default" w:ascii="Cambria" w:hAnsi="Cambria" w:eastAsia="仿宋" w:cs="Cambria"/>
                  <w:color w:val="000000"/>
                  <w:kern w:val="0"/>
                  <w:sz w:val="21"/>
                  <w:szCs w:val="21"/>
                </w:rPr>
                <w:t>Agree</w:t>
              </w:r>
            </w:ins>
          </w:p>
        </w:tc>
        <w:tc>
          <w:tcPr>
            <w:tcW w:w="834" w:type="dxa"/>
            <w:noWrap w:val="0"/>
            <w:vAlign w:val="center"/>
          </w:tcPr>
          <w:p w14:paraId="3845C275">
            <w:pPr>
              <w:widowControl/>
              <w:snapToGrid w:val="0"/>
              <w:spacing w:after="0" w:line="276" w:lineRule="auto"/>
              <w:ind w:left="0" w:leftChars="0" w:right="0" w:rightChars="0" w:firstLine="0" w:firstLineChars="0"/>
              <w:jc w:val="center"/>
              <w:rPr>
                <w:ins w:id="9782" w:author="王喵喵 [2]" w:date="2026-09-04T09:54:31Z"/>
                <w:rFonts w:hint="default" w:ascii="Cambria" w:hAnsi="Cambria" w:eastAsia="仿宋" w:cs="Cambria"/>
                <w:color w:val="000000"/>
                <w:sz w:val="21"/>
                <w:szCs w:val="21"/>
                <w:lang w:val="en-US" w:eastAsia="zh-CN"/>
              </w:rPr>
            </w:pPr>
            <w:ins w:id="9783" w:author="王喵喵 [2]" w:date="2026-09-04T09:54:31Z">
              <w:r>
                <w:rPr>
                  <w:rFonts w:hint="default" w:ascii="Cambria" w:hAnsi="Cambria" w:eastAsia="仿宋" w:cs="Cambria"/>
                  <w:kern w:val="0"/>
                  <w:sz w:val="21"/>
                  <w:szCs w:val="21"/>
                  <w:lang w:val="en-US" w:eastAsia="zh-CN"/>
                </w:rPr>
                <w:t>29</w:t>
              </w:r>
            </w:ins>
          </w:p>
        </w:tc>
        <w:tc>
          <w:tcPr>
            <w:tcW w:w="1081" w:type="dxa"/>
            <w:noWrap w:val="0"/>
            <w:vAlign w:val="center"/>
          </w:tcPr>
          <w:p w14:paraId="3542FD17">
            <w:pPr>
              <w:widowControl/>
              <w:snapToGrid w:val="0"/>
              <w:spacing w:after="0" w:line="276" w:lineRule="auto"/>
              <w:ind w:left="0" w:leftChars="0" w:right="0" w:rightChars="0" w:firstLine="0" w:firstLineChars="0"/>
              <w:jc w:val="center"/>
              <w:rPr>
                <w:ins w:id="9784" w:author="王喵喵 [2]" w:date="2026-09-04T09:54:31Z"/>
                <w:rFonts w:hint="default" w:ascii="Cambria" w:hAnsi="Cambria" w:eastAsia="仿宋" w:cs="Cambria"/>
                <w:color w:val="000000"/>
                <w:sz w:val="21"/>
                <w:szCs w:val="21"/>
              </w:rPr>
            </w:pPr>
            <w:ins w:id="9785" w:author="王喵喵 [2]" w:date="2026-09-04T09:54:31Z">
              <w:r>
                <w:rPr>
                  <w:rFonts w:hint="default" w:ascii="Cambria" w:hAnsi="Cambria" w:eastAsia="仿宋" w:cs="Cambria"/>
                  <w:color w:val="000000"/>
                  <w:sz w:val="21"/>
                  <w:szCs w:val="21"/>
                </w:rPr>
                <w:t>100%</w:t>
              </w:r>
            </w:ins>
          </w:p>
        </w:tc>
      </w:tr>
      <w:tr w14:paraId="53044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ins w:id="9786" w:author="王喵喵 [2]" w:date="2026-09-04T09:54:31Z"/>
        </w:trPr>
        <w:tc>
          <w:tcPr>
            <w:tcW w:w="834" w:type="dxa"/>
            <w:noWrap w:val="0"/>
            <w:vAlign w:val="center"/>
          </w:tcPr>
          <w:p w14:paraId="7AD2C7EA">
            <w:pPr>
              <w:widowControl/>
              <w:snapToGrid w:val="0"/>
              <w:spacing w:after="0" w:line="276" w:lineRule="auto"/>
              <w:ind w:left="0" w:leftChars="0" w:right="0" w:rightChars="0" w:firstLine="0" w:firstLineChars="0"/>
              <w:jc w:val="center"/>
              <w:rPr>
                <w:ins w:id="9787" w:author="王喵喵 [2]" w:date="2026-09-04T09:54:31Z"/>
                <w:rFonts w:hint="default" w:ascii="Cambria" w:hAnsi="Cambria" w:eastAsia="仿宋" w:cs="Cambria"/>
                <w:b/>
                <w:bCs/>
                <w:color w:val="000000"/>
                <w:sz w:val="21"/>
                <w:szCs w:val="21"/>
                <w:lang w:val="en-US" w:eastAsia="zh-CN"/>
              </w:rPr>
            </w:pPr>
            <w:ins w:id="9788" w:author="王喵喵 [2]" w:date="2026-09-04T09:54:31Z">
              <w:r>
                <w:rPr>
                  <w:rFonts w:hint="default" w:ascii="Cambria" w:hAnsi="Cambria" w:eastAsia="仿宋" w:cs="Cambria"/>
                  <w:color w:val="000000"/>
                  <w:sz w:val="21"/>
                  <w:szCs w:val="21"/>
                  <w:lang w:val="en-US" w:eastAsia="zh-CN"/>
                </w:rPr>
                <w:t>17</w:t>
              </w:r>
            </w:ins>
          </w:p>
        </w:tc>
        <w:tc>
          <w:tcPr>
            <w:tcW w:w="897" w:type="dxa"/>
            <w:noWrap w:val="0"/>
            <w:vAlign w:val="center"/>
          </w:tcPr>
          <w:p w14:paraId="0B627537">
            <w:pPr>
              <w:rPr>
                <w:ins w:id="9789" w:author="王喵喵 [2]" w:date="2026-09-04T09:54:31Z"/>
              </w:rPr>
            </w:pPr>
            <w:ins w:id="9790" w:author="王喵喵 [2]" w:date="2026-09-04T09:54:31Z">
              <w:r>
                <w:rPr>
                  <w:rFonts w:ascii="Cambria" w:hAnsi="Cambria" w:eastAsia="仿宋" w:cs="Cambria"/>
                  <w:color w:val="000000"/>
                  <w:kern w:val="0"/>
                  <w:szCs w:val="21"/>
                </w:rPr>
                <w:t>adding “Bibliography”</w:t>
              </w:r>
            </w:ins>
          </w:p>
          <w:p w14:paraId="5240D715">
            <w:pPr>
              <w:widowControl/>
              <w:snapToGrid w:val="0"/>
              <w:spacing w:after="0" w:line="276" w:lineRule="auto"/>
              <w:ind w:left="0" w:leftChars="0" w:right="0" w:rightChars="0" w:firstLine="0" w:firstLineChars="0"/>
              <w:jc w:val="left"/>
              <w:rPr>
                <w:ins w:id="9791" w:author="王喵喵 [2]" w:date="2026-09-04T09:54:31Z"/>
                <w:rFonts w:hint="default" w:ascii="Cambria" w:hAnsi="Cambria" w:eastAsia="仿宋" w:cs="Cambria"/>
                <w:kern w:val="0"/>
                <w:sz w:val="21"/>
                <w:szCs w:val="21"/>
              </w:rPr>
            </w:pPr>
          </w:p>
        </w:tc>
        <w:tc>
          <w:tcPr>
            <w:tcW w:w="4876" w:type="dxa"/>
            <w:noWrap w:val="0"/>
            <w:vAlign w:val="center"/>
          </w:tcPr>
          <w:p w14:paraId="4289322D">
            <w:pPr>
              <w:widowControl/>
              <w:snapToGrid w:val="0"/>
              <w:spacing w:after="0" w:line="276" w:lineRule="auto"/>
              <w:ind w:left="0" w:leftChars="0" w:right="0" w:rightChars="0" w:firstLine="0" w:firstLineChars="0"/>
              <w:jc w:val="left"/>
              <w:rPr>
                <w:ins w:id="9792" w:author="王喵喵 [2]" w:date="2026-09-04T09:54:31Z"/>
                <w:rFonts w:hint="default" w:ascii="Cambria" w:hAnsi="Cambria" w:eastAsia="仿宋" w:cs="Cambria"/>
                <w:kern w:val="0"/>
                <w:sz w:val="21"/>
                <w:szCs w:val="21"/>
              </w:rPr>
            </w:pPr>
            <w:ins w:id="9793" w:author="王喵喵 [2]" w:date="2026-09-04T09:54:31Z">
              <w:r>
                <w:rPr>
                  <w:rFonts w:hint="default" w:ascii="Cambria" w:hAnsi="Cambria" w:eastAsia="仿宋" w:cs="Cambria"/>
                  <w:kern w:val="0"/>
                  <w:sz w:val="21"/>
                  <w:szCs w:val="21"/>
                </w:rPr>
                <w:t>Agree</w:t>
              </w:r>
            </w:ins>
          </w:p>
        </w:tc>
        <w:tc>
          <w:tcPr>
            <w:tcW w:w="834" w:type="dxa"/>
            <w:noWrap w:val="0"/>
            <w:vAlign w:val="center"/>
          </w:tcPr>
          <w:p w14:paraId="056329E7">
            <w:pPr>
              <w:widowControl/>
              <w:snapToGrid w:val="0"/>
              <w:spacing w:after="0" w:line="276" w:lineRule="auto"/>
              <w:ind w:left="0" w:leftChars="0" w:right="0" w:rightChars="0" w:firstLine="0" w:firstLineChars="0"/>
              <w:jc w:val="center"/>
              <w:rPr>
                <w:ins w:id="9794" w:author="王喵喵 [2]" w:date="2026-09-04T09:54:31Z"/>
                <w:rFonts w:hint="default" w:ascii="Cambria" w:hAnsi="Cambria" w:eastAsia="仿宋" w:cs="Cambria"/>
                <w:color w:val="000000"/>
                <w:sz w:val="21"/>
                <w:szCs w:val="21"/>
                <w:lang w:val="en-US" w:eastAsia="zh-CN"/>
              </w:rPr>
            </w:pPr>
            <w:ins w:id="9795" w:author="王喵喵 [2]" w:date="2026-09-04T09:54:31Z">
              <w:r>
                <w:rPr>
                  <w:rFonts w:hint="default" w:ascii="Cambria" w:hAnsi="Cambria" w:eastAsia="仿宋" w:cs="Cambria"/>
                  <w:color w:val="000000"/>
                  <w:sz w:val="21"/>
                  <w:szCs w:val="21"/>
                  <w:lang w:val="en-US" w:eastAsia="zh-CN"/>
                </w:rPr>
                <w:t>28</w:t>
              </w:r>
            </w:ins>
          </w:p>
        </w:tc>
        <w:tc>
          <w:tcPr>
            <w:tcW w:w="1081" w:type="dxa"/>
            <w:noWrap w:val="0"/>
            <w:vAlign w:val="center"/>
          </w:tcPr>
          <w:p w14:paraId="4259DC7E">
            <w:pPr>
              <w:widowControl/>
              <w:snapToGrid w:val="0"/>
              <w:spacing w:after="0" w:line="276" w:lineRule="auto"/>
              <w:ind w:left="0" w:leftChars="0" w:right="0" w:rightChars="0" w:firstLine="0" w:firstLineChars="0"/>
              <w:jc w:val="center"/>
              <w:rPr>
                <w:ins w:id="9796" w:author="王喵喵 [2]" w:date="2026-09-04T09:54:31Z"/>
                <w:rFonts w:hint="default" w:ascii="Cambria" w:hAnsi="Cambria" w:eastAsia="仿宋" w:cs="Cambria"/>
                <w:color w:val="000000"/>
                <w:sz w:val="21"/>
                <w:szCs w:val="21"/>
                <w:lang w:val="en-US" w:eastAsia="zh-CN"/>
              </w:rPr>
            </w:pPr>
            <w:ins w:id="9797" w:author="王喵喵 [2]" w:date="2026-09-04T09:54:31Z">
              <w:r>
                <w:rPr>
                  <w:rFonts w:hint="default" w:ascii="Cambria" w:hAnsi="Cambria" w:eastAsia="仿宋" w:cs="Cambria"/>
                  <w:color w:val="000000"/>
                  <w:sz w:val="21"/>
                  <w:szCs w:val="21"/>
                  <w:lang w:val="en-US" w:eastAsia="zh-CN"/>
                </w:rPr>
                <w:t>97%</w:t>
              </w:r>
            </w:ins>
          </w:p>
        </w:tc>
      </w:tr>
    </w:tbl>
    <w:p w14:paraId="5575D3F4">
      <w:pPr>
        <w:autoSpaceDE/>
        <w:autoSpaceDN/>
        <w:adjustRightInd w:val="0"/>
        <w:spacing w:after="0" w:line="276" w:lineRule="auto"/>
        <w:ind w:firstLine="420" w:firstLineChars="200"/>
        <w:rPr>
          <w:ins w:id="9798" w:author="王喵喵 [2]" w:date="2026-09-04T09:54:31Z"/>
          <w:rFonts w:hint="default" w:ascii="Cambria" w:hAnsi="Cambria" w:eastAsia="仿宋" w:cs="Cambria"/>
          <w:kern w:val="0"/>
          <w:sz w:val="21"/>
          <w:szCs w:val="21"/>
        </w:rPr>
      </w:pPr>
      <w:ins w:id="9799" w:author="王喵喵 [2]" w:date="2026-09-04T09:54:31Z">
        <w:r>
          <w:rPr>
            <w:rFonts w:hint="default" w:ascii="Cambria" w:hAnsi="Cambria" w:eastAsia="仿宋" w:cs="Cambria"/>
            <w:kern w:val="0"/>
            <w:sz w:val="21"/>
            <w:szCs w:val="21"/>
          </w:rPr>
          <w:t>According to the statistical results, a total of 17 items received support from more than 50% of the experts. In accordance with the "</w:t>
        </w:r>
      </w:ins>
      <w:ins w:id="9800" w:author="王喵喵 [2]" w:date="2026-09-04T09:54:31Z">
        <w:r>
          <w:rPr>
            <w:rFonts w:hint="default" w:ascii="Cambria" w:hAnsi="Cambria" w:eastAsia="仿宋" w:cs="Cambria"/>
            <w:b w:val="0"/>
            <w:kern w:val="0"/>
            <w:sz w:val="21"/>
            <w:szCs w:val="21"/>
            <w:lang w:val="en-US" w:eastAsia="zh-CN"/>
          </w:rPr>
          <w:t xml:space="preserve"> </w:t>
        </w:r>
      </w:ins>
      <w:ins w:id="9801" w:author="王喵喵 [2]" w:date="2026-09-04T09:54:31Z">
        <w:r>
          <w:rPr>
            <w:rFonts w:hint="default" w:ascii="Cambria" w:hAnsi="Cambria" w:eastAsia="仿宋" w:cs="Cambria"/>
            <w:b w:val="0"/>
            <w:bCs w:val="0"/>
            <w:kern w:val="0"/>
            <w:szCs w:val="21"/>
          </w:rPr>
          <w:t>Plan for handling statistical results</w:t>
        </w:r>
      </w:ins>
      <w:ins w:id="9802" w:author="王喵喵 [2]" w:date="2026-09-04T09:54:31Z">
        <w:r>
          <w:rPr>
            <w:rFonts w:hint="default" w:ascii="Cambria" w:hAnsi="Cambria" w:eastAsia="仿宋" w:cs="Cambria"/>
            <w:kern w:val="0"/>
            <w:sz w:val="21"/>
            <w:szCs w:val="21"/>
          </w:rPr>
          <w:t xml:space="preserve">" in Section </w:t>
        </w:r>
      </w:ins>
      <w:ins w:id="9803" w:author="王喵喵 [2]" w:date="2026-09-04T09:54:31Z">
        <w:r>
          <w:rPr>
            <w:rFonts w:hint="default" w:ascii="Cambria" w:hAnsi="Cambria" w:eastAsia="仿宋" w:cs="Cambria"/>
            <w:b/>
            <w:sz w:val="21"/>
            <w:szCs w:val="21"/>
            <w:lang w:val="en-US" w:eastAsia="zh-CN"/>
          </w:rPr>
          <w:t>3.</w:t>
        </w:r>
      </w:ins>
      <w:ins w:id="9804" w:author="王喵喵 [2]" w:date="2026-09-04T09:54:31Z">
        <w:r>
          <w:rPr>
            <w:rFonts w:hint="default" w:ascii="Cambria" w:hAnsi="Cambria" w:eastAsia="仿宋" w:cs="Cambria"/>
            <w:b/>
            <w:sz w:val="21"/>
            <w:szCs w:val="21"/>
          </w:rPr>
          <w:t>1.2</w:t>
        </w:r>
      </w:ins>
      <w:ins w:id="9805" w:author="王喵喵 [2]" w:date="2026-09-04T09:54:31Z">
        <w:r>
          <w:rPr>
            <w:rFonts w:hint="default" w:ascii="Cambria" w:hAnsi="Cambria" w:eastAsia="仿宋" w:cs="Cambria"/>
            <w:b/>
            <w:sz w:val="21"/>
            <w:szCs w:val="21"/>
            <w:lang w:val="en-US" w:eastAsia="zh-CN"/>
          </w:rPr>
          <w:t xml:space="preserve"> </w:t>
        </w:r>
      </w:ins>
      <w:ins w:id="9806" w:author="王喵喵 [2]" w:date="2026-09-04T09:54:31Z">
        <w:r>
          <w:rPr>
            <w:rFonts w:hint="default" w:ascii="Cambria" w:hAnsi="Cambria" w:eastAsia="仿宋" w:cs="Cambria"/>
            <w:kern w:val="0"/>
            <w:sz w:val="21"/>
            <w:szCs w:val="21"/>
          </w:rPr>
          <w:t>, these 17 items in the above table are classified as "Items for which revision comments were directly accepted" (corresponding to Table 25).</w:t>
        </w:r>
      </w:ins>
    </w:p>
    <w:p w14:paraId="44CA06FE">
      <w:pPr>
        <w:widowControl/>
        <w:numPr>
          <w:ilvl w:val="0"/>
          <w:numId w:val="0"/>
        </w:numPr>
        <w:autoSpaceDE/>
        <w:autoSpaceDN/>
        <w:adjustRightInd/>
        <w:spacing w:after="0" w:line="276" w:lineRule="auto"/>
        <w:jc w:val="left"/>
        <w:rPr>
          <w:ins w:id="9807" w:author="王喵喵 [2]" w:date="2026-09-04T09:54:31Z"/>
          <w:rFonts w:hint="default" w:ascii="Cambria" w:hAnsi="Cambria" w:eastAsia="Segoe UI" w:cs="Cambria"/>
          <w:b/>
          <w:bCs/>
          <w:color w:val="0F1115"/>
          <w:kern w:val="2"/>
          <w:sz w:val="21"/>
          <w:szCs w:val="21"/>
          <w:shd w:val="clear" w:color="auto" w:fill="FFFFFF"/>
        </w:rPr>
      </w:pPr>
      <w:ins w:id="9808" w:author="王喵喵 [2]" w:date="2026-09-04T09:54:31Z">
        <w:r>
          <w:rPr>
            <w:rFonts w:hint="default" w:ascii="Cambria" w:hAnsi="Cambria" w:eastAsia="Segoe UI" w:cs="Cambria"/>
            <w:b/>
            <w:bCs/>
            <w:color w:val="0F1115"/>
            <w:kern w:val="2"/>
            <w:sz w:val="21"/>
            <w:szCs w:val="21"/>
            <w:shd w:val="clear" w:color="auto" w:fill="FFFFFF"/>
            <w:lang w:eastAsia="zh-CN"/>
          </w:rPr>
          <w:t>4</w:t>
        </w:r>
      </w:ins>
      <w:ins w:id="9809" w:author="王喵喵 [2]" w:date="2026-09-04T09:54:31Z">
        <w:r>
          <w:rPr>
            <w:rFonts w:ascii="Cambria" w:hAnsi="Cambria" w:eastAsia="Segoe UI" w:cs="Cambria"/>
            <w:b/>
            <w:bCs/>
            <w:i w:val="0"/>
            <w:iCs w:val="0"/>
            <w:caps w:val="0"/>
            <w:color w:val="0F1115"/>
            <w:spacing w:val="0"/>
            <w:sz w:val="21"/>
            <w:szCs w:val="21"/>
            <w:shd w:val="clear" w:color="auto" w:fill="FFFFFF"/>
          </w:rPr>
          <w:t> </w:t>
        </w:r>
      </w:ins>
      <w:ins w:id="9810" w:author="王喵喵 [2]" w:date="2026-09-04T09:54:31Z">
        <w:r>
          <w:rPr>
            <w:rFonts w:hint="default" w:ascii="Cambria" w:hAnsi="Cambria" w:eastAsia="Segoe UI" w:cs="Cambria"/>
            <w:b/>
            <w:bCs/>
            <w:i w:val="0"/>
            <w:iCs w:val="0"/>
            <w:caps w:val="0"/>
            <w:color w:val="0F1115"/>
            <w:spacing w:val="0"/>
            <w:sz w:val="21"/>
            <w:szCs w:val="21"/>
            <w:shd w:val="clear" w:color="auto" w:fill="FFFFFF"/>
          </w:rPr>
          <w:t>Discussion</w:t>
        </w:r>
      </w:ins>
    </w:p>
    <w:p w14:paraId="31A42239">
      <w:pPr>
        <w:widowControl/>
        <w:numPr>
          <w:ilvl w:val="0"/>
          <w:numId w:val="0"/>
        </w:numPr>
        <w:autoSpaceDE/>
        <w:autoSpaceDN/>
        <w:adjustRightInd/>
        <w:spacing w:after="0" w:line="276" w:lineRule="auto"/>
        <w:jc w:val="left"/>
        <w:rPr>
          <w:ins w:id="9811" w:author="王喵喵 [2]" w:date="2026-09-04T09:54:31Z"/>
          <w:rFonts w:hint="default" w:ascii="Cambria" w:hAnsi="Cambria" w:eastAsia="Segoe UI" w:cs="Cambria"/>
          <w:b/>
          <w:bCs/>
          <w:color w:val="0F1115"/>
          <w:kern w:val="2"/>
          <w:sz w:val="21"/>
          <w:szCs w:val="21"/>
          <w:shd w:val="clear" w:color="auto" w:fill="FFFFFF"/>
        </w:rPr>
      </w:pPr>
      <w:ins w:id="9812" w:author="王喵喵 [2]" w:date="2026-09-04T09:54:31Z">
        <w:r>
          <w:rPr>
            <w:rFonts w:hint="default" w:ascii="Cambria" w:hAnsi="Cambria" w:eastAsia="Segoe UI" w:cs="Cambria"/>
            <w:b/>
            <w:bCs/>
            <w:color w:val="0F1115"/>
            <w:kern w:val="2"/>
            <w:sz w:val="21"/>
            <w:szCs w:val="21"/>
            <w:shd w:val="clear" w:color="auto" w:fill="FFFFFF"/>
            <w:lang w:eastAsia="zh-CN"/>
          </w:rPr>
          <w:t>4</w:t>
        </w:r>
      </w:ins>
      <w:ins w:id="9813"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.1 </w:t>
        </w:r>
      </w:ins>
      <w:ins w:id="9814" w:author="王喵喵 [2]" w:date="2026-09-04T09:54:31Z">
        <w:r>
          <w:rPr>
            <w:rFonts w:ascii="Cambria" w:hAnsi="Cambria" w:eastAsia="Segoe UI" w:cs="Cambria"/>
            <w:b/>
            <w:bCs/>
            <w:i w:val="0"/>
            <w:iCs w:val="0"/>
            <w:caps w:val="0"/>
            <w:color w:val="0F1115"/>
            <w:spacing w:val="0"/>
            <w:sz w:val="21"/>
            <w:szCs w:val="21"/>
            <w:shd w:val="clear" w:color="auto" w:fill="FFFFFF"/>
          </w:rPr>
          <w:t>Practical Value and International Adaptability Significance of the Consensus Content</w:t>
        </w:r>
      </w:ins>
    </w:p>
    <w:p w14:paraId="0465DC9C">
      <w:pPr>
        <w:autoSpaceDE/>
        <w:autoSpaceDN/>
        <w:adjustRightInd w:val="0"/>
        <w:spacing w:after="0" w:line="276" w:lineRule="auto"/>
        <w:ind w:firstLine="420" w:firstLineChars="200"/>
        <w:rPr>
          <w:ins w:id="9815" w:author="王喵喵 [2]" w:date="2026-09-04T09:54:31Z"/>
          <w:rFonts w:hint="default" w:ascii="Cambria" w:hAnsi="Cambria" w:eastAsia="仿宋" w:cs="Cambria"/>
          <w:kern w:val="0"/>
          <w:sz w:val="21"/>
          <w:szCs w:val="21"/>
        </w:rPr>
      </w:pPr>
      <w:ins w:id="9816" w:author="王喵喵 [2]" w:date="2026-09-04T09:54:31Z">
        <w:r>
          <w:rPr>
            <w:rFonts w:ascii="Cambria" w:hAnsi="Cambria" w:eastAsia="仿宋" w:cs="Cambria"/>
            <w:i w:val="0"/>
            <w:iCs w:val="0"/>
            <w:caps w:val="0"/>
            <w:color w:val="0F1115"/>
            <w:spacing w:val="0"/>
            <w:kern w:val="0"/>
            <w:sz w:val="21"/>
            <w:szCs w:val="21"/>
            <w:shd w:val="clear" w:color="auto" w:fill="auto"/>
          </w:rPr>
          <w:t>All 17 items in this survey achieved high consensus (support rate ≥ 52%), providing core support for the transformation of the national standard into an international standard. In terms of standard framework optimization, the support rates for revising "Scope," "Normative References," and "</w:t>
        </w:r>
      </w:ins>
      <w:ins w:id="9817" w:author="王喵喵 [2]" w:date="2026-09-04T09:54:31Z">
        <w:r>
          <w:rPr>
            <w:rFonts w:ascii="Cambria" w:hAnsi="Cambria" w:eastAsia="仿宋" w:cs="Cambria"/>
            <w:color w:val="000000"/>
            <w:kern w:val="0"/>
            <w:szCs w:val="21"/>
          </w:rPr>
          <w:t>Bibliography</w:t>
        </w:r>
      </w:ins>
      <w:ins w:id="9818" w:author="王喵喵 [2]" w:date="2026-09-04T09:54:31Z">
        <w:r>
          <w:rPr>
            <w:rFonts w:ascii="Cambria" w:hAnsi="Cambria" w:eastAsia="仿宋" w:cs="Cambria"/>
            <w:i w:val="0"/>
            <w:iCs w:val="0"/>
            <w:caps w:val="0"/>
            <w:color w:val="0F1115"/>
            <w:spacing w:val="0"/>
            <w:kern w:val="0"/>
            <w:sz w:val="21"/>
            <w:szCs w:val="21"/>
            <w:shd w:val="clear" w:color="auto" w:fill="auto"/>
          </w:rPr>
          <w:t>" all exceeded 97%, with two items receiving 100% support. This reflects the general demand among experts for "completeness, traceability, and referentiality" in international standards—standardized normative references can enhance the reliability of evidence supporting the standard, while references can improve the credibility of the technical content.</w:t>
        </w:r>
      </w:ins>
    </w:p>
    <w:p w14:paraId="2ED80C74">
      <w:pPr>
        <w:widowControl/>
        <w:numPr>
          <w:ilvl w:val="0"/>
          <w:numId w:val="0"/>
        </w:numPr>
        <w:autoSpaceDE/>
        <w:autoSpaceDN/>
        <w:adjustRightInd/>
        <w:spacing w:after="0" w:line="276" w:lineRule="auto"/>
        <w:jc w:val="left"/>
        <w:rPr>
          <w:ins w:id="9819" w:author="王喵喵 [2]" w:date="2026-09-04T09:54:31Z"/>
          <w:rFonts w:hint="default" w:ascii="Cambria" w:hAnsi="Cambria" w:eastAsia="Segoe UI" w:cs="Cambria"/>
          <w:b/>
          <w:bCs/>
          <w:color w:val="0F1115"/>
          <w:kern w:val="2"/>
          <w:sz w:val="21"/>
          <w:szCs w:val="21"/>
          <w:shd w:val="clear" w:color="auto" w:fill="FFFFFF"/>
          <w:lang w:val="en-US" w:eastAsia="zh-CN"/>
        </w:rPr>
      </w:pPr>
      <w:ins w:id="9820" w:author="王喵喵 [2]" w:date="2026-09-04T09:54:31Z">
        <w:r>
          <w:rPr>
            <w:rFonts w:hint="default" w:ascii="Cambria" w:hAnsi="Cambria" w:eastAsia="Segoe UI" w:cs="Cambria"/>
            <w:b/>
            <w:bCs/>
            <w:color w:val="0F1115"/>
            <w:kern w:val="2"/>
            <w:sz w:val="21"/>
            <w:szCs w:val="21"/>
            <w:shd w:val="clear" w:color="auto" w:fill="FFFFFF"/>
            <w:lang w:eastAsia="zh-CN"/>
          </w:rPr>
          <w:t>4</w:t>
        </w:r>
      </w:ins>
      <w:ins w:id="9821"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.2 </w:t>
        </w:r>
      </w:ins>
      <w:ins w:id="9822" w:author="王喵喵 [2]" w:date="2026-09-04T09:54:31Z">
        <w:r>
          <w:rPr>
            <w:rFonts w:ascii="Cambria" w:hAnsi="Cambria" w:eastAsia="Segoe UI" w:cs="Cambria"/>
            <w:b/>
            <w:bCs/>
            <w:i w:val="0"/>
            <w:iCs w:val="0"/>
            <w:caps w:val="0"/>
            <w:color w:val="0F1115"/>
            <w:spacing w:val="0"/>
            <w:sz w:val="21"/>
            <w:szCs w:val="21"/>
            <w:shd w:val="clear" w:color="auto" w:fill="FFFFFF"/>
          </w:rPr>
          <w:t>Content Related to Open-Ended Questions</w:t>
        </w:r>
      </w:ins>
    </w:p>
    <w:p w14:paraId="398FD62E">
      <w:pPr>
        <w:autoSpaceDE/>
        <w:autoSpaceDN/>
        <w:adjustRightInd w:val="0"/>
        <w:spacing w:after="0" w:line="276" w:lineRule="auto"/>
        <w:ind w:firstLine="420" w:firstLineChars="200"/>
        <w:rPr>
          <w:ins w:id="9823" w:author="王喵喵 [2]" w:date="2026-09-04T09:54:31Z"/>
          <w:rFonts w:hint="default" w:ascii="Cambria" w:hAnsi="Cambria" w:eastAsia="仿宋" w:cs="Cambria"/>
          <w:i w:val="0"/>
          <w:iCs w:val="0"/>
          <w:caps w:val="0"/>
          <w:color w:val="0F1115"/>
          <w:spacing w:val="0"/>
          <w:kern w:val="0"/>
          <w:sz w:val="21"/>
          <w:szCs w:val="21"/>
          <w:shd w:val="clear" w:color="auto" w:fill="auto"/>
          <w:lang w:eastAsia="zh-CN"/>
        </w:rPr>
      </w:pPr>
      <w:ins w:id="9824" w:author="王喵喵 [2]" w:date="2026-09-04T09:54:31Z">
        <w:r>
          <w:rPr>
            <w:rFonts w:ascii="Cambria" w:hAnsi="Cambria" w:eastAsia="仿宋" w:cs="Cambria"/>
            <w:i w:val="0"/>
            <w:iCs w:val="0"/>
            <w:caps w:val="0"/>
            <w:color w:val="0F1115"/>
            <w:spacing w:val="0"/>
            <w:kern w:val="0"/>
            <w:sz w:val="21"/>
            <w:szCs w:val="21"/>
            <w:shd w:val="clear" w:color="auto" w:fill="auto"/>
          </w:rPr>
          <w:t>One expert offered valuable suggestions regarding the "application method of angle scraping" and recommended revising it as follows:</w:t>
        </w:r>
      </w:ins>
      <w:ins w:id="9825" w:author="王喵喵 [2]" w:date="2026-09-04T09:54:31Z">
        <w:r>
          <w:rPr>
            <w:rFonts w:hint="default" w:ascii="Cambria" w:hAnsi="Cambria" w:eastAsia="仿宋" w:cs="Cambria"/>
            <w:i w:val="0"/>
            <w:iCs w:val="0"/>
            <w:caps w:val="0"/>
            <w:color w:val="0F1115"/>
            <w:spacing w:val="0"/>
            <w:kern w:val="0"/>
            <w:sz w:val="21"/>
            <w:szCs w:val="21"/>
            <w:shd w:val="clear" w:color="auto" w:fill="auto"/>
            <w:lang w:eastAsia="zh-CN"/>
          </w:rPr>
          <w:t>“</w:t>
        </w:r>
      </w:ins>
      <w:ins w:id="9826" w:author="王喵喵 [2]" w:date="2026-09-04T09:54:31Z">
        <w:r>
          <w:rPr>
            <w:rFonts w:hint="default" w:ascii="Cambria" w:hAnsi="Cambria" w:eastAsia="仿宋" w:cs="Cambria"/>
            <w:color w:val="auto"/>
            <w:kern w:val="0"/>
            <w:sz w:val="21"/>
            <w:szCs w:val="21"/>
            <w:lang w:val="en-US" w:eastAsia="zh-CN"/>
          </w:rPr>
          <w:t xml:space="preserve">Angled Scraping  </w:t>
        </w:r>
      </w:ins>
      <w:ins w:id="9827" w:author="王喵喵 [2]" w:date="2026-09-04T09:54:31Z">
        <w:r>
          <w:rPr>
            <w:rFonts w:hint="default" w:ascii="Cambria" w:hAnsi="Cambria" w:eastAsia="仿宋" w:cs="Cambria"/>
            <w:kern w:val="0"/>
            <w:sz w:val="21"/>
            <w:szCs w:val="21"/>
            <w:lang w:val="en-US" w:eastAsia="zh-CN"/>
          </w:rPr>
          <w:t xml:space="preserve">The practitioner </w:t>
        </w:r>
      </w:ins>
      <w:ins w:id="9828" w:author="王喵喵 [2]" w:date="2026-09-04T09:54:31Z">
        <w:r>
          <w:rPr>
            <w:rFonts w:ascii="Cambria" w:hAnsi="Cambria" w:eastAsia="仿宋" w:cs="Cambria"/>
            <w:b w:val="0"/>
            <w:bCs w:val="0"/>
            <w:i w:val="0"/>
            <w:iCs w:val="0"/>
            <w:caps w:val="0"/>
            <w:color w:val="0F1115"/>
            <w:spacing w:val="0"/>
            <w:kern w:val="0"/>
            <w:sz w:val="21"/>
            <w:szCs w:val="21"/>
            <w:shd w:val="clear" w:color="auto" w:fill="auto"/>
          </w:rPr>
          <w:t>employs</w:t>
        </w:r>
      </w:ins>
      <w:ins w:id="9829" w:author="王喵喵 [2]" w:date="2026-09-04T09:54:31Z">
        <w:r>
          <w:rPr>
            <w:rFonts w:hint="default" w:ascii="Cambria" w:hAnsi="Cambria" w:eastAsia="仿宋" w:cs="Cambria"/>
            <w:kern w:val="0"/>
            <w:sz w:val="21"/>
            <w:szCs w:val="21"/>
            <w:lang w:val="en-US" w:eastAsia="zh-CN"/>
          </w:rPr>
          <w:t xml:space="preserve"> a soft scraping tool or </w:t>
        </w:r>
      </w:ins>
      <w:ins w:id="9830" w:author="王喵喵 [2]" w:date="2026-09-04T09:54:31Z">
        <w:r>
          <w:rPr>
            <w:rFonts w:ascii="Cambria" w:hAnsi="Cambria" w:eastAsia="仿宋" w:cs="Cambria"/>
            <w:b w:val="0"/>
            <w:bCs w:val="0"/>
            <w:i w:val="0"/>
            <w:iCs w:val="0"/>
            <w:caps w:val="0"/>
            <w:color w:val="0F1115"/>
            <w:spacing w:val="0"/>
            <w:kern w:val="0"/>
            <w:sz w:val="21"/>
            <w:szCs w:val="21"/>
            <w:shd w:val="clear" w:color="auto" w:fill="auto"/>
          </w:rPr>
          <w:t xml:space="preserve"> angular</w:t>
        </w:r>
      </w:ins>
      <w:ins w:id="9831" w:author="王喵喵 [2]" w:date="2026-09-04T09:54:31Z">
        <w:r>
          <w:rPr>
            <w:rFonts w:hint="default" w:ascii="Cambria" w:hAnsi="Cambria" w:eastAsia="仿宋" w:cs="Cambria"/>
            <w:b w:val="0"/>
            <w:bCs w:val="0"/>
            <w:i w:val="0"/>
            <w:iCs w:val="0"/>
            <w:caps w:val="0"/>
            <w:color w:val="0F1115"/>
            <w:spacing w:val="0"/>
            <w:kern w:val="0"/>
            <w:sz w:val="21"/>
            <w:szCs w:val="21"/>
            <w:shd w:val="clear" w:color="auto" w:fill="auto"/>
            <w:lang w:val="en-US" w:eastAsia="zh-CN"/>
          </w:rPr>
          <w:t xml:space="preserve"> </w:t>
        </w:r>
      </w:ins>
      <w:ins w:id="9832" w:author="王喵喵 [2]" w:date="2026-09-04T09:54:31Z">
        <w:r>
          <w:rPr>
            <w:rFonts w:hint="default" w:ascii="Cambria" w:hAnsi="Cambria" w:eastAsia="仿宋" w:cs="Cambria"/>
            <w:kern w:val="0"/>
            <w:sz w:val="21"/>
            <w:szCs w:val="21"/>
            <w:lang w:val="en-US" w:eastAsia="zh-CN"/>
          </w:rPr>
          <w:t>scraping board</w:t>
        </w:r>
      </w:ins>
      <w:ins w:id="9833" w:author="王喵喵 [2]" w:date="2026-09-04T09:54:31Z">
        <w:r>
          <w:rPr>
            <w:rFonts w:ascii="Cambria" w:hAnsi="Cambria" w:eastAsia="仿宋" w:cs="Cambria"/>
            <w:b w:val="0"/>
            <w:bCs w:val="0"/>
            <w:i w:val="0"/>
            <w:iCs w:val="0"/>
            <w:caps w:val="0"/>
            <w:color w:val="0F1115"/>
            <w:spacing w:val="0"/>
            <w:kern w:val="0"/>
            <w:sz w:val="21"/>
            <w:szCs w:val="21"/>
            <w:shd w:val="clear" w:color="auto" w:fill="auto"/>
          </w:rPr>
          <w:t>, positioning the edge or corner of the plate against the skin of the treated area at a 45°</w:t>
        </w:r>
      </w:ins>
      <w:ins w:id="9834" w:author="王喵喵 [2]" w:date="2026-09-04T09:54:31Z">
        <w:r>
          <w:rPr>
            <w:rFonts w:hint="default" w:ascii="Cambria" w:hAnsi="Cambria" w:eastAsia="仿宋" w:cs="Cambria"/>
            <w:kern w:val="0"/>
            <w:sz w:val="21"/>
            <w:szCs w:val="21"/>
            <w:lang w:val="en-US" w:eastAsia="zh-CN"/>
          </w:rPr>
          <w:t>relative to</w:t>
        </w:r>
      </w:ins>
      <w:ins w:id="9835" w:author="王喵喵 [2]" w:date="2026-09-04T09:54:31Z">
        <w:r>
          <w:rPr>
            <w:rFonts w:ascii="Cambria" w:hAnsi="Cambria" w:eastAsia="仿宋" w:cs="Cambria"/>
            <w:b w:val="0"/>
            <w:bCs w:val="0"/>
            <w:i w:val="0"/>
            <w:iCs w:val="0"/>
            <w:caps w:val="0"/>
            <w:color w:val="0F1115"/>
            <w:spacing w:val="0"/>
            <w:kern w:val="0"/>
            <w:sz w:val="21"/>
            <w:szCs w:val="21"/>
            <w:shd w:val="clear" w:color="auto" w:fill="auto"/>
          </w:rPr>
          <w:t xml:space="preserve"> the body surface, and performs scraping in a downward or outward direction (from top to bottom or from the interior to the exterior). The technique should be applied with flexibility; forceful or abrupt movements that may damage the skin must be avoided.</w:t>
        </w:r>
      </w:ins>
      <w:ins w:id="9836" w:author="王喵喵 [2]" w:date="2026-09-04T09:54:31Z">
        <w:r>
          <w:rPr>
            <w:rFonts w:hint="default" w:ascii="Cambria" w:hAnsi="Cambria" w:eastAsia="仿宋" w:cs="Cambria"/>
            <w:kern w:val="0"/>
            <w:sz w:val="21"/>
            <w:szCs w:val="21"/>
            <w:lang w:val="en-US" w:eastAsia="zh-CN"/>
          </w:rPr>
          <w:t>This method is suitable for the joints of the four limbs, bilateral tendon regions along the spine, areas around bony prominences, and shoulder acupoints such as Fengchi, Neiguan, Hegu, and Zhongfu.</w:t>
        </w:r>
      </w:ins>
      <w:ins w:id="9837" w:author="王喵喵 [2]" w:date="2026-09-04T09:54:31Z">
        <w:r>
          <w:rPr>
            <w:rFonts w:hint="default" w:ascii="Cambria" w:hAnsi="Cambria" w:eastAsia="仿宋" w:cs="Cambria"/>
            <w:i w:val="0"/>
            <w:iCs w:val="0"/>
            <w:caps w:val="0"/>
            <w:color w:val="0F1115"/>
            <w:spacing w:val="0"/>
            <w:kern w:val="0"/>
            <w:sz w:val="21"/>
            <w:szCs w:val="21"/>
            <w:shd w:val="clear" w:color="auto" w:fill="auto"/>
            <w:lang w:eastAsia="zh-CN"/>
          </w:rPr>
          <w:t>”This suggestion merits further investigation.</w:t>
        </w:r>
      </w:ins>
    </w:p>
    <w:p w14:paraId="3C0A820F">
      <w:pPr>
        <w:autoSpaceDE/>
        <w:autoSpaceDN/>
        <w:adjustRightInd w:val="0"/>
        <w:spacing w:after="0" w:line="276" w:lineRule="auto"/>
        <w:ind w:firstLine="420" w:firstLineChars="200"/>
        <w:rPr>
          <w:ins w:id="9838" w:author="王喵喵 [2]" w:date="2026-09-04T09:54:31Z"/>
          <w:rFonts w:hint="default" w:ascii="Cambria" w:hAnsi="Cambria" w:eastAsia="仿宋" w:cs="Cambria"/>
          <w:kern w:val="0"/>
          <w:sz w:val="21"/>
          <w:szCs w:val="21"/>
          <w:lang w:val="en-US" w:eastAsia="zh-CN"/>
        </w:rPr>
      </w:pPr>
      <w:ins w:id="9839" w:author="王喵喵 [2]" w:date="2026-09-04T09:54:31Z">
        <w:r>
          <w:rPr>
            <w:rFonts w:hint="default" w:ascii="Cambria" w:hAnsi="Cambria" w:eastAsia="仿宋" w:cs="Cambria"/>
            <w:kern w:val="0"/>
            <w:sz w:val="21"/>
            <w:szCs w:val="21"/>
            <w:lang w:val="en-US" w:eastAsia="zh-CN"/>
          </w:rPr>
          <w:t>Some experts have raised objections to the practice of applying gentian violet solution to local blisters that develop after the application of topical herbal remedies. They argue that gentian violet is now rarely used in clinical practice, as it readily interferes with observation of the wound surface, is highly irritating, may aggravate the injury, and is unfavourable for wound healing. At present, gentian violet solution is difficult for traditional Chinese medicine practitioners worldwide to obtain. For local blisters caused by drug irritation, foam dressings or lipidocolloid dressings are now more commonly employed. The use of gentian violet solution for blister management warrants further discussion.</w:t>
        </w:r>
      </w:ins>
    </w:p>
    <w:p w14:paraId="7939E575">
      <w:pPr>
        <w:autoSpaceDE/>
        <w:autoSpaceDN/>
        <w:adjustRightInd w:val="0"/>
        <w:spacing w:after="0" w:line="276" w:lineRule="auto"/>
        <w:ind w:firstLine="420" w:firstLineChars="200"/>
        <w:rPr>
          <w:ins w:id="9840" w:author="王喵喵 [2]" w:date="2026-09-04T09:54:31Z"/>
          <w:rFonts w:hint="default" w:ascii="Cambria" w:hAnsi="Cambria" w:eastAsia="仿宋" w:cs="Cambria"/>
          <w:kern w:val="0"/>
          <w:sz w:val="21"/>
          <w:szCs w:val="21"/>
        </w:rPr>
      </w:pPr>
      <w:ins w:id="9841" w:author="王喵喵 [2]" w:date="2026-09-04T09:54:31Z">
        <w:r>
          <w:rPr>
            <w:rFonts w:ascii="Cambria" w:hAnsi="Cambria" w:eastAsia="仿宋" w:cs="Cambria"/>
            <w:b w:val="0"/>
            <w:bCs w:val="0"/>
            <w:i w:val="0"/>
            <w:iCs w:val="0"/>
            <w:caps w:val="0"/>
            <w:color w:val="0F1115"/>
            <w:spacing w:val="0"/>
            <w:kern w:val="0"/>
            <w:sz w:val="21"/>
            <w:szCs w:val="21"/>
            <w:shd w:val="clear" w:color="auto" w:fill="auto"/>
          </w:rPr>
          <w:t>The expert opinions gathered via open-ended questions point to underlying deficiencies in the existing standards, thereby offering a clear roadmap for future refinement.</w:t>
        </w:r>
      </w:ins>
    </w:p>
    <w:p w14:paraId="41862071">
      <w:pPr>
        <w:widowControl/>
        <w:numPr>
          <w:ilvl w:val="0"/>
          <w:numId w:val="0"/>
        </w:numPr>
        <w:autoSpaceDE/>
        <w:autoSpaceDN/>
        <w:adjustRightInd/>
        <w:spacing w:after="0" w:line="276" w:lineRule="auto"/>
        <w:jc w:val="left"/>
        <w:rPr>
          <w:ins w:id="9842" w:author="王喵喵 [2]" w:date="2026-09-04T09:54:31Z"/>
          <w:rFonts w:hint="default" w:ascii="Cambria" w:hAnsi="Cambria" w:eastAsia="Segoe UI" w:cs="Cambria"/>
          <w:b/>
          <w:bCs/>
          <w:color w:val="0F1115"/>
          <w:kern w:val="2"/>
          <w:sz w:val="21"/>
          <w:szCs w:val="21"/>
          <w:shd w:val="clear" w:color="auto" w:fill="FFFFFF"/>
        </w:rPr>
      </w:pPr>
      <w:ins w:id="9843" w:author="王喵喵 [2]" w:date="2026-09-04T09:54:31Z">
        <w:r>
          <w:rPr>
            <w:rFonts w:hint="default" w:ascii="Cambria" w:hAnsi="Cambria" w:eastAsia="Segoe UI" w:cs="Cambria"/>
            <w:b/>
            <w:bCs/>
            <w:color w:val="0F1115"/>
            <w:kern w:val="2"/>
            <w:sz w:val="21"/>
            <w:szCs w:val="21"/>
            <w:shd w:val="clear" w:color="auto" w:fill="FFFFFF"/>
            <w:lang w:eastAsia="zh-CN"/>
          </w:rPr>
          <w:t>5</w:t>
        </w:r>
      </w:ins>
      <w:ins w:id="9844" w:author="王喵喵 [2]" w:date="2026-09-04T09:54:31Z">
        <w:r>
          <w:rPr>
            <w:rFonts w:hint="default" w:ascii="Cambria" w:hAnsi="Cambria" w:eastAsia="Segoe UI" w:cs="Cambria"/>
            <w:b/>
            <w:bCs/>
            <w:color w:val="0F1115"/>
            <w:kern w:val="2"/>
            <w:sz w:val="21"/>
            <w:szCs w:val="21"/>
            <w:shd w:val="clear" w:color="auto" w:fill="FFFFFF"/>
            <w:lang w:val="en-US" w:eastAsia="zh-CN"/>
          </w:rPr>
          <w:t xml:space="preserve"> </w:t>
        </w:r>
      </w:ins>
      <w:ins w:id="9845" w:author="王喵喵 [2]" w:date="2026-09-04T09:54:31Z">
        <w:r>
          <w:rPr>
            <w:rFonts w:ascii="Cambria" w:hAnsi="Cambria" w:eastAsia="Segoe UI" w:cs="Cambria"/>
            <w:b/>
            <w:bCs/>
            <w:i w:val="0"/>
            <w:iCs w:val="0"/>
            <w:caps w:val="0"/>
            <w:color w:val="0F1115"/>
            <w:spacing w:val="0"/>
            <w:sz w:val="21"/>
            <w:szCs w:val="21"/>
            <w:shd w:val="clear" w:color="auto" w:fill="FFFFFF"/>
          </w:rPr>
          <w:t>Conclusion and Next Steps</w:t>
        </w:r>
      </w:ins>
    </w:p>
    <w:p w14:paraId="79107C0A">
      <w:pPr>
        <w:keepNext w:val="0"/>
        <w:keepLines w:val="0"/>
        <w:widowControl/>
        <w:suppressLineNumbers w:val="0"/>
        <w:adjustRightInd w:val="0"/>
        <w:spacing w:before="160" w:beforeAutospacing="0" w:after="0" w:afterAutospacing="0" w:line="276" w:lineRule="auto"/>
        <w:ind w:right="440" w:firstLine="420" w:firstLineChars="200"/>
        <w:rPr>
          <w:ins w:id="9846" w:author="王喵喵 [2]" w:date="2026-09-04T09:54:31Z"/>
          <w:rFonts w:ascii="Cambria" w:hAnsi="Cambria" w:eastAsia="仿宋" w:cs="Cambria"/>
          <w:kern w:val="0"/>
          <w:sz w:val="21"/>
          <w:szCs w:val="21"/>
        </w:rPr>
      </w:pPr>
      <w:ins w:id="9847" w:author="王喵喵 [2]" w:date="2026-09-04T09:54:31Z">
        <w:r>
          <w:rPr>
            <w:rFonts w:ascii="Cambria" w:hAnsi="Cambria" w:eastAsia="仿宋" w:cs="Cambria"/>
            <w:i w:val="0"/>
            <w:iCs w:val="0"/>
            <w:caps w:val="0"/>
            <w:color w:val="0F1115"/>
            <w:spacing w:val="0"/>
            <w:kern w:val="0"/>
            <w:sz w:val="21"/>
            <w:szCs w:val="21"/>
            <w:shd w:val="clear" w:color="auto" w:fill="auto"/>
          </w:rPr>
          <w:t>This survey has provided critical evidence for the revision of the international standard, with 17 items reaching high consensus opinions that can be directly incorporated into the revised draft.</w:t>
        </w:r>
      </w:ins>
    </w:p>
    <w:p w14:paraId="4DCD4BFC">
      <w:pPr>
        <w:keepNext w:val="0"/>
        <w:keepLines w:val="0"/>
        <w:widowControl/>
        <w:suppressLineNumbers w:val="0"/>
        <w:adjustRightInd w:val="0"/>
        <w:spacing w:before="160" w:beforeAutospacing="0" w:after="0" w:afterAutospacing="0" w:line="276" w:lineRule="auto"/>
        <w:ind w:right="440" w:firstLine="420" w:firstLineChars="200"/>
        <w:rPr>
          <w:ins w:id="9848" w:author="王喵喵 [2]" w:date="2026-09-04T09:54:31Z"/>
          <w:rFonts w:ascii="Cambria" w:hAnsi="Cambria" w:eastAsia="仿宋" w:cs="Cambria"/>
          <w:kern w:val="0"/>
          <w:sz w:val="21"/>
          <w:szCs w:val="21"/>
        </w:rPr>
      </w:pPr>
      <w:ins w:id="9849" w:author="王喵喵 [2]" w:date="2026-09-04T09:54:31Z">
        <w:r>
          <w:rPr>
            <w:rFonts w:hint="default" w:ascii="Cambria" w:hAnsi="Cambria" w:eastAsia="仿宋" w:cs="Cambria"/>
            <w:i w:val="0"/>
            <w:iCs w:val="0"/>
            <w:caps w:val="0"/>
            <w:color w:val="0F1115"/>
            <w:spacing w:val="0"/>
            <w:kern w:val="0"/>
            <w:sz w:val="21"/>
            <w:szCs w:val="21"/>
            <w:shd w:val="clear" w:color="auto" w:fill="auto"/>
          </w:rPr>
          <w:t xml:space="preserve">The next phase of work includes: ① Finalizing the draft of the international standard as revised based on this survey; ② Supplementing appendix content such as normative references and bibliographic references; ③ Convening an expert </w:t>
        </w:r>
      </w:ins>
      <w:ins w:id="9850" w:author="王喵喵 [2]" w:date="2026-09-04T09:54:31Z">
        <w:r>
          <w:rPr>
            <w:rFonts w:hint="default" w:ascii="Cambria" w:hAnsi="Cambria" w:eastAsia="仿宋" w:cs="Cambria"/>
            <w:i w:val="0"/>
            <w:iCs w:val="0"/>
            <w:caps w:val="0"/>
            <w:color w:val="0F1115"/>
            <w:spacing w:val="0"/>
            <w:kern w:val="0"/>
            <w:sz w:val="21"/>
            <w:szCs w:val="21"/>
            <w:shd w:val="clear" w:color="auto" w:fill="auto"/>
            <w:lang w:eastAsia="zh-CN"/>
          </w:rPr>
          <w:t>demonstration</w:t>
        </w:r>
      </w:ins>
      <w:ins w:id="9851" w:author="王喵喵 [2]" w:date="2026-09-04T09:54:31Z">
        <w:r>
          <w:rPr>
            <w:rFonts w:hint="default" w:ascii="Cambria" w:hAnsi="Cambria" w:eastAsia="仿宋" w:cs="Cambria"/>
            <w:i w:val="0"/>
            <w:iCs w:val="0"/>
            <w:caps w:val="0"/>
            <w:color w:val="0F1115"/>
            <w:spacing w:val="0"/>
            <w:kern w:val="0"/>
            <w:sz w:val="21"/>
            <w:szCs w:val="21"/>
            <w:shd w:val="clear" w:color="auto" w:fill="auto"/>
          </w:rPr>
          <w:t xml:space="preserve"> meeting; ④ Completing the final text of the international standard proposal.</w:t>
        </w:r>
      </w:ins>
    </w:p>
    <w:p w14:paraId="739F451F">
      <w:pPr>
        <w:keepNext w:val="0"/>
        <w:keepLines w:val="0"/>
        <w:widowControl/>
        <w:suppressLineNumbers w:val="0"/>
        <w:spacing w:before="160" w:beforeAutospacing="0" w:after="0" w:afterAutospacing="0" w:line="276" w:lineRule="auto"/>
        <w:ind w:right="440" w:firstLine="420" w:firstLineChars="200"/>
        <w:rPr>
          <w:ins w:id="9852" w:author="王喵喵 [2]" w:date="2026-09-04T09:54:31Z"/>
          <w:rFonts w:ascii="Cambria" w:hAnsi="Cambria" w:cs="Cambria"/>
          <w:szCs w:val="21"/>
        </w:rPr>
      </w:pPr>
      <w:ins w:id="9853" w:author="王喵喵 [2]" w:date="2026-09-04T09:54:31Z">
        <w:r>
          <w:rPr>
            <w:rFonts w:hint="default" w:ascii="Cambria" w:hAnsi="Cambria" w:eastAsia="Segoe UI" w:cs="Cambria"/>
            <w:i w:val="0"/>
            <w:iCs w:val="0"/>
            <w:caps w:val="0"/>
            <w:color w:val="0F1115"/>
            <w:spacing w:val="0"/>
            <w:sz w:val="21"/>
            <w:szCs w:val="21"/>
            <w:shd w:val="clear" w:color="auto" w:fill="FFFFFF"/>
          </w:rPr>
          <w:t>This study provides a scientific basis for the transformation of the national standard </w:t>
        </w:r>
      </w:ins>
      <w:ins w:id="9854" w:author="王喵喵 [2]" w:date="2026-09-04T09:54:31Z">
        <w:r>
          <w:rPr>
            <w:rFonts w:hint="default" w:ascii="Cambria" w:hAnsi="Cambria" w:eastAsia="仿宋" w:cs="Cambria"/>
            <w:i/>
            <w:iCs/>
            <w:kern w:val="0"/>
            <w:sz w:val="21"/>
            <w:szCs w:val="21"/>
            <w:lang w:val="en-US" w:eastAsia="zh-CN"/>
          </w:rPr>
          <w:t>Specification for operation technologies of traditional Chinese medicine-pediatrics-Part 2: Common external treatments</w:t>
        </w:r>
      </w:ins>
      <w:ins w:id="9855" w:author="王喵喵 [2]" w:date="2026-09-04T09:54:31Z">
        <w:r>
          <w:rPr>
            <w:rFonts w:hint="default" w:ascii="Cambria" w:hAnsi="Cambria" w:eastAsia="Segoe UI" w:cs="Cambria"/>
            <w:i w:val="0"/>
            <w:iCs w:val="0"/>
            <w:caps w:val="0"/>
            <w:color w:val="0F1115"/>
            <w:spacing w:val="0"/>
            <w:sz w:val="21"/>
            <w:szCs w:val="21"/>
            <w:shd w:val="clear" w:color="auto" w:fill="FFFFFF"/>
          </w:rPr>
          <w:t> into an international standard, and will contribute to the development of a more rigorous, standardized, and internationally recognized technical standard for Chinese medicine pediatrics.</w:t>
        </w:r>
      </w:ins>
    </w:p>
    <w:p w14:paraId="07A21EDD">
      <w:pPr>
        <w:spacing w:line="276" w:lineRule="auto"/>
        <w:rPr>
          <w:ins w:id="9856" w:author="王喵喵 [2]" w:date="2026-09-04T09:54:31Z"/>
          <w:rFonts w:hint="default" w:ascii="Cambria" w:hAnsi="Cambria" w:eastAsia="仿宋" w:cs="Cambria"/>
          <w:b/>
          <w:sz w:val="21"/>
          <w:szCs w:val="21"/>
        </w:rPr>
      </w:pPr>
    </w:p>
    <w:p w14:paraId="2C70BC1E">
      <w:pPr>
        <w:spacing w:line="276" w:lineRule="auto"/>
        <w:rPr>
          <w:ins w:id="9857" w:author="王喵喵 [2]" w:date="2026-09-04T09:54:31Z"/>
          <w:rFonts w:hint="default" w:ascii="Cambria" w:hAnsi="Cambria" w:cs="Cambria"/>
          <w:b w:val="0"/>
          <w:sz w:val="21"/>
          <w:szCs w:val="22"/>
        </w:rPr>
      </w:pPr>
    </w:p>
    <w:p w14:paraId="406A06D2">
      <w:pPr>
        <w:tabs>
          <w:tab w:val="center" w:pos="4150"/>
        </w:tabs>
        <w:spacing w:line="276" w:lineRule="auto"/>
        <w:jc w:val="left"/>
        <w:rPr>
          <w:ins w:id="9858" w:author="王喵喵 [2]" w:date="2026-09-04T09:54:31Z"/>
          <w:rFonts w:hint="default" w:ascii="Cambria" w:hAnsi="Cambria" w:cs="Cambria"/>
          <w:b w:val="0"/>
          <w:sz w:val="21"/>
          <w:szCs w:val="22"/>
        </w:rPr>
        <w:sectPr>
          <w:footerReference r:id="rId9" w:type="default"/>
          <w:pgSz w:w="11906" w:h="16838"/>
          <w:pgMar w:top="1440" w:right="1803" w:bottom="1440" w:left="1803" w:header="851" w:footer="992" w:gutter="0"/>
          <w:pgNumType w:fmt="decimal" w:start="1"/>
          <w:cols w:space="720" w:num="1"/>
          <w:docGrid w:type="lines" w:linePitch="312" w:charSpace="0"/>
        </w:sectPr>
      </w:pPr>
      <w:ins w:id="9859" w:author="王喵喵 [2]" w:date="2026-09-04T09:54:31Z">
        <w:r>
          <w:rPr>
            <w:rFonts w:hint="default" w:ascii="Cambria" w:hAnsi="Cambria" w:cs="Cambria"/>
            <w:b w:val="0"/>
            <w:sz w:val="21"/>
            <w:szCs w:val="22"/>
            <w:lang w:eastAsia="zh-CN"/>
          </w:rPr>
          <w:tab/>
        </w:r>
      </w:ins>
    </w:p>
    <w:p w14:paraId="5249B3CA">
      <w:pPr>
        <w:keepNext w:val="0"/>
        <w:keepLines w:val="0"/>
        <w:spacing w:before="313" w:beforeLines="100" w:after="313" w:afterLines="100" w:line="276" w:lineRule="auto"/>
        <w:jc w:val="left"/>
        <w:outlineLvl w:val="0"/>
        <w:rPr>
          <w:ins w:id="9860" w:author="王喵喵 [2]" w:date="2026-09-04T09:54:31Z"/>
          <w:rFonts w:hint="default" w:ascii="Cambria" w:hAnsi="Cambria" w:eastAsia="仿宋" w:cs="Cambria"/>
          <w:b/>
          <w:bCs w:val="0"/>
          <w:sz w:val="30"/>
          <w:szCs w:val="30"/>
        </w:rPr>
      </w:pPr>
      <w:ins w:id="9861" w:author="王喵喵 [2]" w:date="2026-09-04T09:54:31Z">
        <w:bookmarkStart w:id="51" w:name="_Toc4050"/>
        <w:bookmarkStart w:id="52" w:name="_Toc4090"/>
        <w:r>
          <w:rPr>
            <w:rFonts w:hint="default" w:ascii="Cambria" w:hAnsi="Cambria" w:eastAsia="仿宋" w:cs="Cambria"/>
            <w:b/>
            <w:sz w:val="30"/>
            <w:szCs w:val="30"/>
            <w:u w:val="none"/>
          </w:rPr>
          <w:t>A</w:t>
        </w:r>
      </w:ins>
      <w:ins w:id="9862" w:author="王喵喵 [2]" w:date="2026-09-04T09:54:31Z">
        <w:r>
          <w:rPr>
            <w:rFonts w:hint="default" w:ascii="Cambria" w:hAnsi="Cambria" w:eastAsia="仿宋" w:cs="Cambria"/>
            <w:b/>
            <w:sz w:val="30"/>
            <w:szCs w:val="30"/>
            <w:u w:val="none"/>
            <w:lang w:val="en-US" w:eastAsia="zh-CN"/>
          </w:rPr>
          <w:t xml:space="preserve">nnex </w:t>
        </w:r>
      </w:ins>
      <w:ins w:id="9863" w:author="王喵喵 [2]" w:date="2026-09-04T09:54:31Z">
        <w:r>
          <w:rPr>
            <w:rStyle w:val="26"/>
            <w:rFonts w:hint="default" w:ascii="Cambria" w:hAnsi="Cambria" w:eastAsia="仿宋" w:cs="Cambria"/>
            <w:b/>
            <w:sz w:val="30"/>
            <w:szCs w:val="30"/>
            <w:u w:val="none"/>
            <w:lang w:val="en-US" w:eastAsia="zh-CN"/>
          </w:rPr>
          <w:t xml:space="preserve">2  </w:t>
        </w:r>
      </w:ins>
      <w:ins w:id="9864" w:author="王喵喵 [2]" w:date="2026-09-04T09:54:31Z">
        <w:r>
          <w:rPr>
            <w:rStyle w:val="26"/>
            <w:rFonts w:hint="default" w:ascii="Cambria" w:hAnsi="Cambria" w:eastAsia="仿宋" w:cs="Cambria"/>
            <w:b/>
            <w:i w:val="0"/>
            <w:iCs w:val="0"/>
            <w:caps w:val="0"/>
            <w:color w:val="0F1115"/>
            <w:spacing w:val="0"/>
            <w:sz w:val="30"/>
            <w:szCs w:val="30"/>
            <w:u w:val="none"/>
            <w:shd w:val="clear" w:color="auto" w:fill="auto"/>
            <w:lang w:val="en-US" w:eastAsia="zh-CN"/>
          </w:rPr>
          <w:t>Minutes of the Expert Demonstration Meeting</w:t>
        </w:r>
        <w:bookmarkEnd w:id="51"/>
        <w:bookmarkEnd w:id="52"/>
      </w:ins>
    </w:p>
    <w:p w14:paraId="7B36F34C">
      <w:pPr>
        <w:spacing w:line="276" w:lineRule="auto"/>
        <w:jc w:val="both"/>
        <w:rPr>
          <w:ins w:id="9865" w:author="王喵喵 [2]" w:date="2026-09-04T09:54:31Z"/>
          <w:rFonts w:ascii="Cambria" w:hAnsi="Cambria" w:eastAsia="仿宋" w:cs="Cambria"/>
          <w:szCs w:val="21"/>
        </w:rPr>
      </w:pPr>
      <w:ins w:id="9866" w:author="王喵喵 [2]" w:date="2026-09-04T09:54:31Z">
        <w:r>
          <w:rPr>
            <w:rFonts w:ascii="Cambria" w:hAnsi="Cambria" w:eastAsia="仿宋" w:cs="Cambria"/>
            <w:b/>
            <w:bCs/>
            <w:szCs w:val="21"/>
          </w:rPr>
          <w:t xml:space="preserve">Meeting time: </w:t>
        </w:r>
      </w:ins>
      <w:ins w:id="9867" w:author="王喵喵 [2]" w:date="2026-09-04T09:54:31Z">
        <w:r>
          <w:rPr>
            <w:rFonts w:ascii="Cambria" w:hAnsi="Cambria" w:eastAsia="仿宋" w:cs="Cambria"/>
            <w:szCs w:val="21"/>
          </w:rPr>
          <w:t>3 December 2025, 19:00–21:00</w:t>
        </w:r>
      </w:ins>
    </w:p>
    <w:p w14:paraId="0FECD72F">
      <w:pPr>
        <w:spacing w:line="276" w:lineRule="auto"/>
        <w:jc w:val="both"/>
        <w:rPr>
          <w:ins w:id="9868" w:author="王喵喵 [2]" w:date="2026-09-04T09:54:31Z"/>
          <w:rFonts w:ascii="Cambria" w:hAnsi="Cambria" w:eastAsia="仿宋" w:cs="Cambria"/>
          <w:szCs w:val="21"/>
        </w:rPr>
      </w:pPr>
      <w:ins w:id="9869" w:author="王喵喵 [2]" w:date="2026-09-04T09:54:31Z">
        <w:r>
          <w:rPr>
            <w:rFonts w:ascii="Cambria" w:hAnsi="Cambria" w:eastAsia="仿宋" w:cs="Cambria"/>
            <w:b/>
            <w:bCs/>
            <w:szCs w:val="21"/>
          </w:rPr>
          <w:t xml:space="preserve">Meeting venue: </w:t>
        </w:r>
      </w:ins>
      <w:ins w:id="9870" w:author="王喵喵 [2]" w:date="2026-09-04T09:54:31Z">
        <w:r>
          <w:rPr>
            <w:rFonts w:ascii="Cambria" w:hAnsi="Cambria" w:eastAsia="仿宋" w:cs="Cambria"/>
            <w:szCs w:val="21"/>
          </w:rPr>
          <w:t>Nanjing, China, conducted through a combination of offline and online participation</w:t>
        </w:r>
      </w:ins>
    </w:p>
    <w:p w14:paraId="7A28FA57">
      <w:pPr>
        <w:spacing w:line="276" w:lineRule="auto"/>
        <w:jc w:val="both"/>
        <w:rPr>
          <w:ins w:id="9871" w:author="王喵喵 [2]" w:date="2026-09-04T09:54:31Z"/>
          <w:rFonts w:ascii="Cambria" w:hAnsi="Cambria" w:eastAsia="仿宋" w:cs="Cambria"/>
          <w:szCs w:val="21"/>
        </w:rPr>
      </w:pPr>
      <w:ins w:id="9872" w:author="王喵喵 [2]" w:date="2026-09-04T09:54:31Z">
        <w:r>
          <w:rPr>
            <w:rFonts w:ascii="Cambria" w:hAnsi="Cambria" w:eastAsia="仿宋" w:cs="Cambria"/>
            <w:b/>
            <w:bCs/>
            <w:szCs w:val="21"/>
          </w:rPr>
          <w:t>Nature of the meeting:</w:t>
        </w:r>
      </w:ins>
      <w:ins w:id="9873" w:author="王喵喵 [2]" w:date="2026-09-04T09:54:31Z">
        <w:r>
          <w:rPr>
            <w:rFonts w:ascii="Cambria" w:hAnsi="Cambria" w:eastAsia="仿宋" w:cs="Cambria"/>
            <w:szCs w:val="21"/>
          </w:rPr>
          <w:t xml:space="preserve"> Expert </w:t>
        </w:r>
      </w:ins>
      <w:ins w:id="9874" w:author="王喵喵 [2]" w:date="2026-09-04T09:54:31Z">
        <w:r>
          <w:rPr>
            <w:rFonts w:hint="default" w:ascii="Cambria" w:hAnsi="Cambria" w:eastAsia="仿宋" w:cs="Cambria"/>
            <w:sz w:val="21"/>
            <w:szCs w:val="21"/>
            <w:lang w:val="en-US" w:eastAsia="zh-CN"/>
          </w:rPr>
          <w:t>d</w:t>
        </w:r>
      </w:ins>
      <w:ins w:id="9875" w:author="王喵喵 [2]" w:date="2026-09-04T09:54:31Z">
        <w:r>
          <w:rPr>
            <w:rFonts w:hint="default" w:ascii="Cambria" w:hAnsi="Cambria" w:eastAsia="仿宋" w:cs="Cambria"/>
            <w:sz w:val="21"/>
            <w:szCs w:val="21"/>
          </w:rPr>
          <w:t>emonstration</w:t>
        </w:r>
      </w:ins>
      <w:ins w:id="9876" w:author="王喵喵 [2]" w:date="2026-09-04T09:54:31Z">
        <w:r>
          <w:rPr>
            <w:rFonts w:ascii="Cambria" w:hAnsi="Cambria" w:eastAsia="仿宋" w:cs="Cambria"/>
            <w:szCs w:val="21"/>
          </w:rPr>
          <w:t xml:space="preserve"> meeting on the transformation of the national standard GB/Z 40893.</w:t>
        </w:r>
      </w:ins>
      <w:ins w:id="9877" w:author="王喵喵 [2]" w:date="2026-09-04T09:54:31Z">
        <w:r>
          <w:rPr>
            <w:rFonts w:hint="default" w:ascii="Cambria" w:hAnsi="Cambria" w:eastAsia="仿宋" w:cs="Cambria"/>
            <w:szCs w:val="21"/>
            <w:lang w:val="en-US" w:eastAsia="zh-CN"/>
          </w:rPr>
          <w:t>2</w:t>
        </w:r>
      </w:ins>
      <w:ins w:id="9878" w:author="王喵喵 [2]" w:date="2026-09-04T09:54:31Z">
        <w:r>
          <w:rPr>
            <w:rFonts w:ascii="Cambria" w:hAnsi="Cambria" w:eastAsia="仿宋" w:cs="Cambria"/>
            <w:szCs w:val="21"/>
          </w:rPr>
          <w:t>—2021 into a World Federation of Chinese Medicine Societies (WFCMS) international standard</w:t>
        </w:r>
      </w:ins>
    </w:p>
    <w:p w14:paraId="062002C7">
      <w:pPr>
        <w:spacing w:line="276" w:lineRule="auto"/>
        <w:jc w:val="both"/>
        <w:rPr>
          <w:ins w:id="9879" w:author="王喵喵 [2]" w:date="2026-09-04T09:54:31Z"/>
          <w:rFonts w:ascii="Cambria" w:hAnsi="Cambria" w:eastAsia="仿宋" w:cs="Cambria"/>
          <w:b/>
          <w:bCs/>
          <w:szCs w:val="21"/>
        </w:rPr>
      </w:pPr>
      <w:ins w:id="9880" w:author="王喵喵 [2]" w:date="2026-09-04T09:54:31Z">
        <w:r>
          <w:rPr>
            <w:rFonts w:ascii="Cambria" w:hAnsi="Cambria" w:eastAsia="仿宋" w:cs="Cambria"/>
            <w:b/>
            <w:bCs/>
            <w:szCs w:val="21"/>
          </w:rPr>
          <w:t>Participants:</w:t>
        </w:r>
      </w:ins>
    </w:p>
    <w:p w14:paraId="628CB2F3">
      <w:pPr>
        <w:spacing w:line="276" w:lineRule="auto"/>
        <w:jc w:val="both"/>
        <w:rPr>
          <w:ins w:id="9881" w:author="王喵喵 [2]" w:date="2026-09-04T09:54:31Z"/>
          <w:rFonts w:ascii="Cambria" w:hAnsi="Cambria" w:eastAsia="仿宋" w:cs="Cambria"/>
          <w:szCs w:val="21"/>
        </w:rPr>
      </w:pPr>
      <w:ins w:id="9882" w:author="王喵喵 [2]" w:date="2026-09-04T09:54:31Z">
        <w:r>
          <w:rPr>
            <w:rFonts w:ascii="Cambria" w:hAnsi="Cambria" w:eastAsia="仿宋" w:cs="Cambria"/>
            <w:b/>
            <w:bCs/>
            <w:szCs w:val="21"/>
          </w:rPr>
          <w:t>Project group:</w:t>
        </w:r>
      </w:ins>
      <w:ins w:id="9883" w:author="王喵喵 [2]" w:date="2026-09-04T09:54:31Z">
        <w:r>
          <w:rPr>
            <w:rFonts w:ascii="Cambria" w:hAnsi="Cambria" w:eastAsia="仿宋" w:cs="Cambria"/>
            <w:b w:val="0"/>
            <w:bCs w:val="0"/>
            <w:szCs w:val="21"/>
          </w:rPr>
          <w:t xml:space="preserve"> </w:t>
        </w:r>
      </w:ins>
      <w:ins w:id="9884" w:author="王喵喵 [2]" w:date="2026-09-04T09:54:31Z">
        <w:r>
          <w:rPr>
            <w:rFonts w:ascii="Cambria" w:hAnsi="Cambria" w:eastAsia="仿宋" w:cs="Cambria"/>
            <w:b/>
            <w:bCs/>
            <w:szCs w:val="21"/>
          </w:rPr>
          <w:t>Group leader</w:t>
        </w:r>
      </w:ins>
      <w:ins w:id="9885" w:author="王喵喵 [2]" w:date="2026-09-04T09:54:31Z">
        <w:r>
          <w:rPr>
            <w:rFonts w:ascii="Cambria" w:hAnsi="Cambria" w:eastAsia="仿宋" w:cs="Cambria"/>
            <w:szCs w:val="21"/>
          </w:rPr>
          <w:t xml:space="preserve"> Wang Shouchuan (Nanjing University of Chinese Medicine) and members of the project groups.</w:t>
        </w:r>
      </w:ins>
    </w:p>
    <w:p w14:paraId="38FFDA88">
      <w:pPr>
        <w:spacing w:line="276" w:lineRule="auto"/>
        <w:jc w:val="both"/>
        <w:rPr>
          <w:ins w:id="9886" w:author="王喵喵 [2]" w:date="2026-09-04T09:54:31Z"/>
          <w:rFonts w:ascii="Cambria" w:hAnsi="Cambria" w:eastAsia="仿宋" w:cs="Cambria"/>
          <w:szCs w:val="21"/>
        </w:rPr>
      </w:pPr>
      <w:ins w:id="9887" w:author="王喵喵 [2]" w:date="2026-09-04T09:54:31Z">
        <w:r>
          <w:rPr>
            <w:rFonts w:ascii="Cambria" w:hAnsi="Cambria" w:eastAsia="仿宋" w:cs="Cambria"/>
            <w:b/>
            <w:bCs/>
            <w:szCs w:val="21"/>
          </w:rPr>
          <w:t>Expert consultation group:</w:t>
        </w:r>
      </w:ins>
      <w:ins w:id="9888" w:author="王喵喵 [2]" w:date="2026-09-04T09:54:31Z">
        <w:r>
          <w:rPr>
            <w:rFonts w:ascii="Cambria" w:hAnsi="Cambria" w:eastAsia="仿宋" w:cs="Cambria"/>
            <w:szCs w:val="21"/>
          </w:rPr>
          <w:t xml:space="preserve"> </w:t>
        </w:r>
      </w:ins>
      <w:ins w:id="9889" w:author="王喵喵 [2]" w:date="2026-09-04T09:54:31Z">
        <w:r>
          <w:rPr>
            <w:rFonts w:ascii="Cambria" w:hAnsi="Cambria" w:eastAsia="仿宋" w:cs="Cambria"/>
            <w:b/>
            <w:bCs/>
            <w:szCs w:val="21"/>
          </w:rPr>
          <w:t>Group leader:</w:t>
        </w:r>
      </w:ins>
      <w:ins w:id="9890" w:author="王喵喵 [2]" w:date="2026-09-04T09:54:31Z">
        <w:r>
          <w:rPr>
            <w:rFonts w:ascii="Cambria" w:hAnsi="Cambria" w:eastAsia="仿宋" w:cs="Cambria"/>
            <w:szCs w:val="21"/>
          </w:rPr>
          <w:t xml:space="preserve"> Ding Ying (Henan University of Chinese Medicine). </w:t>
        </w:r>
      </w:ins>
      <w:ins w:id="9891" w:author="王喵喵 [2]" w:date="2026-09-04T09:54:31Z">
        <w:r>
          <w:rPr>
            <w:rFonts w:ascii="Cambria" w:hAnsi="Cambria" w:eastAsia="仿宋" w:cs="Cambria"/>
            <w:b/>
            <w:bCs/>
            <w:szCs w:val="21"/>
          </w:rPr>
          <w:t>Members,</w:t>
        </w:r>
      </w:ins>
      <w:ins w:id="9892" w:author="王喵喵 [2]" w:date="2026-09-04T09:54:31Z">
        <w:r>
          <w:rPr>
            <w:rFonts w:ascii="Cambria" w:hAnsi="Cambria" w:eastAsia="仿宋" w:cs="Cambria"/>
            <w:szCs w:val="21"/>
          </w:rPr>
          <w:t xml:space="preserve"> listed in order of the number of strokes in their surnames: Wan Lisheng (Shenzhen Children’s Hospital), Ma Rong (First Teaching Hospital of Tianjin University of Traditional Chinese Medicine), Wang Youpeng (Second Affiliated Hospital of Heilongjiang University of Chinese Medicine), Wang Lili (Department of International Standards, World Federation of Chinese Medicine Societies), Wang Sumei (Dongfang Hospital, Beijing University of Chinese Medicine), Shi Zhenggang (Gansu University of Chinese Medicine), Liu Jianzhong (Hubei University of Chinese Medicine), Yu Jian’er (Shanghai University of Traditional Chinese Medicine), Xiong Lei (Yunnan University of Chinese Medicine), Zhang Baoqing (Affiliated Hospital of Shandong University of Traditional Chinese Medicine), Yu Jian (Children’s Hospital of Fudan University), and Dai Qigang (Nanjing University of Chinese Medicine).</w:t>
        </w:r>
      </w:ins>
    </w:p>
    <w:p w14:paraId="4CB17C4D">
      <w:pPr>
        <w:widowControl/>
        <w:numPr>
          <w:ilvl w:val="0"/>
          <w:numId w:val="0"/>
        </w:numPr>
        <w:spacing w:beforeLines="0" w:afterLines="0" w:line="276" w:lineRule="auto"/>
        <w:jc w:val="both"/>
        <w:rPr>
          <w:ins w:id="9893" w:author="王喵喵 [2]" w:date="2026-09-04T09:54:31Z"/>
          <w:rFonts w:hint="default" w:ascii="Cambria" w:hAnsi="Cambria" w:eastAsia="Segoe UI" w:cs="Cambria"/>
          <w:b/>
          <w:bCs/>
          <w:color w:val="0F1115"/>
          <w:sz w:val="21"/>
          <w:szCs w:val="21"/>
          <w:shd w:val="clear" w:color="auto" w:fill="FFFFFF"/>
        </w:rPr>
      </w:pPr>
      <w:ins w:id="9894" w:author="王喵喵 [2]" w:date="2026-09-04T09:54:31Z">
        <w:r>
          <w:rPr>
            <w:rFonts w:hint="default" w:ascii="Cambria" w:hAnsi="Cambria" w:eastAsia="Segoe UI" w:cs="Cambria"/>
            <w:b/>
            <w:bCs/>
            <w:color w:val="0F1115"/>
            <w:sz w:val="21"/>
            <w:szCs w:val="21"/>
            <w:shd w:val="clear" w:color="auto" w:fill="FFFFFF"/>
            <w:lang w:eastAsia="zh-CN"/>
          </w:rPr>
          <w:t>1</w:t>
        </w:r>
      </w:ins>
      <w:ins w:id="9895"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9896" w:author="王喵喵 [2]" w:date="2026-09-04T09:54:31Z">
        <w:r>
          <w:rPr>
            <w:rFonts w:ascii="Cambria" w:hAnsi="Cambria" w:eastAsia="Segoe UI" w:cs="Cambria"/>
            <w:b/>
            <w:bCs/>
            <w:color w:val="0F1115"/>
            <w:szCs w:val="21"/>
            <w:shd w:val="clear" w:color="auto" w:fill="FFFFFF"/>
          </w:rPr>
          <w:t>Background of the meeting and basis of work</w:t>
        </w:r>
      </w:ins>
    </w:p>
    <w:p w14:paraId="7651AE1B">
      <w:pPr>
        <w:spacing w:before="0" w:beforeLines="0" w:after="0" w:afterLines="0" w:line="276" w:lineRule="auto"/>
        <w:ind w:firstLine="420" w:firstLineChars="200"/>
        <w:jc w:val="both"/>
        <w:rPr>
          <w:ins w:id="9897" w:author="王喵喵 [2]" w:date="2026-09-04T09:54:31Z"/>
          <w:rFonts w:hint="default" w:ascii="Cambria" w:hAnsi="Cambria" w:eastAsia="仿宋" w:cs="Cambria"/>
          <w:sz w:val="21"/>
          <w:szCs w:val="21"/>
        </w:rPr>
      </w:pPr>
      <w:ins w:id="9898" w:author="王喵喵 [2]" w:date="2026-09-04T09:54:31Z">
        <w:r>
          <w:rPr>
            <w:rFonts w:hint="default" w:ascii="Cambria" w:hAnsi="Cambria" w:eastAsia="仿宋" w:cs="Cambria"/>
            <w:sz w:val="21"/>
            <w:szCs w:val="21"/>
          </w:rPr>
          <w:t xml:space="preserve">This expert </w:t>
        </w:r>
      </w:ins>
      <w:ins w:id="9899" w:author="王喵喵 [2]" w:date="2026-09-04T09:54:31Z">
        <w:r>
          <w:rPr>
            <w:rFonts w:hint="default" w:ascii="Cambria" w:hAnsi="Cambria" w:eastAsia="仿宋" w:cs="Cambria"/>
            <w:sz w:val="21"/>
            <w:szCs w:val="21"/>
            <w:lang w:val="en-US" w:eastAsia="zh-CN"/>
          </w:rPr>
          <w:t>d</w:t>
        </w:r>
      </w:ins>
      <w:ins w:id="9900" w:author="王喵喵 [2]" w:date="2026-09-04T09:54:31Z">
        <w:r>
          <w:rPr>
            <w:rFonts w:hint="default" w:ascii="Cambria" w:hAnsi="Cambria" w:eastAsia="仿宋" w:cs="Cambria"/>
            <w:sz w:val="21"/>
            <w:szCs w:val="21"/>
          </w:rPr>
          <w:t xml:space="preserve">emonstration meeting served as a critical milestone meeting for the international standard conversion project of </w:t>
        </w:r>
      </w:ins>
      <w:ins w:id="9901" w:author="王喵喵 [2]" w:date="2026-09-04T09:54:31Z">
        <w:r>
          <w:rPr>
            <w:rFonts w:hint="default" w:ascii="Cambria" w:hAnsi="Cambria" w:eastAsia="黑体" w:cs="Cambria"/>
            <w:b w:val="0"/>
            <w:bCs w:val="0"/>
            <w:i/>
            <w:iCs/>
            <w:spacing w:val="0"/>
            <w:sz w:val="21"/>
            <w:szCs w:val="21"/>
            <w:highlight w:val="none"/>
          </w:rPr>
          <w:t>International</w:t>
        </w:r>
      </w:ins>
      <w:ins w:id="9902" w:author="王喵喵 [2]" w:date="2026-09-04T09:54:31Z">
        <w:r>
          <w:rPr>
            <w:rFonts w:hint="default" w:ascii="Cambria" w:hAnsi="Cambria" w:eastAsia="黑体" w:cs="Cambria"/>
            <w:b w:val="0"/>
            <w:bCs w:val="0"/>
            <w:i/>
            <w:iCs/>
            <w:spacing w:val="0"/>
            <w:w w:val="100"/>
            <w:sz w:val="21"/>
            <w:szCs w:val="21"/>
            <w:highlight w:val="none"/>
          </w:rPr>
          <w:t xml:space="preserve"> </w:t>
        </w:r>
      </w:ins>
      <w:ins w:id="9903" w:author="王喵喵 [2]" w:date="2026-09-04T09:54:31Z">
        <w:r>
          <w:rPr>
            <w:rFonts w:hint="default" w:ascii="Cambria" w:hAnsi="Cambria" w:eastAsia="黑体" w:cs="Cambria"/>
            <w:b w:val="0"/>
            <w:bCs w:val="0"/>
            <w:i/>
            <w:iCs/>
            <w:spacing w:val="0"/>
            <w:sz w:val="21"/>
            <w:szCs w:val="21"/>
            <w:highlight w:val="none"/>
            <w:lang w:val="en-US" w:eastAsia="zh-CN"/>
          </w:rPr>
          <w:t>s</w:t>
        </w:r>
      </w:ins>
      <w:ins w:id="9904" w:author="王喵喵 [2]" w:date="2026-09-04T09:54:31Z">
        <w:r>
          <w:rPr>
            <w:rFonts w:hint="default" w:ascii="Cambria" w:hAnsi="Cambria" w:eastAsia="黑体" w:cs="Cambria"/>
            <w:b w:val="0"/>
            <w:bCs w:val="0"/>
            <w:i/>
            <w:iCs/>
            <w:spacing w:val="0"/>
            <w:sz w:val="21"/>
            <w:szCs w:val="21"/>
            <w:highlight w:val="none"/>
          </w:rPr>
          <w:t>tandardized</w:t>
        </w:r>
      </w:ins>
      <w:ins w:id="9905" w:author="王喵喵 [2]" w:date="2026-09-04T09:54:31Z">
        <w:r>
          <w:rPr>
            <w:rFonts w:hint="default" w:ascii="Cambria" w:hAnsi="Cambria" w:eastAsia="黑体" w:cs="Cambria"/>
            <w:b w:val="0"/>
            <w:bCs w:val="0"/>
            <w:i/>
            <w:iCs/>
            <w:spacing w:val="0"/>
            <w:w w:val="100"/>
            <w:sz w:val="21"/>
            <w:szCs w:val="21"/>
            <w:highlight w:val="none"/>
          </w:rPr>
          <w:t xml:space="preserve"> </w:t>
        </w:r>
      </w:ins>
      <w:ins w:id="9906" w:author="王喵喵 [2]" w:date="2026-09-04T09:54:31Z">
        <w:r>
          <w:rPr>
            <w:rFonts w:hint="default" w:ascii="Cambria" w:hAnsi="Cambria" w:eastAsia="黑体" w:cs="Cambria"/>
            <w:b w:val="0"/>
            <w:bCs w:val="0"/>
            <w:i/>
            <w:iCs/>
            <w:spacing w:val="0"/>
            <w:sz w:val="21"/>
            <w:szCs w:val="21"/>
            <w:highlight w:val="none"/>
            <w:lang w:val="en-US" w:eastAsia="zh-CN"/>
          </w:rPr>
          <w:t>m</w:t>
        </w:r>
      </w:ins>
      <w:ins w:id="9907" w:author="王喵喵 [2]" w:date="2026-09-04T09:54:31Z">
        <w:r>
          <w:rPr>
            <w:rFonts w:hint="default" w:ascii="Cambria" w:hAnsi="Cambria" w:eastAsia="黑体" w:cs="Cambria"/>
            <w:b w:val="0"/>
            <w:bCs w:val="0"/>
            <w:i/>
            <w:iCs/>
            <w:spacing w:val="0"/>
            <w:sz w:val="21"/>
            <w:szCs w:val="21"/>
            <w:highlight w:val="none"/>
          </w:rPr>
          <w:t xml:space="preserve">anipulations of Chinese </w:t>
        </w:r>
      </w:ins>
      <w:ins w:id="9908" w:author="王喵喵 [2]" w:date="2026-09-04T09:54:31Z">
        <w:r>
          <w:rPr>
            <w:rFonts w:hint="default" w:ascii="Cambria" w:hAnsi="Cambria" w:eastAsia="黑体" w:cs="Cambria"/>
            <w:b w:val="0"/>
            <w:bCs w:val="0"/>
            <w:i/>
            <w:iCs/>
            <w:spacing w:val="0"/>
            <w:sz w:val="21"/>
            <w:szCs w:val="21"/>
            <w:highlight w:val="none"/>
            <w:lang w:val="en-US" w:eastAsia="zh-CN"/>
          </w:rPr>
          <w:t>m</w:t>
        </w:r>
      </w:ins>
      <w:ins w:id="9909" w:author="王喵喵 [2]" w:date="2026-09-04T09:54:31Z">
        <w:r>
          <w:rPr>
            <w:rFonts w:hint="default" w:ascii="Cambria" w:hAnsi="Cambria" w:eastAsia="黑体" w:cs="Cambria"/>
            <w:b w:val="0"/>
            <w:bCs w:val="0"/>
            <w:i/>
            <w:iCs/>
            <w:spacing w:val="0"/>
            <w:sz w:val="21"/>
            <w:szCs w:val="21"/>
            <w:highlight w:val="none"/>
          </w:rPr>
          <w:t>edicine</w:t>
        </w:r>
      </w:ins>
      <w:ins w:id="9910" w:author="王喵喵 [2]" w:date="2026-09-04T09:54:31Z">
        <w:r>
          <w:rPr>
            <w:rFonts w:hint="default" w:ascii="Cambria" w:hAnsi="Cambria" w:eastAsia="黑体" w:cs="Cambria"/>
            <w:b w:val="0"/>
            <w:bCs w:val="0"/>
            <w:i/>
            <w:iCs/>
            <w:spacing w:val="0"/>
            <w:sz w:val="21"/>
            <w:szCs w:val="21"/>
            <w:highlight w:val="none"/>
            <w:lang w:val="en-US" w:eastAsia="zh-CN"/>
          </w:rPr>
          <w:t xml:space="preserve"> Pediatrics  Part 2：</w:t>
        </w:r>
      </w:ins>
      <w:ins w:id="9911" w:author="王喵喵 [2]" w:date="2026-09-04T09:54:31Z">
        <w:r>
          <w:rPr>
            <w:rFonts w:hint="default" w:ascii="Cambria" w:hAnsi="Cambria" w:eastAsia="黑体" w:cs="Cambria"/>
            <w:bCs w:val="0"/>
            <w:i/>
            <w:iCs/>
            <w:kern w:val="2"/>
            <w:sz w:val="21"/>
            <w:szCs w:val="21"/>
            <w:highlight w:val="none"/>
            <w:lang w:val="en-US" w:eastAsia="zh-CN"/>
          </w:rPr>
          <w:t>Common ex</w:t>
        </w:r>
      </w:ins>
      <w:ins w:id="9912" w:author="王喵喵 [2]" w:date="2026-09-04T09:54:31Z">
        <w:r>
          <w:rPr>
            <w:rFonts w:hint="default" w:ascii="Cambria" w:hAnsi="Cambria" w:eastAsia="黑体" w:cs="Cambria"/>
            <w:bCs w:val="0"/>
            <w:i/>
            <w:iCs/>
            <w:kern w:val="2"/>
            <w:sz w:val="21"/>
            <w:szCs w:val="21"/>
            <w:highlight w:val="none"/>
          </w:rPr>
          <w:t>ternal treatments</w:t>
        </w:r>
      </w:ins>
      <w:ins w:id="9913" w:author="王喵喵 [2]" w:date="2026-09-04T09:54:31Z">
        <w:r>
          <w:rPr>
            <w:rFonts w:hint="default" w:ascii="Cambria" w:hAnsi="Cambria" w:eastAsia="仿宋" w:cs="Cambria"/>
            <w:sz w:val="21"/>
            <w:szCs w:val="21"/>
          </w:rPr>
          <w:t xml:space="preserve">. To improve meeting efficiency and the scientific rigor of decision‑making, the project group sent a complete set of </w:t>
        </w:r>
      </w:ins>
      <w:ins w:id="9914" w:author="王喵喵 [2]" w:date="2026-09-04T09:54:31Z">
        <w:r>
          <w:rPr>
            <w:rFonts w:hint="default" w:ascii="Cambria" w:hAnsi="Cambria" w:eastAsia="仿宋" w:cs="Cambria"/>
            <w:sz w:val="21"/>
            <w:szCs w:val="21"/>
            <w:lang w:val="en-US" w:eastAsia="zh-CN"/>
          </w:rPr>
          <w:t>d</w:t>
        </w:r>
      </w:ins>
      <w:ins w:id="9915" w:author="王喵喵 [2]" w:date="2026-09-04T09:54:31Z">
        <w:r>
          <w:rPr>
            <w:rFonts w:hint="default" w:ascii="Cambria" w:hAnsi="Cambria" w:eastAsia="仿宋" w:cs="Cambria"/>
            <w:sz w:val="21"/>
            <w:szCs w:val="21"/>
          </w:rPr>
          <w:t xml:space="preserve">emonstration materials to all experts prior to the meeting, including: the Summary Report of the Expert Questionnaire Survey on the </w:t>
        </w:r>
      </w:ins>
      <w:ins w:id="9916" w:author="王喵喵 [2]" w:date="2026-09-04T09:54:31Z">
        <w:r>
          <w:rPr>
            <w:rFonts w:hint="default" w:ascii="Cambria" w:hAnsi="Cambria" w:eastAsia="黑体" w:cs="Cambria"/>
            <w:b w:val="0"/>
            <w:bCs w:val="0"/>
            <w:i/>
            <w:iCs/>
            <w:spacing w:val="0"/>
            <w:sz w:val="21"/>
            <w:szCs w:val="21"/>
            <w:highlight w:val="none"/>
          </w:rPr>
          <w:t>International</w:t>
        </w:r>
      </w:ins>
      <w:ins w:id="9917" w:author="王喵喵 [2]" w:date="2026-09-04T09:54:31Z">
        <w:r>
          <w:rPr>
            <w:rFonts w:hint="default" w:ascii="Cambria" w:hAnsi="Cambria" w:eastAsia="黑体" w:cs="Cambria"/>
            <w:b w:val="0"/>
            <w:bCs w:val="0"/>
            <w:i/>
            <w:iCs/>
            <w:spacing w:val="0"/>
            <w:w w:val="100"/>
            <w:sz w:val="21"/>
            <w:szCs w:val="21"/>
            <w:highlight w:val="none"/>
          </w:rPr>
          <w:t xml:space="preserve"> </w:t>
        </w:r>
      </w:ins>
      <w:ins w:id="9918" w:author="王喵喵 [2]" w:date="2026-09-04T09:54:31Z">
        <w:r>
          <w:rPr>
            <w:rFonts w:hint="default" w:ascii="Cambria" w:hAnsi="Cambria" w:eastAsia="黑体" w:cs="Cambria"/>
            <w:b w:val="0"/>
            <w:bCs w:val="0"/>
            <w:i/>
            <w:iCs/>
            <w:spacing w:val="0"/>
            <w:sz w:val="21"/>
            <w:szCs w:val="21"/>
            <w:highlight w:val="none"/>
            <w:lang w:val="en-US" w:eastAsia="zh-CN"/>
          </w:rPr>
          <w:t>s</w:t>
        </w:r>
      </w:ins>
      <w:ins w:id="9919" w:author="王喵喵 [2]" w:date="2026-09-04T09:54:31Z">
        <w:r>
          <w:rPr>
            <w:rFonts w:hint="default" w:ascii="Cambria" w:hAnsi="Cambria" w:eastAsia="黑体" w:cs="Cambria"/>
            <w:b w:val="0"/>
            <w:bCs w:val="0"/>
            <w:i/>
            <w:iCs/>
            <w:spacing w:val="0"/>
            <w:sz w:val="21"/>
            <w:szCs w:val="21"/>
            <w:highlight w:val="none"/>
          </w:rPr>
          <w:t>tandardized</w:t>
        </w:r>
      </w:ins>
      <w:ins w:id="9920" w:author="王喵喵 [2]" w:date="2026-09-04T09:54:31Z">
        <w:r>
          <w:rPr>
            <w:rFonts w:hint="default" w:ascii="Cambria" w:hAnsi="Cambria" w:eastAsia="黑体" w:cs="Cambria"/>
            <w:b w:val="0"/>
            <w:bCs w:val="0"/>
            <w:i/>
            <w:iCs/>
            <w:spacing w:val="0"/>
            <w:w w:val="100"/>
            <w:sz w:val="21"/>
            <w:szCs w:val="21"/>
            <w:highlight w:val="none"/>
          </w:rPr>
          <w:t xml:space="preserve"> </w:t>
        </w:r>
      </w:ins>
      <w:ins w:id="9921" w:author="王喵喵 [2]" w:date="2026-09-04T09:54:31Z">
        <w:r>
          <w:rPr>
            <w:rFonts w:hint="default" w:ascii="Cambria" w:hAnsi="Cambria" w:eastAsia="黑体" w:cs="Cambria"/>
            <w:b w:val="0"/>
            <w:bCs w:val="0"/>
            <w:i/>
            <w:iCs/>
            <w:spacing w:val="0"/>
            <w:sz w:val="21"/>
            <w:szCs w:val="21"/>
            <w:highlight w:val="none"/>
            <w:lang w:val="en-US" w:eastAsia="zh-CN"/>
          </w:rPr>
          <w:t>m</w:t>
        </w:r>
      </w:ins>
      <w:ins w:id="9922" w:author="王喵喵 [2]" w:date="2026-09-04T09:54:31Z">
        <w:r>
          <w:rPr>
            <w:rFonts w:hint="default" w:ascii="Cambria" w:hAnsi="Cambria" w:eastAsia="黑体" w:cs="Cambria"/>
            <w:b w:val="0"/>
            <w:bCs w:val="0"/>
            <w:i/>
            <w:iCs/>
            <w:spacing w:val="0"/>
            <w:sz w:val="21"/>
            <w:szCs w:val="21"/>
            <w:highlight w:val="none"/>
          </w:rPr>
          <w:t xml:space="preserve">anipulations of Chinese </w:t>
        </w:r>
      </w:ins>
      <w:ins w:id="9923" w:author="王喵喵 [2]" w:date="2026-09-04T09:54:31Z">
        <w:r>
          <w:rPr>
            <w:rFonts w:hint="default" w:ascii="Cambria" w:hAnsi="Cambria" w:eastAsia="黑体" w:cs="Cambria"/>
            <w:b w:val="0"/>
            <w:bCs w:val="0"/>
            <w:i/>
            <w:iCs/>
            <w:spacing w:val="0"/>
            <w:sz w:val="21"/>
            <w:szCs w:val="21"/>
            <w:highlight w:val="none"/>
            <w:lang w:val="en-US" w:eastAsia="zh-CN"/>
          </w:rPr>
          <w:t>m</w:t>
        </w:r>
      </w:ins>
      <w:ins w:id="9924" w:author="王喵喵 [2]" w:date="2026-09-04T09:54:31Z">
        <w:r>
          <w:rPr>
            <w:rFonts w:hint="default" w:ascii="Cambria" w:hAnsi="Cambria" w:eastAsia="黑体" w:cs="Cambria"/>
            <w:b w:val="0"/>
            <w:bCs w:val="0"/>
            <w:i/>
            <w:iCs/>
            <w:spacing w:val="0"/>
            <w:sz w:val="21"/>
            <w:szCs w:val="21"/>
            <w:highlight w:val="none"/>
          </w:rPr>
          <w:t>edicine</w:t>
        </w:r>
      </w:ins>
      <w:ins w:id="9925" w:author="王喵喵 [2]" w:date="2026-09-04T09:54:31Z">
        <w:r>
          <w:rPr>
            <w:rFonts w:hint="default" w:ascii="Cambria" w:hAnsi="Cambria" w:eastAsia="黑体" w:cs="Cambria"/>
            <w:b w:val="0"/>
            <w:bCs w:val="0"/>
            <w:i/>
            <w:iCs/>
            <w:spacing w:val="0"/>
            <w:sz w:val="21"/>
            <w:szCs w:val="21"/>
            <w:highlight w:val="none"/>
            <w:lang w:val="en-US" w:eastAsia="zh-CN"/>
          </w:rPr>
          <w:t xml:space="preserve"> Pediatrics  Part 2：</w:t>
        </w:r>
      </w:ins>
      <w:ins w:id="9926" w:author="王喵喵 [2]" w:date="2026-09-04T09:54:31Z">
        <w:r>
          <w:rPr>
            <w:rFonts w:hint="default" w:ascii="Cambria" w:hAnsi="Cambria" w:eastAsia="黑体" w:cs="Cambria"/>
            <w:bCs w:val="0"/>
            <w:i/>
            <w:iCs/>
            <w:kern w:val="2"/>
            <w:sz w:val="21"/>
            <w:szCs w:val="21"/>
            <w:highlight w:val="none"/>
            <w:lang w:val="en-US" w:eastAsia="zh-CN"/>
          </w:rPr>
          <w:t>Common ex</w:t>
        </w:r>
      </w:ins>
      <w:ins w:id="9927" w:author="王喵喵 [2]" w:date="2026-09-04T09:54:31Z">
        <w:r>
          <w:rPr>
            <w:rFonts w:hint="default" w:ascii="Cambria" w:hAnsi="Cambria" w:eastAsia="黑体" w:cs="Cambria"/>
            <w:bCs w:val="0"/>
            <w:i/>
            <w:iCs/>
            <w:kern w:val="2"/>
            <w:sz w:val="21"/>
            <w:szCs w:val="21"/>
            <w:highlight w:val="none"/>
          </w:rPr>
          <w:t>ternal treatments</w:t>
        </w:r>
      </w:ins>
      <w:ins w:id="9928" w:author="王喵喵 [2]" w:date="2026-09-04T09:54:31Z">
        <w:r>
          <w:rPr>
            <w:rFonts w:hint="default" w:ascii="Cambria" w:hAnsi="Cambria" w:eastAsia="仿宋" w:cs="Cambria"/>
            <w:sz w:val="21"/>
            <w:szCs w:val="21"/>
          </w:rPr>
          <w:t xml:space="preserve">; the Solicitation Letter for the Expert </w:t>
        </w:r>
      </w:ins>
      <w:ins w:id="9929" w:author="王喵喵 [2]" w:date="2026-09-04T09:54:31Z">
        <w:r>
          <w:rPr>
            <w:rFonts w:hint="default" w:ascii="Cambria" w:hAnsi="Cambria" w:eastAsia="仿宋" w:cs="Cambria"/>
            <w:sz w:val="21"/>
            <w:szCs w:val="21"/>
            <w:lang w:val="en-US" w:eastAsia="zh-CN"/>
          </w:rPr>
          <w:t>D</w:t>
        </w:r>
      </w:ins>
      <w:ins w:id="9930" w:author="王喵喵 [2]" w:date="2026-09-04T09:54:31Z">
        <w:r>
          <w:rPr>
            <w:rFonts w:hint="default" w:ascii="Cambria" w:hAnsi="Cambria" w:eastAsia="仿宋" w:cs="Cambria"/>
            <w:sz w:val="21"/>
            <w:szCs w:val="21"/>
          </w:rPr>
          <w:t xml:space="preserve">emonstration Meeting on the </w:t>
        </w:r>
      </w:ins>
      <w:ins w:id="9931" w:author="王喵喵 [2]" w:date="2026-09-04T09:54:31Z">
        <w:r>
          <w:rPr>
            <w:rFonts w:hint="default" w:ascii="Cambria" w:hAnsi="Cambria" w:eastAsia="黑体" w:cs="Cambria"/>
            <w:b w:val="0"/>
            <w:bCs w:val="0"/>
            <w:i/>
            <w:iCs/>
            <w:spacing w:val="0"/>
            <w:sz w:val="21"/>
            <w:szCs w:val="21"/>
            <w:highlight w:val="none"/>
          </w:rPr>
          <w:t>International</w:t>
        </w:r>
      </w:ins>
      <w:ins w:id="9932" w:author="王喵喵 [2]" w:date="2026-09-04T09:54:31Z">
        <w:r>
          <w:rPr>
            <w:rFonts w:hint="default" w:ascii="Cambria" w:hAnsi="Cambria" w:eastAsia="黑体" w:cs="Cambria"/>
            <w:b w:val="0"/>
            <w:bCs w:val="0"/>
            <w:i/>
            <w:iCs/>
            <w:spacing w:val="0"/>
            <w:w w:val="100"/>
            <w:sz w:val="21"/>
            <w:szCs w:val="21"/>
            <w:highlight w:val="none"/>
          </w:rPr>
          <w:t xml:space="preserve"> </w:t>
        </w:r>
      </w:ins>
      <w:ins w:id="9933" w:author="王喵喵 [2]" w:date="2026-09-04T09:54:31Z">
        <w:r>
          <w:rPr>
            <w:rFonts w:hint="default" w:ascii="Cambria" w:hAnsi="Cambria" w:eastAsia="黑体" w:cs="Cambria"/>
            <w:b w:val="0"/>
            <w:bCs w:val="0"/>
            <w:i/>
            <w:iCs/>
            <w:spacing w:val="0"/>
            <w:sz w:val="21"/>
            <w:szCs w:val="21"/>
            <w:highlight w:val="none"/>
            <w:lang w:val="en-US" w:eastAsia="zh-CN"/>
          </w:rPr>
          <w:t>s</w:t>
        </w:r>
      </w:ins>
      <w:ins w:id="9934" w:author="王喵喵 [2]" w:date="2026-09-04T09:54:31Z">
        <w:r>
          <w:rPr>
            <w:rFonts w:hint="default" w:ascii="Cambria" w:hAnsi="Cambria" w:eastAsia="黑体" w:cs="Cambria"/>
            <w:b w:val="0"/>
            <w:bCs w:val="0"/>
            <w:i/>
            <w:iCs/>
            <w:spacing w:val="0"/>
            <w:sz w:val="21"/>
            <w:szCs w:val="21"/>
            <w:highlight w:val="none"/>
          </w:rPr>
          <w:t>tandardized</w:t>
        </w:r>
      </w:ins>
      <w:ins w:id="9935" w:author="王喵喵 [2]" w:date="2026-09-04T09:54:31Z">
        <w:r>
          <w:rPr>
            <w:rFonts w:hint="default" w:ascii="Cambria" w:hAnsi="Cambria" w:eastAsia="黑体" w:cs="Cambria"/>
            <w:b w:val="0"/>
            <w:bCs w:val="0"/>
            <w:i/>
            <w:iCs/>
            <w:spacing w:val="0"/>
            <w:w w:val="100"/>
            <w:sz w:val="21"/>
            <w:szCs w:val="21"/>
            <w:highlight w:val="none"/>
          </w:rPr>
          <w:t xml:space="preserve"> </w:t>
        </w:r>
      </w:ins>
      <w:ins w:id="9936" w:author="王喵喵 [2]" w:date="2026-09-04T09:54:31Z">
        <w:r>
          <w:rPr>
            <w:rFonts w:hint="default" w:ascii="Cambria" w:hAnsi="Cambria" w:eastAsia="黑体" w:cs="Cambria"/>
            <w:b w:val="0"/>
            <w:bCs w:val="0"/>
            <w:i/>
            <w:iCs/>
            <w:spacing w:val="0"/>
            <w:sz w:val="21"/>
            <w:szCs w:val="21"/>
            <w:highlight w:val="none"/>
            <w:lang w:val="en-US" w:eastAsia="zh-CN"/>
          </w:rPr>
          <w:t>m</w:t>
        </w:r>
      </w:ins>
      <w:ins w:id="9937" w:author="王喵喵 [2]" w:date="2026-09-04T09:54:31Z">
        <w:r>
          <w:rPr>
            <w:rFonts w:hint="default" w:ascii="Cambria" w:hAnsi="Cambria" w:eastAsia="黑体" w:cs="Cambria"/>
            <w:b w:val="0"/>
            <w:bCs w:val="0"/>
            <w:i/>
            <w:iCs/>
            <w:spacing w:val="0"/>
            <w:sz w:val="21"/>
            <w:szCs w:val="21"/>
            <w:highlight w:val="none"/>
          </w:rPr>
          <w:t xml:space="preserve">anipulations of Chinese </w:t>
        </w:r>
      </w:ins>
      <w:ins w:id="9938" w:author="王喵喵 [2]" w:date="2026-09-04T09:54:31Z">
        <w:r>
          <w:rPr>
            <w:rFonts w:hint="default" w:ascii="Cambria" w:hAnsi="Cambria" w:eastAsia="黑体" w:cs="Cambria"/>
            <w:b w:val="0"/>
            <w:bCs w:val="0"/>
            <w:i/>
            <w:iCs/>
            <w:spacing w:val="0"/>
            <w:sz w:val="21"/>
            <w:szCs w:val="21"/>
            <w:highlight w:val="none"/>
            <w:lang w:val="en-US" w:eastAsia="zh-CN"/>
          </w:rPr>
          <w:t>m</w:t>
        </w:r>
      </w:ins>
      <w:ins w:id="9939" w:author="王喵喵 [2]" w:date="2026-09-04T09:54:31Z">
        <w:r>
          <w:rPr>
            <w:rFonts w:hint="default" w:ascii="Cambria" w:hAnsi="Cambria" w:eastAsia="黑体" w:cs="Cambria"/>
            <w:b w:val="0"/>
            <w:bCs w:val="0"/>
            <w:i/>
            <w:iCs/>
            <w:spacing w:val="0"/>
            <w:sz w:val="21"/>
            <w:szCs w:val="21"/>
            <w:highlight w:val="none"/>
          </w:rPr>
          <w:t>edicine</w:t>
        </w:r>
      </w:ins>
      <w:ins w:id="9940" w:author="王喵喵 [2]" w:date="2026-09-04T09:54:31Z">
        <w:r>
          <w:rPr>
            <w:rFonts w:hint="default" w:ascii="Cambria" w:hAnsi="Cambria" w:eastAsia="黑体" w:cs="Cambria"/>
            <w:b w:val="0"/>
            <w:bCs w:val="0"/>
            <w:i/>
            <w:iCs/>
            <w:spacing w:val="0"/>
            <w:sz w:val="21"/>
            <w:szCs w:val="21"/>
            <w:highlight w:val="none"/>
            <w:lang w:val="en-US" w:eastAsia="zh-CN"/>
          </w:rPr>
          <w:t xml:space="preserve"> Pediatrics  Part 2：</w:t>
        </w:r>
      </w:ins>
      <w:ins w:id="9941" w:author="王喵喵 [2]" w:date="2026-09-04T09:54:31Z">
        <w:r>
          <w:rPr>
            <w:rFonts w:hint="default" w:ascii="Cambria" w:hAnsi="Cambria" w:eastAsia="黑体" w:cs="Cambria"/>
            <w:bCs w:val="0"/>
            <w:i/>
            <w:iCs/>
            <w:kern w:val="2"/>
            <w:sz w:val="21"/>
            <w:szCs w:val="21"/>
            <w:highlight w:val="none"/>
            <w:lang w:val="en-US" w:eastAsia="zh-CN"/>
          </w:rPr>
          <w:t>Common ex</w:t>
        </w:r>
      </w:ins>
      <w:ins w:id="9942" w:author="王喵喵 [2]" w:date="2026-09-04T09:54:31Z">
        <w:r>
          <w:rPr>
            <w:rFonts w:hint="default" w:ascii="Cambria" w:hAnsi="Cambria" w:eastAsia="黑体" w:cs="Cambria"/>
            <w:bCs w:val="0"/>
            <w:i/>
            <w:iCs/>
            <w:kern w:val="2"/>
            <w:sz w:val="21"/>
            <w:szCs w:val="21"/>
            <w:highlight w:val="none"/>
          </w:rPr>
          <w:t>ternal treatments</w:t>
        </w:r>
      </w:ins>
      <w:ins w:id="9943" w:author="王喵喵 [2]" w:date="2026-09-04T09:54:31Z">
        <w:r>
          <w:rPr>
            <w:rFonts w:hint="default" w:ascii="Cambria" w:hAnsi="Cambria" w:eastAsia="仿宋" w:cs="Cambria"/>
            <w:sz w:val="21"/>
            <w:szCs w:val="21"/>
          </w:rPr>
          <w:t xml:space="preserve"> (including open‑ended questions and the project group's integrated recommendations); and the original national standard text </w:t>
        </w:r>
      </w:ins>
      <w:ins w:id="9944" w:author="王喵喵 [2]" w:date="2026-09-04T09:54:31Z">
        <w:r>
          <w:rPr>
            <w:rFonts w:hint="default" w:ascii="Cambria" w:hAnsi="Cambria" w:eastAsia="仿宋" w:cs="Cambria"/>
            <w:i/>
            <w:iCs/>
            <w:sz w:val="21"/>
            <w:szCs w:val="21"/>
          </w:rPr>
          <w:t>GB/Z 40893.2-2021 Specification for operation technologies of traditional Chinese medicine-pediatrics-Part 2: Common external treatments</w:t>
        </w:r>
      </w:ins>
      <w:ins w:id="9945" w:author="王喵喵 [2]" w:date="2026-09-04T09:54:31Z">
        <w:r>
          <w:rPr>
            <w:rFonts w:hint="default" w:ascii="Cambria" w:hAnsi="Cambria" w:eastAsia="仿宋" w:cs="Cambria"/>
            <w:sz w:val="21"/>
            <w:szCs w:val="21"/>
          </w:rPr>
          <w:t xml:space="preserve">. </w:t>
        </w:r>
      </w:ins>
    </w:p>
    <w:p w14:paraId="156980E3">
      <w:pPr>
        <w:spacing w:before="0" w:beforeLines="0" w:after="0" w:afterLines="0" w:line="276" w:lineRule="auto"/>
        <w:ind w:firstLine="420" w:firstLineChars="200"/>
        <w:jc w:val="both"/>
        <w:rPr>
          <w:ins w:id="9946" w:author="王喵喵 [2]" w:date="2026-09-04T09:54:31Z"/>
          <w:rFonts w:hint="default" w:ascii="Cambria" w:hAnsi="Cambria" w:eastAsia="仿宋" w:cs="Cambria"/>
          <w:sz w:val="21"/>
          <w:szCs w:val="21"/>
        </w:rPr>
      </w:pPr>
      <w:ins w:id="9947" w:author="王喵喵 [2]" w:date="2026-09-04T09:54:31Z">
        <w:r>
          <w:rPr>
            <w:rFonts w:hint="default" w:ascii="Cambria" w:hAnsi="Cambria" w:eastAsia="仿宋" w:cs="Cambria"/>
            <w:sz w:val="21"/>
            <w:szCs w:val="21"/>
          </w:rPr>
          <w:t xml:space="preserve">The meeting adopted a three‑stage working model of "pre‑meeting written review, in‑meeting deliberation, and post‑meeting written confirmation." Experts had already conducted independent reviews and preliminary scoring based on the content of the solicitation letter before the meeting, engaged in focused discussions on open‑ended questions during the meeting, and returned their written opinion letters to the project </w:t>
        </w:r>
      </w:ins>
      <w:ins w:id="9948" w:author="王喵喵 [2]" w:date="2026-09-04T09:54:31Z">
        <w:r>
          <w:rPr>
            <w:rFonts w:hint="default" w:ascii="Cambria" w:hAnsi="Cambria" w:eastAsia="仿宋" w:cs="Cambria"/>
            <w:sz w:val="21"/>
            <w:szCs w:val="21"/>
            <w:lang w:val="en-US" w:eastAsia="zh-CN"/>
          </w:rPr>
          <w:t>group</w:t>
        </w:r>
      </w:ins>
      <w:ins w:id="9949" w:author="王喵喵 [2]" w:date="2026-09-04T09:54:31Z">
        <w:r>
          <w:rPr>
            <w:rFonts w:hint="default" w:ascii="Cambria" w:hAnsi="Cambria" w:eastAsia="仿宋" w:cs="Cambria"/>
            <w:sz w:val="21"/>
            <w:szCs w:val="21"/>
          </w:rPr>
          <w:t xml:space="preserve">'s email within one week after the meeting (by December 10), ensuring that each expert's final opinions were fully recorded. </w:t>
        </w:r>
      </w:ins>
    </w:p>
    <w:p w14:paraId="5BCA1D3B">
      <w:pPr>
        <w:spacing w:beforeLines="0" w:afterLines="0" w:line="276" w:lineRule="auto"/>
        <w:ind w:firstLine="420" w:firstLineChars="200"/>
        <w:jc w:val="both"/>
        <w:rPr>
          <w:ins w:id="9950" w:author="王喵喵 [2]" w:date="2026-09-04T09:54:31Z"/>
          <w:rFonts w:hint="default" w:ascii="Cambria" w:hAnsi="Cambria" w:eastAsia="仿宋" w:cs="Cambria"/>
          <w:sz w:val="21"/>
          <w:szCs w:val="21"/>
        </w:rPr>
      </w:pPr>
      <w:ins w:id="9951" w:author="王喵喵 [2]" w:date="2026-09-04T09:54:31Z">
        <w:r>
          <w:rPr>
            <w:rFonts w:hint="default" w:ascii="Cambria" w:hAnsi="Cambria" w:eastAsia="仿宋" w:cs="Cambria"/>
            <w:sz w:val="21"/>
            <w:szCs w:val="21"/>
          </w:rPr>
          <w:t xml:space="preserve">This meeting minute synthesizes dual sources of information—the on‑site discussion records and the written solicitation letters returned by 13 experts—and systematically summarizes the deliberation process, expert scoring results, revision suggestions, and final decisions for each open‑ended recommendation. As an important component of the standard's </w:t>
        </w:r>
      </w:ins>
      <w:ins w:id="9952" w:author="王喵喵 [2]" w:date="2026-09-04T09:54:31Z">
        <w:r>
          <w:rPr>
            <w:rFonts w:hint="default" w:ascii="Cambria" w:hAnsi="Cambria" w:eastAsia="仿宋" w:cs="Cambria"/>
            <w:color w:val="FF0000"/>
            <w:sz w:val="21"/>
            <w:szCs w:val="21"/>
            <w:lang w:val="en-US" w:eastAsia="zh-CN"/>
          </w:rPr>
          <w:t>f</w:t>
        </w:r>
      </w:ins>
      <w:ins w:id="9953" w:author="王喵喵 [2]" w:date="2026-09-04T09:54:31Z">
        <w:r>
          <w:rPr>
            <w:rFonts w:hint="default" w:ascii="Cambria" w:hAnsi="Cambria" w:eastAsia="仿宋" w:cs="Cambria"/>
            <w:color w:val="FF0000"/>
            <w:sz w:val="21"/>
            <w:szCs w:val="21"/>
          </w:rPr>
          <w:t xml:space="preserve">ormulation </w:t>
        </w:r>
      </w:ins>
      <w:ins w:id="9954" w:author="王喵喵 [2]" w:date="2026-09-04T09:54:31Z">
        <w:r>
          <w:rPr>
            <w:rFonts w:hint="default" w:ascii="Cambria" w:hAnsi="Cambria" w:eastAsia="仿宋" w:cs="Cambria"/>
            <w:color w:val="FF0000"/>
            <w:sz w:val="21"/>
            <w:szCs w:val="21"/>
            <w:lang w:val="en-US" w:eastAsia="zh-CN"/>
          </w:rPr>
          <w:t>e</w:t>
        </w:r>
      </w:ins>
      <w:ins w:id="9955" w:author="王喵喵 [2]" w:date="2026-09-04T09:54:31Z">
        <w:r>
          <w:rPr>
            <w:rFonts w:hint="default" w:ascii="Cambria" w:hAnsi="Cambria" w:eastAsia="仿宋" w:cs="Cambria"/>
            <w:color w:val="FF0000"/>
            <w:sz w:val="21"/>
            <w:szCs w:val="21"/>
          </w:rPr>
          <w:t>xplanations</w:t>
        </w:r>
      </w:ins>
      <w:ins w:id="9956" w:author="王喵喵 [2]" w:date="2026-09-04T09:54:31Z">
        <w:r>
          <w:rPr>
            <w:rFonts w:hint="default" w:ascii="Cambria" w:hAnsi="Cambria" w:eastAsia="仿宋" w:cs="Cambria"/>
            <w:sz w:val="21"/>
            <w:szCs w:val="21"/>
          </w:rPr>
          <w:t>, it is submitted to the International Standards Department of the World Federation of Chinese Medicine Societies for review.</w:t>
        </w:r>
      </w:ins>
    </w:p>
    <w:p w14:paraId="2382FC23">
      <w:pPr>
        <w:widowControl/>
        <w:numPr>
          <w:ilvl w:val="0"/>
          <w:numId w:val="0"/>
        </w:numPr>
        <w:spacing w:line="276" w:lineRule="auto"/>
        <w:jc w:val="left"/>
        <w:rPr>
          <w:ins w:id="9957" w:author="王喵喵 [2]" w:date="2026-09-04T09:54:31Z"/>
          <w:rFonts w:hint="default" w:ascii="Cambria" w:hAnsi="Cambria" w:eastAsia="Segoe UI" w:cs="Cambria"/>
          <w:b/>
          <w:bCs/>
          <w:color w:val="0F1115"/>
          <w:sz w:val="21"/>
          <w:szCs w:val="21"/>
          <w:shd w:val="clear" w:color="auto" w:fill="FFFFFF"/>
        </w:rPr>
      </w:pPr>
      <w:ins w:id="9958" w:author="王喵喵 [2]" w:date="2026-09-04T09:54:31Z">
        <w:r>
          <w:rPr>
            <w:rFonts w:hint="default" w:ascii="Cambria" w:hAnsi="Cambria" w:eastAsia="Segoe UI" w:cs="Cambria"/>
            <w:b/>
            <w:bCs/>
            <w:color w:val="0F1115"/>
            <w:sz w:val="21"/>
            <w:szCs w:val="21"/>
            <w:shd w:val="clear" w:color="auto" w:fill="FFFFFF"/>
            <w:lang w:eastAsia="zh-CN"/>
          </w:rPr>
          <w:t>2</w:t>
        </w:r>
      </w:ins>
      <w:ins w:id="9959"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9960" w:author="王喵喵 [2]" w:date="2026-09-04T09:54:31Z">
        <w:r>
          <w:rPr>
            <w:rFonts w:hint="default" w:ascii="Cambria" w:hAnsi="Cambria" w:eastAsia="Segoe UI" w:cs="Cambria"/>
            <w:b/>
            <w:bCs/>
            <w:color w:val="0F1115"/>
            <w:sz w:val="21"/>
            <w:szCs w:val="21"/>
            <w:shd w:val="clear" w:color="auto" w:fill="FFFFFF"/>
          </w:rPr>
          <w:t>Project Work Report</w:t>
        </w:r>
      </w:ins>
    </w:p>
    <w:p w14:paraId="3043A055">
      <w:pPr>
        <w:spacing w:beforeLines="0" w:afterLines="0" w:line="276" w:lineRule="auto"/>
        <w:ind w:firstLine="420" w:firstLineChars="200"/>
        <w:jc w:val="both"/>
        <w:rPr>
          <w:ins w:id="9961" w:author="王喵喵 [2]" w:date="2026-09-04T09:54:31Z"/>
          <w:rFonts w:hint="default" w:ascii="Cambria" w:hAnsi="Cambria" w:eastAsia="仿宋" w:cs="Cambria"/>
          <w:sz w:val="21"/>
          <w:szCs w:val="21"/>
        </w:rPr>
      </w:pPr>
      <w:ins w:id="9962" w:author="王喵喵 [2]" w:date="2026-09-04T09:54:31Z">
        <w:r>
          <w:rPr>
            <w:rFonts w:hint="default" w:ascii="Cambria" w:hAnsi="Cambria" w:eastAsia="仿宋" w:cs="Cambria"/>
            <w:sz w:val="21"/>
            <w:szCs w:val="21"/>
          </w:rPr>
          <w:t>Professor Wang Shouchuan, the overall project leader, first introduced the project background: This conversion work originates from the Chinese national standard published in 2021. The core objective is to form a scientific, safe, and operable draft international standard through rigorous evidence‑based research and international benchmarking, thereby promoting the standardized application of commonly used external therapy techniques in Chinese medicine pediatrics globally.</w:t>
        </w:r>
      </w:ins>
    </w:p>
    <w:p w14:paraId="2FEDE18A">
      <w:pPr>
        <w:spacing w:beforeLines="0" w:afterLines="0" w:line="276" w:lineRule="auto"/>
        <w:ind w:firstLine="420" w:firstLineChars="200"/>
        <w:jc w:val="both"/>
        <w:rPr>
          <w:ins w:id="9963" w:author="王喵喵 [2]" w:date="2026-09-04T09:54:31Z"/>
          <w:rFonts w:hint="default" w:ascii="Cambria" w:hAnsi="Cambria" w:eastAsia="仿宋" w:cs="Cambria"/>
          <w:sz w:val="21"/>
          <w:szCs w:val="21"/>
        </w:rPr>
      </w:pPr>
      <w:ins w:id="9964" w:author="王喵喵 [2]" w:date="2026-09-04T09:54:31Z">
        <w:r>
          <w:rPr>
            <w:rFonts w:hint="default" w:ascii="Cambria" w:hAnsi="Cambria" w:eastAsia="仿宋" w:cs="Cambria"/>
            <w:sz w:val="21"/>
            <w:szCs w:val="21"/>
          </w:rPr>
          <w:t>Wang Mingming, the project leader of the subgroup on commonly used external therapies for children, reported to the experts on the progress of the preliminary work and, focusing on the results of the expert questionnaire survey, provided a detailed explanation of the open‑ended comments.</w:t>
        </w:r>
      </w:ins>
    </w:p>
    <w:p w14:paraId="4236D6A6">
      <w:pPr>
        <w:widowControl/>
        <w:numPr>
          <w:ilvl w:val="0"/>
          <w:numId w:val="0"/>
        </w:numPr>
        <w:spacing w:line="276" w:lineRule="auto"/>
        <w:jc w:val="left"/>
        <w:rPr>
          <w:ins w:id="9965" w:author="王喵喵 [2]" w:date="2026-09-04T09:54:31Z"/>
          <w:rFonts w:hint="default" w:ascii="Cambria" w:hAnsi="Cambria" w:eastAsia="Segoe UI" w:cs="Cambria"/>
          <w:b/>
          <w:bCs/>
          <w:color w:val="0F1115"/>
          <w:sz w:val="21"/>
          <w:szCs w:val="21"/>
          <w:shd w:val="clear" w:color="auto" w:fill="FFFFFF"/>
        </w:rPr>
      </w:pPr>
      <w:ins w:id="9966" w:author="王喵喵 [2]" w:date="2026-09-04T09:54:31Z">
        <w:r>
          <w:rPr>
            <w:rFonts w:hint="default" w:ascii="Cambria" w:hAnsi="Cambria" w:eastAsia="Segoe UI" w:cs="Cambria"/>
            <w:b/>
            <w:bCs/>
            <w:color w:val="0F1115"/>
            <w:sz w:val="21"/>
            <w:szCs w:val="21"/>
            <w:shd w:val="clear" w:color="auto" w:fill="FFFFFF"/>
            <w:lang w:eastAsia="zh-CN"/>
          </w:rPr>
          <w:t>3</w:t>
        </w:r>
      </w:ins>
      <w:ins w:id="9967"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9968" w:author="王喵喵 [2]" w:date="2026-09-04T09:54:31Z">
        <w:r>
          <w:rPr>
            <w:rFonts w:ascii="Cambria" w:hAnsi="Cambria" w:eastAsia="Segoe UI" w:cs="Cambria"/>
            <w:b/>
            <w:bCs/>
            <w:i w:val="0"/>
            <w:iCs w:val="0"/>
            <w:caps w:val="0"/>
            <w:color w:val="0F1115"/>
            <w:spacing w:val="0"/>
            <w:sz w:val="21"/>
            <w:szCs w:val="21"/>
            <w:shd w:val="clear" w:color="auto" w:fill="FFFFFF"/>
          </w:rPr>
          <w:t>Expert Decisions on Open</w:t>
        </w:r>
        <w:r>
          <w:rPr>
            <w:rFonts w:ascii="Cambria" w:hAnsi="Cambria" w:eastAsia="Segoe UI" w:cs="Cambria"/>
            <w:b/>
            <w:bCs/>
            <w:i w:val="0"/>
            <w:iCs w:val="0"/>
            <w:caps w:val="0"/>
            <w:color w:val="0F1115"/>
            <w:spacing w:val="0"/>
            <w:sz w:val="21"/>
            <w:szCs w:val="21"/>
            <w:shd w:val="clear" w:color="auto" w:fill="FFFFFF"/>
          </w:rPr>
          <w:noBreakHyphen/>
        </w:r>
        <w:r>
          <w:rPr>
            <w:rFonts w:ascii="Cambria" w:hAnsi="Cambria" w:eastAsia="Segoe UI" w:cs="Cambria"/>
            <w:b/>
            <w:bCs/>
            <w:i w:val="0"/>
            <w:iCs w:val="0"/>
            <w:caps w:val="0"/>
            <w:color w:val="0F1115"/>
            <w:spacing w:val="0"/>
            <w:sz w:val="21"/>
            <w:szCs w:val="21"/>
            <w:shd w:val="clear" w:color="auto" w:fill="FFFFFF"/>
          </w:rPr>
          <w:t>Ended Comments</w:t>
        </w:r>
      </w:ins>
    </w:p>
    <w:p w14:paraId="7F4A69DB">
      <w:pPr>
        <w:spacing w:beforeLines="0" w:afterLines="0" w:line="276" w:lineRule="auto"/>
        <w:ind w:firstLine="420" w:firstLineChars="200"/>
        <w:jc w:val="both"/>
        <w:rPr>
          <w:ins w:id="9969" w:author="王喵喵 [2]" w:date="2026-09-04T09:54:31Z"/>
          <w:rFonts w:hint="default" w:ascii="Cambria" w:hAnsi="Cambria" w:eastAsia="仿宋" w:cs="Cambria"/>
          <w:sz w:val="21"/>
          <w:szCs w:val="21"/>
        </w:rPr>
      </w:pPr>
      <w:ins w:id="9970" w:author="王喵喵 [2]" w:date="2026-09-04T09:54:31Z">
        <w:r>
          <w:rPr>
            <w:rFonts w:ascii="Cambria" w:hAnsi="Cambria" w:eastAsia="仿宋" w:cs="Cambria"/>
            <w:i w:val="0"/>
            <w:iCs w:val="0"/>
            <w:caps w:val="0"/>
            <w:color w:val="0F1115"/>
            <w:spacing w:val="0"/>
            <w:sz w:val="21"/>
            <w:szCs w:val="21"/>
            <w:shd w:val="clear" w:color="auto" w:fill="auto"/>
          </w:rPr>
          <w:t>The experts had received the solicitation letter, the summary report of the preliminary expert questionnaire survey, and the electronic version of the original national standard prior to the meeting, and had carefully reviewed the open</w:t>
        </w:r>
        <w:r>
          <w:rPr>
            <w:rFonts w:ascii="Cambria" w:hAnsi="Cambria" w:eastAsia="仿宋" w:cs="Cambria"/>
            <w:i w:val="0"/>
            <w:iCs w:val="0"/>
            <w:caps w:val="0"/>
            <w:color w:val="0F1115"/>
            <w:spacing w:val="0"/>
            <w:sz w:val="21"/>
            <w:szCs w:val="21"/>
            <w:shd w:val="clear" w:color="auto" w:fill="auto"/>
          </w:rPr>
          <w:noBreakHyphen/>
        </w:r>
        <w:r>
          <w:rPr>
            <w:rFonts w:ascii="Cambria" w:hAnsi="Cambria" w:eastAsia="仿宋" w:cs="Cambria"/>
            <w:i w:val="0"/>
            <w:iCs w:val="0"/>
            <w:caps w:val="0"/>
            <w:color w:val="0F1115"/>
            <w:spacing w:val="0"/>
            <w:sz w:val="21"/>
            <w:szCs w:val="21"/>
            <w:shd w:val="clear" w:color="auto" w:fill="auto"/>
          </w:rPr>
          <w:t>ended comments. During the meeting, the experts actively participated in the discussions and generally affirmed the integration recommendations proposed by the project group, considering the technical scheme to be relatively mature and suitable as the basis for the international standard conversion. Regarding the specific provisions, the experts conducted thorough discussions and put forward the following deliberation opinions</w:t>
        </w:r>
      </w:ins>
      <w:ins w:id="9971" w:author="王喵喵 [2]" w:date="2026-09-04T09:54:31Z">
        <w:r>
          <w:rPr>
            <w:rFonts w:hint="default" w:ascii="Cambria" w:hAnsi="Cambria" w:eastAsia="仿宋" w:cs="Cambria"/>
            <w:i w:val="0"/>
            <w:iCs w:val="0"/>
            <w:caps w:val="0"/>
            <w:color w:val="0F1115"/>
            <w:spacing w:val="0"/>
            <w:sz w:val="21"/>
            <w:szCs w:val="21"/>
            <w:shd w:val="clear" w:color="auto" w:fill="auto"/>
            <w:lang w:val="en-US" w:eastAsia="zh-CN"/>
          </w:rPr>
          <w:t>.</w:t>
        </w:r>
      </w:ins>
    </w:p>
    <w:p w14:paraId="5871416D">
      <w:pPr>
        <w:widowControl/>
        <w:numPr>
          <w:ilvl w:val="0"/>
          <w:numId w:val="0"/>
        </w:numPr>
        <w:spacing w:line="276" w:lineRule="auto"/>
        <w:jc w:val="left"/>
        <w:rPr>
          <w:ins w:id="9972" w:author="王喵喵 [2]" w:date="2026-09-04T09:54:31Z"/>
          <w:rFonts w:hint="default" w:ascii="Cambria" w:hAnsi="Cambria" w:eastAsia="Segoe UI" w:cs="Cambria"/>
          <w:b/>
          <w:bCs/>
          <w:color w:val="0F1115"/>
          <w:sz w:val="21"/>
          <w:szCs w:val="21"/>
          <w:shd w:val="clear" w:color="auto" w:fill="FFFFFF"/>
        </w:rPr>
      </w:pPr>
      <w:ins w:id="9973" w:author="王喵喵 [2]" w:date="2026-09-04T09:54:31Z">
        <w:r>
          <w:rPr>
            <w:rFonts w:hint="default" w:ascii="Cambria" w:hAnsi="Cambria" w:eastAsia="Segoe UI" w:cs="Cambria"/>
            <w:b/>
            <w:bCs/>
            <w:color w:val="0F1115"/>
            <w:sz w:val="21"/>
            <w:szCs w:val="21"/>
            <w:shd w:val="clear" w:color="auto" w:fill="FFFFFF"/>
            <w:lang w:eastAsia="zh-CN"/>
          </w:rPr>
          <w:t>4</w:t>
        </w:r>
      </w:ins>
      <w:ins w:id="9974"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9975" w:author="王喵喵 [2]" w:date="2026-09-04T09:54:31Z">
        <w:r>
          <w:rPr>
            <w:rFonts w:hint="default" w:ascii="Cambria" w:hAnsi="Cambria" w:eastAsia="Segoe UI" w:cs="Cambria"/>
            <w:b/>
            <w:bCs/>
            <w:i w:val="0"/>
            <w:iCs w:val="0"/>
            <w:caps w:val="0"/>
            <w:color w:val="0F1115"/>
            <w:spacing w:val="0"/>
            <w:sz w:val="21"/>
            <w:szCs w:val="21"/>
            <w:shd w:val="clear" w:color="auto" w:fill="FFFFFF"/>
          </w:rPr>
          <w:t>Expert Decisions on Open</w:t>
        </w:r>
        <w:r>
          <w:rPr>
            <w:rFonts w:hint="default" w:ascii="Cambria" w:hAnsi="Cambria" w:eastAsia="Segoe UI" w:cs="Cambria"/>
            <w:b/>
            <w:bCs/>
            <w:i w:val="0"/>
            <w:iCs w:val="0"/>
            <w:caps w:val="0"/>
            <w:color w:val="0F1115"/>
            <w:spacing w:val="0"/>
            <w:sz w:val="21"/>
            <w:szCs w:val="21"/>
            <w:shd w:val="clear" w:color="auto" w:fill="FFFFFF"/>
          </w:rPr>
          <w:noBreakHyphen/>
        </w:r>
        <w:r>
          <w:rPr>
            <w:rFonts w:hint="default" w:ascii="Cambria" w:hAnsi="Cambria" w:eastAsia="Segoe UI" w:cs="Cambria"/>
            <w:b/>
            <w:bCs/>
            <w:i w:val="0"/>
            <w:iCs w:val="0"/>
            <w:caps w:val="0"/>
            <w:color w:val="0F1115"/>
            <w:spacing w:val="0"/>
            <w:sz w:val="21"/>
            <w:szCs w:val="21"/>
            <w:shd w:val="clear" w:color="auto" w:fill="FFFFFF"/>
          </w:rPr>
          <w:t>Ended Questions</w:t>
        </w:r>
      </w:ins>
    </w:p>
    <w:p w14:paraId="5BAD0EE0">
      <w:pPr>
        <w:widowControl/>
        <w:numPr>
          <w:ilvl w:val="0"/>
          <w:numId w:val="0"/>
        </w:numPr>
        <w:spacing w:line="276" w:lineRule="auto"/>
        <w:jc w:val="left"/>
        <w:rPr>
          <w:ins w:id="9976" w:author="王喵喵 [2]" w:date="2026-09-04T09:54:31Z"/>
          <w:rFonts w:hint="default" w:ascii="Cambria" w:hAnsi="Cambria" w:eastAsia="Segoe UI" w:cs="Cambria"/>
          <w:b/>
          <w:bCs/>
          <w:color w:val="0F1115"/>
          <w:sz w:val="21"/>
          <w:szCs w:val="21"/>
          <w:shd w:val="clear" w:color="auto" w:fill="FFFFFF"/>
        </w:rPr>
      </w:pPr>
      <w:ins w:id="9977" w:author="王喵喵 [2]" w:date="2026-09-04T09:54:31Z">
        <w:r>
          <w:rPr>
            <w:rFonts w:hint="default" w:ascii="Cambria" w:hAnsi="Cambria" w:eastAsia="Segoe UI" w:cs="Cambria"/>
            <w:b/>
            <w:bCs/>
            <w:color w:val="0F1115"/>
            <w:sz w:val="21"/>
            <w:szCs w:val="21"/>
            <w:shd w:val="clear" w:color="auto" w:fill="FFFFFF"/>
            <w:lang w:eastAsia="zh-CN"/>
          </w:rPr>
          <w:t>4</w:t>
        </w:r>
      </w:ins>
      <w:ins w:id="9978" w:author="王喵喵 [2]" w:date="2026-09-04T09:54:31Z">
        <w:r>
          <w:rPr>
            <w:rFonts w:hint="default" w:ascii="Cambria" w:hAnsi="Cambria" w:eastAsia="Segoe UI" w:cs="Cambria"/>
            <w:b/>
            <w:bCs/>
            <w:color w:val="0F1115"/>
            <w:sz w:val="21"/>
            <w:szCs w:val="21"/>
            <w:shd w:val="clear" w:color="auto" w:fill="FFFFFF"/>
            <w:lang w:val="en-US" w:eastAsia="zh-CN"/>
          </w:rPr>
          <w:t xml:space="preserve">.1 </w:t>
        </w:r>
      </w:ins>
      <w:ins w:id="9979" w:author="王喵喵 [2]" w:date="2026-09-04T09:54:31Z">
        <w:r>
          <w:rPr>
            <w:rFonts w:ascii="Cambria" w:hAnsi="Cambria" w:eastAsia="Segoe UI" w:cs="Cambria"/>
            <w:b/>
            <w:bCs/>
            <w:i w:val="0"/>
            <w:iCs w:val="0"/>
            <w:caps w:val="0"/>
            <w:color w:val="0F1115"/>
            <w:spacing w:val="0"/>
            <w:sz w:val="21"/>
            <w:szCs w:val="21"/>
            <w:shd w:val="clear" w:color="auto" w:fill="FFFFFF"/>
          </w:rPr>
          <w:t> </w:t>
        </w:r>
      </w:ins>
      <w:ins w:id="9980" w:author="王喵喵 [2]" w:date="2026-09-04T09:54:31Z">
        <w:r>
          <w:rPr>
            <w:rFonts w:hint="default" w:ascii="Cambria" w:hAnsi="Cambria" w:eastAsia="Segoe UI" w:cs="Cambria"/>
            <w:b/>
            <w:bCs/>
            <w:i w:val="0"/>
            <w:iCs w:val="0"/>
            <w:caps w:val="0"/>
            <w:color w:val="0F1115"/>
            <w:spacing w:val="0"/>
            <w:sz w:val="21"/>
            <w:szCs w:val="21"/>
            <w:shd w:val="clear" w:color="auto" w:fill="FFFFFF"/>
          </w:rPr>
          <w:t>Issue 1: Recommendations on the English Translation of the Title</w:t>
        </w:r>
      </w:ins>
    </w:p>
    <w:p w14:paraId="780B8AD5">
      <w:pPr>
        <w:widowControl/>
        <w:numPr>
          <w:ilvl w:val="0"/>
          <w:numId w:val="0"/>
        </w:numPr>
        <w:spacing w:line="276" w:lineRule="auto"/>
        <w:jc w:val="left"/>
        <w:rPr>
          <w:ins w:id="9981" w:author="王喵喵 [2]" w:date="2026-09-04T09:54:31Z"/>
          <w:rFonts w:hint="default" w:ascii="Cambria" w:hAnsi="Cambria" w:eastAsia="Segoe UI" w:cs="Cambria"/>
          <w:b/>
          <w:bCs/>
          <w:color w:val="0F1115"/>
          <w:sz w:val="21"/>
          <w:szCs w:val="21"/>
          <w:shd w:val="clear" w:color="auto" w:fill="FFFFFF"/>
        </w:rPr>
      </w:pPr>
      <w:ins w:id="9982" w:author="王喵喵 [2]" w:date="2026-09-04T09:54:31Z">
        <w:r>
          <w:rPr>
            <w:rFonts w:hint="default" w:ascii="Cambria" w:hAnsi="Cambria" w:eastAsia="Segoe UI" w:cs="Cambria"/>
            <w:b/>
            <w:bCs/>
            <w:color w:val="0F1115"/>
            <w:sz w:val="21"/>
            <w:szCs w:val="21"/>
            <w:shd w:val="clear" w:color="auto" w:fill="FFFFFF"/>
            <w:lang w:val="en-US" w:eastAsia="zh-CN"/>
          </w:rPr>
          <w:t>4.1.</w:t>
        </w:r>
      </w:ins>
      <w:ins w:id="9983" w:author="王喵喵 [2]" w:date="2026-09-04T09:54:31Z">
        <w:r>
          <w:rPr>
            <w:rFonts w:hint="default" w:ascii="Cambria" w:hAnsi="Cambria" w:eastAsia="Segoe UI" w:cs="Cambria"/>
            <w:b/>
            <w:bCs/>
            <w:color w:val="0F1115"/>
            <w:sz w:val="21"/>
            <w:szCs w:val="21"/>
            <w:shd w:val="clear" w:color="auto" w:fill="FFFFFF"/>
          </w:rPr>
          <w:t>1</w:t>
        </w:r>
      </w:ins>
      <w:ins w:id="9984" w:author="王喵喵 [2]" w:date="2026-09-04T09:54:31Z">
        <w:r>
          <w:rPr>
            <w:rFonts w:hint="default" w:ascii="Cambria" w:hAnsi="Cambria" w:eastAsia="Segoe UI" w:cs="Cambria"/>
            <w:b/>
            <w:bCs/>
            <w:color w:val="0F1115"/>
            <w:sz w:val="21"/>
            <w:szCs w:val="21"/>
            <w:shd w:val="clear" w:color="auto" w:fill="FFFFFF"/>
            <w:lang w:eastAsia="zh-CN"/>
          </w:rPr>
          <w:t xml:space="preserve"> </w:t>
        </w:r>
      </w:ins>
      <w:ins w:id="9985" w:author="王喵喵 [2]" w:date="2026-09-04T09:54:31Z">
        <w:r>
          <w:rPr>
            <w:rFonts w:ascii="Cambria" w:hAnsi="Cambria" w:eastAsia="Segoe UI" w:cs="Cambria"/>
            <w:b/>
            <w:bCs/>
            <w:i w:val="0"/>
            <w:iCs w:val="0"/>
            <w:caps w:val="0"/>
            <w:color w:val="0F1115"/>
            <w:spacing w:val="0"/>
            <w:sz w:val="21"/>
            <w:szCs w:val="21"/>
            <w:shd w:val="clear" w:color="auto" w:fill="FFFFFF"/>
          </w:rPr>
          <w:t>Original Text of the Solicitation Letter</w:t>
        </w:r>
      </w:ins>
    </w:p>
    <w:p w14:paraId="33886078">
      <w:pPr>
        <w:spacing w:line="276" w:lineRule="auto"/>
        <w:jc w:val="left"/>
        <w:rPr>
          <w:ins w:id="9986" w:author="王喵喵 [2]" w:date="2026-09-04T09:54:31Z"/>
          <w:rFonts w:hint="default" w:ascii="Cambria" w:hAnsi="Cambria" w:eastAsia="仿宋" w:cs="Cambria"/>
          <w:sz w:val="21"/>
          <w:szCs w:val="21"/>
        </w:rPr>
      </w:pPr>
      <w:ins w:id="9987" w:author="王喵喵 [2]" w:date="2026-09-04T09:54:31Z">
        <w:r>
          <w:rPr>
            <w:rFonts w:hint="default" w:ascii="Cambria" w:hAnsi="Cambria" w:eastAsia="仿宋" w:cs="Cambria"/>
            <w:sz w:val="21"/>
            <w:szCs w:val="21"/>
          </w:rPr>
          <w:t>（1）</w:t>
        </w:r>
      </w:ins>
      <w:ins w:id="9988" w:author="王喵喵 [2]" w:date="2026-09-04T09:54:31Z">
        <w:r>
          <w:rPr>
            <w:rFonts w:ascii="Cambria" w:hAnsi="Cambria" w:eastAsia="Segoe UI" w:cs="Cambria"/>
            <w:i w:val="0"/>
            <w:iCs w:val="0"/>
            <w:caps w:val="0"/>
            <w:color w:val="0F1115"/>
            <w:spacing w:val="0"/>
            <w:sz w:val="21"/>
            <w:szCs w:val="21"/>
            <w:shd w:val="clear" w:color="auto" w:fill="FFFFFF"/>
          </w:rPr>
          <w:t> </w:t>
        </w:r>
      </w:ins>
      <w:ins w:id="9989" w:author="王喵喵 [2]" w:date="2026-09-04T09:54:31Z">
        <w:r>
          <w:rPr>
            <w:rFonts w:hint="default" w:ascii="Cambria" w:hAnsi="Cambria" w:eastAsia="仿宋" w:cs="Cambria"/>
            <w:i w:val="0"/>
            <w:iCs w:val="0"/>
            <w:caps w:val="0"/>
            <w:color w:val="0F1115"/>
            <w:spacing w:val="0"/>
            <w:sz w:val="21"/>
            <w:szCs w:val="21"/>
            <w:shd w:val="clear" w:color="auto" w:fill="auto"/>
          </w:rPr>
          <w:t>Expert opinions from the questionnaire survey</w:t>
        </w:r>
      </w:ins>
    </w:p>
    <w:p w14:paraId="34B21B8D">
      <w:pPr>
        <w:spacing w:beforeLines="0" w:afterLines="0" w:line="276" w:lineRule="auto"/>
        <w:ind w:firstLine="420" w:firstLineChars="200"/>
        <w:jc w:val="both"/>
        <w:rPr>
          <w:ins w:id="9990" w:author="王喵喵 [2]" w:date="2026-09-04T09:54:31Z"/>
          <w:rFonts w:hint="default" w:ascii="Cambria" w:hAnsi="Cambria" w:eastAsia="仿宋" w:cs="Cambria"/>
          <w:sz w:val="21"/>
          <w:szCs w:val="21"/>
        </w:rPr>
      </w:pPr>
      <w:ins w:id="9991" w:author="王喵喵 [2]" w:date="2026-09-04T09:54:31Z">
        <w:r>
          <w:rPr>
            <w:rFonts w:ascii="Cambria" w:hAnsi="Cambria" w:eastAsia="仿宋" w:cs="Cambria"/>
            <w:i w:val="0"/>
            <w:iCs w:val="0"/>
            <w:caps w:val="0"/>
            <w:color w:val="0F1115"/>
            <w:spacing w:val="0"/>
            <w:sz w:val="21"/>
            <w:szCs w:val="21"/>
            <w:shd w:val="clear" w:color="auto" w:fill="auto"/>
          </w:rPr>
          <w:t>Revise the English translation of "中医技术操作规范 儿科 第2部分:小儿常用外治法" to "Standards Operating Procedures and Techniques of Traditional Chinese Medicine Pediatrics Part 2: Common external treatments for children".</w:t>
        </w:r>
      </w:ins>
    </w:p>
    <w:p w14:paraId="6B643DEA">
      <w:pPr>
        <w:spacing w:line="276" w:lineRule="auto"/>
        <w:jc w:val="both"/>
        <w:rPr>
          <w:ins w:id="9992" w:author="王喵喵 [2]" w:date="2026-09-04T09:54:31Z"/>
          <w:rFonts w:hint="default" w:ascii="Cambria" w:hAnsi="Cambria" w:eastAsia="仿宋" w:cs="Cambria"/>
          <w:sz w:val="21"/>
          <w:szCs w:val="21"/>
        </w:rPr>
      </w:pPr>
      <w:ins w:id="9993" w:author="王喵喵 [2]" w:date="2026-09-04T09:54:31Z">
        <w:r>
          <w:rPr>
            <w:rFonts w:hint="default" w:ascii="Cambria" w:hAnsi="Cambria" w:eastAsia="仿宋" w:cs="Cambria"/>
            <w:sz w:val="21"/>
            <w:szCs w:val="21"/>
          </w:rPr>
          <w:t>（2）</w:t>
        </w:r>
      </w:ins>
      <w:ins w:id="9994" w:author="王喵喵 [2]" w:date="2026-09-04T09:54:31Z">
        <w:r>
          <w:rPr>
            <w:rFonts w:hint="default" w:ascii="Cambria" w:hAnsi="Cambria" w:eastAsia="仿宋" w:cs="Cambria"/>
            <w:i w:val="0"/>
            <w:iCs w:val="0"/>
            <w:caps w:val="0"/>
            <w:color w:val="0F1115"/>
            <w:spacing w:val="0"/>
            <w:sz w:val="21"/>
            <w:szCs w:val="21"/>
            <w:shd w:val="clear" w:color="auto" w:fill="auto"/>
          </w:rPr>
          <w:t xml:space="preserve">Project </w:t>
        </w:r>
      </w:ins>
      <w:ins w:id="9995" w:author="王喵喵 [2]" w:date="2026-09-04T09:54:31Z">
        <w:r>
          <w:rPr>
            <w:rFonts w:hint="default" w:ascii="Cambria" w:hAnsi="Cambria" w:eastAsia="仿宋" w:cs="Cambria"/>
            <w:i w:val="0"/>
            <w:iCs w:val="0"/>
            <w:caps w:val="0"/>
            <w:color w:val="0F1115"/>
            <w:spacing w:val="0"/>
            <w:sz w:val="21"/>
            <w:szCs w:val="21"/>
            <w:shd w:val="clear" w:color="auto" w:fill="auto"/>
            <w:lang w:val="en-US" w:eastAsia="zh-CN"/>
          </w:rPr>
          <w:t>group</w:t>
        </w:r>
      </w:ins>
      <w:ins w:id="9996" w:author="王喵喵 [2]" w:date="2026-09-04T09:54:31Z">
        <w:r>
          <w:rPr>
            <w:rFonts w:hint="default" w:ascii="Cambria" w:hAnsi="Cambria" w:eastAsia="仿宋" w:cs="Cambria"/>
            <w:i w:val="0"/>
            <w:iCs w:val="0"/>
            <w:caps w:val="0"/>
            <w:color w:val="0F1115"/>
            <w:spacing w:val="0"/>
            <w:sz w:val="21"/>
            <w:szCs w:val="21"/>
            <w:shd w:val="clear" w:color="auto" w:fill="auto"/>
          </w:rPr>
          <w:t>'s opinion</w:t>
        </w:r>
      </w:ins>
    </w:p>
    <w:p w14:paraId="68DE594C">
      <w:pPr>
        <w:spacing w:beforeLines="0" w:afterLines="0" w:line="276" w:lineRule="auto"/>
        <w:ind w:firstLine="420" w:firstLineChars="200"/>
        <w:jc w:val="both"/>
        <w:rPr>
          <w:ins w:id="9997" w:author="王喵喵 [2]" w:date="2026-09-04T09:54:31Z"/>
          <w:rFonts w:hint="default" w:ascii="Cambria" w:hAnsi="Cambria" w:eastAsia="仿宋" w:cs="Cambria"/>
          <w:sz w:val="21"/>
          <w:szCs w:val="21"/>
        </w:rPr>
      </w:pPr>
      <w:ins w:id="9998" w:author="王喵喵 [2]" w:date="2026-09-04T09:54:31Z">
        <w:r>
          <w:rPr>
            <w:rFonts w:ascii="Cambria" w:hAnsi="Cambria" w:eastAsia="仿宋" w:cs="Cambria"/>
            <w:i w:val="0"/>
            <w:iCs w:val="0"/>
            <w:caps w:val="0"/>
            <w:color w:val="0F1115"/>
            <w:spacing w:val="0"/>
            <w:sz w:val="21"/>
            <w:szCs w:val="21"/>
            <w:shd w:val="clear" w:color="auto" w:fill="auto"/>
          </w:rPr>
          <w:t>Revise the English translation of "中医技术操作规范 儿科 第2部分:小儿常用外治法" to "Standards Operating Procedures and Techniques of Traditional Chinese Medicine Pediatrics Part 2: Common external treatments for children".</w:t>
        </w:r>
      </w:ins>
    </w:p>
    <w:p w14:paraId="61D465AF">
      <w:pPr>
        <w:widowControl/>
        <w:numPr>
          <w:ilvl w:val="0"/>
          <w:numId w:val="0"/>
        </w:numPr>
        <w:spacing w:line="276" w:lineRule="auto"/>
        <w:jc w:val="left"/>
        <w:rPr>
          <w:ins w:id="9999" w:author="王喵喵 [2]" w:date="2026-09-04T09:54:31Z"/>
          <w:rFonts w:hint="default" w:ascii="Cambria" w:hAnsi="Cambria" w:eastAsia="Segoe UI" w:cs="Cambria"/>
          <w:b/>
          <w:bCs/>
          <w:color w:val="0F1115"/>
          <w:sz w:val="21"/>
          <w:szCs w:val="21"/>
          <w:shd w:val="clear" w:color="auto" w:fill="FFFFFF"/>
        </w:rPr>
      </w:pPr>
      <w:ins w:id="10000" w:author="王喵喵 [2]" w:date="2026-09-04T09:54:31Z">
        <w:r>
          <w:rPr>
            <w:rFonts w:hint="default" w:ascii="Cambria" w:hAnsi="Cambria" w:eastAsia="Segoe UI" w:cs="Cambria"/>
            <w:b/>
            <w:bCs/>
            <w:color w:val="0F1115"/>
            <w:sz w:val="21"/>
            <w:szCs w:val="21"/>
            <w:shd w:val="clear" w:color="auto" w:fill="FFFFFF"/>
            <w:lang w:val="en-US" w:eastAsia="zh-CN"/>
          </w:rPr>
          <w:t>4.1.</w:t>
        </w:r>
      </w:ins>
      <w:ins w:id="10001" w:author="王喵喵 [2]" w:date="2026-09-04T09:54:31Z">
        <w:r>
          <w:rPr>
            <w:rFonts w:hint="default" w:ascii="Cambria" w:hAnsi="Cambria" w:eastAsia="Segoe UI" w:cs="Cambria"/>
            <w:b/>
            <w:bCs/>
            <w:color w:val="0F1115"/>
            <w:sz w:val="21"/>
            <w:szCs w:val="21"/>
            <w:shd w:val="clear" w:color="auto" w:fill="FFFFFF"/>
          </w:rPr>
          <w:t>2</w:t>
        </w:r>
      </w:ins>
      <w:ins w:id="10002" w:author="王喵喵 [2]" w:date="2026-09-04T09:54:31Z">
        <w:r>
          <w:rPr>
            <w:rFonts w:hint="default" w:ascii="Cambria" w:hAnsi="Cambria" w:eastAsia="Segoe UI" w:cs="Cambria"/>
            <w:b/>
            <w:bCs/>
            <w:color w:val="0F1115"/>
            <w:sz w:val="21"/>
            <w:szCs w:val="21"/>
            <w:shd w:val="clear" w:color="auto" w:fill="FFFFFF"/>
            <w:lang w:eastAsia="zh-CN"/>
          </w:rPr>
          <w:t xml:space="preserve"> </w:t>
        </w:r>
      </w:ins>
      <w:ins w:id="10003" w:author="王喵喵 [2]" w:date="2026-09-04T09:54:31Z">
        <w:r>
          <w:rPr>
            <w:rFonts w:hint="default" w:ascii="Cambria" w:hAnsi="Cambria" w:eastAsia="Segoe UI" w:cs="Cambria"/>
            <w:b/>
            <w:bCs/>
            <w:color w:val="0F1115"/>
            <w:szCs w:val="21"/>
            <w:shd w:val="clear" w:color="auto" w:fill="FFFFFF"/>
          </w:rPr>
          <w:t>Expert Deliberation Opinions</w:t>
        </w:r>
      </w:ins>
    </w:p>
    <w:p w14:paraId="58A54759">
      <w:pPr>
        <w:spacing w:line="276" w:lineRule="auto"/>
        <w:jc w:val="both"/>
        <w:rPr>
          <w:ins w:id="10004" w:author="王喵喵 [2]" w:date="2026-09-04T09:54:31Z"/>
          <w:rFonts w:hint="default" w:ascii="Cambria" w:hAnsi="Cambria" w:eastAsia="仿宋" w:cs="Cambria"/>
          <w:sz w:val="21"/>
          <w:szCs w:val="21"/>
        </w:rPr>
      </w:pPr>
      <w:ins w:id="10005" w:author="王喵喵 [2]" w:date="2026-09-04T09:54:31Z">
        <w:r>
          <w:rPr>
            <w:rFonts w:hint="default" w:ascii="Cambria" w:hAnsi="Cambria" w:eastAsia="仿宋" w:cs="Cambria"/>
            <w:sz w:val="21"/>
            <w:szCs w:val="21"/>
          </w:rPr>
          <w:t>（1）</w:t>
        </w:r>
      </w:ins>
      <w:ins w:id="10006" w:author="王喵喵 [2]" w:date="2026-09-04T09:54:31Z">
        <w:r>
          <w:rPr>
            <w:rFonts w:hint="default" w:ascii="Cambria" w:hAnsi="Cambria" w:eastAsia="仿宋" w:cs="Cambria"/>
            <w:b w:val="0"/>
            <w:bCs w:val="0"/>
            <w:color w:val="auto"/>
            <w:szCs w:val="21"/>
          </w:rPr>
          <w:t>Expert deliberation result</w:t>
        </w:r>
      </w:ins>
    </w:p>
    <w:p w14:paraId="0776E747">
      <w:pPr>
        <w:spacing w:line="276" w:lineRule="auto"/>
        <w:ind w:firstLine="420" w:firstLineChars="200"/>
        <w:jc w:val="both"/>
        <w:rPr>
          <w:ins w:id="10007" w:author="王喵喵 [2]" w:date="2026-09-04T09:54:31Z"/>
          <w:rFonts w:hint="default" w:ascii="Cambria" w:hAnsi="Cambria" w:eastAsia="仿宋" w:cs="Cambria"/>
          <w:b w:val="0"/>
          <w:bCs w:val="0"/>
          <w:color w:val="auto"/>
          <w:szCs w:val="21"/>
        </w:rPr>
      </w:pPr>
      <w:ins w:id="10008" w:author="王喵喵 [2]" w:date="2026-09-04T09:54:31Z">
        <w:r>
          <w:rPr>
            <w:rFonts w:hint="default" w:ascii="Cambria" w:hAnsi="Cambria" w:eastAsia="仿宋" w:cs="Cambria"/>
            <w:b w:val="0"/>
            <w:bCs w:val="0"/>
            <w:color w:val="auto"/>
            <w:szCs w:val="21"/>
          </w:rPr>
          <w:t>All 13 experts unanimously agreed (scored as 2 points, mandatory), with a support rate of 100%.</w:t>
        </w:r>
      </w:ins>
    </w:p>
    <w:p w14:paraId="15A36093">
      <w:pPr>
        <w:spacing w:line="276" w:lineRule="auto"/>
        <w:jc w:val="both"/>
        <w:rPr>
          <w:ins w:id="10009" w:author="王喵喵 [2]" w:date="2026-09-04T09:54:31Z"/>
          <w:rFonts w:hint="default" w:ascii="Cambria" w:hAnsi="Cambria" w:eastAsia="仿宋" w:cs="Cambria"/>
          <w:sz w:val="21"/>
          <w:szCs w:val="21"/>
        </w:rPr>
      </w:pPr>
      <w:ins w:id="10010" w:author="王喵喵 [2]" w:date="2026-09-04T09:54:31Z">
        <w:r>
          <w:rPr>
            <w:rFonts w:hint="default" w:ascii="Cambria" w:hAnsi="Cambria" w:eastAsia="仿宋" w:cs="Cambria"/>
            <w:sz w:val="21"/>
            <w:szCs w:val="21"/>
          </w:rPr>
          <w:t>（2）</w:t>
        </w:r>
      </w:ins>
      <w:ins w:id="10011" w:author="王喵喵 [2]" w:date="2026-09-04T09:54:31Z">
        <w:r>
          <w:rPr>
            <w:rFonts w:hint="default" w:ascii="Cambria" w:hAnsi="Cambria" w:eastAsia="仿宋" w:cs="Cambria"/>
            <w:b w:val="0"/>
            <w:bCs w:val="0"/>
            <w:color w:val="auto"/>
            <w:szCs w:val="21"/>
          </w:rPr>
          <w:t>Main discussion points</w:t>
        </w:r>
      </w:ins>
    </w:p>
    <w:p w14:paraId="7604CA7B">
      <w:pPr>
        <w:spacing w:line="276" w:lineRule="auto"/>
        <w:ind w:firstLine="420" w:firstLineChars="200"/>
        <w:jc w:val="both"/>
        <w:rPr>
          <w:ins w:id="10012" w:author="王喵喵 [2]" w:date="2026-09-04T09:54:31Z"/>
          <w:rFonts w:hint="default" w:ascii="Cambria" w:hAnsi="Cambria" w:eastAsia="仿宋" w:cs="Cambria"/>
          <w:b w:val="0"/>
          <w:bCs w:val="0"/>
          <w:color w:val="auto"/>
          <w:szCs w:val="21"/>
        </w:rPr>
      </w:pPr>
      <w:ins w:id="10013" w:author="王喵喵 [2]" w:date="2026-09-04T09:54:31Z">
        <w:r>
          <w:rPr>
            <w:rFonts w:hint="default" w:ascii="Cambria" w:hAnsi="Cambria" w:eastAsia="仿宋" w:cs="Cambria"/>
            <w:b w:val="0"/>
            <w:bCs w:val="0"/>
            <w:color w:val="auto"/>
            <w:szCs w:val="21"/>
          </w:rPr>
          <w:t>No specific discussion points were raised.</w:t>
        </w:r>
      </w:ins>
    </w:p>
    <w:p w14:paraId="5633ACC7">
      <w:pPr>
        <w:widowControl/>
        <w:numPr>
          <w:ilvl w:val="0"/>
          <w:numId w:val="0"/>
        </w:numPr>
        <w:spacing w:line="276" w:lineRule="auto"/>
        <w:ind w:firstLine="0" w:firstLineChars="0"/>
        <w:jc w:val="left"/>
        <w:rPr>
          <w:ins w:id="10014" w:author="王喵喵 [2]" w:date="2026-09-04T09:54:31Z"/>
          <w:rFonts w:hint="default" w:ascii="Cambria" w:hAnsi="Cambria" w:eastAsia="Segoe UI" w:cs="Cambria"/>
          <w:b/>
          <w:bCs/>
          <w:color w:val="0F1115"/>
          <w:szCs w:val="21"/>
          <w:shd w:val="clear" w:color="auto" w:fill="FFFFFF"/>
        </w:rPr>
      </w:pPr>
      <w:ins w:id="10015" w:author="王喵喵 [2]" w:date="2026-09-04T09:54:31Z">
        <w:r>
          <w:rPr>
            <w:rFonts w:hint="default" w:ascii="Cambria" w:hAnsi="Cambria" w:eastAsia="Segoe UI" w:cs="Cambria"/>
            <w:b/>
            <w:bCs/>
            <w:color w:val="0F1115"/>
            <w:sz w:val="21"/>
            <w:szCs w:val="21"/>
            <w:shd w:val="clear" w:color="auto" w:fill="FFFFFF"/>
            <w:lang w:val="en-US" w:eastAsia="zh-CN"/>
          </w:rPr>
          <w:t>4.1.</w:t>
        </w:r>
      </w:ins>
      <w:ins w:id="10016" w:author="王喵喵 [2]" w:date="2026-09-04T09:54:31Z">
        <w:r>
          <w:rPr>
            <w:rFonts w:hint="default" w:ascii="Cambria" w:hAnsi="Cambria" w:eastAsia="Segoe UI" w:cs="Cambria"/>
            <w:b/>
            <w:bCs/>
            <w:color w:val="0F1115"/>
            <w:sz w:val="21"/>
            <w:szCs w:val="21"/>
            <w:shd w:val="clear" w:color="auto" w:fill="FFFFFF"/>
          </w:rPr>
          <w:t>3</w:t>
        </w:r>
      </w:ins>
      <w:ins w:id="10017"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10018" w:author="王喵喵 [2]" w:date="2026-09-04T09:54:31Z">
        <w:r>
          <w:rPr>
            <w:rFonts w:hint="default" w:ascii="Cambria" w:hAnsi="Cambria" w:eastAsia="Segoe UI" w:cs="Cambria"/>
            <w:b/>
            <w:bCs/>
            <w:color w:val="0F1115"/>
            <w:szCs w:val="21"/>
            <w:shd w:val="clear" w:color="auto" w:fill="FFFFFF"/>
          </w:rPr>
          <w:t xml:space="preserve">Project </w:t>
        </w:r>
      </w:ins>
      <w:ins w:id="10019" w:author="王喵喵 [2]" w:date="2026-09-04T09:54:31Z">
        <w:r>
          <w:rPr>
            <w:rFonts w:hint="default" w:ascii="Cambria" w:hAnsi="Cambria" w:eastAsia="Segoe UI" w:cs="Cambria"/>
            <w:b/>
            <w:bCs/>
            <w:color w:val="0F1115"/>
            <w:szCs w:val="21"/>
            <w:shd w:val="clear" w:color="auto" w:fill="FFFFFF"/>
            <w:lang w:eastAsia="zh-CN"/>
          </w:rPr>
          <w:t>G</w:t>
        </w:r>
      </w:ins>
      <w:ins w:id="10020" w:author="王喵喵 [2]" w:date="2026-09-04T09:54:31Z">
        <w:r>
          <w:rPr>
            <w:rFonts w:hint="default" w:ascii="Cambria" w:hAnsi="Cambria" w:eastAsia="Segoe UI" w:cs="Cambria"/>
            <w:b/>
            <w:bCs/>
            <w:color w:val="0F1115"/>
            <w:szCs w:val="21"/>
            <w:shd w:val="clear" w:color="auto" w:fill="FFFFFF"/>
            <w:lang w:val="en-US" w:eastAsia="zh-CN"/>
          </w:rPr>
          <w:t>roup</w:t>
        </w:r>
      </w:ins>
      <w:ins w:id="10021" w:author="王喵喵 [2]" w:date="2026-09-04T09:54:31Z">
        <w:r>
          <w:rPr>
            <w:rFonts w:hint="default" w:ascii="Cambria" w:hAnsi="Cambria" w:eastAsia="Segoe UI" w:cs="Cambria"/>
            <w:b/>
            <w:bCs/>
            <w:color w:val="0F1115"/>
            <w:szCs w:val="21"/>
            <w:shd w:val="clear" w:color="auto" w:fill="FFFFFF"/>
          </w:rPr>
          <w:t xml:space="preserve"> Resolution</w:t>
        </w:r>
      </w:ins>
    </w:p>
    <w:p w14:paraId="37637BB8">
      <w:pPr>
        <w:spacing w:line="276" w:lineRule="auto"/>
        <w:ind w:firstLine="420" w:firstLineChars="200"/>
        <w:jc w:val="both"/>
        <w:rPr>
          <w:ins w:id="10022" w:author="王喵喵 [2]" w:date="2026-09-04T09:54:31Z"/>
          <w:rFonts w:hint="default" w:ascii="Cambria" w:hAnsi="Cambria" w:eastAsia="仿宋" w:cs="Cambria"/>
          <w:sz w:val="21"/>
          <w:szCs w:val="21"/>
        </w:rPr>
      </w:pPr>
      <w:ins w:id="10023" w:author="王喵喵 [2]" w:date="2026-09-04T09:54:31Z">
        <w:r>
          <w:rPr>
            <w:rFonts w:hint="default" w:ascii="Cambria" w:hAnsi="Cambria" w:eastAsia="仿宋" w:cs="Cambria"/>
            <w:b w:val="0"/>
            <w:bCs w:val="0"/>
            <w:color w:val="auto"/>
            <w:szCs w:val="21"/>
          </w:rPr>
          <w:t xml:space="preserve">Taking into account the opinions of both the questionnaire experts and the </w:t>
        </w:r>
      </w:ins>
      <w:ins w:id="10024" w:author="王喵喵 [2]" w:date="2026-09-04T09:54:31Z">
        <w:r>
          <w:rPr>
            <w:rFonts w:hint="default" w:ascii="Cambria" w:hAnsi="Cambria" w:eastAsia="仿宋" w:cs="Cambria"/>
            <w:sz w:val="21"/>
            <w:szCs w:val="21"/>
            <w:lang w:val="en-US" w:eastAsia="zh-CN"/>
          </w:rPr>
          <w:t>d</w:t>
        </w:r>
      </w:ins>
      <w:ins w:id="10025" w:author="王喵喵 [2]" w:date="2026-09-04T09:54:31Z">
        <w:r>
          <w:rPr>
            <w:rFonts w:hint="default" w:ascii="Cambria" w:hAnsi="Cambria" w:eastAsia="仿宋" w:cs="Cambria"/>
            <w:sz w:val="21"/>
            <w:szCs w:val="21"/>
          </w:rPr>
          <w:t>emonstration</w:t>
        </w:r>
      </w:ins>
      <w:ins w:id="10026" w:author="王喵喵 [2]" w:date="2026-09-04T09:54:31Z">
        <w:r>
          <w:rPr>
            <w:rFonts w:hint="default" w:ascii="Cambria" w:hAnsi="Cambria" w:eastAsia="仿宋" w:cs="Cambria"/>
            <w:b w:val="0"/>
            <w:bCs w:val="0"/>
            <w:color w:val="auto"/>
            <w:szCs w:val="21"/>
          </w:rPr>
          <w:t xml:space="preserve"> meeting experts, the suggestion is adopted and further optimized. The English title shall follow the name as specified in the </w:t>
        </w:r>
      </w:ins>
      <w:ins w:id="10027" w:author="王喵喵 [2]" w:date="2026-09-04T09:54:31Z">
        <w:r>
          <w:rPr>
            <w:rFonts w:hint="default" w:ascii="Cambria" w:hAnsi="Cambria" w:eastAsia="仿宋" w:cs="Cambria"/>
            <w:b w:val="0"/>
            <w:bCs w:val="0"/>
            <w:i/>
            <w:iCs/>
            <w:color w:val="auto"/>
            <w:szCs w:val="21"/>
          </w:rPr>
          <w:t>WFCMS International Organization Standard Project Approval Notice</w:t>
        </w:r>
      </w:ins>
      <w:ins w:id="10028" w:author="王喵喵 [2]" w:date="2026-09-04T09:54:31Z">
        <w:r>
          <w:rPr>
            <w:rFonts w:hint="default" w:ascii="Cambria" w:hAnsi="Cambria" w:eastAsia="仿宋" w:cs="Cambria"/>
            <w:b w:val="0"/>
            <w:bCs w:val="0"/>
            <w:color w:val="auto"/>
            <w:szCs w:val="21"/>
          </w:rPr>
          <w:t>. The final English translation shall be reviewed by the International Standards Department of the World Federation of Chinese Medicine Societies (WFCMS).</w:t>
        </w:r>
      </w:ins>
    </w:p>
    <w:p w14:paraId="371EF407">
      <w:pPr>
        <w:widowControl/>
        <w:numPr>
          <w:ilvl w:val="0"/>
          <w:numId w:val="0"/>
        </w:numPr>
        <w:spacing w:line="276" w:lineRule="auto"/>
        <w:jc w:val="left"/>
        <w:rPr>
          <w:ins w:id="10029" w:author="王喵喵 [2]" w:date="2026-09-04T09:54:31Z"/>
          <w:rFonts w:hint="default" w:ascii="Cambria" w:hAnsi="Cambria" w:eastAsia="Segoe UI" w:cs="Cambria"/>
          <w:b/>
          <w:bCs/>
          <w:color w:val="0F1115"/>
          <w:sz w:val="21"/>
          <w:szCs w:val="21"/>
          <w:shd w:val="clear" w:color="auto" w:fill="FFFFFF"/>
        </w:rPr>
      </w:pPr>
      <w:ins w:id="10030" w:author="王喵喵 [2]" w:date="2026-09-04T09:54:31Z">
        <w:r>
          <w:rPr>
            <w:rFonts w:hint="default" w:ascii="Cambria" w:hAnsi="Cambria" w:eastAsia="Segoe UI" w:cs="Cambria"/>
            <w:b/>
            <w:bCs/>
            <w:color w:val="0F1115"/>
            <w:sz w:val="21"/>
            <w:szCs w:val="21"/>
            <w:shd w:val="clear" w:color="auto" w:fill="FFFFFF"/>
            <w:lang w:eastAsia="zh-CN"/>
          </w:rPr>
          <w:t>4</w:t>
        </w:r>
      </w:ins>
      <w:ins w:id="10031" w:author="王喵喵 [2]" w:date="2026-09-04T09:54:31Z">
        <w:r>
          <w:rPr>
            <w:rFonts w:hint="default" w:ascii="Cambria" w:hAnsi="Cambria" w:eastAsia="Segoe UI" w:cs="Cambria"/>
            <w:b/>
            <w:bCs/>
            <w:color w:val="0F1115"/>
            <w:sz w:val="21"/>
            <w:szCs w:val="21"/>
            <w:shd w:val="clear" w:color="auto" w:fill="FFFFFF"/>
            <w:lang w:val="en-US" w:eastAsia="zh-CN"/>
          </w:rPr>
          <w:t xml:space="preserve">.2 </w:t>
        </w:r>
      </w:ins>
      <w:ins w:id="10032" w:author="王喵喵 [2]" w:date="2026-09-04T09:54:31Z">
        <w:r>
          <w:rPr>
            <w:rFonts w:hint="default" w:ascii="Cambria" w:hAnsi="Cambria" w:eastAsia="Segoe UI" w:cs="Cambria"/>
            <w:b/>
            <w:bCs/>
            <w:color w:val="0F1115"/>
            <w:sz w:val="21"/>
            <w:szCs w:val="21"/>
            <w:shd w:val="clear" w:color="auto" w:fill="FFFFFF"/>
          </w:rPr>
          <w:t xml:space="preserve">Issue </w:t>
        </w:r>
      </w:ins>
      <w:ins w:id="10033" w:author="王喵喵 [2]" w:date="2026-09-04T09:54:31Z">
        <w:r>
          <w:rPr>
            <w:rFonts w:hint="default" w:ascii="Cambria" w:hAnsi="Cambria" w:eastAsia="Segoe UI" w:cs="Cambria"/>
            <w:b/>
            <w:bCs/>
            <w:color w:val="0F1115"/>
            <w:sz w:val="21"/>
            <w:szCs w:val="21"/>
            <w:shd w:val="clear" w:color="auto" w:fill="FFFFFF"/>
            <w:lang w:val="en-US" w:eastAsia="zh-CN"/>
          </w:rPr>
          <w:t>2</w:t>
        </w:r>
      </w:ins>
      <w:ins w:id="10034" w:author="王喵喵 [2]" w:date="2026-09-04T09:54:31Z">
        <w:r>
          <w:rPr>
            <w:rFonts w:hint="default" w:ascii="Cambria" w:hAnsi="Cambria" w:eastAsia="Segoe UI" w:cs="Cambria"/>
            <w:b/>
            <w:bCs/>
            <w:color w:val="0F1115"/>
            <w:sz w:val="21"/>
            <w:szCs w:val="21"/>
            <w:shd w:val="clear" w:color="auto" w:fill="FFFFFF"/>
          </w:rPr>
          <w:t xml:space="preserve">: </w:t>
        </w:r>
      </w:ins>
      <w:ins w:id="10035" w:author="王喵喵 [2]" w:date="2026-09-04T09:54:31Z">
        <w:r>
          <w:rPr>
            <w:rFonts w:hint="default" w:ascii="Cambria" w:hAnsi="Cambria" w:eastAsia="Segoe UI" w:cs="Cambria"/>
            <w:b/>
            <w:bCs/>
            <w:color w:val="0F1115"/>
            <w:sz w:val="21"/>
            <w:szCs w:val="21"/>
            <w:shd w:val="clear" w:color="auto" w:fill="FFFFFF"/>
            <w:lang w:val="en-US" w:eastAsia="zh-CN"/>
          </w:rPr>
          <w:t>P</w:t>
        </w:r>
      </w:ins>
      <w:ins w:id="10036" w:author="王喵喵 [2]" w:date="2026-09-04T09:54:31Z">
        <w:r>
          <w:rPr>
            <w:rFonts w:hint="default" w:ascii="Cambria" w:hAnsi="Cambria" w:eastAsia="Segoe UI" w:cs="Cambria"/>
            <w:b/>
            <w:bCs/>
            <w:color w:val="0F1115"/>
            <w:sz w:val="21"/>
            <w:szCs w:val="21"/>
            <w:shd w:val="clear" w:color="auto" w:fill="FFFFFF"/>
          </w:rPr>
          <w:t xml:space="preserve">recautions of </w:t>
        </w:r>
      </w:ins>
      <w:ins w:id="10037" w:author="王喵喵 [2]" w:date="2026-09-04T09:54:31Z">
        <w:r>
          <w:rPr>
            <w:rFonts w:hint="default" w:ascii="Cambria" w:hAnsi="Cambria" w:eastAsia="Segoe UI" w:cs="Cambria"/>
            <w:b/>
            <w:bCs/>
            <w:color w:val="0F1115"/>
            <w:sz w:val="21"/>
            <w:szCs w:val="21"/>
            <w:shd w:val="clear" w:color="auto" w:fill="FFFFFF"/>
            <w:lang w:val="en-US" w:eastAsia="zh-CN"/>
          </w:rPr>
          <w:t>A</w:t>
        </w:r>
      </w:ins>
      <w:ins w:id="10038" w:author="王喵喵 [2]" w:date="2026-09-04T09:54:31Z">
        <w:r>
          <w:rPr>
            <w:rFonts w:hint="default" w:ascii="Cambria" w:hAnsi="Cambria" w:eastAsia="Segoe UI" w:cs="Cambria"/>
            <w:b/>
            <w:bCs/>
            <w:color w:val="0F1115"/>
            <w:sz w:val="21"/>
            <w:szCs w:val="21"/>
            <w:shd w:val="clear" w:color="auto" w:fill="FFFFFF"/>
          </w:rPr>
          <w:t xml:space="preserve">pplication </w:t>
        </w:r>
      </w:ins>
      <w:ins w:id="10039" w:author="王喵喵 [2]" w:date="2026-09-04T09:54:31Z">
        <w:r>
          <w:rPr>
            <w:rFonts w:hint="default" w:ascii="Cambria" w:hAnsi="Cambria" w:eastAsia="Segoe UI" w:cs="Cambria"/>
            <w:b/>
            <w:bCs/>
            <w:color w:val="0F1115"/>
            <w:sz w:val="21"/>
            <w:szCs w:val="21"/>
            <w:shd w:val="clear" w:color="auto" w:fill="FFFFFF"/>
            <w:lang w:val="en-US" w:eastAsia="zh-CN"/>
          </w:rPr>
          <w:t>T</w:t>
        </w:r>
      </w:ins>
      <w:ins w:id="10040" w:author="王喵喵 [2]" w:date="2026-09-04T09:54:31Z">
        <w:r>
          <w:rPr>
            <w:rFonts w:hint="default" w:ascii="Cambria" w:hAnsi="Cambria" w:eastAsia="Segoe UI" w:cs="Cambria"/>
            <w:b/>
            <w:bCs/>
            <w:color w:val="0F1115"/>
            <w:sz w:val="21"/>
            <w:szCs w:val="21"/>
            <w:shd w:val="clear" w:color="auto" w:fill="FFFFFF"/>
          </w:rPr>
          <w:t>herapy</w:t>
        </w:r>
      </w:ins>
    </w:p>
    <w:p w14:paraId="7F9A580D">
      <w:pPr>
        <w:widowControl/>
        <w:numPr>
          <w:ilvl w:val="0"/>
          <w:numId w:val="0"/>
        </w:numPr>
        <w:spacing w:line="276" w:lineRule="auto"/>
        <w:jc w:val="left"/>
        <w:rPr>
          <w:ins w:id="10041" w:author="王喵喵 [2]" w:date="2026-09-04T09:54:31Z"/>
          <w:rFonts w:hint="default" w:ascii="Cambria" w:hAnsi="Cambria" w:eastAsia="Segoe UI" w:cs="Cambria"/>
          <w:b/>
          <w:bCs/>
          <w:color w:val="0F1115"/>
          <w:sz w:val="21"/>
          <w:szCs w:val="21"/>
          <w:shd w:val="clear" w:color="auto" w:fill="FFFFFF"/>
        </w:rPr>
      </w:pPr>
      <w:ins w:id="10042" w:author="王喵喵 [2]" w:date="2026-09-04T09:54:31Z">
        <w:r>
          <w:rPr>
            <w:rFonts w:hint="default" w:ascii="Cambria" w:hAnsi="Cambria" w:eastAsia="Segoe UI" w:cs="Cambria"/>
            <w:b/>
            <w:bCs/>
            <w:color w:val="0F1115"/>
            <w:sz w:val="21"/>
            <w:szCs w:val="21"/>
            <w:shd w:val="clear" w:color="auto" w:fill="FFFFFF"/>
            <w:lang w:val="en-US" w:eastAsia="zh-CN"/>
          </w:rPr>
          <w:t>4.2.</w:t>
        </w:r>
      </w:ins>
      <w:ins w:id="10043" w:author="王喵喵 [2]" w:date="2026-09-04T09:54:31Z">
        <w:r>
          <w:rPr>
            <w:rFonts w:hint="default" w:ascii="Cambria" w:hAnsi="Cambria" w:eastAsia="Segoe UI" w:cs="Cambria"/>
            <w:b/>
            <w:bCs/>
            <w:color w:val="0F1115"/>
            <w:sz w:val="21"/>
            <w:szCs w:val="21"/>
            <w:shd w:val="clear" w:color="auto" w:fill="FFFFFF"/>
          </w:rPr>
          <w:t>1</w:t>
        </w:r>
      </w:ins>
      <w:ins w:id="10044"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10045" w:author="王喵喵 [2]" w:date="2026-09-04T09:54:31Z">
        <w:r>
          <w:rPr>
            <w:rFonts w:ascii="Cambria" w:hAnsi="Cambria" w:eastAsia="Segoe UI" w:cs="Cambria"/>
            <w:b/>
            <w:bCs/>
            <w:i w:val="0"/>
            <w:iCs w:val="0"/>
            <w:caps w:val="0"/>
            <w:color w:val="0F1115"/>
            <w:spacing w:val="0"/>
            <w:sz w:val="21"/>
            <w:szCs w:val="21"/>
            <w:shd w:val="clear" w:color="auto" w:fill="FFFFFF"/>
          </w:rPr>
          <w:t>Original Text of the Solicitation Letter</w:t>
        </w:r>
      </w:ins>
    </w:p>
    <w:p w14:paraId="6D725191">
      <w:pPr>
        <w:spacing w:line="276" w:lineRule="auto"/>
        <w:ind w:firstLine="0" w:firstLineChars="0"/>
        <w:jc w:val="both"/>
        <w:rPr>
          <w:ins w:id="10046" w:author="王喵喵 [2]" w:date="2026-09-04T09:54:31Z"/>
          <w:rFonts w:hint="default" w:ascii="Cambria" w:hAnsi="Cambria" w:eastAsia="仿宋" w:cs="Cambria"/>
          <w:color w:val="auto"/>
          <w:sz w:val="21"/>
          <w:szCs w:val="21"/>
        </w:rPr>
      </w:pPr>
      <w:ins w:id="10047" w:author="王喵喵 [2]" w:date="2026-09-04T09:54:31Z">
        <w:r>
          <w:rPr>
            <w:rFonts w:hint="default" w:ascii="Cambria" w:hAnsi="Cambria" w:eastAsia="仿宋" w:cs="Cambria"/>
            <w:color w:val="auto"/>
            <w:sz w:val="21"/>
            <w:szCs w:val="21"/>
          </w:rPr>
          <w:t>（1）</w:t>
        </w:r>
      </w:ins>
      <w:ins w:id="10048" w:author="王喵喵 [2]" w:date="2026-09-04T09:54:31Z">
        <w:r>
          <w:rPr>
            <w:rFonts w:ascii="Cambria" w:hAnsi="Cambria" w:eastAsia="仿宋" w:cs="Cambria"/>
            <w:i w:val="0"/>
            <w:iCs w:val="0"/>
            <w:caps w:val="0"/>
            <w:color w:val="auto"/>
            <w:spacing w:val="0"/>
            <w:sz w:val="21"/>
            <w:szCs w:val="21"/>
            <w:shd w:val="clear" w:color="auto" w:fill="auto"/>
          </w:rPr>
          <w:t> </w:t>
        </w:r>
      </w:ins>
      <w:ins w:id="10049" w:author="王喵喵 [2]" w:date="2026-09-04T09:54:31Z">
        <w:r>
          <w:rPr>
            <w:rFonts w:hint="default" w:ascii="Cambria" w:hAnsi="Cambria" w:eastAsia="仿宋" w:cs="Cambria"/>
            <w:i w:val="0"/>
            <w:iCs w:val="0"/>
            <w:caps w:val="0"/>
            <w:color w:val="auto"/>
            <w:spacing w:val="0"/>
            <w:sz w:val="21"/>
            <w:szCs w:val="21"/>
            <w:shd w:val="clear" w:color="auto" w:fill="auto"/>
          </w:rPr>
          <w:t>Expert opinions from the questionnaire survey:</w:t>
        </w:r>
      </w:ins>
    </w:p>
    <w:p w14:paraId="62C51D79">
      <w:pPr>
        <w:spacing w:line="276" w:lineRule="auto"/>
        <w:ind w:firstLine="420" w:firstLineChars="200"/>
        <w:jc w:val="both"/>
        <w:rPr>
          <w:ins w:id="10050" w:author="王喵喵 [2]" w:date="2026-09-04T09:54:31Z"/>
          <w:rFonts w:ascii="Cambria" w:hAnsi="Cambria" w:eastAsia="仿宋" w:cs="Cambria"/>
          <w:i w:val="0"/>
          <w:iCs w:val="0"/>
          <w:caps w:val="0"/>
          <w:color w:val="auto"/>
          <w:spacing w:val="0"/>
          <w:sz w:val="21"/>
          <w:szCs w:val="21"/>
          <w:shd w:val="clear" w:color="auto" w:fill="auto"/>
        </w:rPr>
      </w:pPr>
      <w:ins w:id="10051" w:author="王喵喵 [2]" w:date="2026-09-04T09:54:31Z">
        <w:r>
          <w:rPr>
            <w:rFonts w:hint="default" w:ascii="Cambria" w:hAnsi="Cambria" w:eastAsia="仿宋" w:cs="Cambria"/>
            <w:color w:val="auto"/>
            <w:sz w:val="21"/>
            <w:szCs w:val="21"/>
          </w:rPr>
          <w:t>①</w:t>
        </w:r>
      </w:ins>
      <w:ins w:id="10052" w:author="王喵喵 [2]" w:date="2026-09-04T09:54:31Z">
        <w:r>
          <w:rPr>
            <w:rFonts w:ascii="Cambria" w:hAnsi="Cambria" w:eastAsia="仿宋" w:cs="Cambria"/>
            <w:i w:val="0"/>
            <w:iCs w:val="0"/>
            <w:caps w:val="0"/>
            <w:color w:val="auto"/>
            <w:spacing w:val="0"/>
            <w:sz w:val="21"/>
            <w:szCs w:val="21"/>
            <w:shd w:val="clear" w:color="auto" w:fill="auto"/>
          </w:rPr>
          <w:t>Gentian violet is rarely used nowadays; in clinical practice, povidone</w:t>
        </w:r>
        <w:r>
          <w:rPr>
            <w:rFonts w:ascii="Cambria" w:hAnsi="Cambria" w:eastAsia="仿宋" w:cs="Cambria"/>
            <w:i w:val="0"/>
            <w:iCs w:val="0"/>
            <w:caps w:val="0"/>
            <w:color w:val="auto"/>
            <w:spacing w:val="0"/>
            <w:sz w:val="21"/>
            <w:szCs w:val="21"/>
            <w:shd w:val="clear" w:color="auto" w:fill="auto"/>
          </w:rPr>
          <w:noBreakHyphen/>
        </w:r>
        <w:r>
          <w:rPr>
            <w:rFonts w:ascii="Cambria" w:hAnsi="Cambria" w:eastAsia="仿宋" w:cs="Cambria"/>
            <w:i w:val="0"/>
            <w:iCs w:val="0"/>
            <w:caps w:val="0"/>
            <w:color w:val="auto"/>
            <w:spacing w:val="0"/>
            <w:sz w:val="21"/>
            <w:szCs w:val="21"/>
            <w:shd w:val="clear" w:color="auto" w:fill="auto"/>
          </w:rPr>
          <w:t>iodine can be used instead, or a dermatologist may be consulted.</w:t>
        </w:r>
      </w:ins>
    </w:p>
    <w:p w14:paraId="021E3F9F">
      <w:pPr>
        <w:spacing w:line="276" w:lineRule="auto"/>
        <w:ind w:firstLine="420" w:firstLineChars="200"/>
        <w:jc w:val="both"/>
        <w:rPr>
          <w:ins w:id="10053" w:author="王喵喵 [2]" w:date="2026-09-04T09:54:31Z"/>
          <w:rFonts w:hint="default" w:ascii="Cambria" w:hAnsi="Cambria" w:eastAsia="仿宋" w:cs="Cambria"/>
          <w:color w:val="auto"/>
          <w:sz w:val="21"/>
          <w:szCs w:val="21"/>
        </w:rPr>
      </w:pPr>
      <w:ins w:id="10054" w:author="王喵喵 [2]" w:date="2026-09-04T09:54:31Z">
        <w:r>
          <w:rPr>
            <w:rFonts w:hint="default" w:ascii="Cambria" w:hAnsi="Cambria" w:eastAsia="仿宋" w:cs="Cambria"/>
            <w:color w:val="auto"/>
            <w:sz w:val="21"/>
            <w:szCs w:val="21"/>
          </w:rPr>
          <w:t>②</w:t>
        </w:r>
      </w:ins>
      <w:ins w:id="10055" w:author="王喵喵 [2]" w:date="2026-09-04T09:54:31Z">
        <w:r>
          <w:rPr>
            <w:rFonts w:hint="default" w:ascii="Cambria" w:hAnsi="Cambria" w:eastAsia="仿宋" w:cs="Cambria"/>
            <w:color w:val="auto"/>
            <w:sz w:val="21"/>
            <w:szCs w:val="21"/>
            <w:shd w:val="clear" w:color="auto" w:fill="auto"/>
          </w:rPr>
          <w:t>Gentian violet solution is rarely used in clinical practice because it can interfere with wound observation, is highly irritating, may aggravate the injury, and is not conducive to wound healing. As an international standard, it is difficult for Chinese medicine practitioners worldwide to obtain. For local blisters caused by drug irritation, foam dressings or lipidocolloid dressings are now more commonly used.</w:t>
        </w:r>
      </w:ins>
    </w:p>
    <w:p w14:paraId="4D381F2A">
      <w:pPr>
        <w:spacing w:line="276" w:lineRule="auto"/>
        <w:ind w:firstLine="0" w:firstLineChars="0"/>
        <w:jc w:val="both"/>
        <w:rPr>
          <w:ins w:id="10056" w:author="王喵喵 [2]" w:date="2026-09-04T09:54:31Z"/>
          <w:rFonts w:hint="default" w:ascii="Cambria" w:hAnsi="Cambria" w:eastAsia="仿宋" w:cs="Cambria"/>
          <w:color w:val="auto"/>
          <w:sz w:val="21"/>
          <w:szCs w:val="21"/>
        </w:rPr>
      </w:pPr>
      <w:ins w:id="10057" w:author="王喵喵 [2]" w:date="2026-09-04T09:54:31Z">
        <w:r>
          <w:rPr>
            <w:rFonts w:hint="default" w:ascii="Cambria" w:hAnsi="Cambria" w:eastAsia="仿宋" w:cs="Cambria"/>
            <w:color w:val="auto"/>
            <w:sz w:val="21"/>
            <w:szCs w:val="21"/>
          </w:rPr>
          <w:t>（</w:t>
        </w:r>
      </w:ins>
      <w:ins w:id="10058" w:author="王喵喵 [2]" w:date="2026-09-04T09:54:31Z">
        <w:r>
          <w:rPr>
            <w:rFonts w:hint="default" w:ascii="Cambria" w:hAnsi="Cambria" w:eastAsia="仿宋" w:cs="Cambria"/>
            <w:color w:val="auto"/>
            <w:sz w:val="21"/>
            <w:szCs w:val="21"/>
            <w:lang w:val="en-US" w:eastAsia="zh-CN"/>
          </w:rPr>
          <w:t>2</w:t>
        </w:r>
      </w:ins>
      <w:ins w:id="10059" w:author="王喵喵 [2]" w:date="2026-09-04T09:54:31Z">
        <w:r>
          <w:rPr>
            <w:rFonts w:hint="default" w:ascii="Cambria" w:hAnsi="Cambria" w:eastAsia="仿宋" w:cs="Cambria"/>
            <w:color w:val="auto"/>
            <w:sz w:val="21"/>
            <w:szCs w:val="21"/>
          </w:rPr>
          <w:t>）</w:t>
        </w:r>
      </w:ins>
      <w:ins w:id="10060" w:author="王喵喵 [2]" w:date="2026-09-04T09:54:31Z">
        <w:r>
          <w:rPr>
            <w:rFonts w:hint="default" w:ascii="Cambria" w:hAnsi="Cambria" w:eastAsia="仿宋" w:cs="Cambria"/>
            <w:i w:val="0"/>
            <w:iCs w:val="0"/>
            <w:caps w:val="0"/>
            <w:color w:val="auto"/>
            <w:spacing w:val="0"/>
            <w:sz w:val="21"/>
            <w:szCs w:val="21"/>
            <w:shd w:val="clear" w:color="auto" w:fill="auto"/>
          </w:rPr>
          <w:t xml:space="preserve">Project </w:t>
        </w:r>
      </w:ins>
      <w:ins w:id="10061" w:author="王喵喵 [2]" w:date="2026-09-04T09:54:31Z">
        <w:r>
          <w:rPr>
            <w:rFonts w:hint="default" w:ascii="Cambria" w:hAnsi="Cambria" w:eastAsia="仿宋" w:cs="Cambria"/>
            <w:i w:val="0"/>
            <w:iCs w:val="0"/>
            <w:caps w:val="0"/>
            <w:color w:val="auto"/>
            <w:spacing w:val="0"/>
            <w:sz w:val="21"/>
            <w:szCs w:val="21"/>
            <w:shd w:val="clear" w:color="auto" w:fill="auto"/>
            <w:lang w:val="en-US" w:eastAsia="zh-CN"/>
          </w:rPr>
          <w:t>group</w:t>
        </w:r>
      </w:ins>
      <w:ins w:id="10062" w:author="王喵喵 [2]" w:date="2026-09-04T09:54:31Z">
        <w:r>
          <w:rPr>
            <w:rFonts w:hint="default" w:ascii="Cambria" w:hAnsi="Cambria" w:eastAsia="仿宋" w:cs="Cambria"/>
            <w:i w:val="0"/>
            <w:iCs w:val="0"/>
            <w:caps w:val="0"/>
            <w:color w:val="auto"/>
            <w:spacing w:val="0"/>
            <w:sz w:val="21"/>
            <w:szCs w:val="21"/>
            <w:shd w:val="clear" w:color="auto" w:fill="auto"/>
          </w:rPr>
          <w:t>'s opinion</w:t>
        </w:r>
      </w:ins>
    </w:p>
    <w:p w14:paraId="22BAA7A9">
      <w:pPr>
        <w:spacing w:line="276" w:lineRule="auto"/>
        <w:ind w:firstLine="420" w:firstLineChars="200"/>
        <w:jc w:val="both"/>
        <w:rPr>
          <w:ins w:id="10063" w:author="王喵喵 [2]" w:date="2026-09-04T09:54:31Z"/>
          <w:rFonts w:hint="default" w:ascii="Cambria" w:hAnsi="Cambria" w:eastAsia="仿宋" w:cs="Cambria"/>
          <w:color w:val="auto"/>
          <w:sz w:val="21"/>
          <w:szCs w:val="21"/>
        </w:rPr>
      </w:pPr>
      <w:ins w:id="10064" w:author="王喵喵 [2]" w:date="2026-09-04T09:54:31Z">
        <w:r>
          <w:rPr>
            <w:rFonts w:hint="default" w:ascii="Cambria" w:hAnsi="Cambria" w:eastAsia="仿宋" w:cs="Cambria"/>
            <w:color w:val="auto"/>
            <w:sz w:val="21"/>
            <w:szCs w:val="21"/>
          </w:rPr>
          <w:t>Revise "</w:t>
        </w:r>
      </w:ins>
      <w:ins w:id="10065" w:author="王喵喵 [2]" w:date="2026-09-04T09:54:31Z">
        <w:r>
          <w:rPr>
            <w:rFonts w:hint="default" w:ascii="Cambria" w:hAnsi="Cambria" w:eastAsia="仿宋" w:cs="Cambria"/>
            <w:color w:val="auto"/>
            <w:sz w:val="21"/>
            <w:szCs w:val="21"/>
            <w:lang w:val="en-US" w:eastAsia="zh-CN"/>
          </w:rPr>
          <w:t xml:space="preserve">If blisters appear locally after applying the medicated patch, they may be cleaned with </w:t>
        </w:r>
      </w:ins>
      <w:ins w:id="10066" w:author="王喵喵 [2]" w:date="2026-09-04T09:54:31Z">
        <w:r>
          <w:rPr>
            <w:rFonts w:hint="default" w:ascii="Cambria" w:hAnsi="Cambria" w:eastAsia="仿宋" w:cs="Cambria"/>
            <w:b w:val="0"/>
            <w:bCs w:val="0"/>
            <w:i w:val="0"/>
            <w:iCs w:val="0"/>
            <w:caps w:val="0"/>
            <w:color w:val="auto"/>
            <w:spacing w:val="0"/>
            <w:sz w:val="21"/>
            <w:szCs w:val="21"/>
            <w:shd w:val="clear" w:color="auto" w:fill="auto"/>
            <w:lang w:val="en-US" w:eastAsia="zh-CN"/>
          </w:rPr>
          <w:t>g</w:t>
        </w:r>
      </w:ins>
      <w:ins w:id="10067" w:author="王喵喵 [2]" w:date="2026-09-04T09:54:31Z">
        <w:r>
          <w:rPr>
            <w:rFonts w:ascii="Cambria" w:hAnsi="Cambria" w:eastAsia="仿宋" w:cs="Cambria"/>
            <w:b w:val="0"/>
            <w:bCs w:val="0"/>
            <w:i w:val="0"/>
            <w:iCs w:val="0"/>
            <w:caps w:val="0"/>
            <w:color w:val="auto"/>
            <w:spacing w:val="0"/>
            <w:sz w:val="21"/>
            <w:szCs w:val="21"/>
            <w:shd w:val="clear" w:color="auto" w:fill="auto"/>
          </w:rPr>
          <w:t>entian violet solution</w:t>
        </w:r>
      </w:ins>
      <w:ins w:id="10068" w:author="王喵喵 [2]" w:date="2026-09-04T09:54:31Z">
        <w:r>
          <w:rPr>
            <w:rFonts w:hint="default" w:ascii="Cambria" w:hAnsi="Cambria" w:eastAsia="仿宋" w:cs="Cambria"/>
            <w:color w:val="auto"/>
            <w:sz w:val="21"/>
            <w:szCs w:val="21"/>
            <w:lang w:val="en-US" w:eastAsia="zh-CN"/>
          </w:rPr>
          <w:t>. In case of skin allergies during the patch application process, the cause should be identified. If the allergy is due to the medicine, alternative medicine should be used. If it is caused by the adhesive tape, it can be replaced with gauze bandaging or the use of hypoallergenic adhesive tape.</w:t>
        </w:r>
      </w:ins>
      <w:ins w:id="10069" w:author="王喵喵 [2]" w:date="2026-09-04T09:54:31Z">
        <w:r>
          <w:rPr>
            <w:rFonts w:hint="default" w:ascii="Cambria" w:hAnsi="Cambria" w:eastAsia="仿宋" w:cs="Cambria"/>
            <w:color w:val="auto"/>
            <w:sz w:val="21"/>
            <w:szCs w:val="21"/>
          </w:rPr>
          <w:t>" to "</w:t>
        </w:r>
      </w:ins>
      <w:ins w:id="10070" w:author="王喵喵 [2]" w:date="2026-09-04T09:54:31Z">
        <w:r>
          <w:rPr>
            <w:rFonts w:hint="default" w:ascii="Cambria" w:hAnsi="Cambria" w:eastAsia="仿宋" w:cs="Cambria"/>
            <w:color w:val="auto"/>
            <w:sz w:val="21"/>
            <w:szCs w:val="21"/>
            <w:lang w:val="en-US" w:eastAsia="zh-CN"/>
          </w:rPr>
          <w:t>If blisters appear locally after applying the medicated patch, they may be cleaned with iodophor. In case of skin allergies during the patch application process, the cause should be identified. If the allergy is due to the medicine, alternative medicine should be used. If it is caused by the adhesive tape, it can be replaced with gauze bandaging or the use of hypoallergenic adhesive tape.</w:t>
        </w:r>
      </w:ins>
      <w:ins w:id="10071" w:author="王喵喵 [2]" w:date="2026-09-04T09:54:31Z">
        <w:r>
          <w:rPr>
            <w:rFonts w:hint="default" w:ascii="Cambria" w:hAnsi="Cambria" w:eastAsia="仿宋" w:cs="Cambria"/>
            <w:color w:val="auto"/>
            <w:sz w:val="21"/>
            <w:szCs w:val="21"/>
          </w:rPr>
          <w:t>"</w:t>
        </w:r>
      </w:ins>
    </w:p>
    <w:p w14:paraId="3C948ABC">
      <w:pPr>
        <w:widowControl/>
        <w:numPr>
          <w:ilvl w:val="0"/>
          <w:numId w:val="0"/>
        </w:numPr>
        <w:spacing w:line="276" w:lineRule="auto"/>
        <w:jc w:val="left"/>
        <w:rPr>
          <w:ins w:id="10072" w:author="王喵喵 [2]" w:date="2026-09-04T09:54:31Z"/>
          <w:rFonts w:hint="default" w:ascii="Cambria" w:hAnsi="Cambria" w:eastAsia="Segoe UI" w:cs="Cambria"/>
          <w:b/>
          <w:bCs/>
          <w:color w:val="0F1115"/>
          <w:sz w:val="21"/>
          <w:szCs w:val="21"/>
          <w:shd w:val="clear" w:color="auto" w:fill="FFFFFF"/>
        </w:rPr>
      </w:pPr>
      <w:ins w:id="10073" w:author="王喵喵 [2]" w:date="2026-09-04T09:54:31Z">
        <w:r>
          <w:rPr>
            <w:rFonts w:hint="default" w:ascii="Cambria" w:hAnsi="Cambria" w:eastAsia="Segoe UI" w:cs="Cambria"/>
            <w:b/>
            <w:bCs/>
            <w:color w:val="0F1115"/>
            <w:sz w:val="21"/>
            <w:szCs w:val="21"/>
            <w:shd w:val="clear" w:color="auto" w:fill="FFFFFF"/>
            <w:lang w:eastAsia="zh-CN"/>
          </w:rPr>
          <w:t>4</w:t>
        </w:r>
      </w:ins>
      <w:ins w:id="10074" w:author="王喵喵 [2]" w:date="2026-09-04T09:54:31Z">
        <w:r>
          <w:rPr>
            <w:rFonts w:hint="default" w:ascii="Cambria" w:hAnsi="Cambria" w:eastAsia="Segoe UI" w:cs="Cambria"/>
            <w:b/>
            <w:bCs/>
            <w:color w:val="0F1115"/>
            <w:sz w:val="21"/>
            <w:szCs w:val="21"/>
            <w:shd w:val="clear" w:color="auto" w:fill="FFFFFF"/>
            <w:lang w:val="en-US" w:eastAsia="zh-CN"/>
          </w:rPr>
          <w:t xml:space="preserve">.2.2 </w:t>
        </w:r>
      </w:ins>
      <w:ins w:id="10075" w:author="王喵喵 [2]" w:date="2026-09-04T09:54:31Z">
        <w:r>
          <w:rPr>
            <w:rFonts w:hint="default" w:ascii="Cambria" w:hAnsi="Cambria" w:eastAsia="Segoe UI" w:cs="Cambria"/>
            <w:b/>
            <w:bCs/>
            <w:color w:val="0F1115"/>
            <w:szCs w:val="21"/>
            <w:shd w:val="clear" w:color="auto" w:fill="FFFFFF"/>
          </w:rPr>
          <w:t>Expert Deliberation Opinions</w:t>
        </w:r>
      </w:ins>
    </w:p>
    <w:p w14:paraId="7E68748C">
      <w:pPr>
        <w:spacing w:line="276" w:lineRule="auto"/>
        <w:ind w:firstLine="0" w:firstLineChars="0"/>
        <w:jc w:val="both"/>
        <w:rPr>
          <w:ins w:id="10076" w:author="王喵喵 [2]" w:date="2026-09-04T09:54:31Z"/>
          <w:rFonts w:hint="default" w:ascii="Cambria" w:hAnsi="Cambria" w:eastAsia="仿宋" w:cs="Cambria"/>
          <w:color w:val="auto"/>
          <w:sz w:val="21"/>
          <w:szCs w:val="21"/>
        </w:rPr>
      </w:pPr>
      <w:ins w:id="10077" w:author="王喵喵 [2]" w:date="2026-09-04T09:54:31Z">
        <w:r>
          <w:rPr>
            <w:rFonts w:hint="default" w:ascii="Cambria" w:hAnsi="Cambria" w:eastAsia="仿宋" w:cs="Cambria"/>
            <w:color w:val="auto"/>
            <w:sz w:val="21"/>
            <w:szCs w:val="21"/>
          </w:rPr>
          <w:t>（1）</w:t>
        </w:r>
      </w:ins>
      <w:ins w:id="10078" w:author="王喵喵 [2]" w:date="2026-09-04T09:54:31Z">
        <w:r>
          <w:rPr>
            <w:rFonts w:hint="default" w:ascii="Cambria" w:hAnsi="Cambria" w:eastAsia="仿宋" w:cs="Cambria"/>
            <w:b w:val="0"/>
            <w:bCs w:val="0"/>
            <w:color w:val="auto"/>
            <w:szCs w:val="21"/>
          </w:rPr>
          <w:t>Expert deliberation result</w:t>
        </w:r>
      </w:ins>
    </w:p>
    <w:p w14:paraId="2E884BF6">
      <w:pPr>
        <w:spacing w:line="276" w:lineRule="auto"/>
        <w:ind w:firstLine="420" w:firstLineChars="200"/>
        <w:jc w:val="both"/>
        <w:rPr>
          <w:ins w:id="10079" w:author="王喵喵 [2]" w:date="2026-09-04T09:54:31Z"/>
          <w:rFonts w:hint="default" w:ascii="Cambria" w:hAnsi="Cambria" w:eastAsia="仿宋" w:cs="Cambria"/>
          <w:color w:val="auto"/>
          <w:sz w:val="21"/>
          <w:szCs w:val="21"/>
        </w:rPr>
      </w:pPr>
      <w:ins w:id="10080" w:author="王喵喵 [2]" w:date="2026-09-04T09:54:31Z">
        <w:r>
          <w:rPr>
            <w:rFonts w:hint="default" w:ascii="Cambria" w:hAnsi="Cambria" w:eastAsia="仿宋" w:cs="Cambria"/>
            <w:b w:val="0"/>
            <w:bCs w:val="0"/>
            <w:color w:val="auto"/>
            <w:szCs w:val="21"/>
          </w:rPr>
          <w:t>All 13 experts unanimously agreed (scored as 2 points, mandatory), with a support rate of 100%.</w:t>
        </w:r>
      </w:ins>
    </w:p>
    <w:p w14:paraId="69FE65ED">
      <w:pPr>
        <w:spacing w:line="276" w:lineRule="auto"/>
        <w:ind w:firstLine="0" w:firstLineChars="0"/>
        <w:jc w:val="both"/>
        <w:rPr>
          <w:ins w:id="10081" w:author="王喵喵 [2]" w:date="2026-09-04T09:54:31Z"/>
          <w:rFonts w:hint="default" w:ascii="Cambria" w:hAnsi="Cambria" w:eastAsia="仿宋" w:cs="Cambria"/>
          <w:color w:val="auto"/>
          <w:sz w:val="21"/>
          <w:szCs w:val="21"/>
        </w:rPr>
      </w:pPr>
      <w:ins w:id="10082" w:author="王喵喵 [2]" w:date="2026-09-04T09:54:31Z">
        <w:r>
          <w:rPr>
            <w:rFonts w:hint="default" w:ascii="Cambria" w:hAnsi="Cambria" w:eastAsia="仿宋" w:cs="Cambria"/>
            <w:color w:val="auto"/>
            <w:sz w:val="21"/>
            <w:szCs w:val="21"/>
          </w:rPr>
          <w:t>（2）</w:t>
        </w:r>
      </w:ins>
      <w:ins w:id="10083" w:author="王喵喵 [2]" w:date="2026-09-04T09:54:31Z">
        <w:r>
          <w:rPr>
            <w:rFonts w:hint="default" w:ascii="Cambria" w:hAnsi="Cambria" w:eastAsia="仿宋" w:cs="Cambria"/>
            <w:b w:val="0"/>
            <w:bCs w:val="0"/>
            <w:color w:val="auto"/>
            <w:szCs w:val="21"/>
          </w:rPr>
          <w:t>Main discussion points</w:t>
        </w:r>
      </w:ins>
    </w:p>
    <w:p w14:paraId="34E16EB3">
      <w:pPr>
        <w:spacing w:line="276" w:lineRule="auto"/>
        <w:ind w:firstLine="420" w:firstLineChars="200"/>
        <w:jc w:val="both"/>
        <w:rPr>
          <w:ins w:id="10084" w:author="王喵喵 [2]" w:date="2026-09-04T09:54:31Z"/>
          <w:rFonts w:hint="default" w:ascii="Cambria" w:hAnsi="Cambria" w:eastAsia="仿宋" w:cs="Cambria"/>
          <w:b w:val="0"/>
          <w:bCs w:val="0"/>
          <w:color w:val="auto"/>
          <w:szCs w:val="21"/>
        </w:rPr>
      </w:pPr>
      <w:ins w:id="10085" w:author="王喵喵 [2]" w:date="2026-09-04T09:54:31Z">
        <w:r>
          <w:rPr>
            <w:rFonts w:hint="default" w:ascii="Cambria" w:hAnsi="Cambria" w:eastAsia="仿宋" w:cs="Cambria"/>
            <w:b w:val="0"/>
            <w:bCs w:val="0"/>
            <w:color w:val="auto"/>
            <w:szCs w:val="21"/>
          </w:rPr>
          <w:t>No specific discussion points were raised.</w:t>
        </w:r>
      </w:ins>
    </w:p>
    <w:p w14:paraId="2B89BF02">
      <w:pPr>
        <w:widowControl/>
        <w:numPr>
          <w:ilvl w:val="0"/>
          <w:numId w:val="0"/>
        </w:numPr>
        <w:spacing w:line="276" w:lineRule="auto"/>
        <w:ind w:firstLine="0" w:firstLineChars="0"/>
        <w:jc w:val="left"/>
        <w:rPr>
          <w:ins w:id="10086" w:author="王喵喵 [2]" w:date="2026-09-04T09:54:31Z"/>
          <w:rFonts w:hint="default" w:ascii="Cambria" w:hAnsi="Cambria" w:eastAsia="Segoe UI" w:cs="Cambria"/>
          <w:b/>
          <w:bCs/>
          <w:color w:val="0F1115"/>
          <w:szCs w:val="21"/>
          <w:shd w:val="clear" w:color="auto" w:fill="FFFFFF"/>
        </w:rPr>
      </w:pPr>
      <w:ins w:id="10087" w:author="王喵喵 [2]" w:date="2026-09-04T09:54:31Z">
        <w:r>
          <w:rPr>
            <w:rFonts w:hint="default" w:ascii="Cambria" w:hAnsi="Cambria" w:eastAsia="Segoe UI" w:cs="Cambria"/>
            <w:b/>
            <w:bCs/>
            <w:color w:val="0F1115"/>
            <w:sz w:val="21"/>
            <w:szCs w:val="21"/>
            <w:shd w:val="clear" w:color="auto" w:fill="FFFFFF"/>
            <w:lang w:val="en-US" w:eastAsia="zh-CN"/>
          </w:rPr>
          <w:t>4.2.</w:t>
        </w:r>
      </w:ins>
      <w:ins w:id="10088" w:author="王喵喵 [2]" w:date="2026-09-04T09:54:31Z">
        <w:r>
          <w:rPr>
            <w:rFonts w:hint="default" w:ascii="Cambria" w:hAnsi="Cambria" w:eastAsia="Segoe UI" w:cs="Cambria"/>
            <w:b/>
            <w:bCs/>
            <w:color w:val="0F1115"/>
            <w:sz w:val="21"/>
            <w:szCs w:val="21"/>
            <w:shd w:val="clear" w:color="auto" w:fill="FFFFFF"/>
          </w:rPr>
          <w:t>3</w:t>
        </w:r>
      </w:ins>
      <w:ins w:id="10089"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10090" w:author="王喵喵 [2]" w:date="2026-09-04T09:54:31Z">
        <w:r>
          <w:rPr>
            <w:rFonts w:hint="default" w:ascii="Cambria" w:hAnsi="Cambria" w:eastAsia="Segoe UI" w:cs="Cambria"/>
            <w:b/>
            <w:bCs/>
            <w:color w:val="0F1115"/>
            <w:szCs w:val="21"/>
            <w:shd w:val="clear" w:color="auto" w:fill="FFFFFF"/>
          </w:rPr>
          <w:t xml:space="preserve">Project </w:t>
        </w:r>
      </w:ins>
      <w:ins w:id="10091" w:author="王喵喵 [2]" w:date="2026-09-04T09:54:31Z">
        <w:r>
          <w:rPr>
            <w:rFonts w:hint="default" w:ascii="Cambria" w:hAnsi="Cambria" w:eastAsia="Segoe UI" w:cs="Cambria"/>
            <w:b/>
            <w:bCs/>
            <w:color w:val="0F1115"/>
            <w:szCs w:val="21"/>
            <w:shd w:val="clear" w:color="auto" w:fill="FFFFFF"/>
            <w:lang w:eastAsia="zh-CN"/>
          </w:rPr>
          <w:t>G</w:t>
        </w:r>
      </w:ins>
      <w:ins w:id="10092" w:author="王喵喵 [2]" w:date="2026-09-04T09:54:31Z">
        <w:r>
          <w:rPr>
            <w:rFonts w:hint="default" w:ascii="Cambria" w:hAnsi="Cambria" w:eastAsia="Segoe UI" w:cs="Cambria"/>
            <w:b/>
            <w:bCs/>
            <w:color w:val="0F1115"/>
            <w:szCs w:val="21"/>
            <w:shd w:val="clear" w:color="auto" w:fill="FFFFFF"/>
            <w:lang w:val="en-US" w:eastAsia="zh-CN"/>
          </w:rPr>
          <w:t>roup</w:t>
        </w:r>
      </w:ins>
      <w:ins w:id="10093" w:author="王喵喵 [2]" w:date="2026-09-04T09:54:31Z">
        <w:r>
          <w:rPr>
            <w:rFonts w:hint="default" w:ascii="Cambria" w:hAnsi="Cambria" w:eastAsia="Segoe UI" w:cs="Cambria"/>
            <w:b/>
            <w:bCs/>
            <w:color w:val="0F1115"/>
            <w:szCs w:val="21"/>
            <w:shd w:val="clear" w:color="auto" w:fill="FFFFFF"/>
          </w:rPr>
          <w:t xml:space="preserve"> Resolution</w:t>
        </w:r>
      </w:ins>
    </w:p>
    <w:p w14:paraId="5CE8F8BB">
      <w:pPr>
        <w:spacing w:line="276" w:lineRule="auto"/>
        <w:ind w:firstLine="420" w:firstLineChars="200"/>
        <w:jc w:val="both"/>
        <w:rPr>
          <w:ins w:id="10094" w:author="王喵喵 [2]" w:date="2026-09-04T09:54:31Z"/>
          <w:rFonts w:hint="default" w:ascii="Cambria" w:hAnsi="Cambria" w:eastAsia="仿宋" w:cs="Cambria"/>
          <w:color w:val="auto"/>
          <w:sz w:val="21"/>
          <w:szCs w:val="21"/>
        </w:rPr>
      </w:pPr>
      <w:ins w:id="10095" w:author="王喵喵 [2]" w:date="2026-09-04T09:54:31Z">
        <w:r>
          <w:rPr>
            <w:rFonts w:hint="default" w:ascii="Cambria" w:hAnsi="Cambria" w:eastAsia="仿宋" w:cs="Cambria"/>
            <w:b w:val="0"/>
            <w:bCs w:val="0"/>
            <w:i w:val="0"/>
            <w:iCs w:val="0"/>
            <w:caps w:val="0"/>
            <w:color w:val="auto"/>
            <w:spacing w:val="0"/>
            <w:sz w:val="21"/>
            <w:szCs w:val="21"/>
            <w:shd w:val="clear" w:color="auto" w:fill="auto"/>
          </w:rPr>
          <w:t xml:space="preserve">Adopt the project </w:t>
        </w:r>
      </w:ins>
      <w:ins w:id="10096" w:author="王喵喵 [2]" w:date="2026-09-04T09:54:31Z">
        <w:r>
          <w:rPr>
            <w:rFonts w:hint="default" w:ascii="Cambria" w:hAnsi="Cambria" w:eastAsia="仿宋" w:cs="Cambria"/>
            <w:b w:val="0"/>
            <w:bCs w:val="0"/>
            <w:i w:val="0"/>
            <w:iCs w:val="0"/>
            <w:caps w:val="0"/>
            <w:color w:val="auto"/>
            <w:spacing w:val="0"/>
            <w:sz w:val="21"/>
            <w:szCs w:val="21"/>
            <w:shd w:val="clear" w:color="auto" w:fill="auto"/>
            <w:lang w:val="en-US" w:eastAsia="zh-CN"/>
          </w:rPr>
          <w:t>group</w:t>
        </w:r>
      </w:ins>
      <w:ins w:id="10097" w:author="王喵喵 [2]" w:date="2026-09-04T09:54:31Z">
        <w:r>
          <w:rPr>
            <w:rFonts w:hint="default" w:ascii="Cambria" w:hAnsi="Cambria" w:eastAsia="仿宋" w:cs="Cambria"/>
            <w:b w:val="0"/>
            <w:bCs w:val="0"/>
            <w:i w:val="0"/>
            <w:iCs w:val="0"/>
            <w:caps w:val="0"/>
            <w:color w:val="auto"/>
            <w:spacing w:val="0"/>
            <w:sz w:val="21"/>
            <w:szCs w:val="21"/>
            <w:shd w:val="clear" w:color="auto" w:fill="auto"/>
          </w:rPr>
          <w:t>'s opinion.</w:t>
        </w:r>
      </w:ins>
    </w:p>
    <w:p w14:paraId="20B7E00D">
      <w:pPr>
        <w:widowControl/>
        <w:numPr>
          <w:ilvl w:val="0"/>
          <w:numId w:val="0"/>
        </w:numPr>
        <w:spacing w:after="0" w:line="276" w:lineRule="auto"/>
        <w:ind w:firstLine="0"/>
        <w:jc w:val="left"/>
        <w:rPr>
          <w:ins w:id="10098" w:author="王喵喵 [2]" w:date="2026-09-04T09:54:31Z"/>
          <w:rFonts w:hint="default" w:ascii="Cambria" w:hAnsi="Cambria" w:eastAsia="Segoe UI" w:cs="Cambria"/>
          <w:b/>
          <w:bCs/>
          <w:color w:val="0F1115"/>
          <w:kern w:val="2"/>
          <w:sz w:val="21"/>
          <w:szCs w:val="21"/>
          <w:shd w:val="clear" w:color="auto" w:fill="FFFFFF"/>
        </w:rPr>
      </w:pPr>
      <w:ins w:id="10099" w:author="王喵喵 [2]" w:date="2026-09-04T09:54:31Z">
        <w:r>
          <w:rPr>
            <w:rFonts w:hint="default" w:ascii="Cambria" w:hAnsi="Cambria" w:eastAsia="Segoe UI" w:cs="Cambria"/>
            <w:b/>
            <w:bCs/>
            <w:color w:val="0F1115"/>
            <w:sz w:val="21"/>
            <w:szCs w:val="21"/>
            <w:shd w:val="clear" w:color="auto" w:fill="FFFFFF"/>
            <w:lang w:eastAsia="zh-CN"/>
          </w:rPr>
          <w:t>4</w:t>
        </w:r>
      </w:ins>
      <w:ins w:id="10100" w:author="王喵喵 [2]" w:date="2026-09-04T09:54:31Z">
        <w:r>
          <w:rPr>
            <w:rFonts w:hint="default" w:ascii="Cambria" w:hAnsi="Cambria" w:eastAsia="Segoe UI" w:cs="Cambria"/>
            <w:b/>
            <w:bCs/>
            <w:color w:val="0F1115"/>
            <w:sz w:val="21"/>
            <w:szCs w:val="21"/>
            <w:shd w:val="clear" w:color="auto" w:fill="FFFFFF"/>
            <w:lang w:val="en-US" w:eastAsia="zh-CN"/>
          </w:rPr>
          <w:t xml:space="preserve">.3 </w:t>
        </w:r>
      </w:ins>
      <w:ins w:id="10101" w:author="王喵喵 [2]" w:date="2026-09-04T09:54:31Z">
        <w:r>
          <w:rPr>
            <w:rFonts w:hint="default" w:ascii="Cambria" w:hAnsi="Cambria" w:eastAsia="Segoe UI" w:cs="Cambria"/>
            <w:b/>
            <w:bCs/>
            <w:color w:val="0F1115"/>
            <w:sz w:val="21"/>
            <w:szCs w:val="21"/>
            <w:shd w:val="clear" w:color="auto" w:fill="FFFFFF"/>
          </w:rPr>
          <w:t xml:space="preserve">Issue </w:t>
        </w:r>
      </w:ins>
      <w:ins w:id="10102" w:author="王喵喵 [2]" w:date="2026-09-04T09:54:31Z">
        <w:r>
          <w:rPr>
            <w:rFonts w:hint="default" w:ascii="Cambria" w:hAnsi="Cambria" w:eastAsia="Segoe UI" w:cs="Cambria"/>
            <w:b/>
            <w:bCs/>
            <w:color w:val="0F1115"/>
            <w:sz w:val="21"/>
            <w:szCs w:val="21"/>
            <w:shd w:val="clear" w:color="auto" w:fill="FFFFFF"/>
            <w:lang w:val="en-US" w:eastAsia="zh-CN"/>
          </w:rPr>
          <w:t>3</w:t>
        </w:r>
      </w:ins>
      <w:ins w:id="10103" w:author="王喵喵 [2]" w:date="2026-09-04T09:54:31Z">
        <w:r>
          <w:rPr>
            <w:rFonts w:hint="default" w:ascii="Cambria" w:hAnsi="Cambria" w:eastAsia="Segoe UI" w:cs="Cambria"/>
            <w:b/>
            <w:bCs/>
            <w:color w:val="0F1115"/>
            <w:sz w:val="21"/>
            <w:szCs w:val="21"/>
            <w:shd w:val="clear" w:color="auto" w:fill="FFFFFF"/>
          </w:rPr>
          <w:t xml:space="preserve">: </w:t>
        </w:r>
      </w:ins>
      <w:ins w:id="10104" w:author="王喵喵 [2]" w:date="2026-09-04T09:54:31Z">
        <w:r>
          <w:rPr>
            <w:rFonts w:hint="default" w:ascii="Cambria" w:hAnsi="Cambria" w:eastAsia="Segoe UI" w:cs="Cambria"/>
            <w:b/>
            <w:bCs/>
            <w:color w:val="0F1115"/>
            <w:kern w:val="2"/>
            <w:sz w:val="21"/>
            <w:szCs w:val="21"/>
            <w:shd w:val="clear" w:color="auto" w:fill="FFFFFF"/>
            <w:lang w:val="en-US" w:eastAsia="zh-CN"/>
          </w:rPr>
          <w:t>P</w:t>
        </w:r>
      </w:ins>
      <w:ins w:id="10105" w:author="王喵喵 [2]" w:date="2026-09-04T09:54:31Z">
        <w:r>
          <w:rPr>
            <w:rFonts w:hint="default" w:ascii="Cambria" w:hAnsi="Cambria" w:eastAsia="Segoe UI" w:cs="Cambria"/>
            <w:b/>
            <w:bCs/>
            <w:color w:val="0F1115"/>
            <w:kern w:val="2"/>
            <w:szCs w:val="21"/>
            <w:shd w:val="clear" w:color="auto" w:fill="FFFFFF"/>
          </w:rPr>
          <w:t xml:space="preserve">reoperative </w:t>
        </w:r>
      </w:ins>
      <w:ins w:id="10106" w:author="王喵喵 [2]" w:date="2026-09-04T09:54:31Z">
        <w:r>
          <w:rPr>
            <w:rFonts w:hint="default" w:ascii="Cambria" w:hAnsi="Cambria" w:eastAsia="Segoe UI" w:cs="Cambria"/>
            <w:b/>
            <w:bCs/>
            <w:color w:val="0F1115"/>
            <w:kern w:val="2"/>
            <w:szCs w:val="21"/>
            <w:shd w:val="clear" w:color="auto" w:fill="FFFFFF"/>
            <w:lang w:val="en-US" w:eastAsia="zh-CN"/>
          </w:rPr>
          <w:t>C</w:t>
        </w:r>
      </w:ins>
      <w:ins w:id="10107" w:author="王喵喵 [2]" w:date="2026-09-04T09:54:31Z">
        <w:r>
          <w:rPr>
            <w:rFonts w:hint="default" w:ascii="Cambria" w:hAnsi="Cambria" w:eastAsia="Segoe UI" w:cs="Cambria"/>
            <w:b/>
            <w:bCs/>
            <w:color w:val="0F1115"/>
            <w:kern w:val="2"/>
            <w:szCs w:val="21"/>
            <w:shd w:val="clear" w:color="auto" w:fill="FFFFFF"/>
          </w:rPr>
          <w:t>are</w:t>
        </w:r>
      </w:ins>
      <w:ins w:id="10108" w:author="王喵喵 [2]" w:date="2026-09-04T09:54:31Z">
        <w:r>
          <w:rPr>
            <w:rFonts w:hint="default" w:ascii="Cambria" w:hAnsi="Cambria" w:eastAsia="Segoe UI" w:cs="Cambria"/>
            <w:b/>
            <w:bCs/>
            <w:color w:val="0F1115"/>
            <w:kern w:val="2"/>
            <w:sz w:val="21"/>
            <w:szCs w:val="21"/>
            <w:shd w:val="clear" w:color="auto" w:fill="FFFFFF"/>
          </w:rPr>
          <w:t xml:space="preserve"> of </w:t>
        </w:r>
      </w:ins>
      <w:ins w:id="10109" w:author="王喵喵 [2]" w:date="2026-09-04T09:54:31Z">
        <w:r>
          <w:rPr>
            <w:rFonts w:hint="default" w:ascii="Cambria" w:hAnsi="Cambria" w:eastAsia="Segoe UI" w:cs="Cambria"/>
            <w:b/>
            <w:bCs/>
            <w:color w:val="0F1115"/>
            <w:kern w:val="2"/>
            <w:sz w:val="21"/>
            <w:szCs w:val="21"/>
            <w:shd w:val="clear" w:color="auto" w:fill="FFFFFF"/>
            <w:lang w:val="en-US" w:eastAsia="zh-CN"/>
          </w:rPr>
          <w:t>C</w:t>
        </w:r>
      </w:ins>
      <w:ins w:id="10110" w:author="王喵喵 [2]" w:date="2026-09-04T09:54:31Z">
        <w:r>
          <w:rPr>
            <w:rFonts w:hint="default" w:ascii="Cambria" w:hAnsi="Cambria" w:eastAsia="Segoe UI" w:cs="Cambria"/>
            <w:b/>
            <w:bCs/>
            <w:color w:val="0F1115"/>
            <w:kern w:val="2"/>
            <w:sz w:val="21"/>
            <w:szCs w:val="21"/>
            <w:shd w:val="clear" w:color="auto" w:fill="FFFFFF"/>
          </w:rPr>
          <w:t xml:space="preserve">utaneous </w:t>
        </w:r>
      </w:ins>
      <w:ins w:id="10111" w:author="王喵喵 [2]" w:date="2026-09-04T09:54:31Z">
        <w:r>
          <w:rPr>
            <w:rFonts w:hint="default" w:ascii="Cambria" w:hAnsi="Cambria" w:eastAsia="Segoe UI" w:cs="Cambria"/>
            <w:b/>
            <w:bCs/>
            <w:color w:val="0F1115"/>
            <w:kern w:val="2"/>
            <w:sz w:val="21"/>
            <w:szCs w:val="21"/>
            <w:shd w:val="clear" w:color="auto" w:fill="FFFFFF"/>
            <w:lang w:val="en-US" w:eastAsia="zh-CN"/>
          </w:rPr>
          <w:t>S</w:t>
        </w:r>
      </w:ins>
      <w:ins w:id="10112" w:author="王喵喵 [2]" w:date="2026-09-04T09:54:31Z">
        <w:r>
          <w:rPr>
            <w:rFonts w:hint="default" w:ascii="Cambria" w:hAnsi="Cambria" w:eastAsia="Segoe UI" w:cs="Cambria"/>
            <w:b/>
            <w:bCs/>
            <w:color w:val="0F1115"/>
            <w:kern w:val="2"/>
            <w:sz w:val="21"/>
            <w:szCs w:val="21"/>
            <w:shd w:val="clear" w:color="auto" w:fill="FFFFFF"/>
          </w:rPr>
          <w:t xml:space="preserve">craping </w:t>
        </w:r>
      </w:ins>
      <w:ins w:id="10113" w:author="王喵喵 [2]" w:date="2026-09-04T09:54:31Z">
        <w:r>
          <w:rPr>
            <w:rFonts w:hint="default" w:ascii="Cambria" w:hAnsi="Cambria" w:eastAsia="Segoe UI" w:cs="Cambria"/>
            <w:b/>
            <w:bCs/>
            <w:color w:val="0F1115"/>
            <w:kern w:val="2"/>
            <w:sz w:val="21"/>
            <w:szCs w:val="21"/>
            <w:shd w:val="clear" w:color="auto" w:fill="FFFFFF"/>
            <w:lang w:val="en-US" w:eastAsia="zh-CN"/>
          </w:rPr>
          <w:t>T</w:t>
        </w:r>
      </w:ins>
      <w:ins w:id="10114" w:author="王喵喵 [2]" w:date="2026-09-04T09:54:31Z">
        <w:r>
          <w:rPr>
            <w:rFonts w:hint="default" w:ascii="Cambria" w:hAnsi="Cambria" w:eastAsia="Segoe UI" w:cs="Cambria"/>
            <w:b/>
            <w:bCs/>
            <w:color w:val="0F1115"/>
            <w:kern w:val="2"/>
            <w:sz w:val="21"/>
            <w:szCs w:val="21"/>
            <w:shd w:val="clear" w:color="auto" w:fill="FFFFFF"/>
          </w:rPr>
          <w:t>herapy</w:t>
        </w:r>
      </w:ins>
    </w:p>
    <w:p w14:paraId="55F4A514">
      <w:pPr>
        <w:widowControl/>
        <w:numPr>
          <w:ilvl w:val="0"/>
          <w:numId w:val="0"/>
        </w:numPr>
        <w:spacing w:line="276" w:lineRule="auto"/>
        <w:jc w:val="left"/>
        <w:rPr>
          <w:ins w:id="10115" w:author="王喵喵 [2]" w:date="2026-09-04T09:54:31Z"/>
          <w:rFonts w:hint="default" w:ascii="Cambria" w:hAnsi="Cambria" w:eastAsia="Segoe UI" w:cs="Cambria"/>
          <w:b/>
          <w:bCs/>
          <w:color w:val="0F1115"/>
          <w:sz w:val="21"/>
          <w:szCs w:val="21"/>
          <w:shd w:val="clear" w:color="auto" w:fill="FFFFFF"/>
        </w:rPr>
      </w:pPr>
      <w:ins w:id="10116" w:author="王喵喵 [2]" w:date="2026-09-04T09:54:31Z">
        <w:r>
          <w:rPr>
            <w:rFonts w:hint="default" w:ascii="Cambria" w:hAnsi="Cambria" w:eastAsia="Segoe UI" w:cs="Cambria"/>
            <w:b/>
            <w:bCs/>
            <w:color w:val="0F1115"/>
            <w:sz w:val="21"/>
            <w:szCs w:val="21"/>
            <w:shd w:val="clear" w:color="auto" w:fill="FFFFFF"/>
            <w:lang w:val="en-US" w:eastAsia="zh-CN"/>
          </w:rPr>
          <w:t>4.3.</w:t>
        </w:r>
      </w:ins>
      <w:ins w:id="10117" w:author="王喵喵 [2]" w:date="2026-09-04T09:54:31Z">
        <w:r>
          <w:rPr>
            <w:rFonts w:hint="default" w:ascii="Cambria" w:hAnsi="Cambria" w:eastAsia="Segoe UI" w:cs="Cambria"/>
            <w:b/>
            <w:bCs/>
            <w:color w:val="0F1115"/>
            <w:sz w:val="21"/>
            <w:szCs w:val="21"/>
            <w:shd w:val="clear" w:color="auto" w:fill="FFFFFF"/>
          </w:rPr>
          <w:t>1</w:t>
        </w:r>
      </w:ins>
      <w:ins w:id="10118"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10119" w:author="王喵喵 [2]" w:date="2026-09-04T09:54:31Z">
        <w:r>
          <w:rPr>
            <w:rFonts w:ascii="Cambria" w:hAnsi="Cambria" w:eastAsia="Segoe UI" w:cs="Cambria"/>
            <w:b/>
            <w:bCs/>
            <w:i w:val="0"/>
            <w:iCs w:val="0"/>
            <w:caps w:val="0"/>
            <w:color w:val="0F1115"/>
            <w:spacing w:val="0"/>
            <w:sz w:val="21"/>
            <w:szCs w:val="21"/>
            <w:shd w:val="clear" w:color="auto" w:fill="FFFFFF"/>
          </w:rPr>
          <w:t>Original Text of the Solicitation Letter</w:t>
        </w:r>
      </w:ins>
    </w:p>
    <w:p w14:paraId="075F50D8">
      <w:pPr>
        <w:spacing w:line="276" w:lineRule="auto"/>
        <w:ind w:firstLine="0" w:firstLineChars="0"/>
        <w:jc w:val="both"/>
        <w:rPr>
          <w:ins w:id="10120" w:author="王喵喵 [2]" w:date="2026-09-04T09:54:31Z"/>
          <w:rFonts w:hint="default" w:ascii="Cambria" w:hAnsi="Cambria" w:eastAsia="仿宋" w:cs="Cambria"/>
          <w:color w:val="auto"/>
          <w:sz w:val="21"/>
          <w:szCs w:val="21"/>
        </w:rPr>
      </w:pPr>
      <w:ins w:id="10121" w:author="王喵喵 [2]" w:date="2026-09-04T09:54:31Z">
        <w:r>
          <w:rPr>
            <w:rFonts w:hint="default" w:ascii="Cambria" w:hAnsi="Cambria" w:eastAsia="仿宋" w:cs="Cambria"/>
            <w:color w:val="auto"/>
            <w:sz w:val="21"/>
            <w:szCs w:val="21"/>
          </w:rPr>
          <w:t>（1）</w:t>
        </w:r>
      </w:ins>
      <w:ins w:id="10122" w:author="王喵喵 [2]" w:date="2026-09-04T09:54:31Z">
        <w:r>
          <w:rPr>
            <w:rFonts w:ascii="Cambria" w:hAnsi="Cambria" w:eastAsia="仿宋" w:cs="Cambria"/>
            <w:i w:val="0"/>
            <w:iCs w:val="0"/>
            <w:caps w:val="0"/>
            <w:color w:val="auto"/>
            <w:spacing w:val="0"/>
            <w:sz w:val="21"/>
            <w:szCs w:val="21"/>
            <w:shd w:val="clear" w:color="auto" w:fill="auto"/>
          </w:rPr>
          <w:t> </w:t>
        </w:r>
      </w:ins>
      <w:ins w:id="10123" w:author="王喵喵 [2]" w:date="2026-09-04T09:54:31Z">
        <w:r>
          <w:rPr>
            <w:rFonts w:hint="default" w:ascii="Cambria" w:hAnsi="Cambria" w:eastAsia="仿宋" w:cs="Cambria"/>
            <w:i w:val="0"/>
            <w:iCs w:val="0"/>
            <w:caps w:val="0"/>
            <w:color w:val="auto"/>
            <w:spacing w:val="0"/>
            <w:sz w:val="21"/>
            <w:szCs w:val="21"/>
            <w:shd w:val="clear" w:color="auto" w:fill="auto"/>
          </w:rPr>
          <w:t>Expert opinions from the questionnaire survey</w:t>
        </w:r>
      </w:ins>
    </w:p>
    <w:p w14:paraId="4B48E6AF">
      <w:pPr>
        <w:spacing w:line="276" w:lineRule="auto"/>
        <w:ind w:firstLine="420" w:firstLineChars="200"/>
        <w:jc w:val="both"/>
        <w:rPr>
          <w:ins w:id="10124" w:author="王喵喵 [2]" w:date="2026-09-04T09:54:31Z"/>
          <w:rFonts w:hint="default" w:ascii="Cambria" w:hAnsi="Cambria" w:eastAsia="仿宋" w:cs="Cambria"/>
          <w:color w:val="auto"/>
          <w:sz w:val="21"/>
          <w:szCs w:val="21"/>
        </w:rPr>
      </w:pPr>
      <w:ins w:id="10125" w:author="王喵喵 [2]" w:date="2026-09-04T09:54:31Z">
        <w:r>
          <w:rPr>
            <w:rFonts w:hint="default" w:ascii="Cambria" w:hAnsi="Cambria" w:eastAsia="仿宋" w:cs="Cambria"/>
            <w:color w:val="auto"/>
            <w:sz w:val="21"/>
            <w:szCs w:val="21"/>
          </w:rPr>
          <w:t>It is suggested that "</w:t>
        </w:r>
      </w:ins>
      <w:ins w:id="10126" w:author="王喵喵 [2]" w:date="2026-09-04T09:54:31Z">
        <w:r>
          <w:rPr>
            <w:rFonts w:ascii="Cambria" w:hAnsi="Cambria" w:eastAsia="仿宋" w:cs="Cambria"/>
            <w:b w:val="0"/>
            <w:bCs w:val="0"/>
            <w:i w:val="0"/>
            <w:iCs w:val="0"/>
            <w:caps w:val="0"/>
            <w:color w:val="auto"/>
            <w:spacing w:val="0"/>
            <w:sz w:val="21"/>
            <w:szCs w:val="21"/>
            <w:shd w:val="clear" w:color="auto" w:fill="auto"/>
          </w:rPr>
          <w:t>vegetable oil</w:t>
        </w:r>
      </w:ins>
      <w:ins w:id="10127" w:author="王喵喵 [2]" w:date="2026-09-04T09:54:31Z">
        <w:r>
          <w:rPr>
            <w:rFonts w:hint="default" w:ascii="Cambria" w:hAnsi="Cambria" w:eastAsia="仿宋" w:cs="Cambria"/>
            <w:color w:val="auto"/>
            <w:sz w:val="21"/>
            <w:szCs w:val="21"/>
          </w:rPr>
          <w:t>" be revised to "</w:t>
        </w:r>
      </w:ins>
      <w:ins w:id="10128" w:author="王喵喵 [2]" w:date="2026-09-04T09:54:31Z">
        <w:r>
          <w:rPr>
            <w:rFonts w:hint="default" w:ascii="Cambria" w:hAnsi="Cambria" w:eastAsia="仿宋" w:cs="Cambria"/>
            <w:color w:val="auto"/>
            <w:sz w:val="21"/>
            <w:szCs w:val="21"/>
            <w:lang w:val="en-US" w:eastAsia="zh-CN"/>
          </w:rPr>
          <w:t>lubricating medium used for scraping</w:t>
        </w:r>
      </w:ins>
      <w:ins w:id="10129" w:author="王喵喵 [2]" w:date="2026-09-04T09:54:31Z">
        <w:r>
          <w:rPr>
            <w:rFonts w:hint="default" w:ascii="Cambria" w:hAnsi="Cambria" w:eastAsia="仿宋" w:cs="Cambria"/>
            <w:color w:val="auto"/>
            <w:sz w:val="21"/>
            <w:szCs w:val="21"/>
          </w:rPr>
          <w:t xml:space="preserve">", on the grounds that there are many types of clinical </w:t>
        </w:r>
      </w:ins>
      <w:ins w:id="10130" w:author="王喵喵 [2]" w:date="2026-09-04T09:54:31Z">
        <w:r>
          <w:rPr>
            <w:rFonts w:hint="default" w:ascii="Cambria" w:hAnsi="Cambria" w:eastAsia="仿宋" w:cs="Cambria"/>
            <w:color w:val="auto"/>
            <w:sz w:val="21"/>
            <w:szCs w:val="21"/>
            <w:lang w:val="en-US" w:eastAsia="zh-CN"/>
          </w:rPr>
          <w:t>scraping</w:t>
        </w:r>
      </w:ins>
      <w:ins w:id="10131" w:author="王喵喵 [2]" w:date="2026-09-04T09:54:31Z">
        <w:r>
          <w:rPr>
            <w:rFonts w:hint="default" w:ascii="Cambria" w:hAnsi="Cambria" w:eastAsia="仿宋" w:cs="Cambria"/>
            <w:color w:val="auto"/>
            <w:sz w:val="21"/>
            <w:szCs w:val="21"/>
          </w:rPr>
          <w:t xml:space="preserve"> media, and "</w:t>
        </w:r>
      </w:ins>
      <w:ins w:id="10132" w:author="王喵喵 [2]" w:date="2026-09-04T09:54:31Z">
        <w:r>
          <w:rPr>
            <w:rFonts w:ascii="Cambria" w:hAnsi="Cambria" w:eastAsia="仿宋" w:cs="Cambria"/>
            <w:b w:val="0"/>
            <w:bCs w:val="0"/>
            <w:i w:val="0"/>
            <w:iCs w:val="0"/>
            <w:caps w:val="0"/>
            <w:color w:val="auto"/>
            <w:spacing w:val="0"/>
            <w:sz w:val="21"/>
            <w:szCs w:val="21"/>
            <w:shd w:val="clear" w:color="auto" w:fill="auto"/>
          </w:rPr>
          <w:t>vegetable oil</w:t>
        </w:r>
      </w:ins>
      <w:ins w:id="10133" w:author="王喵喵 [2]" w:date="2026-09-04T09:54:31Z">
        <w:r>
          <w:rPr>
            <w:rFonts w:hint="default" w:ascii="Cambria" w:hAnsi="Cambria" w:eastAsia="仿宋" w:cs="Cambria"/>
            <w:color w:val="auto"/>
            <w:sz w:val="21"/>
            <w:szCs w:val="21"/>
          </w:rPr>
          <w:t>" is too restrictive.</w:t>
        </w:r>
      </w:ins>
    </w:p>
    <w:p w14:paraId="4177D5E8">
      <w:pPr>
        <w:spacing w:line="276" w:lineRule="auto"/>
        <w:ind w:firstLine="0" w:firstLineChars="0"/>
        <w:jc w:val="both"/>
        <w:rPr>
          <w:ins w:id="10134" w:author="王喵喵 [2]" w:date="2026-09-04T09:54:31Z"/>
          <w:rFonts w:hint="default" w:ascii="Cambria" w:hAnsi="Cambria" w:eastAsia="仿宋" w:cs="Cambria"/>
          <w:color w:val="auto"/>
          <w:sz w:val="21"/>
          <w:szCs w:val="21"/>
        </w:rPr>
      </w:pPr>
      <w:ins w:id="10135" w:author="王喵喵 [2]" w:date="2026-09-04T09:54:31Z">
        <w:r>
          <w:rPr>
            <w:rFonts w:hint="default" w:ascii="Cambria" w:hAnsi="Cambria" w:eastAsia="仿宋" w:cs="Cambria"/>
            <w:color w:val="auto"/>
            <w:sz w:val="21"/>
            <w:szCs w:val="21"/>
          </w:rPr>
          <w:t>（</w:t>
        </w:r>
      </w:ins>
      <w:ins w:id="10136" w:author="王喵喵 [2]" w:date="2026-09-04T09:54:31Z">
        <w:r>
          <w:rPr>
            <w:rFonts w:hint="default" w:ascii="Cambria" w:hAnsi="Cambria" w:eastAsia="仿宋" w:cs="Cambria"/>
            <w:color w:val="auto"/>
            <w:sz w:val="21"/>
            <w:szCs w:val="21"/>
            <w:lang w:val="en-US" w:eastAsia="zh-CN"/>
          </w:rPr>
          <w:t>2</w:t>
        </w:r>
      </w:ins>
      <w:ins w:id="10137" w:author="王喵喵 [2]" w:date="2026-09-04T09:54:31Z">
        <w:r>
          <w:rPr>
            <w:rFonts w:hint="default" w:ascii="Cambria" w:hAnsi="Cambria" w:eastAsia="仿宋" w:cs="Cambria"/>
            <w:color w:val="auto"/>
            <w:sz w:val="21"/>
            <w:szCs w:val="21"/>
          </w:rPr>
          <w:t>）</w:t>
        </w:r>
      </w:ins>
      <w:ins w:id="10138" w:author="王喵喵 [2]" w:date="2026-09-04T09:54:31Z">
        <w:r>
          <w:rPr>
            <w:rFonts w:hint="default" w:ascii="Cambria" w:hAnsi="Cambria" w:eastAsia="仿宋" w:cs="Cambria"/>
            <w:i w:val="0"/>
            <w:iCs w:val="0"/>
            <w:caps w:val="0"/>
            <w:color w:val="auto"/>
            <w:spacing w:val="0"/>
            <w:sz w:val="21"/>
            <w:szCs w:val="21"/>
            <w:shd w:val="clear" w:color="auto" w:fill="auto"/>
          </w:rPr>
          <w:t xml:space="preserve">Project </w:t>
        </w:r>
      </w:ins>
      <w:ins w:id="10139" w:author="王喵喵 [2]" w:date="2026-09-04T09:54:31Z">
        <w:r>
          <w:rPr>
            <w:rFonts w:hint="default" w:ascii="Cambria" w:hAnsi="Cambria" w:eastAsia="仿宋" w:cs="Cambria"/>
            <w:i w:val="0"/>
            <w:iCs w:val="0"/>
            <w:caps w:val="0"/>
            <w:color w:val="auto"/>
            <w:spacing w:val="0"/>
            <w:sz w:val="21"/>
            <w:szCs w:val="21"/>
            <w:shd w:val="clear" w:color="auto" w:fill="auto"/>
            <w:lang w:val="en-US" w:eastAsia="zh-CN"/>
          </w:rPr>
          <w:t>group</w:t>
        </w:r>
      </w:ins>
      <w:ins w:id="10140" w:author="王喵喵 [2]" w:date="2026-09-04T09:54:31Z">
        <w:r>
          <w:rPr>
            <w:rFonts w:hint="default" w:ascii="Cambria" w:hAnsi="Cambria" w:eastAsia="仿宋" w:cs="Cambria"/>
            <w:i w:val="0"/>
            <w:iCs w:val="0"/>
            <w:caps w:val="0"/>
            <w:color w:val="auto"/>
            <w:spacing w:val="0"/>
            <w:sz w:val="21"/>
            <w:szCs w:val="21"/>
            <w:shd w:val="clear" w:color="auto" w:fill="auto"/>
          </w:rPr>
          <w:t>'s opinion</w:t>
        </w:r>
      </w:ins>
    </w:p>
    <w:p w14:paraId="2105BA1A">
      <w:pPr>
        <w:spacing w:line="276" w:lineRule="auto"/>
        <w:ind w:firstLine="420" w:firstLineChars="200"/>
        <w:jc w:val="both"/>
        <w:rPr>
          <w:ins w:id="10141" w:author="王喵喵 [2]" w:date="2026-09-04T09:54:31Z"/>
          <w:rFonts w:hint="default" w:ascii="Cambria" w:hAnsi="Cambria" w:eastAsia="仿宋" w:cs="Cambria"/>
          <w:color w:val="auto"/>
          <w:sz w:val="21"/>
          <w:szCs w:val="21"/>
        </w:rPr>
      </w:pPr>
      <w:ins w:id="10142" w:author="王喵喵 [2]" w:date="2026-09-04T09:54:31Z">
        <w:r>
          <w:rPr>
            <w:rFonts w:hint="default" w:ascii="Cambria" w:hAnsi="Cambria" w:eastAsia="仿宋" w:cs="Cambria"/>
            <w:color w:val="auto"/>
            <w:sz w:val="21"/>
            <w:szCs w:val="21"/>
          </w:rPr>
          <w:t>Revise"</w:t>
        </w:r>
      </w:ins>
      <w:ins w:id="10143" w:author="王喵喵 [2]" w:date="2026-09-04T09:54:31Z">
        <w:r>
          <w:rPr>
            <w:rFonts w:hint="default" w:ascii="Cambria" w:hAnsi="Cambria" w:eastAsia="仿宋" w:cs="Cambria"/>
            <w:b w:val="0"/>
            <w:bCs w:val="0"/>
            <w:color w:val="auto"/>
            <w:sz w:val="21"/>
            <w:szCs w:val="21"/>
            <w:lang w:val="en-US" w:eastAsia="zh-CN"/>
          </w:rPr>
          <w:t xml:space="preserve">Preoperative care </w:t>
        </w:r>
      </w:ins>
      <w:ins w:id="10144" w:author="王喵喵 [2]" w:date="2026-09-04T09:54:31Z">
        <w:r>
          <w:rPr>
            <w:rFonts w:hint="default" w:ascii="Cambria" w:hAnsi="Cambria" w:eastAsia="仿宋" w:cs="Cambria"/>
            <w:color w:val="auto"/>
            <w:sz w:val="21"/>
            <w:szCs w:val="21"/>
            <w:lang w:val="en-US" w:eastAsia="zh-CN"/>
          </w:rPr>
          <w:t xml:space="preserve">Prepare the apparatus.For </w:t>
        </w:r>
      </w:ins>
      <w:ins w:id="10145" w:author="王喵喵 [2]" w:date="2026-09-04T09:54:31Z">
        <w:r>
          <w:rPr>
            <w:rFonts w:ascii="Cambria" w:hAnsi="Cambria" w:eastAsia="仿宋" w:cs="Cambria"/>
            <w:b w:val="0"/>
            <w:bCs w:val="0"/>
            <w:i w:val="0"/>
            <w:iCs w:val="0"/>
            <w:caps w:val="0"/>
            <w:color w:val="auto"/>
            <w:spacing w:val="0"/>
            <w:sz w:val="21"/>
            <w:szCs w:val="21"/>
            <w:shd w:val="clear" w:color="auto" w:fill="auto"/>
          </w:rPr>
          <w:t>school</w:t>
        </w:r>
        <w:r>
          <w:rPr>
            <w:rFonts w:ascii="Cambria" w:hAnsi="Cambria" w:eastAsia="仿宋" w:cs="Cambria"/>
            <w:b w:val="0"/>
            <w:bCs w:val="0"/>
            <w:i w:val="0"/>
            <w:iCs w:val="0"/>
            <w:caps w:val="0"/>
            <w:color w:val="auto"/>
            <w:spacing w:val="0"/>
            <w:sz w:val="21"/>
            <w:szCs w:val="21"/>
            <w:shd w:val="clear" w:color="auto" w:fill="auto"/>
          </w:rPr>
          <w:noBreakHyphen/>
        </w:r>
        <w:r>
          <w:rPr>
            <w:rFonts w:ascii="Cambria" w:hAnsi="Cambria" w:eastAsia="仿宋" w:cs="Cambria"/>
            <w:b w:val="0"/>
            <w:bCs w:val="0"/>
            <w:i w:val="0"/>
            <w:iCs w:val="0"/>
            <w:caps w:val="0"/>
            <w:color w:val="auto"/>
            <w:spacing w:val="0"/>
            <w:sz w:val="21"/>
            <w:szCs w:val="21"/>
            <w:shd w:val="clear" w:color="auto" w:fill="auto"/>
          </w:rPr>
          <w:t>aged children</w:t>
        </w:r>
      </w:ins>
      <w:ins w:id="10146" w:author="王喵喵 [2]" w:date="2026-09-04T09:54:31Z">
        <w:r>
          <w:rPr>
            <w:rFonts w:hint="default" w:ascii="Cambria" w:hAnsi="Cambria" w:eastAsia="仿宋" w:cs="Cambria"/>
            <w:b w:val="0"/>
            <w:bCs w:val="0"/>
            <w:i w:val="0"/>
            <w:iCs w:val="0"/>
            <w:caps w:val="0"/>
            <w:color w:val="auto"/>
            <w:spacing w:val="0"/>
            <w:sz w:val="21"/>
            <w:szCs w:val="21"/>
            <w:shd w:val="clear" w:color="auto" w:fill="auto"/>
            <w:lang w:val="en-US" w:eastAsia="zh-CN"/>
          </w:rPr>
          <w:t xml:space="preserve"> and </w:t>
        </w:r>
      </w:ins>
      <w:ins w:id="10147" w:author="王喵喵 [2]" w:date="2026-09-04T09:54:31Z">
        <w:r>
          <w:rPr>
            <w:rFonts w:ascii="Cambria" w:hAnsi="Cambria" w:eastAsia="仿宋" w:cs="Cambria"/>
            <w:b w:val="0"/>
            <w:bCs w:val="0"/>
            <w:i w:val="0"/>
            <w:iCs w:val="0"/>
            <w:caps w:val="0"/>
            <w:color w:val="auto"/>
            <w:spacing w:val="0"/>
            <w:sz w:val="21"/>
            <w:szCs w:val="21"/>
            <w:shd w:val="clear" w:color="auto" w:fill="auto"/>
          </w:rPr>
          <w:t>preschool</w:t>
        </w:r>
        <w:r>
          <w:rPr>
            <w:rFonts w:ascii="Cambria" w:hAnsi="Cambria" w:eastAsia="仿宋" w:cs="Cambria"/>
            <w:b w:val="0"/>
            <w:bCs w:val="0"/>
            <w:i w:val="0"/>
            <w:iCs w:val="0"/>
            <w:caps w:val="0"/>
            <w:color w:val="auto"/>
            <w:spacing w:val="0"/>
            <w:sz w:val="21"/>
            <w:szCs w:val="21"/>
            <w:shd w:val="clear" w:color="auto" w:fill="auto"/>
          </w:rPr>
          <w:noBreakHyphen/>
        </w:r>
        <w:r>
          <w:rPr>
            <w:rFonts w:ascii="Cambria" w:hAnsi="Cambria" w:eastAsia="仿宋" w:cs="Cambria"/>
            <w:b w:val="0"/>
            <w:bCs w:val="0"/>
            <w:i w:val="0"/>
            <w:iCs w:val="0"/>
            <w:caps w:val="0"/>
            <w:color w:val="auto"/>
            <w:spacing w:val="0"/>
            <w:sz w:val="21"/>
            <w:szCs w:val="21"/>
            <w:shd w:val="clear" w:color="auto" w:fill="auto"/>
          </w:rPr>
          <w:t>aged children</w:t>
        </w:r>
      </w:ins>
      <w:ins w:id="10148" w:author="王喵喵 [2]" w:date="2026-09-04T09:54:31Z">
        <w:r>
          <w:rPr>
            <w:rFonts w:hint="default" w:ascii="Cambria" w:hAnsi="Cambria" w:eastAsia="仿宋" w:cs="Cambria"/>
            <w:color w:val="auto"/>
            <w:sz w:val="21"/>
            <w:szCs w:val="21"/>
            <w:lang w:val="en-US" w:eastAsia="zh-CN"/>
          </w:rPr>
          <w:t xml:space="preserve">, prepare them psychologically by explaining the purpose of the treatment and important considerations. Provide spiritual comfort and encouragement to alleviate their nervousness and fear, enabling both the child and parents to actively cooperate with the procedure. </w:t>
        </w:r>
      </w:ins>
      <w:ins w:id="10149" w:author="王喵喵 [2]" w:date="2026-09-04T09:54:31Z">
        <w:r>
          <w:rPr>
            <w:rFonts w:ascii="Cambria" w:hAnsi="Cambria" w:eastAsia="仿宋" w:cs="Cambria"/>
            <w:b w:val="0"/>
            <w:bCs w:val="0"/>
            <w:i w:val="0"/>
            <w:iCs w:val="0"/>
            <w:caps w:val="0"/>
            <w:color w:val="auto"/>
            <w:spacing w:val="0"/>
            <w:sz w:val="21"/>
            <w:szCs w:val="21"/>
            <w:shd w:val="clear" w:color="auto" w:fill="auto"/>
          </w:rPr>
          <w:t>Infants and toddlers</w:t>
        </w:r>
      </w:ins>
      <w:ins w:id="10150" w:author="王喵喵 [2]" w:date="2026-09-04T09:54:31Z">
        <w:r>
          <w:rPr>
            <w:rFonts w:hint="default" w:ascii="Cambria" w:hAnsi="Cambria" w:eastAsia="仿宋" w:cs="Cambria"/>
            <w:color w:val="auto"/>
            <w:sz w:val="21"/>
            <w:szCs w:val="21"/>
            <w:lang w:val="en-US" w:eastAsia="zh-CN"/>
          </w:rPr>
          <w:t xml:space="preserve"> should have the scraped site securely held with parental assistance. Expose the scraped area. The skin in the area to be treated should be cleaned with a hot towel, disposable tissue, 75% ethanol cotton ball, or saline cotton ball. Dip the scraping tool into a small amount of warm water or </w:t>
        </w:r>
      </w:ins>
      <w:ins w:id="10151" w:author="王喵喵 [2]" w:date="2026-09-04T09:54:31Z">
        <w:r>
          <w:rPr>
            <w:rFonts w:ascii="Cambria" w:hAnsi="Cambria" w:eastAsia="仿宋" w:cs="Cambria"/>
            <w:b w:val="0"/>
            <w:bCs w:val="0"/>
            <w:i w:val="0"/>
            <w:iCs w:val="0"/>
            <w:caps w:val="0"/>
            <w:color w:val="auto"/>
            <w:spacing w:val="0"/>
            <w:sz w:val="21"/>
            <w:szCs w:val="21"/>
            <w:shd w:val="clear" w:color="auto" w:fill="auto"/>
          </w:rPr>
          <w:t>vegetable oil</w:t>
        </w:r>
      </w:ins>
      <w:ins w:id="10152" w:author="王喵喵 [2]" w:date="2026-09-04T09:54:31Z">
        <w:r>
          <w:rPr>
            <w:rFonts w:hint="default" w:ascii="Cambria" w:hAnsi="Cambria" w:eastAsia="仿宋" w:cs="Cambria"/>
            <w:color w:val="auto"/>
            <w:sz w:val="21"/>
            <w:szCs w:val="21"/>
            <w:lang w:val="en-US" w:eastAsia="zh-CN"/>
          </w:rPr>
          <w:t xml:space="preserve"> .</w:t>
        </w:r>
      </w:ins>
      <w:ins w:id="10153" w:author="王喵喵 [2]" w:date="2026-09-04T09:54:31Z">
        <w:r>
          <w:rPr>
            <w:rFonts w:hint="default" w:ascii="Cambria" w:hAnsi="Cambria" w:eastAsia="仿宋" w:cs="Cambria"/>
            <w:color w:val="auto"/>
            <w:sz w:val="21"/>
            <w:szCs w:val="21"/>
          </w:rPr>
          <w:t xml:space="preserve">" </w:t>
        </w:r>
      </w:ins>
      <w:ins w:id="10154" w:author="王喵喵 [2]" w:date="2026-09-04T09:54:31Z">
        <w:r>
          <w:rPr>
            <w:rFonts w:hint="default" w:ascii="Cambria" w:hAnsi="Cambria" w:eastAsia="仿宋" w:cs="Cambria"/>
            <w:color w:val="auto"/>
            <w:sz w:val="21"/>
            <w:szCs w:val="21"/>
            <w:lang w:val="en-US" w:eastAsia="zh-CN"/>
          </w:rPr>
          <w:t>to</w:t>
        </w:r>
      </w:ins>
      <w:ins w:id="10155" w:author="王喵喵 [2]" w:date="2026-09-04T09:54:31Z">
        <w:r>
          <w:rPr>
            <w:rFonts w:hint="default" w:ascii="Cambria" w:hAnsi="Cambria" w:eastAsia="仿宋" w:cs="Cambria"/>
            <w:color w:val="auto"/>
            <w:sz w:val="21"/>
            <w:szCs w:val="21"/>
          </w:rPr>
          <w:t>"</w:t>
        </w:r>
      </w:ins>
      <w:ins w:id="10156" w:author="王喵喵 [2]" w:date="2026-09-04T09:54:31Z">
        <w:r>
          <w:rPr>
            <w:rFonts w:hint="default" w:ascii="Cambria" w:hAnsi="Cambria" w:eastAsia="仿宋" w:cs="Cambria"/>
            <w:color w:val="auto"/>
            <w:sz w:val="21"/>
            <w:szCs w:val="21"/>
            <w:lang w:val="en-US" w:eastAsia="zh-CN"/>
          </w:rPr>
          <w:t xml:space="preserve"> </w:t>
        </w:r>
      </w:ins>
      <w:ins w:id="10157" w:author="王喵喵 [2]" w:date="2026-09-04T09:54:31Z">
        <w:r>
          <w:rPr>
            <w:rFonts w:hint="default" w:ascii="Cambria" w:hAnsi="Cambria" w:eastAsia="仿宋" w:cs="Cambria"/>
            <w:b w:val="0"/>
            <w:bCs w:val="0"/>
            <w:color w:val="auto"/>
            <w:sz w:val="21"/>
            <w:szCs w:val="21"/>
            <w:lang w:val="en-US" w:eastAsia="zh-CN"/>
          </w:rPr>
          <w:t xml:space="preserve">Preoperative care </w:t>
        </w:r>
      </w:ins>
      <w:ins w:id="10158" w:author="王喵喵 [2]" w:date="2026-09-04T09:54:31Z">
        <w:r>
          <w:rPr>
            <w:rFonts w:hint="default" w:ascii="Cambria" w:hAnsi="Cambria" w:eastAsia="仿宋" w:cs="Cambria"/>
            <w:color w:val="auto"/>
            <w:sz w:val="21"/>
            <w:szCs w:val="21"/>
            <w:lang w:val="en-US" w:eastAsia="zh-CN"/>
          </w:rPr>
          <w:t xml:space="preserve"> Prepare the apparatus. For </w:t>
        </w:r>
      </w:ins>
      <w:ins w:id="10159" w:author="王喵喵 [2]" w:date="2026-09-04T09:54:31Z">
        <w:r>
          <w:rPr>
            <w:rFonts w:ascii="Cambria" w:hAnsi="Cambria" w:eastAsia="仿宋" w:cs="Cambria"/>
            <w:b w:val="0"/>
            <w:bCs w:val="0"/>
            <w:i w:val="0"/>
            <w:iCs w:val="0"/>
            <w:caps w:val="0"/>
            <w:color w:val="auto"/>
            <w:spacing w:val="0"/>
            <w:sz w:val="21"/>
            <w:szCs w:val="21"/>
            <w:shd w:val="clear" w:color="auto" w:fill="auto"/>
          </w:rPr>
          <w:t>school</w:t>
        </w:r>
        <w:r>
          <w:rPr>
            <w:rFonts w:ascii="Cambria" w:hAnsi="Cambria" w:eastAsia="仿宋" w:cs="Cambria"/>
            <w:b w:val="0"/>
            <w:bCs w:val="0"/>
            <w:i w:val="0"/>
            <w:iCs w:val="0"/>
            <w:caps w:val="0"/>
            <w:color w:val="auto"/>
            <w:spacing w:val="0"/>
            <w:sz w:val="21"/>
            <w:szCs w:val="21"/>
            <w:shd w:val="clear" w:color="auto" w:fill="auto"/>
          </w:rPr>
          <w:noBreakHyphen/>
        </w:r>
        <w:r>
          <w:rPr>
            <w:rFonts w:ascii="Cambria" w:hAnsi="Cambria" w:eastAsia="仿宋" w:cs="Cambria"/>
            <w:b w:val="0"/>
            <w:bCs w:val="0"/>
            <w:i w:val="0"/>
            <w:iCs w:val="0"/>
            <w:caps w:val="0"/>
            <w:color w:val="auto"/>
            <w:spacing w:val="0"/>
            <w:sz w:val="21"/>
            <w:szCs w:val="21"/>
            <w:shd w:val="clear" w:color="auto" w:fill="auto"/>
          </w:rPr>
          <w:t>aged children</w:t>
        </w:r>
      </w:ins>
      <w:ins w:id="10160" w:author="王喵喵 [2]" w:date="2026-09-04T09:54:31Z">
        <w:r>
          <w:rPr>
            <w:rFonts w:hint="default" w:ascii="Cambria" w:hAnsi="Cambria" w:eastAsia="仿宋" w:cs="Cambria"/>
            <w:b w:val="0"/>
            <w:bCs w:val="0"/>
            <w:i w:val="0"/>
            <w:iCs w:val="0"/>
            <w:caps w:val="0"/>
            <w:color w:val="auto"/>
            <w:spacing w:val="0"/>
            <w:sz w:val="21"/>
            <w:szCs w:val="21"/>
            <w:shd w:val="clear" w:color="auto" w:fill="auto"/>
            <w:lang w:val="en-US" w:eastAsia="zh-CN"/>
          </w:rPr>
          <w:t xml:space="preserve"> and </w:t>
        </w:r>
      </w:ins>
      <w:ins w:id="10161" w:author="王喵喵 [2]" w:date="2026-09-04T09:54:31Z">
        <w:r>
          <w:rPr>
            <w:rFonts w:ascii="Cambria" w:hAnsi="Cambria" w:eastAsia="仿宋" w:cs="Cambria"/>
            <w:b w:val="0"/>
            <w:bCs w:val="0"/>
            <w:i w:val="0"/>
            <w:iCs w:val="0"/>
            <w:caps w:val="0"/>
            <w:color w:val="auto"/>
            <w:spacing w:val="0"/>
            <w:sz w:val="21"/>
            <w:szCs w:val="21"/>
            <w:shd w:val="clear" w:color="auto" w:fill="auto"/>
          </w:rPr>
          <w:t>preschool</w:t>
        </w:r>
        <w:r>
          <w:rPr>
            <w:rFonts w:ascii="Cambria" w:hAnsi="Cambria" w:eastAsia="仿宋" w:cs="Cambria"/>
            <w:b w:val="0"/>
            <w:bCs w:val="0"/>
            <w:i w:val="0"/>
            <w:iCs w:val="0"/>
            <w:caps w:val="0"/>
            <w:color w:val="auto"/>
            <w:spacing w:val="0"/>
            <w:sz w:val="21"/>
            <w:szCs w:val="21"/>
            <w:shd w:val="clear" w:color="auto" w:fill="auto"/>
          </w:rPr>
          <w:noBreakHyphen/>
        </w:r>
        <w:r>
          <w:rPr>
            <w:rFonts w:ascii="Cambria" w:hAnsi="Cambria" w:eastAsia="仿宋" w:cs="Cambria"/>
            <w:b w:val="0"/>
            <w:bCs w:val="0"/>
            <w:i w:val="0"/>
            <w:iCs w:val="0"/>
            <w:caps w:val="0"/>
            <w:color w:val="auto"/>
            <w:spacing w:val="0"/>
            <w:sz w:val="21"/>
            <w:szCs w:val="21"/>
            <w:shd w:val="clear" w:color="auto" w:fill="auto"/>
          </w:rPr>
          <w:t>aged children</w:t>
        </w:r>
      </w:ins>
      <w:ins w:id="10162" w:author="王喵喵 [2]" w:date="2026-09-04T09:54:31Z">
        <w:r>
          <w:rPr>
            <w:rFonts w:hint="default" w:ascii="Cambria" w:hAnsi="Cambria" w:eastAsia="仿宋" w:cs="Cambria"/>
            <w:color w:val="auto"/>
            <w:sz w:val="21"/>
            <w:szCs w:val="21"/>
            <w:lang w:val="en-US" w:eastAsia="zh-CN"/>
          </w:rPr>
          <w:t xml:space="preserve">, prepare them psychologically by explaining the purpose of the treatment and important considerations. Provide spiritual comfort and encouragement to alleviate their nervousness and fear, enabling both the child and parents to actively cooperate with the procedure. </w:t>
        </w:r>
      </w:ins>
      <w:ins w:id="10163" w:author="王喵喵 [2]" w:date="2026-09-04T09:54:31Z">
        <w:r>
          <w:rPr>
            <w:rFonts w:ascii="Cambria" w:hAnsi="Cambria" w:eastAsia="仿宋" w:cs="Cambria"/>
            <w:b w:val="0"/>
            <w:bCs w:val="0"/>
            <w:i w:val="0"/>
            <w:iCs w:val="0"/>
            <w:caps w:val="0"/>
            <w:color w:val="auto"/>
            <w:spacing w:val="0"/>
            <w:sz w:val="21"/>
            <w:szCs w:val="21"/>
            <w:shd w:val="clear" w:color="auto" w:fill="auto"/>
          </w:rPr>
          <w:t>Infants and toddlers</w:t>
        </w:r>
      </w:ins>
      <w:ins w:id="10164" w:author="王喵喵 [2]" w:date="2026-09-04T09:54:31Z">
        <w:r>
          <w:rPr>
            <w:rFonts w:hint="default" w:ascii="Cambria" w:hAnsi="Cambria" w:eastAsia="仿宋" w:cs="Cambria"/>
            <w:color w:val="auto"/>
            <w:sz w:val="21"/>
            <w:szCs w:val="21"/>
            <w:lang w:val="en-US" w:eastAsia="zh-CN"/>
          </w:rPr>
          <w:t xml:space="preserve"> should have the scraped site securely held with parental assistance. Expose the scraped area. The skin in the area to be treated should be cleaned with a hot towel, disposable tissue, 75% ethanol cotton ball, or saline cotton ball. Dip the scraping tool into a small amount of warm water or a lubricating medium used for scraping .</w:t>
        </w:r>
      </w:ins>
      <w:ins w:id="10165" w:author="王喵喵 [2]" w:date="2026-09-04T09:54:31Z">
        <w:r>
          <w:rPr>
            <w:rFonts w:hint="default" w:ascii="Cambria" w:hAnsi="Cambria" w:eastAsia="仿宋" w:cs="Cambria"/>
            <w:color w:val="auto"/>
            <w:sz w:val="21"/>
            <w:szCs w:val="21"/>
          </w:rPr>
          <w:t>"</w:t>
        </w:r>
      </w:ins>
    </w:p>
    <w:p w14:paraId="20E182F3">
      <w:pPr>
        <w:widowControl/>
        <w:numPr>
          <w:ilvl w:val="0"/>
          <w:numId w:val="0"/>
        </w:numPr>
        <w:spacing w:line="276" w:lineRule="auto"/>
        <w:jc w:val="left"/>
        <w:rPr>
          <w:ins w:id="10166" w:author="王喵喵 [2]" w:date="2026-09-04T09:54:31Z"/>
          <w:rFonts w:hint="default" w:ascii="Cambria" w:hAnsi="Cambria" w:eastAsia="Segoe UI" w:cs="Cambria"/>
          <w:b/>
          <w:bCs/>
          <w:color w:val="0F1115"/>
          <w:sz w:val="21"/>
          <w:szCs w:val="21"/>
          <w:shd w:val="clear" w:color="auto" w:fill="FFFFFF"/>
        </w:rPr>
      </w:pPr>
      <w:ins w:id="10167" w:author="王喵喵 [2]" w:date="2026-09-04T09:54:31Z">
        <w:r>
          <w:rPr>
            <w:rFonts w:hint="default" w:ascii="Cambria" w:hAnsi="Cambria" w:eastAsia="Segoe UI" w:cs="Cambria"/>
            <w:b/>
            <w:bCs/>
            <w:color w:val="0F1115"/>
            <w:sz w:val="21"/>
            <w:szCs w:val="21"/>
            <w:shd w:val="clear" w:color="auto" w:fill="FFFFFF"/>
            <w:lang w:val="en-US" w:eastAsia="zh-CN"/>
          </w:rPr>
          <w:t>4.3.</w:t>
        </w:r>
      </w:ins>
      <w:ins w:id="10168" w:author="王喵喵 [2]" w:date="2026-09-04T09:54:31Z">
        <w:r>
          <w:rPr>
            <w:rFonts w:hint="default" w:ascii="Cambria" w:hAnsi="Cambria" w:eastAsia="Segoe UI" w:cs="Cambria"/>
            <w:b/>
            <w:bCs/>
            <w:color w:val="0F1115"/>
            <w:sz w:val="21"/>
            <w:szCs w:val="21"/>
            <w:shd w:val="clear" w:color="auto" w:fill="FFFFFF"/>
          </w:rPr>
          <w:t>2</w:t>
        </w:r>
      </w:ins>
      <w:ins w:id="10169"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10170" w:author="王喵喵 [2]" w:date="2026-09-04T09:54:31Z">
        <w:r>
          <w:rPr>
            <w:rFonts w:hint="default" w:ascii="Cambria" w:hAnsi="Cambria" w:eastAsia="Segoe UI" w:cs="Cambria"/>
            <w:b/>
            <w:bCs/>
            <w:color w:val="0F1115"/>
            <w:szCs w:val="21"/>
            <w:shd w:val="clear" w:color="auto" w:fill="FFFFFF"/>
          </w:rPr>
          <w:t>Expert Deliberation Opinions</w:t>
        </w:r>
      </w:ins>
    </w:p>
    <w:p w14:paraId="7C717E06">
      <w:pPr>
        <w:spacing w:line="276" w:lineRule="auto"/>
        <w:ind w:firstLine="0" w:firstLineChars="0"/>
        <w:jc w:val="both"/>
        <w:rPr>
          <w:ins w:id="10171" w:author="王喵喵 [2]" w:date="2026-09-04T09:54:31Z"/>
          <w:rFonts w:hint="default" w:ascii="Cambria" w:hAnsi="Cambria" w:eastAsia="仿宋" w:cs="Cambria"/>
          <w:color w:val="auto"/>
          <w:sz w:val="21"/>
          <w:szCs w:val="21"/>
        </w:rPr>
      </w:pPr>
      <w:ins w:id="10172" w:author="王喵喵 [2]" w:date="2026-09-04T09:54:31Z">
        <w:r>
          <w:rPr>
            <w:rFonts w:hint="default" w:ascii="Cambria" w:hAnsi="Cambria" w:eastAsia="仿宋" w:cs="Cambria"/>
            <w:color w:val="auto"/>
            <w:sz w:val="21"/>
            <w:szCs w:val="21"/>
          </w:rPr>
          <w:t>（1）</w:t>
        </w:r>
      </w:ins>
      <w:ins w:id="10173" w:author="王喵喵 [2]" w:date="2026-09-04T09:54:31Z">
        <w:r>
          <w:rPr>
            <w:rFonts w:hint="default" w:ascii="Cambria" w:hAnsi="Cambria" w:eastAsia="仿宋" w:cs="Cambria"/>
            <w:b w:val="0"/>
            <w:bCs w:val="0"/>
            <w:color w:val="auto"/>
            <w:szCs w:val="21"/>
          </w:rPr>
          <w:t>Expert deliberation result</w:t>
        </w:r>
      </w:ins>
    </w:p>
    <w:p w14:paraId="2A2AFB0A">
      <w:pPr>
        <w:spacing w:line="276" w:lineRule="auto"/>
        <w:ind w:firstLine="420" w:firstLineChars="200"/>
        <w:jc w:val="both"/>
        <w:rPr>
          <w:ins w:id="10174" w:author="王喵喵 [2]" w:date="2026-09-04T09:54:31Z"/>
          <w:rFonts w:hint="default" w:ascii="Cambria" w:hAnsi="Cambria" w:eastAsia="仿宋" w:cs="Cambria"/>
          <w:b w:val="0"/>
          <w:bCs w:val="0"/>
          <w:color w:val="auto"/>
          <w:szCs w:val="21"/>
        </w:rPr>
      </w:pPr>
      <w:ins w:id="10175" w:author="王喵喵 [2]" w:date="2026-09-04T09:54:31Z">
        <w:r>
          <w:rPr>
            <w:rFonts w:hint="default" w:ascii="Cambria" w:hAnsi="Cambria" w:eastAsia="仿宋" w:cs="Cambria"/>
            <w:b w:val="0"/>
            <w:bCs w:val="0"/>
            <w:color w:val="auto"/>
            <w:szCs w:val="21"/>
          </w:rPr>
          <w:t>All 13 experts unanimously agreed (scored as 2 points, mandatory), with a support rate of 100%.</w:t>
        </w:r>
      </w:ins>
    </w:p>
    <w:p w14:paraId="214AAC53">
      <w:pPr>
        <w:spacing w:line="276" w:lineRule="auto"/>
        <w:ind w:firstLine="0" w:firstLineChars="0"/>
        <w:jc w:val="both"/>
        <w:rPr>
          <w:ins w:id="10176" w:author="王喵喵 [2]" w:date="2026-09-04T09:54:31Z"/>
          <w:rFonts w:hint="default" w:ascii="Cambria" w:hAnsi="Cambria" w:eastAsia="仿宋" w:cs="Cambria"/>
          <w:color w:val="auto"/>
          <w:sz w:val="21"/>
          <w:szCs w:val="21"/>
        </w:rPr>
      </w:pPr>
      <w:ins w:id="10177" w:author="王喵喵 [2]" w:date="2026-09-04T09:54:31Z">
        <w:r>
          <w:rPr>
            <w:rFonts w:hint="default" w:ascii="Cambria" w:hAnsi="Cambria" w:eastAsia="仿宋" w:cs="Cambria"/>
            <w:color w:val="auto"/>
            <w:sz w:val="21"/>
            <w:szCs w:val="21"/>
          </w:rPr>
          <w:t>（2）</w:t>
        </w:r>
      </w:ins>
      <w:ins w:id="10178" w:author="王喵喵 [2]" w:date="2026-09-04T09:54:31Z">
        <w:r>
          <w:rPr>
            <w:rFonts w:hint="default" w:ascii="Cambria" w:hAnsi="Cambria" w:eastAsia="仿宋" w:cs="Cambria"/>
            <w:b w:val="0"/>
            <w:bCs w:val="0"/>
            <w:color w:val="auto"/>
            <w:szCs w:val="21"/>
          </w:rPr>
          <w:t>Main discussion points</w:t>
        </w:r>
      </w:ins>
    </w:p>
    <w:p w14:paraId="019F2509">
      <w:pPr>
        <w:spacing w:line="276" w:lineRule="auto"/>
        <w:ind w:firstLine="420" w:firstLineChars="200"/>
        <w:jc w:val="both"/>
        <w:rPr>
          <w:ins w:id="10179" w:author="王喵喵 [2]" w:date="2026-09-04T09:54:31Z"/>
          <w:rFonts w:hint="default" w:ascii="Cambria" w:hAnsi="Cambria" w:eastAsia="仿宋" w:cs="Cambria"/>
          <w:b w:val="0"/>
          <w:bCs w:val="0"/>
          <w:color w:val="auto"/>
          <w:szCs w:val="21"/>
        </w:rPr>
      </w:pPr>
      <w:ins w:id="10180" w:author="王喵喵 [2]" w:date="2026-09-04T09:54:31Z">
        <w:r>
          <w:rPr>
            <w:rFonts w:hint="default" w:ascii="Cambria" w:hAnsi="Cambria" w:eastAsia="仿宋" w:cs="Cambria"/>
            <w:b w:val="0"/>
            <w:bCs w:val="0"/>
            <w:color w:val="auto"/>
            <w:szCs w:val="21"/>
          </w:rPr>
          <w:t>No specific discussion points were raised.</w:t>
        </w:r>
      </w:ins>
    </w:p>
    <w:p w14:paraId="00BAA4F8">
      <w:pPr>
        <w:widowControl/>
        <w:numPr>
          <w:ilvl w:val="0"/>
          <w:numId w:val="0"/>
        </w:numPr>
        <w:spacing w:line="276" w:lineRule="auto"/>
        <w:jc w:val="left"/>
        <w:rPr>
          <w:ins w:id="10181" w:author="王喵喵 [2]" w:date="2026-09-04T09:54:31Z"/>
          <w:rFonts w:hint="default" w:ascii="Cambria" w:hAnsi="Cambria" w:eastAsia="Segoe UI" w:cs="Cambria"/>
          <w:b/>
          <w:bCs/>
          <w:color w:val="0F1115"/>
          <w:sz w:val="21"/>
          <w:szCs w:val="21"/>
          <w:shd w:val="clear" w:color="auto" w:fill="FFFFFF"/>
        </w:rPr>
      </w:pPr>
      <w:ins w:id="10182" w:author="王喵喵 [2]" w:date="2026-09-04T09:54:31Z">
        <w:r>
          <w:rPr>
            <w:rFonts w:hint="default" w:ascii="Cambria" w:hAnsi="Cambria" w:eastAsia="Segoe UI" w:cs="Cambria"/>
            <w:b/>
            <w:bCs/>
            <w:color w:val="0F1115"/>
            <w:sz w:val="21"/>
            <w:szCs w:val="21"/>
            <w:shd w:val="clear" w:color="auto" w:fill="FFFFFF"/>
            <w:lang w:val="en-US" w:eastAsia="zh-CN"/>
          </w:rPr>
          <w:t>4.3.</w:t>
        </w:r>
      </w:ins>
      <w:ins w:id="10183" w:author="王喵喵 [2]" w:date="2026-09-04T09:54:31Z">
        <w:r>
          <w:rPr>
            <w:rFonts w:hint="default" w:ascii="Cambria" w:hAnsi="Cambria" w:eastAsia="Segoe UI" w:cs="Cambria"/>
            <w:b/>
            <w:bCs/>
            <w:color w:val="0F1115"/>
            <w:sz w:val="21"/>
            <w:szCs w:val="21"/>
            <w:shd w:val="clear" w:color="auto" w:fill="FFFFFF"/>
          </w:rPr>
          <w:t>3</w:t>
        </w:r>
      </w:ins>
      <w:ins w:id="10184"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10185" w:author="王喵喵 [2]" w:date="2026-09-04T09:54:31Z">
        <w:r>
          <w:rPr>
            <w:rFonts w:hint="default" w:ascii="Cambria" w:hAnsi="Cambria" w:eastAsia="Segoe UI" w:cs="Cambria"/>
            <w:b/>
            <w:bCs/>
            <w:color w:val="0F1115"/>
            <w:szCs w:val="21"/>
            <w:shd w:val="clear" w:color="auto" w:fill="FFFFFF"/>
          </w:rPr>
          <w:t xml:space="preserve">Project </w:t>
        </w:r>
      </w:ins>
      <w:ins w:id="10186" w:author="王喵喵 [2]" w:date="2026-09-04T09:54:31Z">
        <w:r>
          <w:rPr>
            <w:rFonts w:hint="default" w:ascii="Cambria" w:hAnsi="Cambria" w:eastAsia="Segoe UI" w:cs="Cambria"/>
            <w:b/>
            <w:bCs/>
            <w:color w:val="0F1115"/>
            <w:szCs w:val="21"/>
            <w:shd w:val="clear" w:color="auto" w:fill="FFFFFF"/>
            <w:lang w:eastAsia="zh-CN"/>
          </w:rPr>
          <w:t>G</w:t>
        </w:r>
      </w:ins>
      <w:ins w:id="10187" w:author="王喵喵 [2]" w:date="2026-09-04T09:54:31Z">
        <w:r>
          <w:rPr>
            <w:rFonts w:hint="default" w:ascii="Cambria" w:hAnsi="Cambria" w:eastAsia="Segoe UI" w:cs="Cambria"/>
            <w:b/>
            <w:bCs/>
            <w:color w:val="0F1115"/>
            <w:szCs w:val="21"/>
            <w:shd w:val="clear" w:color="auto" w:fill="FFFFFF"/>
            <w:lang w:val="en-US" w:eastAsia="zh-CN"/>
          </w:rPr>
          <w:t>roup</w:t>
        </w:r>
      </w:ins>
      <w:ins w:id="10188" w:author="王喵喵 [2]" w:date="2026-09-04T09:54:31Z">
        <w:r>
          <w:rPr>
            <w:rFonts w:hint="default" w:ascii="Cambria" w:hAnsi="Cambria" w:eastAsia="Segoe UI" w:cs="Cambria"/>
            <w:b/>
            <w:bCs/>
            <w:color w:val="0F1115"/>
            <w:szCs w:val="21"/>
            <w:shd w:val="clear" w:color="auto" w:fill="FFFFFF"/>
          </w:rPr>
          <w:t xml:space="preserve"> Resolution</w:t>
        </w:r>
      </w:ins>
    </w:p>
    <w:p w14:paraId="78872C54">
      <w:pPr>
        <w:spacing w:line="276" w:lineRule="auto"/>
        <w:ind w:firstLine="420" w:firstLineChars="200"/>
        <w:jc w:val="both"/>
        <w:rPr>
          <w:ins w:id="10189" w:author="王喵喵 [2]" w:date="2026-09-04T09:54:31Z"/>
          <w:rFonts w:hint="default" w:ascii="Cambria" w:hAnsi="Cambria" w:eastAsia="仿宋" w:cs="Cambria"/>
          <w:color w:val="auto"/>
          <w:sz w:val="21"/>
          <w:szCs w:val="21"/>
        </w:rPr>
      </w:pPr>
      <w:ins w:id="10190" w:author="王喵喵 [2]" w:date="2026-09-04T09:54:31Z">
        <w:r>
          <w:rPr>
            <w:rFonts w:hint="default" w:ascii="Cambria" w:hAnsi="Cambria" w:eastAsia="仿宋" w:cs="Cambria"/>
            <w:b w:val="0"/>
            <w:bCs w:val="0"/>
            <w:i w:val="0"/>
            <w:iCs w:val="0"/>
            <w:caps w:val="0"/>
            <w:color w:val="auto"/>
            <w:spacing w:val="0"/>
            <w:sz w:val="21"/>
            <w:szCs w:val="21"/>
            <w:shd w:val="clear" w:color="auto" w:fill="auto"/>
          </w:rPr>
          <w:t xml:space="preserve">Adopt the project </w:t>
        </w:r>
      </w:ins>
      <w:ins w:id="10191" w:author="王喵喵 [2]" w:date="2026-09-04T09:54:31Z">
        <w:r>
          <w:rPr>
            <w:rFonts w:hint="default" w:ascii="Cambria" w:hAnsi="Cambria" w:eastAsia="仿宋" w:cs="Cambria"/>
            <w:b w:val="0"/>
            <w:bCs w:val="0"/>
            <w:i w:val="0"/>
            <w:iCs w:val="0"/>
            <w:caps w:val="0"/>
            <w:color w:val="auto"/>
            <w:spacing w:val="0"/>
            <w:sz w:val="21"/>
            <w:szCs w:val="21"/>
            <w:shd w:val="clear" w:color="auto" w:fill="auto"/>
            <w:lang w:val="en-US" w:eastAsia="zh-CN"/>
          </w:rPr>
          <w:t>group</w:t>
        </w:r>
      </w:ins>
      <w:ins w:id="10192" w:author="王喵喵 [2]" w:date="2026-09-04T09:54:31Z">
        <w:r>
          <w:rPr>
            <w:rFonts w:hint="default" w:ascii="Cambria" w:hAnsi="Cambria" w:eastAsia="仿宋" w:cs="Cambria"/>
            <w:b w:val="0"/>
            <w:bCs w:val="0"/>
            <w:i w:val="0"/>
            <w:iCs w:val="0"/>
            <w:caps w:val="0"/>
            <w:color w:val="auto"/>
            <w:spacing w:val="0"/>
            <w:sz w:val="21"/>
            <w:szCs w:val="21"/>
            <w:shd w:val="clear" w:color="auto" w:fill="auto"/>
          </w:rPr>
          <w:t>'s opinion.</w:t>
        </w:r>
      </w:ins>
    </w:p>
    <w:p w14:paraId="722C70E7">
      <w:pPr>
        <w:widowControl/>
        <w:numPr>
          <w:ilvl w:val="0"/>
          <w:numId w:val="0"/>
        </w:numPr>
        <w:autoSpaceDE/>
        <w:autoSpaceDN/>
        <w:adjustRightInd/>
        <w:spacing w:after="0" w:line="276" w:lineRule="auto"/>
        <w:jc w:val="left"/>
        <w:rPr>
          <w:ins w:id="10193" w:author="王喵喵 [2]" w:date="2026-09-04T09:54:31Z"/>
          <w:rFonts w:hint="default" w:ascii="Cambria" w:hAnsi="Cambria" w:eastAsia="Segoe UI" w:cs="Cambria"/>
          <w:b/>
          <w:bCs/>
          <w:color w:val="0F1115"/>
          <w:kern w:val="2"/>
          <w:sz w:val="21"/>
          <w:szCs w:val="21"/>
          <w:shd w:val="clear" w:color="auto" w:fill="FFFFFF"/>
        </w:rPr>
      </w:pPr>
      <w:ins w:id="10194" w:author="王喵喵 [2]" w:date="2026-09-04T09:54:31Z">
        <w:r>
          <w:rPr>
            <w:rFonts w:hint="default" w:ascii="Cambria" w:hAnsi="Cambria" w:eastAsia="Segoe UI" w:cs="Cambria"/>
            <w:b/>
            <w:bCs/>
            <w:color w:val="0F1115"/>
            <w:sz w:val="21"/>
            <w:szCs w:val="21"/>
            <w:shd w:val="clear" w:color="auto" w:fill="FFFFFF"/>
            <w:lang w:val="en-US" w:eastAsia="zh-CN"/>
          </w:rPr>
          <w:t xml:space="preserve">4.4 </w:t>
        </w:r>
      </w:ins>
      <w:ins w:id="10195" w:author="王喵喵 [2]" w:date="2026-09-04T09:54:31Z">
        <w:r>
          <w:rPr>
            <w:rFonts w:hint="default" w:ascii="Cambria" w:hAnsi="Cambria" w:eastAsia="Segoe UI" w:cs="Cambria"/>
            <w:b/>
            <w:bCs/>
            <w:color w:val="0F1115"/>
            <w:sz w:val="21"/>
            <w:szCs w:val="21"/>
            <w:shd w:val="clear" w:color="auto" w:fill="FFFFFF"/>
          </w:rPr>
          <w:t xml:space="preserve">Issue </w:t>
        </w:r>
      </w:ins>
      <w:ins w:id="10196" w:author="王喵喵 [2]" w:date="2026-09-04T09:54:31Z">
        <w:r>
          <w:rPr>
            <w:rFonts w:hint="default" w:ascii="Cambria" w:hAnsi="Cambria" w:eastAsia="Segoe UI" w:cs="Cambria"/>
            <w:b/>
            <w:bCs/>
            <w:color w:val="0F1115"/>
            <w:sz w:val="21"/>
            <w:szCs w:val="21"/>
            <w:shd w:val="clear" w:color="auto" w:fill="FFFFFF"/>
            <w:lang w:val="en-US" w:eastAsia="zh-CN"/>
          </w:rPr>
          <w:t>4</w:t>
        </w:r>
      </w:ins>
      <w:ins w:id="10197" w:author="王喵喵 [2]" w:date="2026-09-04T09:54:31Z">
        <w:r>
          <w:rPr>
            <w:rFonts w:hint="default" w:ascii="Cambria" w:hAnsi="Cambria" w:eastAsia="Segoe UI" w:cs="Cambria"/>
            <w:b/>
            <w:bCs/>
            <w:color w:val="0F1115"/>
            <w:sz w:val="21"/>
            <w:szCs w:val="21"/>
            <w:shd w:val="clear" w:color="auto" w:fill="FFFFFF"/>
          </w:rPr>
          <w:t xml:space="preserve">: </w:t>
        </w:r>
      </w:ins>
      <w:ins w:id="10198" w:author="王喵喵 [2]" w:date="2026-09-04T09:54:31Z">
        <w:r>
          <w:rPr>
            <w:rFonts w:hint="default" w:ascii="Cambria" w:hAnsi="Cambria" w:eastAsia="Segoe UI" w:cs="Cambria"/>
            <w:b/>
            <w:bCs/>
            <w:color w:val="0F1115"/>
            <w:kern w:val="2"/>
            <w:sz w:val="21"/>
            <w:szCs w:val="21"/>
            <w:shd w:val="clear" w:color="auto" w:fill="FFFFFF"/>
            <w:lang w:val="en-US" w:eastAsia="zh-CN"/>
          </w:rPr>
          <w:t>T</w:t>
        </w:r>
      </w:ins>
      <w:ins w:id="10199" w:author="王喵喵 [2]" w:date="2026-09-04T09:54:31Z">
        <w:r>
          <w:rPr>
            <w:rFonts w:hint="default" w:ascii="Cambria" w:hAnsi="Cambria" w:eastAsia="Segoe UI" w:cs="Cambria"/>
            <w:b/>
            <w:bCs/>
            <w:color w:val="0F1115"/>
            <w:kern w:val="2"/>
            <w:sz w:val="21"/>
            <w:szCs w:val="21"/>
            <w:shd w:val="clear" w:color="auto" w:fill="FFFFFF"/>
          </w:rPr>
          <w:t xml:space="preserve">echnique of </w:t>
        </w:r>
      </w:ins>
      <w:ins w:id="10200" w:author="王喵喵 [2]" w:date="2026-09-04T09:54:31Z">
        <w:r>
          <w:rPr>
            <w:rFonts w:hint="default" w:ascii="Cambria" w:hAnsi="Cambria" w:eastAsia="Segoe UI" w:cs="Cambria"/>
            <w:b/>
            <w:bCs/>
            <w:color w:val="0F1115"/>
            <w:kern w:val="2"/>
            <w:sz w:val="21"/>
            <w:szCs w:val="21"/>
            <w:shd w:val="clear" w:color="auto" w:fill="FFFFFF"/>
            <w:lang w:val="en-US" w:eastAsia="zh-CN"/>
          </w:rPr>
          <w:t>A</w:t>
        </w:r>
      </w:ins>
      <w:ins w:id="10201" w:author="王喵喵 [2]" w:date="2026-09-04T09:54:31Z">
        <w:r>
          <w:rPr>
            <w:rFonts w:hint="default" w:ascii="Cambria" w:hAnsi="Cambria" w:eastAsia="Segoe UI" w:cs="Cambria"/>
            <w:b/>
            <w:bCs/>
            <w:color w:val="0F1115"/>
            <w:kern w:val="2"/>
            <w:sz w:val="21"/>
            <w:szCs w:val="21"/>
            <w:shd w:val="clear" w:color="auto" w:fill="FFFFFF"/>
          </w:rPr>
          <w:t xml:space="preserve">ngled </w:t>
        </w:r>
      </w:ins>
      <w:ins w:id="10202" w:author="王喵喵 [2]" w:date="2026-09-04T09:54:31Z">
        <w:r>
          <w:rPr>
            <w:rFonts w:hint="default" w:ascii="Cambria" w:hAnsi="Cambria" w:eastAsia="Segoe UI" w:cs="Cambria"/>
            <w:b/>
            <w:bCs/>
            <w:color w:val="0F1115"/>
            <w:kern w:val="2"/>
            <w:sz w:val="21"/>
            <w:szCs w:val="21"/>
            <w:shd w:val="clear" w:color="auto" w:fill="FFFFFF"/>
            <w:lang w:val="en-US" w:eastAsia="zh-CN"/>
          </w:rPr>
          <w:t>S</w:t>
        </w:r>
      </w:ins>
      <w:ins w:id="10203" w:author="王喵喵 [2]" w:date="2026-09-04T09:54:31Z">
        <w:r>
          <w:rPr>
            <w:rFonts w:hint="default" w:ascii="Cambria" w:hAnsi="Cambria" w:eastAsia="Segoe UI" w:cs="Cambria"/>
            <w:b/>
            <w:bCs/>
            <w:color w:val="0F1115"/>
            <w:kern w:val="2"/>
            <w:sz w:val="21"/>
            <w:szCs w:val="21"/>
            <w:shd w:val="clear" w:color="auto" w:fill="FFFFFF"/>
          </w:rPr>
          <w:t>craping</w:t>
        </w:r>
      </w:ins>
    </w:p>
    <w:p w14:paraId="19C97A58">
      <w:pPr>
        <w:widowControl/>
        <w:numPr>
          <w:ilvl w:val="0"/>
          <w:numId w:val="0"/>
        </w:numPr>
        <w:spacing w:line="276" w:lineRule="auto"/>
        <w:jc w:val="left"/>
        <w:rPr>
          <w:ins w:id="10204" w:author="王喵喵 [2]" w:date="2026-09-04T09:54:31Z"/>
          <w:rFonts w:hint="default" w:ascii="Cambria" w:hAnsi="Cambria" w:eastAsia="Segoe UI" w:cs="Cambria"/>
          <w:b/>
          <w:bCs/>
          <w:color w:val="0F1115"/>
          <w:sz w:val="21"/>
          <w:szCs w:val="21"/>
          <w:shd w:val="clear" w:color="auto" w:fill="FFFFFF"/>
        </w:rPr>
      </w:pPr>
      <w:ins w:id="10205" w:author="王喵喵 [2]" w:date="2026-09-04T09:54:31Z">
        <w:r>
          <w:rPr>
            <w:rFonts w:hint="default" w:ascii="Cambria" w:hAnsi="Cambria" w:eastAsia="Segoe UI" w:cs="Cambria"/>
            <w:b/>
            <w:bCs/>
            <w:color w:val="0F1115"/>
            <w:sz w:val="21"/>
            <w:szCs w:val="21"/>
            <w:shd w:val="clear" w:color="auto" w:fill="FFFFFF"/>
            <w:lang w:val="en-US" w:eastAsia="zh-CN"/>
          </w:rPr>
          <w:t>4.4.</w:t>
        </w:r>
      </w:ins>
      <w:ins w:id="10206" w:author="王喵喵 [2]" w:date="2026-09-04T09:54:31Z">
        <w:r>
          <w:rPr>
            <w:rFonts w:hint="default" w:ascii="Cambria" w:hAnsi="Cambria" w:eastAsia="Segoe UI" w:cs="Cambria"/>
            <w:b/>
            <w:bCs/>
            <w:color w:val="0F1115"/>
            <w:sz w:val="21"/>
            <w:szCs w:val="21"/>
            <w:shd w:val="clear" w:color="auto" w:fill="FFFFFF"/>
          </w:rPr>
          <w:t>1</w:t>
        </w:r>
      </w:ins>
      <w:ins w:id="10207"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10208" w:author="王喵喵 [2]" w:date="2026-09-04T09:54:31Z">
        <w:r>
          <w:rPr>
            <w:rFonts w:ascii="Cambria" w:hAnsi="Cambria" w:eastAsia="Segoe UI" w:cs="Cambria"/>
            <w:b/>
            <w:bCs/>
            <w:i w:val="0"/>
            <w:iCs w:val="0"/>
            <w:caps w:val="0"/>
            <w:color w:val="0F1115"/>
            <w:spacing w:val="0"/>
            <w:sz w:val="21"/>
            <w:szCs w:val="21"/>
            <w:shd w:val="clear" w:color="auto" w:fill="FFFFFF"/>
          </w:rPr>
          <w:t>Original Text of the Solicitation Letter</w:t>
        </w:r>
      </w:ins>
    </w:p>
    <w:p w14:paraId="280B1C68">
      <w:pPr>
        <w:spacing w:line="276" w:lineRule="auto"/>
        <w:jc w:val="both"/>
        <w:rPr>
          <w:ins w:id="10209" w:author="王喵喵 [2]" w:date="2026-09-04T09:54:31Z"/>
          <w:rFonts w:hint="default" w:ascii="Cambria" w:hAnsi="Cambria" w:eastAsia="仿宋" w:cs="Cambria"/>
          <w:color w:val="auto"/>
          <w:sz w:val="21"/>
          <w:szCs w:val="21"/>
        </w:rPr>
      </w:pPr>
      <w:ins w:id="10210" w:author="王喵喵 [2]" w:date="2026-09-04T09:54:31Z">
        <w:r>
          <w:rPr>
            <w:rFonts w:hint="default" w:ascii="Cambria" w:hAnsi="Cambria" w:eastAsia="仿宋" w:cs="Cambria"/>
            <w:color w:val="auto"/>
            <w:sz w:val="21"/>
            <w:szCs w:val="21"/>
          </w:rPr>
          <w:t>（1）</w:t>
        </w:r>
      </w:ins>
      <w:ins w:id="10211" w:author="王喵喵 [2]" w:date="2026-09-04T09:54:31Z">
        <w:r>
          <w:rPr>
            <w:rFonts w:ascii="Cambria" w:hAnsi="Cambria" w:eastAsia="仿宋" w:cs="Cambria"/>
            <w:i w:val="0"/>
            <w:iCs w:val="0"/>
            <w:caps w:val="0"/>
            <w:color w:val="auto"/>
            <w:spacing w:val="0"/>
            <w:sz w:val="21"/>
            <w:szCs w:val="21"/>
            <w:shd w:val="clear" w:color="auto" w:fill="auto"/>
          </w:rPr>
          <w:t> </w:t>
        </w:r>
      </w:ins>
      <w:ins w:id="10212" w:author="王喵喵 [2]" w:date="2026-09-04T09:54:31Z">
        <w:r>
          <w:rPr>
            <w:rFonts w:hint="default" w:ascii="Cambria" w:hAnsi="Cambria" w:eastAsia="仿宋" w:cs="Cambria"/>
            <w:i w:val="0"/>
            <w:iCs w:val="0"/>
            <w:caps w:val="0"/>
            <w:color w:val="auto"/>
            <w:spacing w:val="0"/>
            <w:sz w:val="21"/>
            <w:szCs w:val="21"/>
            <w:shd w:val="clear" w:color="auto" w:fill="auto"/>
          </w:rPr>
          <w:t>Expert opinions from the questionnaire survey</w:t>
        </w:r>
      </w:ins>
    </w:p>
    <w:p w14:paraId="1FFD76DC">
      <w:pPr>
        <w:spacing w:line="276" w:lineRule="auto"/>
        <w:ind w:firstLine="420" w:firstLineChars="200"/>
        <w:jc w:val="both"/>
        <w:rPr>
          <w:ins w:id="10213" w:author="王喵喵 [2]" w:date="2026-09-04T09:54:31Z"/>
          <w:rFonts w:hint="default" w:ascii="Cambria" w:hAnsi="Cambria" w:eastAsia="仿宋" w:cs="Cambria"/>
          <w:color w:val="auto"/>
          <w:sz w:val="21"/>
          <w:szCs w:val="21"/>
          <w:lang w:eastAsia="zh-CN"/>
        </w:rPr>
      </w:pPr>
      <w:ins w:id="10214" w:author="王喵喵 [2]" w:date="2026-09-04T09:54:31Z">
        <w:r>
          <w:rPr>
            <w:rFonts w:hint="default" w:ascii="Cambria" w:hAnsi="Cambria" w:eastAsia="仿宋" w:cs="Cambria"/>
            <w:color w:val="auto"/>
            <w:sz w:val="21"/>
            <w:szCs w:val="21"/>
            <w:lang w:eastAsia="zh-CN"/>
          </w:rPr>
          <w:t>①</w:t>
        </w:r>
      </w:ins>
      <w:ins w:id="10215" w:author="王喵喵 [2]" w:date="2026-09-04T09:54:31Z">
        <w:r>
          <w:rPr>
            <w:rFonts w:hint="default" w:ascii="Cambria" w:hAnsi="Cambria" w:eastAsia="仿宋" w:cs="Cambria"/>
            <w:b w:val="0"/>
            <w:bCs w:val="0"/>
            <w:i w:val="0"/>
            <w:iCs w:val="0"/>
            <w:caps w:val="0"/>
            <w:color w:val="auto"/>
            <w:spacing w:val="0"/>
            <w:sz w:val="21"/>
            <w:szCs w:val="21"/>
            <w:shd w:val="clear" w:color="auto" w:fill="auto"/>
          </w:rPr>
          <w:t>Angle</w:t>
        </w:r>
      </w:ins>
      <w:ins w:id="10216" w:author="王喵喵 [2]" w:date="2026-09-04T09:54:31Z">
        <w:r>
          <w:rPr>
            <w:rFonts w:hint="default" w:ascii="Cambria" w:hAnsi="Cambria" w:eastAsia="仿宋" w:cs="Cambria"/>
            <w:b w:val="0"/>
            <w:bCs w:val="0"/>
            <w:i w:val="0"/>
            <w:iCs w:val="0"/>
            <w:caps w:val="0"/>
            <w:color w:val="auto"/>
            <w:spacing w:val="0"/>
            <w:sz w:val="21"/>
            <w:szCs w:val="21"/>
            <w:shd w:val="clear" w:color="auto" w:fill="auto"/>
            <w:lang w:val="en-US" w:eastAsia="zh-CN"/>
          </w:rPr>
          <w:t>d</w:t>
        </w:r>
      </w:ins>
      <w:ins w:id="10217" w:author="王喵喵 [2]" w:date="2026-09-04T09:54:31Z">
        <w:r>
          <w:rPr>
            <w:rFonts w:hint="default" w:ascii="Cambria" w:hAnsi="Cambria" w:eastAsia="仿宋" w:cs="Cambria"/>
            <w:b w:val="0"/>
            <w:bCs w:val="0"/>
            <w:i w:val="0"/>
            <w:iCs w:val="0"/>
            <w:caps w:val="0"/>
            <w:color w:val="auto"/>
            <w:spacing w:val="0"/>
            <w:sz w:val="21"/>
            <w:szCs w:val="21"/>
            <w:shd w:val="clear" w:color="auto" w:fill="auto"/>
          </w:rPr>
          <w:t xml:space="preserve"> scraping should be retained for use on both sides of the spine or for meridian points on the back, as it is commonly used in clinical practice.</w:t>
        </w:r>
      </w:ins>
    </w:p>
    <w:p w14:paraId="08D9F91B">
      <w:pPr>
        <w:spacing w:line="276" w:lineRule="auto"/>
        <w:ind w:firstLine="420" w:firstLineChars="200"/>
        <w:jc w:val="both"/>
        <w:rPr>
          <w:ins w:id="10218" w:author="王喵喵 [2]" w:date="2026-09-04T09:54:31Z"/>
          <w:rFonts w:hint="default" w:ascii="Cambria" w:hAnsi="Cambria" w:eastAsia="仿宋" w:cs="Cambria"/>
          <w:color w:val="auto"/>
          <w:sz w:val="21"/>
          <w:szCs w:val="21"/>
          <w:lang w:eastAsia="zh-CN"/>
        </w:rPr>
      </w:pPr>
      <w:ins w:id="10219" w:author="王喵喵 [2]" w:date="2026-09-04T09:54:31Z">
        <w:r>
          <w:rPr>
            <w:rFonts w:hint="default" w:ascii="Cambria" w:hAnsi="Cambria" w:eastAsia="仿宋" w:cs="Cambria"/>
            <w:color w:val="auto"/>
            <w:sz w:val="21"/>
            <w:szCs w:val="21"/>
            <w:lang w:eastAsia="zh-CN"/>
          </w:rPr>
          <w:t>②</w:t>
        </w:r>
      </w:ins>
      <w:ins w:id="10220" w:author="王喵喵 [2]" w:date="2026-09-04T09:54:31Z">
        <w:r>
          <w:rPr>
            <w:rFonts w:hint="default" w:ascii="Cambria" w:hAnsi="Cambria" w:eastAsia="仿宋" w:cs="Cambria"/>
            <w:b w:val="0"/>
            <w:bCs w:val="0"/>
            <w:i w:val="0"/>
            <w:iCs w:val="0"/>
            <w:caps w:val="0"/>
            <w:color w:val="auto"/>
            <w:spacing w:val="0"/>
            <w:sz w:val="21"/>
            <w:szCs w:val="21"/>
            <w:shd w:val="clear" w:color="auto" w:fill="auto"/>
          </w:rPr>
          <w:t>It is suggested to integrate the appropriate acupoints for angle</w:t>
        </w:r>
      </w:ins>
      <w:ins w:id="10221" w:author="王喵喵 [2]" w:date="2026-09-04T09:54:31Z">
        <w:r>
          <w:rPr>
            <w:rFonts w:hint="default" w:ascii="Cambria" w:hAnsi="Cambria" w:eastAsia="仿宋" w:cs="Cambria"/>
            <w:b w:val="0"/>
            <w:bCs w:val="0"/>
            <w:i w:val="0"/>
            <w:iCs w:val="0"/>
            <w:caps w:val="0"/>
            <w:color w:val="auto"/>
            <w:spacing w:val="0"/>
            <w:sz w:val="21"/>
            <w:szCs w:val="21"/>
            <w:shd w:val="clear" w:color="auto" w:fill="auto"/>
            <w:lang w:val="en-US" w:eastAsia="zh-CN"/>
          </w:rPr>
          <w:t>d</w:t>
        </w:r>
      </w:ins>
      <w:ins w:id="10222" w:author="王喵喵 [2]" w:date="2026-09-04T09:54:31Z">
        <w:r>
          <w:rPr>
            <w:rFonts w:hint="default" w:ascii="Cambria" w:hAnsi="Cambria" w:eastAsia="仿宋" w:cs="Cambria"/>
            <w:b w:val="0"/>
            <w:bCs w:val="0"/>
            <w:i w:val="0"/>
            <w:iCs w:val="0"/>
            <w:caps w:val="0"/>
            <w:color w:val="auto"/>
            <w:spacing w:val="0"/>
            <w:sz w:val="21"/>
            <w:szCs w:val="21"/>
            <w:shd w:val="clear" w:color="auto" w:fill="auto"/>
          </w:rPr>
          <w:t xml:space="preserve"> scraping as follows:</w:t>
        </w:r>
      </w:ins>
      <w:ins w:id="10223" w:author="王喵喵 [2]" w:date="2026-09-04T09:54:31Z">
        <w:r>
          <w:rPr>
            <w:rFonts w:hint="default" w:ascii="Cambria" w:hAnsi="Cambria" w:eastAsia="仿宋" w:cs="Cambria"/>
            <w:i w:val="0"/>
            <w:iCs w:val="0"/>
            <w:caps w:val="0"/>
            <w:color w:val="auto"/>
            <w:spacing w:val="0"/>
            <w:sz w:val="21"/>
            <w:szCs w:val="21"/>
            <w:shd w:val="clear" w:color="auto" w:fill="auto"/>
          </w:rPr>
          <w:t> "</w:t>
        </w:r>
      </w:ins>
      <w:ins w:id="10224" w:author="王喵喵 [2]" w:date="2026-09-04T09:54:31Z">
        <w:r>
          <w:rPr>
            <w:rFonts w:hint="default" w:ascii="Cambria" w:hAnsi="Cambria" w:eastAsia="仿宋" w:cs="Cambria"/>
            <w:color w:val="auto"/>
            <w:sz w:val="21"/>
            <w:szCs w:val="21"/>
            <w:lang w:val="en-US" w:eastAsia="zh-CN"/>
          </w:rPr>
          <w:t>This method is suitable for the joints of the four limbs, bilateral tendon regions along the spine, areas around bony prominences, and shoulder acupoints such as Fengchi, Neiguan, Hegu, Zhongfu, and Yunmen.</w:t>
        </w:r>
      </w:ins>
      <w:ins w:id="10225" w:author="王喵喵 [2]" w:date="2026-09-04T09:54:31Z">
        <w:r>
          <w:rPr>
            <w:rFonts w:hint="default" w:ascii="Cambria" w:hAnsi="Cambria" w:eastAsia="仿宋" w:cs="Cambria"/>
            <w:i w:val="0"/>
            <w:iCs w:val="0"/>
            <w:caps w:val="0"/>
            <w:color w:val="auto"/>
            <w:spacing w:val="0"/>
            <w:sz w:val="21"/>
            <w:szCs w:val="21"/>
            <w:shd w:val="clear" w:color="auto" w:fill="auto"/>
          </w:rPr>
          <w:t>"</w:t>
        </w:r>
      </w:ins>
    </w:p>
    <w:p w14:paraId="3BD99DBC">
      <w:pPr>
        <w:spacing w:line="276" w:lineRule="auto"/>
        <w:ind w:firstLine="420" w:firstLineChars="200"/>
        <w:jc w:val="both"/>
        <w:rPr>
          <w:ins w:id="10226" w:author="王喵喵 [2]" w:date="2026-09-04T09:54:31Z"/>
          <w:rFonts w:hint="default" w:ascii="Cambria" w:hAnsi="Cambria" w:eastAsia="仿宋" w:cs="Cambria"/>
          <w:color w:val="auto"/>
          <w:sz w:val="21"/>
          <w:szCs w:val="21"/>
          <w:lang w:eastAsia="zh-CN"/>
        </w:rPr>
      </w:pPr>
      <w:ins w:id="10227" w:author="王喵喵 [2]" w:date="2026-09-04T09:54:31Z">
        <w:r>
          <w:rPr>
            <w:rFonts w:hint="default" w:ascii="Cambria" w:hAnsi="Cambria" w:eastAsia="仿宋" w:cs="Cambria"/>
            <w:color w:val="auto"/>
            <w:sz w:val="21"/>
            <w:szCs w:val="21"/>
            <w:lang w:eastAsia="zh-CN"/>
          </w:rPr>
          <w:t>③</w:t>
        </w:r>
      </w:ins>
      <w:ins w:id="10228" w:author="王喵喵 [2]" w:date="2026-09-04T09:54:31Z">
        <w:r>
          <w:rPr>
            <w:rFonts w:ascii="Cambria" w:hAnsi="Cambria" w:eastAsia="仿宋" w:cs="Cambria"/>
            <w:b w:val="0"/>
            <w:bCs w:val="0"/>
            <w:i w:val="0"/>
            <w:iCs w:val="0"/>
            <w:caps w:val="0"/>
            <w:color w:val="auto"/>
            <w:spacing w:val="0"/>
            <w:sz w:val="21"/>
            <w:szCs w:val="21"/>
            <w:shd w:val="clear" w:color="auto" w:fill="auto"/>
          </w:rPr>
          <w:t>It is suggested to revise it as:</w:t>
        </w:r>
      </w:ins>
      <w:ins w:id="10229" w:author="王喵喵 [2]" w:date="2026-09-04T09:54:31Z">
        <w:r>
          <w:rPr>
            <w:rFonts w:hint="default" w:ascii="Cambria" w:hAnsi="Cambria" w:eastAsia="仿宋" w:cs="Cambria"/>
            <w:i w:val="0"/>
            <w:iCs w:val="0"/>
            <w:caps w:val="0"/>
            <w:color w:val="auto"/>
            <w:spacing w:val="0"/>
            <w:sz w:val="21"/>
            <w:szCs w:val="21"/>
            <w:shd w:val="clear" w:color="auto" w:fill="auto"/>
          </w:rPr>
          <w:t> </w:t>
        </w:r>
      </w:ins>
      <w:ins w:id="10230" w:author="王喵喵 [2]" w:date="2026-09-04T09:54:31Z">
        <w:r>
          <w:rPr>
            <w:rFonts w:hint="default" w:ascii="Cambria" w:hAnsi="Cambria" w:eastAsia="仿宋" w:cs="Cambria"/>
            <w:caps w:val="0"/>
            <w:color w:val="auto"/>
            <w:spacing w:val="0"/>
            <w:sz w:val="21"/>
            <w:szCs w:val="21"/>
            <w:shd w:val="clear" w:color="auto" w:fill="auto"/>
          </w:rPr>
          <w:t>"</w:t>
        </w:r>
      </w:ins>
      <w:ins w:id="10231" w:author="王喵喵 [2]" w:date="2026-09-04T09:54:31Z">
        <w:r>
          <w:rPr>
            <w:rFonts w:hint="default" w:ascii="Cambria" w:hAnsi="Cambria" w:eastAsia="仿宋" w:cs="Cambria"/>
            <w:color w:val="auto"/>
            <w:sz w:val="21"/>
            <w:szCs w:val="21"/>
            <w:lang w:val="en-US" w:eastAsia="zh-CN"/>
          </w:rPr>
          <w:t xml:space="preserve">Angled Scraping  The practitioner </w:t>
        </w:r>
      </w:ins>
      <w:ins w:id="10232" w:author="王喵喵 [2]" w:date="2026-09-04T09:54:31Z">
        <w:r>
          <w:rPr>
            <w:rFonts w:ascii="Cambria" w:hAnsi="Cambria" w:eastAsia="仿宋" w:cs="Cambria"/>
            <w:b w:val="0"/>
            <w:bCs w:val="0"/>
            <w:i w:val="0"/>
            <w:iCs w:val="0"/>
            <w:caps w:val="0"/>
            <w:color w:val="auto"/>
            <w:spacing w:val="0"/>
            <w:sz w:val="21"/>
            <w:szCs w:val="21"/>
            <w:shd w:val="clear" w:color="auto" w:fill="auto"/>
          </w:rPr>
          <w:t>employs</w:t>
        </w:r>
      </w:ins>
      <w:ins w:id="10233" w:author="王喵喵 [2]" w:date="2026-09-04T09:54:31Z">
        <w:r>
          <w:rPr>
            <w:rFonts w:hint="default" w:ascii="Cambria" w:hAnsi="Cambria" w:eastAsia="仿宋" w:cs="Cambria"/>
            <w:color w:val="auto"/>
            <w:sz w:val="21"/>
            <w:szCs w:val="21"/>
            <w:lang w:val="en-US" w:eastAsia="zh-CN"/>
          </w:rPr>
          <w:t xml:space="preserve"> a soft scraping tool or </w:t>
        </w:r>
      </w:ins>
      <w:ins w:id="10234" w:author="王喵喵 [2]" w:date="2026-09-04T09:54:31Z">
        <w:r>
          <w:rPr>
            <w:rFonts w:ascii="Cambria" w:hAnsi="Cambria" w:eastAsia="仿宋" w:cs="Cambria"/>
            <w:b w:val="0"/>
            <w:bCs w:val="0"/>
            <w:i w:val="0"/>
            <w:iCs w:val="0"/>
            <w:caps w:val="0"/>
            <w:color w:val="auto"/>
            <w:spacing w:val="0"/>
            <w:sz w:val="21"/>
            <w:szCs w:val="21"/>
            <w:shd w:val="clear" w:color="auto" w:fill="auto"/>
          </w:rPr>
          <w:t xml:space="preserve"> angular</w:t>
        </w:r>
      </w:ins>
      <w:ins w:id="10235" w:author="王喵喵 [2]" w:date="2026-09-04T09:54:31Z">
        <w:r>
          <w:rPr>
            <w:rFonts w:hint="default" w:ascii="Cambria" w:hAnsi="Cambria" w:eastAsia="仿宋" w:cs="Cambria"/>
            <w:b w:val="0"/>
            <w:bCs w:val="0"/>
            <w:i w:val="0"/>
            <w:iCs w:val="0"/>
            <w:caps w:val="0"/>
            <w:color w:val="auto"/>
            <w:spacing w:val="0"/>
            <w:sz w:val="21"/>
            <w:szCs w:val="21"/>
            <w:shd w:val="clear" w:color="auto" w:fill="auto"/>
            <w:lang w:val="en-US" w:eastAsia="zh-CN"/>
          </w:rPr>
          <w:t xml:space="preserve"> </w:t>
        </w:r>
      </w:ins>
      <w:ins w:id="10236" w:author="王喵喵 [2]" w:date="2026-09-04T09:54:31Z">
        <w:r>
          <w:rPr>
            <w:rFonts w:hint="default" w:ascii="Cambria" w:hAnsi="Cambria" w:eastAsia="仿宋" w:cs="Cambria"/>
            <w:color w:val="auto"/>
            <w:sz w:val="21"/>
            <w:szCs w:val="21"/>
            <w:lang w:val="en-US" w:eastAsia="zh-CN"/>
          </w:rPr>
          <w:t>scraping board</w:t>
        </w:r>
      </w:ins>
      <w:ins w:id="10237" w:author="王喵喵 [2]" w:date="2026-09-04T09:54:31Z">
        <w:r>
          <w:rPr>
            <w:rFonts w:ascii="Cambria" w:hAnsi="Cambria" w:eastAsia="仿宋" w:cs="Cambria"/>
            <w:b w:val="0"/>
            <w:bCs w:val="0"/>
            <w:i w:val="0"/>
            <w:iCs w:val="0"/>
            <w:caps w:val="0"/>
            <w:color w:val="auto"/>
            <w:spacing w:val="0"/>
            <w:sz w:val="21"/>
            <w:szCs w:val="21"/>
            <w:shd w:val="clear" w:color="auto" w:fill="auto"/>
          </w:rPr>
          <w:t>, positioning the edge or corner of the plate against the skin of the treated area at a 45°</w:t>
        </w:r>
      </w:ins>
      <w:ins w:id="10238" w:author="王喵喵 [2]" w:date="2026-09-04T09:54:31Z">
        <w:r>
          <w:rPr>
            <w:rFonts w:hint="default" w:ascii="Cambria" w:hAnsi="Cambria" w:eastAsia="仿宋" w:cs="Cambria"/>
            <w:color w:val="auto"/>
            <w:sz w:val="21"/>
            <w:szCs w:val="21"/>
            <w:lang w:val="en-US" w:eastAsia="zh-CN"/>
          </w:rPr>
          <w:t>relative to</w:t>
        </w:r>
      </w:ins>
      <w:ins w:id="10239" w:author="王喵喵 [2]" w:date="2026-09-04T09:54:31Z">
        <w:r>
          <w:rPr>
            <w:rFonts w:ascii="Cambria" w:hAnsi="Cambria" w:eastAsia="仿宋" w:cs="Cambria"/>
            <w:b w:val="0"/>
            <w:bCs w:val="0"/>
            <w:i w:val="0"/>
            <w:iCs w:val="0"/>
            <w:caps w:val="0"/>
            <w:color w:val="auto"/>
            <w:spacing w:val="0"/>
            <w:sz w:val="21"/>
            <w:szCs w:val="21"/>
            <w:shd w:val="clear" w:color="auto" w:fill="auto"/>
          </w:rPr>
          <w:t xml:space="preserve"> the body surface, and performs scraping in a downward or outward direction (from top to bottom or from the interior to the exterior). The technique should be applied with flexibility; forceful or abrupt movements that may damage the skin must be avoided.</w:t>
        </w:r>
      </w:ins>
      <w:ins w:id="10240" w:author="王喵喵 [2]" w:date="2026-09-04T09:54:31Z">
        <w:r>
          <w:rPr>
            <w:rFonts w:hint="default" w:ascii="Cambria" w:hAnsi="Cambria" w:eastAsia="仿宋" w:cs="Cambria"/>
            <w:color w:val="auto"/>
            <w:sz w:val="21"/>
            <w:szCs w:val="21"/>
            <w:lang w:val="en-US" w:eastAsia="zh-CN"/>
          </w:rPr>
          <w:t>This method is suitable for the joints of the four limbs, bilateral tendon regions along the spine, areas around bony prominences, and shoulder acupoints such as Fengchi, Neiguan, Hegu, and Zhongfu.</w:t>
        </w:r>
      </w:ins>
      <w:ins w:id="10241" w:author="王喵喵 [2]" w:date="2026-09-04T09:54:31Z">
        <w:r>
          <w:rPr>
            <w:rFonts w:hint="default" w:ascii="Cambria" w:hAnsi="Cambria" w:eastAsia="仿宋" w:cs="Cambria"/>
            <w:caps w:val="0"/>
            <w:color w:val="auto"/>
            <w:spacing w:val="0"/>
            <w:sz w:val="21"/>
            <w:szCs w:val="21"/>
            <w:shd w:val="clear" w:color="auto" w:fill="auto"/>
          </w:rPr>
          <w:t>"</w:t>
        </w:r>
      </w:ins>
    </w:p>
    <w:p w14:paraId="35B27166">
      <w:pPr>
        <w:spacing w:line="276" w:lineRule="auto"/>
        <w:jc w:val="both"/>
        <w:rPr>
          <w:ins w:id="10242" w:author="王喵喵 [2]" w:date="2026-09-04T09:54:31Z"/>
          <w:rFonts w:hint="default" w:ascii="Cambria" w:hAnsi="Cambria" w:eastAsia="仿宋" w:cs="Cambria"/>
          <w:b w:val="0"/>
          <w:bCs w:val="0"/>
          <w:color w:val="auto"/>
          <w:sz w:val="21"/>
          <w:szCs w:val="21"/>
        </w:rPr>
      </w:pPr>
      <w:ins w:id="10243" w:author="王喵喵 [2]" w:date="2026-09-04T09:54:31Z">
        <w:r>
          <w:rPr>
            <w:rFonts w:hint="default" w:ascii="Cambria" w:hAnsi="Cambria" w:eastAsia="仿宋" w:cs="Cambria"/>
            <w:color w:val="auto"/>
            <w:sz w:val="21"/>
            <w:szCs w:val="21"/>
          </w:rPr>
          <w:t>（</w:t>
        </w:r>
      </w:ins>
      <w:ins w:id="10244" w:author="王喵喵 [2]" w:date="2026-09-04T09:54:31Z">
        <w:r>
          <w:rPr>
            <w:rFonts w:hint="default" w:ascii="Cambria" w:hAnsi="Cambria" w:eastAsia="仿宋" w:cs="Cambria"/>
            <w:color w:val="auto"/>
            <w:sz w:val="21"/>
            <w:szCs w:val="21"/>
            <w:lang w:val="en-US" w:eastAsia="zh-CN"/>
          </w:rPr>
          <w:t>2</w:t>
        </w:r>
      </w:ins>
      <w:ins w:id="10245" w:author="王喵喵 [2]" w:date="2026-09-04T09:54:31Z">
        <w:r>
          <w:rPr>
            <w:rFonts w:hint="default" w:ascii="Cambria" w:hAnsi="Cambria" w:eastAsia="仿宋" w:cs="Cambria"/>
            <w:color w:val="auto"/>
            <w:sz w:val="21"/>
            <w:szCs w:val="21"/>
          </w:rPr>
          <w:t>）</w:t>
        </w:r>
      </w:ins>
      <w:ins w:id="10246" w:author="王喵喵 [2]" w:date="2026-09-04T09:54:31Z">
        <w:r>
          <w:rPr>
            <w:rFonts w:hint="default" w:ascii="Cambria" w:hAnsi="Cambria" w:eastAsia="仿宋" w:cs="Cambria"/>
            <w:b w:val="0"/>
            <w:bCs w:val="0"/>
            <w:i w:val="0"/>
            <w:iCs w:val="0"/>
            <w:caps w:val="0"/>
            <w:color w:val="auto"/>
            <w:spacing w:val="0"/>
            <w:sz w:val="21"/>
            <w:szCs w:val="21"/>
            <w:shd w:val="clear" w:color="auto" w:fill="auto"/>
          </w:rPr>
          <w:t xml:space="preserve">Project </w:t>
        </w:r>
      </w:ins>
      <w:ins w:id="10247" w:author="王喵喵 [2]" w:date="2026-09-04T09:54:31Z">
        <w:r>
          <w:rPr>
            <w:rFonts w:hint="default" w:ascii="Cambria" w:hAnsi="Cambria" w:eastAsia="仿宋" w:cs="Cambria"/>
            <w:b w:val="0"/>
            <w:bCs w:val="0"/>
            <w:i w:val="0"/>
            <w:iCs w:val="0"/>
            <w:caps w:val="0"/>
            <w:color w:val="auto"/>
            <w:spacing w:val="0"/>
            <w:sz w:val="21"/>
            <w:szCs w:val="21"/>
            <w:shd w:val="clear" w:color="auto" w:fill="auto"/>
            <w:lang w:val="en-US" w:eastAsia="zh-CN"/>
          </w:rPr>
          <w:t>group</w:t>
        </w:r>
      </w:ins>
      <w:ins w:id="10248" w:author="王喵喵 [2]" w:date="2026-09-04T09:54:31Z">
        <w:r>
          <w:rPr>
            <w:rFonts w:hint="default" w:ascii="Cambria" w:hAnsi="Cambria" w:eastAsia="仿宋" w:cs="Cambria"/>
            <w:b w:val="0"/>
            <w:bCs w:val="0"/>
            <w:i w:val="0"/>
            <w:iCs w:val="0"/>
            <w:caps w:val="0"/>
            <w:color w:val="auto"/>
            <w:spacing w:val="0"/>
            <w:sz w:val="21"/>
            <w:szCs w:val="21"/>
            <w:shd w:val="clear" w:color="auto" w:fill="auto"/>
          </w:rPr>
          <w:t>'s opinion</w:t>
        </w:r>
      </w:ins>
    </w:p>
    <w:p w14:paraId="572A8478">
      <w:pPr>
        <w:numPr>
          <w:ilvl w:val="0"/>
          <w:numId w:val="0"/>
        </w:numPr>
        <w:spacing w:line="276" w:lineRule="auto"/>
        <w:ind w:firstLine="420" w:firstLineChars="200"/>
        <w:jc w:val="both"/>
        <w:rPr>
          <w:ins w:id="10249" w:author="王喵喵 [2]" w:date="2026-09-04T09:54:31Z"/>
          <w:rFonts w:hint="default" w:ascii="Cambria" w:hAnsi="Cambria" w:eastAsia="仿宋" w:cs="Cambria"/>
          <w:color w:val="auto"/>
          <w:sz w:val="21"/>
          <w:szCs w:val="21"/>
        </w:rPr>
      </w:pPr>
      <w:ins w:id="10250" w:author="王喵喵 [2]" w:date="2026-09-04T09:54:31Z">
        <w:r>
          <w:rPr>
            <w:rFonts w:hint="default" w:ascii="Cambria" w:hAnsi="Cambria" w:eastAsia="仿宋" w:cs="Cambria"/>
            <w:color w:val="auto"/>
            <w:sz w:val="21"/>
            <w:szCs w:val="21"/>
          </w:rPr>
          <w:t>Revise"</w:t>
        </w:r>
      </w:ins>
      <w:ins w:id="10251" w:author="王喵喵 [2]" w:date="2026-09-04T09:54:31Z">
        <w:r>
          <w:rPr>
            <w:rFonts w:hint="default" w:ascii="Cambria" w:hAnsi="Cambria" w:eastAsia="仿宋" w:cs="Cambria"/>
            <w:color w:val="auto"/>
            <w:sz w:val="21"/>
            <w:szCs w:val="21"/>
            <w:lang w:val="en-US" w:eastAsia="zh-CN"/>
          </w:rPr>
          <w:t xml:space="preserve">The practitioner holds a soft scraping tool or scraping board. Using the corner of the scraping board, the board surface is tilted at a 45°relative to the skin being scraped. The scraping is performed from top to bottom over the treatment area, with flexible technique to avoid stiffness, and excessive force that could damage the skin should be avoided. This method </w:t>
        </w:r>
      </w:ins>
      <w:ins w:id="10252" w:author="王喵喵 [2]" w:date="2026-09-04T09:54:31Z">
        <w:r>
          <w:rPr>
            <w:rFonts w:ascii="Cambria" w:hAnsi="Cambria" w:eastAsia="仿宋" w:cs="Cambria"/>
            <w:b w:val="0"/>
            <w:bCs w:val="0"/>
            <w:i w:val="0"/>
            <w:iCs w:val="0"/>
            <w:caps w:val="0"/>
            <w:color w:val="auto"/>
            <w:spacing w:val="0"/>
            <w:sz w:val="21"/>
            <w:szCs w:val="21"/>
            <w:shd w:val="clear" w:color="auto" w:fill="auto"/>
          </w:rPr>
          <w:t> </w:t>
        </w:r>
      </w:ins>
      <w:ins w:id="10253" w:author="王喵喵 [2]" w:date="2026-09-04T09:54:31Z">
        <w:r>
          <w:rPr>
            <w:rFonts w:hint="default" w:ascii="Cambria" w:hAnsi="Cambria" w:eastAsia="仿宋" w:cs="Cambria"/>
            <w:b w:val="0"/>
            <w:bCs w:val="0"/>
            <w:i w:val="0"/>
            <w:iCs w:val="0"/>
            <w:caps w:val="0"/>
            <w:color w:val="auto"/>
            <w:spacing w:val="0"/>
            <w:sz w:val="21"/>
            <w:szCs w:val="21"/>
            <w:shd w:val="clear" w:color="auto" w:fill="auto"/>
          </w:rPr>
          <w:t>is commonly applied to the Jianzhen point on the shoulder, as well as to the Zhongfu and Yunmen points on the chest, etc.</w:t>
        </w:r>
      </w:ins>
      <w:ins w:id="10254" w:author="王喵喵 [2]" w:date="2026-09-04T09:54:31Z">
        <w:r>
          <w:rPr>
            <w:rFonts w:hint="default" w:ascii="Cambria" w:hAnsi="Cambria" w:eastAsia="仿宋" w:cs="Cambria"/>
            <w:color w:val="auto"/>
            <w:sz w:val="21"/>
            <w:szCs w:val="21"/>
          </w:rPr>
          <w:t xml:space="preserve">" </w:t>
        </w:r>
      </w:ins>
      <w:ins w:id="10255" w:author="王喵喵 [2]" w:date="2026-09-04T09:54:31Z">
        <w:r>
          <w:rPr>
            <w:rFonts w:hint="default" w:ascii="Cambria" w:hAnsi="Cambria" w:eastAsia="仿宋" w:cs="Cambria"/>
            <w:color w:val="auto"/>
            <w:sz w:val="21"/>
            <w:szCs w:val="21"/>
            <w:lang w:val="en-US" w:eastAsia="zh-CN"/>
          </w:rPr>
          <w:t>to</w:t>
        </w:r>
      </w:ins>
      <w:ins w:id="10256" w:author="王喵喵 [2]" w:date="2026-09-04T09:54:31Z">
        <w:r>
          <w:rPr>
            <w:rFonts w:hint="default" w:ascii="Cambria" w:hAnsi="Cambria" w:eastAsia="仿宋" w:cs="Cambria"/>
            <w:color w:val="auto"/>
            <w:sz w:val="21"/>
            <w:szCs w:val="21"/>
          </w:rPr>
          <w:t>"</w:t>
        </w:r>
      </w:ins>
      <w:ins w:id="10257" w:author="王喵喵 [2]" w:date="2026-09-04T09:54:31Z">
        <w:r>
          <w:rPr>
            <w:rFonts w:hint="default" w:ascii="Cambria" w:hAnsi="Cambria" w:eastAsia="仿宋" w:cs="Cambria"/>
            <w:color w:val="auto"/>
            <w:sz w:val="21"/>
            <w:szCs w:val="21"/>
            <w:lang w:val="en-US" w:eastAsia="zh-CN"/>
          </w:rPr>
          <w:t>Angled Scraping  The practitioner holds a soft scraping tool or scraping board. Using the corner of the scraping board, the board surface is tilted at a 45°relative to the skin being scraped. The scraping is performed from top to bottom over the treatment area, with flexible technique to avoid stiffness, and excessive force that could damage the skin should be avoided. This method is suitable for the joints of the four limbs, bilateral tendon regions along the spine, areas around bony prominences, and shoulder acupoints such as Fengchi, Neiguan, Hegu, Zhongfu, and Yunmen.</w:t>
        </w:r>
      </w:ins>
      <w:ins w:id="10258" w:author="王喵喵 [2]" w:date="2026-09-04T09:54:31Z">
        <w:r>
          <w:rPr>
            <w:rFonts w:hint="default" w:ascii="Cambria" w:hAnsi="Cambria" w:eastAsia="仿宋" w:cs="Cambria"/>
            <w:color w:val="auto"/>
            <w:sz w:val="21"/>
            <w:szCs w:val="21"/>
          </w:rPr>
          <w:t>"</w:t>
        </w:r>
      </w:ins>
    </w:p>
    <w:p w14:paraId="4568E7DE">
      <w:pPr>
        <w:widowControl/>
        <w:numPr>
          <w:ilvl w:val="0"/>
          <w:numId w:val="0"/>
        </w:numPr>
        <w:spacing w:line="276" w:lineRule="auto"/>
        <w:jc w:val="left"/>
        <w:rPr>
          <w:ins w:id="10259" w:author="王喵喵 [2]" w:date="2026-09-04T09:54:31Z"/>
          <w:rFonts w:hint="default" w:ascii="Cambria" w:hAnsi="Cambria" w:eastAsia="Segoe UI" w:cs="Cambria"/>
          <w:b/>
          <w:bCs/>
          <w:color w:val="0F1115"/>
          <w:sz w:val="21"/>
          <w:szCs w:val="21"/>
          <w:shd w:val="clear" w:color="auto" w:fill="FFFFFF"/>
        </w:rPr>
      </w:pPr>
      <w:ins w:id="10260" w:author="王喵喵 [2]" w:date="2026-09-04T09:54:31Z">
        <w:r>
          <w:rPr>
            <w:rFonts w:hint="default" w:ascii="Cambria" w:hAnsi="Cambria" w:eastAsia="Segoe UI" w:cs="Cambria"/>
            <w:b/>
            <w:bCs/>
            <w:color w:val="0F1115"/>
            <w:sz w:val="21"/>
            <w:szCs w:val="21"/>
            <w:shd w:val="clear" w:color="auto" w:fill="FFFFFF"/>
            <w:lang w:val="en-US" w:eastAsia="zh-CN"/>
          </w:rPr>
          <w:t>4.4.</w:t>
        </w:r>
      </w:ins>
      <w:ins w:id="10261" w:author="王喵喵 [2]" w:date="2026-09-04T09:54:31Z">
        <w:r>
          <w:rPr>
            <w:rFonts w:hint="default" w:ascii="Cambria" w:hAnsi="Cambria" w:eastAsia="Segoe UI" w:cs="Cambria"/>
            <w:b/>
            <w:bCs/>
            <w:color w:val="0F1115"/>
            <w:sz w:val="21"/>
            <w:szCs w:val="21"/>
            <w:shd w:val="clear" w:color="auto" w:fill="FFFFFF"/>
          </w:rPr>
          <w:t>2</w:t>
        </w:r>
      </w:ins>
      <w:ins w:id="10262"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10263" w:author="王喵喵 [2]" w:date="2026-09-04T09:54:31Z">
        <w:r>
          <w:rPr>
            <w:rFonts w:hint="default" w:ascii="Cambria" w:hAnsi="Cambria" w:eastAsia="Segoe UI" w:cs="Cambria"/>
            <w:b/>
            <w:bCs/>
            <w:color w:val="0F1115"/>
            <w:szCs w:val="21"/>
            <w:shd w:val="clear" w:color="auto" w:fill="FFFFFF"/>
          </w:rPr>
          <w:t>Expert Deliberation Opinions</w:t>
        </w:r>
      </w:ins>
    </w:p>
    <w:p w14:paraId="2D9B0830">
      <w:pPr>
        <w:numPr>
          <w:ilvl w:val="0"/>
          <w:numId w:val="0"/>
        </w:numPr>
        <w:spacing w:line="276" w:lineRule="auto"/>
        <w:ind w:firstLine="0" w:firstLineChars="0"/>
        <w:jc w:val="both"/>
        <w:rPr>
          <w:ins w:id="10264" w:author="王喵喵 [2]" w:date="2026-09-04T09:54:31Z"/>
          <w:rFonts w:hint="default" w:ascii="Cambria" w:hAnsi="Cambria" w:eastAsia="仿宋" w:cs="Cambria"/>
          <w:color w:val="auto"/>
          <w:sz w:val="21"/>
          <w:szCs w:val="21"/>
        </w:rPr>
      </w:pPr>
      <w:ins w:id="10265" w:author="王喵喵 [2]" w:date="2026-09-04T09:54:31Z">
        <w:r>
          <w:rPr>
            <w:rFonts w:hint="default" w:ascii="Cambria" w:hAnsi="Cambria" w:eastAsia="仿宋" w:cs="Cambria"/>
            <w:color w:val="auto"/>
            <w:sz w:val="21"/>
            <w:szCs w:val="21"/>
          </w:rPr>
          <w:t>（1）</w:t>
        </w:r>
      </w:ins>
      <w:ins w:id="10266" w:author="王喵喵 [2]" w:date="2026-09-04T09:54:31Z">
        <w:r>
          <w:rPr>
            <w:rFonts w:hint="default" w:ascii="Cambria" w:hAnsi="Cambria" w:eastAsia="仿宋" w:cs="Cambria"/>
            <w:b w:val="0"/>
            <w:bCs w:val="0"/>
            <w:color w:val="auto"/>
            <w:szCs w:val="21"/>
          </w:rPr>
          <w:t>Expert deliberation result</w:t>
        </w:r>
      </w:ins>
    </w:p>
    <w:p w14:paraId="234577EA">
      <w:pPr>
        <w:numPr>
          <w:ilvl w:val="0"/>
          <w:numId w:val="0"/>
        </w:numPr>
        <w:spacing w:line="276" w:lineRule="auto"/>
        <w:ind w:firstLine="420" w:firstLineChars="200"/>
        <w:jc w:val="both"/>
        <w:rPr>
          <w:ins w:id="10267" w:author="王喵喵 [2]" w:date="2026-09-04T09:54:31Z"/>
          <w:rFonts w:hint="default" w:ascii="Cambria" w:hAnsi="Cambria" w:eastAsia="仿宋" w:cs="Cambria"/>
          <w:b w:val="0"/>
          <w:bCs w:val="0"/>
          <w:color w:val="auto"/>
          <w:szCs w:val="21"/>
        </w:rPr>
      </w:pPr>
      <w:ins w:id="10268" w:author="王喵喵 [2]" w:date="2026-09-04T09:54:31Z">
        <w:r>
          <w:rPr>
            <w:rFonts w:hint="default" w:ascii="Cambria" w:hAnsi="Cambria" w:eastAsia="仿宋" w:cs="Cambria"/>
            <w:b w:val="0"/>
            <w:bCs w:val="0"/>
            <w:color w:val="auto"/>
            <w:szCs w:val="21"/>
          </w:rPr>
          <w:t>All 13 experts unanimously agreed (scored as 2 points, mandatory), with a support rate of 100%.</w:t>
        </w:r>
      </w:ins>
    </w:p>
    <w:p w14:paraId="7E815DC7">
      <w:pPr>
        <w:numPr>
          <w:ilvl w:val="0"/>
          <w:numId w:val="0"/>
        </w:numPr>
        <w:spacing w:line="276" w:lineRule="auto"/>
        <w:ind w:firstLine="0" w:firstLineChars="0"/>
        <w:jc w:val="both"/>
        <w:rPr>
          <w:ins w:id="10269" w:author="王喵喵 [2]" w:date="2026-09-04T09:54:31Z"/>
          <w:rFonts w:hint="default" w:ascii="Cambria" w:hAnsi="Cambria" w:eastAsia="仿宋" w:cs="Cambria"/>
          <w:color w:val="auto"/>
          <w:sz w:val="21"/>
          <w:szCs w:val="21"/>
        </w:rPr>
      </w:pPr>
      <w:ins w:id="10270" w:author="王喵喵 [2]" w:date="2026-09-04T09:54:31Z">
        <w:r>
          <w:rPr>
            <w:rFonts w:hint="default" w:ascii="Cambria" w:hAnsi="Cambria" w:eastAsia="仿宋" w:cs="Cambria"/>
            <w:color w:val="auto"/>
            <w:sz w:val="21"/>
            <w:szCs w:val="21"/>
          </w:rPr>
          <w:t>（2）</w:t>
        </w:r>
      </w:ins>
      <w:ins w:id="10271" w:author="王喵喵 [2]" w:date="2026-09-04T09:54:31Z">
        <w:r>
          <w:rPr>
            <w:rFonts w:hint="default" w:ascii="Cambria" w:hAnsi="Cambria" w:eastAsia="仿宋" w:cs="Cambria"/>
            <w:b w:val="0"/>
            <w:bCs w:val="0"/>
            <w:color w:val="auto"/>
            <w:szCs w:val="21"/>
          </w:rPr>
          <w:t>Main discussion points</w:t>
        </w:r>
      </w:ins>
    </w:p>
    <w:p w14:paraId="24279312">
      <w:pPr>
        <w:numPr>
          <w:ilvl w:val="0"/>
          <w:numId w:val="0"/>
        </w:numPr>
        <w:spacing w:line="276" w:lineRule="auto"/>
        <w:ind w:firstLine="420" w:firstLineChars="200"/>
        <w:jc w:val="both"/>
        <w:rPr>
          <w:ins w:id="10272" w:author="王喵喵 [2]" w:date="2026-09-04T09:54:31Z"/>
          <w:rFonts w:hint="default" w:ascii="Cambria" w:hAnsi="Cambria" w:eastAsia="仿宋" w:cs="Cambria"/>
          <w:color w:val="auto"/>
          <w:sz w:val="21"/>
          <w:szCs w:val="21"/>
        </w:rPr>
      </w:pPr>
      <w:ins w:id="10273" w:author="王喵喵 [2]" w:date="2026-09-04T09:54:31Z">
        <w:r>
          <w:rPr>
            <w:rFonts w:hint="default" w:ascii="Cambria" w:hAnsi="Cambria" w:eastAsia="仿宋" w:cs="Cambria"/>
            <w:b w:val="0"/>
            <w:bCs w:val="0"/>
            <w:i w:val="0"/>
            <w:iCs w:val="0"/>
            <w:caps w:val="0"/>
            <w:color w:val="auto"/>
            <w:spacing w:val="0"/>
            <w:sz w:val="21"/>
            <w:szCs w:val="21"/>
            <w:shd w:val="clear" w:color="auto" w:fill="auto"/>
          </w:rPr>
          <w:t>Shi Zhenggang:</w:t>
        </w:r>
      </w:ins>
      <w:ins w:id="10274" w:author="王喵喵 [2]" w:date="2026-09-04T09:54:31Z">
        <w:r>
          <w:rPr>
            <w:rFonts w:hint="default" w:ascii="Cambria" w:hAnsi="Cambria" w:eastAsia="仿宋" w:cs="Cambria"/>
            <w:i w:val="0"/>
            <w:iCs w:val="0"/>
            <w:caps w:val="0"/>
            <w:color w:val="auto"/>
            <w:spacing w:val="0"/>
            <w:sz w:val="21"/>
            <w:szCs w:val="21"/>
            <w:shd w:val="clear" w:color="auto" w:fill="auto"/>
          </w:rPr>
          <w:t> Suggest changing "physician" to "</w:t>
        </w:r>
      </w:ins>
      <w:ins w:id="10275" w:author="王喵喵 [2]" w:date="2026-09-04T09:54:31Z">
        <w:r>
          <w:rPr>
            <w:rFonts w:hint="default" w:ascii="Cambria" w:hAnsi="Cambria" w:eastAsia="仿宋" w:cs="Cambria"/>
            <w:i w:val="0"/>
            <w:iCs w:val="0"/>
            <w:color w:val="auto"/>
            <w:spacing w:val="0"/>
            <w:sz w:val="21"/>
            <w:szCs w:val="21"/>
            <w:shd w:val="clear" w:color="auto" w:fill="auto"/>
            <w:lang w:val="en-US" w:eastAsia="zh-CN"/>
          </w:rPr>
          <w:t>p</w:t>
        </w:r>
      </w:ins>
      <w:ins w:id="10276" w:author="王喵喵 [2]" w:date="2026-09-04T09:54:31Z">
        <w:r>
          <w:rPr>
            <w:rFonts w:hint="default" w:ascii="Cambria" w:hAnsi="Cambria" w:eastAsia="仿宋" w:cs="Cambria"/>
            <w:i w:val="0"/>
            <w:iCs w:val="0"/>
            <w:caps w:val="0"/>
            <w:color w:val="auto"/>
            <w:spacing w:val="0"/>
            <w:sz w:val="21"/>
            <w:szCs w:val="21"/>
            <w:shd w:val="clear" w:color="auto" w:fill="auto"/>
          </w:rPr>
          <w:t>ractitioner" to maintain consistency with other documents.</w:t>
        </w:r>
      </w:ins>
    </w:p>
    <w:p w14:paraId="2D950A6F">
      <w:pPr>
        <w:widowControl/>
        <w:numPr>
          <w:ilvl w:val="0"/>
          <w:numId w:val="0"/>
        </w:numPr>
        <w:spacing w:line="276" w:lineRule="auto"/>
        <w:jc w:val="left"/>
        <w:rPr>
          <w:ins w:id="10277" w:author="王喵喵 [2]" w:date="2026-09-04T09:54:31Z"/>
          <w:rFonts w:hint="default" w:ascii="Cambria" w:hAnsi="Cambria" w:eastAsia="Segoe UI" w:cs="Cambria"/>
          <w:b/>
          <w:bCs/>
          <w:color w:val="0F1115"/>
          <w:sz w:val="21"/>
          <w:szCs w:val="21"/>
          <w:shd w:val="clear" w:color="auto" w:fill="FFFFFF"/>
        </w:rPr>
      </w:pPr>
      <w:ins w:id="10278" w:author="王喵喵 [2]" w:date="2026-09-04T09:54:31Z">
        <w:r>
          <w:rPr>
            <w:rFonts w:hint="default" w:ascii="Cambria" w:hAnsi="Cambria" w:eastAsia="Segoe UI" w:cs="Cambria"/>
            <w:b/>
            <w:bCs/>
            <w:color w:val="0F1115"/>
            <w:sz w:val="21"/>
            <w:szCs w:val="21"/>
            <w:shd w:val="clear" w:color="auto" w:fill="FFFFFF"/>
            <w:lang w:val="en-US" w:eastAsia="zh-CN"/>
          </w:rPr>
          <w:t>4.4.</w:t>
        </w:r>
      </w:ins>
      <w:ins w:id="10279" w:author="王喵喵 [2]" w:date="2026-09-04T09:54:31Z">
        <w:r>
          <w:rPr>
            <w:rFonts w:hint="default" w:ascii="Cambria" w:hAnsi="Cambria" w:eastAsia="Segoe UI" w:cs="Cambria"/>
            <w:b/>
            <w:bCs/>
            <w:color w:val="0F1115"/>
            <w:sz w:val="21"/>
            <w:szCs w:val="21"/>
            <w:shd w:val="clear" w:color="auto" w:fill="FFFFFF"/>
          </w:rPr>
          <w:t>3</w:t>
        </w:r>
      </w:ins>
      <w:ins w:id="10280"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10281" w:author="王喵喵 [2]" w:date="2026-09-04T09:54:31Z">
        <w:r>
          <w:rPr>
            <w:rFonts w:hint="default" w:ascii="Cambria" w:hAnsi="Cambria" w:eastAsia="Segoe UI" w:cs="Cambria"/>
            <w:b/>
            <w:bCs/>
            <w:color w:val="0F1115"/>
            <w:szCs w:val="21"/>
            <w:shd w:val="clear" w:color="auto" w:fill="FFFFFF"/>
          </w:rPr>
          <w:t xml:space="preserve">Project </w:t>
        </w:r>
      </w:ins>
      <w:ins w:id="10282" w:author="王喵喵 [2]" w:date="2026-09-04T09:54:31Z">
        <w:r>
          <w:rPr>
            <w:rFonts w:hint="default" w:ascii="Cambria" w:hAnsi="Cambria" w:eastAsia="Segoe UI" w:cs="Cambria"/>
            <w:b/>
            <w:bCs/>
            <w:color w:val="0F1115"/>
            <w:szCs w:val="21"/>
            <w:shd w:val="clear" w:color="auto" w:fill="FFFFFF"/>
            <w:lang w:eastAsia="zh-CN"/>
          </w:rPr>
          <w:t>G</w:t>
        </w:r>
      </w:ins>
      <w:ins w:id="10283" w:author="王喵喵 [2]" w:date="2026-09-04T09:54:31Z">
        <w:r>
          <w:rPr>
            <w:rFonts w:hint="default" w:ascii="Cambria" w:hAnsi="Cambria" w:eastAsia="Segoe UI" w:cs="Cambria"/>
            <w:b/>
            <w:bCs/>
            <w:color w:val="0F1115"/>
            <w:szCs w:val="21"/>
            <w:shd w:val="clear" w:color="auto" w:fill="FFFFFF"/>
            <w:lang w:val="en-US" w:eastAsia="zh-CN"/>
          </w:rPr>
          <w:t>roup</w:t>
        </w:r>
      </w:ins>
      <w:ins w:id="10284" w:author="王喵喵 [2]" w:date="2026-09-04T09:54:31Z">
        <w:r>
          <w:rPr>
            <w:rFonts w:hint="default" w:ascii="Cambria" w:hAnsi="Cambria" w:eastAsia="Segoe UI" w:cs="Cambria"/>
            <w:b/>
            <w:bCs/>
            <w:color w:val="0F1115"/>
            <w:szCs w:val="21"/>
            <w:shd w:val="clear" w:color="auto" w:fill="FFFFFF"/>
          </w:rPr>
          <w:t xml:space="preserve"> Resolution</w:t>
        </w:r>
      </w:ins>
    </w:p>
    <w:p w14:paraId="653C10E0">
      <w:pPr>
        <w:numPr>
          <w:ilvl w:val="0"/>
          <w:numId w:val="0"/>
        </w:numPr>
        <w:spacing w:line="276" w:lineRule="auto"/>
        <w:ind w:firstLine="420" w:firstLineChars="200"/>
        <w:jc w:val="both"/>
        <w:rPr>
          <w:ins w:id="10285" w:author="王喵喵 [2]" w:date="2026-09-04T09:54:31Z"/>
          <w:rFonts w:hint="default" w:ascii="Cambria" w:hAnsi="Cambria" w:eastAsia="仿宋" w:cs="Cambria"/>
          <w:color w:val="auto"/>
          <w:sz w:val="21"/>
          <w:szCs w:val="21"/>
        </w:rPr>
      </w:pPr>
      <w:ins w:id="10286" w:author="王喵喵 [2]" w:date="2026-09-04T09:54:31Z">
        <w:r>
          <w:rPr>
            <w:rFonts w:hint="default" w:ascii="Cambria" w:hAnsi="Cambria" w:eastAsia="仿宋" w:cs="Cambria"/>
            <w:b w:val="0"/>
            <w:bCs w:val="0"/>
            <w:i w:val="0"/>
            <w:iCs w:val="0"/>
            <w:caps w:val="0"/>
            <w:color w:val="auto"/>
            <w:spacing w:val="0"/>
            <w:sz w:val="21"/>
            <w:szCs w:val="21"/>
            <w:shd w:val="clear" w:color="auto" w:fill="auto"/>
          </w:rPr>
          <w:t xml:space="preserve">Adopt the project </w:t>
        </w:r>
      </w:ins>
      <w:ins w:id="10287" w:author="王喵喵 [2]" w:date="2026-09-04T09:54:31Z">
        <w:r>
          <w:rPr>
            <w:rFonts w:hint="default" w:ascii="Cambria" w:hAnsi="Cambria" w:eastAsia="仿宋" w:cs="Cambria"/>
            <w:b w:val="0"/>
            <w:bCs w:val="0"/>
            <w:i w:val="0"/>
            <w:iCs w:val="0"/>
            <w:caps w:val="0"/>
            <w:color w:val="auto"/>
            <w:spacing w:val="0"/>
            <w:sz w:val="21"/>
            <w:szCs w:val="21"/>
            <w:shd w:val="clear" w:color="auto" w:fill="auto"/>
            <w:lang w:val="en-US" w:eastAsia="zh-CN"/>
          </w:rPr>
          <w:t>group</w:t>
        </w:r>
      </w:ins>
      <w:ins w:id="10288" w:author="王喵喵 [2]" w:date="2026-09-04T09:54:31Z">
        <w:r>
          <w:rPr>
            <w:rFonts w:hint="default" w:ascii="Cambria" w:hAnsi="Cambria" w:eastAsia="仿宋" w:cs="Cambria"/>
            <w:b w:val="0"/>
            <w:bCs w:val="0"/>
            <w:i w:val="0"/>
            <w:iCs w:val="0"/>
            <w:caps w:val="0"/>
            <w:color w:val="auto"/>
            <w:spacing w:val="0"/>
            <w:sz w:val="21"/>
            <w:szCs w:val="21"/>
            <w:shd w:val="clear" w:color="auto" w:fill="auto"/>
          </w:rPr>
          <w:t>'s opinion.</w:t>
        </w:r>
      </w:ins>
    </w:p>
    <w:p w14:paraId="775DC22B">
      <w:pPr>
        <w:widowControl/>
        <w:numPr>
          <w:ilvl w:val="0"/>
          <w:numId w:val="0"/>
        </w:numPr>
        <w:spacing w:after="0" w:line="276" w:lineRule="auto"/>
        <w:ind w:firstLine="0"/>
        <w:jc w:val="left"/>
        <w:rPr>
          <w:ins w:id="10289" w:author="王喵喵 [2]" w:date="2026-09-04T09:54:31Z"/>
          <w:rFonts w:hint="default" w:ascii="Cambria" w:hAnsi="Cambria" w:eastAsia="Segoe UI" w:cs="Cambria"/>
          <w:b/>
          <w:bCs/>
          <w:color w:val="0F1115"/>
          <w:kern w:val="2"/>
          <w:sz w:val="21"/>
          <w:szCs w:val="21"/>
          <w:shd w:val="clear" w:color="auto" w:fill="FFFFFF"/>
        </w:rPr>
      </w:pPr>
      <w:ins w:id="10290" w:author="王喵喵 [2]" w:date="2026-09-04T09:54:31Z">
        <w:r>
          <w:rPr>
            <w:rFonts w:hint="default" w:ascii="Cambria" w:hAnsi="Cambria" w:eastAsia="Segoe UI" w:cs="Cambria"/>
            <w:b/>
            <w:bCs/>
            <w:color w:val="0F1115"/>
            <w:sz w:val="21"/>
            <w:szCs w:val="21"/>
            <w:shd w:val="clear" w:color="auto" w:fill="FFFFFF"/>
            <w:lang w:val="en-US" w:eastAsia="zh-CN"/>
          </w:rPr>
          <w:t xml:space="preserve">4.5 </w:t>
        </w:r>
      </w:ins>
      <w:ins w:id="10291" w:author="王喵喵 [2]" w:date="2026-09-04T09:54:31Z">
        <w:r>
          <w:rPr>
            <w:rFonts w:hint="default" w:ascii="Cambria" w:hAnsi="Cambria" w:eastAsia="Segoe UI" w:cs="Cambria"/>
            <w:b/>
            <w:bCs/>
            <w:color w:val="0F1115"/>
            <w:sz w:val="21"/>
            <w:szCs w:val="21"/>
            <w:shd w:val="clear" w:color="auto" w:fill="FFFFFF"/>
          </w:rPr>
          <w:t xml:space="preserve">Issue </w:t>
        </w:r>
      </w:ins>
      <w:ins w:id="10292" w:author="王喵喵 [2]" w:date="2026-09-04T09:54:31Z">
        <w:r>
          <w:rPr>
            <w:rFonts w:hint="default" w:ascii="Cambria" w:hAnsi="Cambria" w:eastAsia="Segoe UI" w:cs="Cambria"/>
            <w:b/>
            <w:bCs/>
            <w:color w:val="0F1115"/>
            <w:sz w:val="21"/>
            <w:szCs w:val="21"/>
            <w:shd w:val="clear" w:color="auto" w:fill="FFFFFF"/>
            <w:lang w:val="en-US" w:eastAsia="zh-CN"/>
          </w:rPr>
          <w:t>5</w:t>
        </w:r>
      </w:ins>
      <w:ins w:id="10293" w:author="王喵喵 [2]" w:date="2026-09-04T09:54:31Z">
        <w:r>
          <w:rPr>
            <w:rFonts w:hint="default" w:ascii="Cambria" w:hAnsi="Cambria" w:eastAsia="Segoe UI" w:cs="Cambria"/>
            <w:b/>
            <w:bCs/>
            <w:color w:val="0F1115"/>
            <w:sz w:val="21"/>
            <w:szCs w:val="21"/>
            <w:shd w:val="clear" w:color="auto" w:fill="FFFFFF"/>
          </w:rPr>
          <w:t xml:space="preserve">: </w:t>
        </w:r>
      </w:ins>
      <w:ins w:id="10294" w:author="王喵喵 [2]" w:date="2026-09-04T09:54:31Z">
        <w:r>
          <w:rPr>
            <w:rFonts w:hint="default" w:ascii="Cambria" w:hAnsi="Cambria" w:eastAsia="Segoe UI" w:cs="Cambria"/>
            <w:b/>
            <w:bCs/>
            <w:color w:val="0F1115"/>
            <w:kern w:val="2"/>
            <w:sz w:val="21"/>
            <w:szCs w:val="21"/>
            <w:shd w:val="clear" w:color="auto" w:fill="FFFFFF"/>
            <w:lang w:val="en-US" w:eastAsia="zh-CN"/>
          </w:rPr>
          <w:t>Types of Scraping Tools</w:t>
        </w:r>
      </w:ins>
    </w:p>
    <w:p w14:paraId="79C2EACB">
      <w:pPr>
        <w:widowControl/>
        <w:numPr>
          <w:ilvl w:val="0"/>
          <w:numId w:val="0"/>
        </w:numPr>
        <w:spacing w:line="276" w:lineRule="auto"/>
        <w:jc w:val="left"/>
        <w:rPr>
          <w:ins w:id="10295" w:author="王喵喵 [2]" w:date="2026-09-04T09:54:31Z"/>
          <w:rFonts w:hint="default" w:ascii="Cambria" w:hAnsi="Cambria" w:eastAsia="Segoe UI" w:cs="Cambria"/>
          <w:b/>
          <w:bCs/>
          <w:color w:val="0F1115"/>
          <w:sz w:val="21"/>
          <w:szCs w:val="21"/>
          <w:shd w:val="clear" w:color="auto" w:fill="FFFFFF"/>
        </w:rPr>
      </w:pPr>
      <w:ins w:id="10296" w:author="王喵喵 [2]" w:date="2026-09-04T09:54:31Z">
        <w:r>
          <w:rPr>
            <w:rFonts w:hint="default" w:ascii="Cambria" w:hAnsi="Cambria" w:eastAsia="Segoe UI" w:cs="Cambria"/>
            <w:b/>
            <w:bCs/>
            <w:color w:val="0F1115"/>
            <w:sz w:val="21"/>
            <w:szCs w:val="21"/>
            <w:shd w:val="clear" w:color="auto" w:fill="FFFFFF"/>
            <w:lang w:val="en-US" w:eastAsia="zh-CN"/>
          </w:rPr>
          <w:t>4.5.</w:t>
        </w:r>
      </w:ins>
      <w:ins w:id="10297" w:author="王喵喵 [2]" w:date="2026-09-04T09:54:31Z">
        <w:r>
          <w:rPr>
            <w:rFonts w:hint="default" w:ascii="Cambria" w:hAnsi="Cambria" w:eastAsia="Segoe UI" w:cs="Cambria"/>
            <w:b/>
            <w:bCs/>
            <w:color w:val="0F1115"/>
            <w:sz w:val="21"/>
            <w:szCs w:val="21"/>
            <w:shd w:val="clear" w:color="auto" w:fill="FFFFFF"/>
          </w:rPr>
          <w:t>1</w:t>
        </w:r>
      </w:ins>
      <w:ins w:id="10298"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10299" w:author="王喵喵 [2]" w:date="2026-09-04T09:54:31Z">
        <w:r>
          <w:rPr>
            <w:rFonts w:ascii="Cambria" w:hAnsi="Cambria" w:eastAsia="Segoe UI" w:cs="Cambria"/>
            <w:b/>
            <w:bCs/>
            <w:i w:val="0"/>
            <w:iCs w:val="0"/>
            <w:caps w:val="0"/>
            <w:color w:val="0F1115"/>
            <w:spacing w:val="0"/>
            <w:sz w:val="21"/>
            <w:szCs w:val="21"/>
            <w:shd w:val="clear" w:color="auto" w:fill="FFFFFF"/>
          </w:rPr>
          <w:t>Original Text of the Solicitation Letter</w:t>
        </w:r>
      </w:ins>
    </w:p>
    <w:p w14:paraId="16FA41BF">
      <w:pPr>
        <w:numPr>
          <w:ilvl w:val="0"/>
          <w:numId w:val="0"/>
        </w:numPr>
        <w:spacing w:line="276" w:lineRule="auto"/>
        <w:ind w:firstLine="0" w:firstLineChars="0"/>
        <w:jc w:val="both"/>
        <w:rPr>
          <w:ins w:id="10300" w:author="王喵喵 [2]" w:date="2026-09-04T09:54:31Z"/>
          <w:rFonts w:hint="default" w:ascii="Cambria" w:hAnsi="Cambria" w:eastAsia="仿宋" w:cs="Cambria"/>
          <w:color w:val="auto"/>
          <w:sz w:val="21"/>
          <w:szCs w:val="21"/>
        </w:rPr>
      </w:pPr>
      <w:ins w:id="10301" w:author="王喵喵 [2]" w:date="2026-09-04T09:54:31Z">
        <w:r>
          <w:rPr>
            <w:rFonts w:hint="default" w:ascii="Cambria" w:hAnsi="Cambria" w:eastAsia="仿宋" w:cs="Cambria"/>
            <w:color w:val="auto"/>
            <w:sz w:val="21"/>
            <w:szCs w:val="21"/>
          </w:rPr>
          <w:t>（1）</w:t>
        </w:r>
      </w:ins>
      <w:ins w:id="10302" w:author="王喵喵 [2]" w:date="2026-09-04T09:54:31Z">
        <w:r>
          <w:rPr>
            <w:rFonts w:ascii="Cambria" w:hAnsi="Cambria" w:eastAsia="仿宋" w:cs="Cambria"/>
            <w:i w:val="0"/>
            <w:iCs w:val="0"/>
            <w:caps w:val="0"/>
            <w:color w:val="auto"/>
            <w:spacing w:val="0"/>
            <w:sz w:val="21"/>
            <w:szCs w:val="21"/>
            <w:shd w:val="clear" w:color="auto" w:fill="auto"/>
          </w:rPr>
          <w:t> </w:t>
        </w:r>
      </w:ins>
      <w:ins w:id="10303" w:author="王喵喵 [2]" w:date="2026-09-04T09:54:31Z">
        <w:r>
          <w:rPr>
            <w:rFonts w:hint="default" w:ascii="Cambria" w:hAnsi="Cambria" w:eastAsia="仿宋" w:cs="Cambria"/>
            <w:i w:val="0"/>
            <w:iCs w:val="0"/>
            <w:caps w:val="0"/>
            <w:color w:val="auto"/>
            <w:spacing w:val="0"/>
            <w:sz w:val="21"/>
            <w:szCs w:val="21"/>
            <w:shd w:val="clear" w:color="auto" w:fill="auto"/>
          </w:rPr>
          <w:t>Expert opinions from the questionnaire survey:</w:t>
        </w:r>
      </w:ins>
    </w:p>
    <w:p w14:paraId="31386DD6">
      <w:pPr>
        <w:numPr>
          <w:ilvl w:val="0"/>
          <w:numId w:val="0"/>
        </w:numPr>
        <w:spacing w:line="276" w:lineRule="auto"/>
        <w:ind w:firstLine="420" w:firstLineChars="200"/>
        <w:jc w:val="both"/>
        <w:rPr>
          <w:ins w:id="10304" w:author="王喵喵 [2]" w:date="2026-09-04T09:54:31Z"/>
          <w:rFonts w:hint="default" w:ascii="Cambria" w:hAnsi="Cambria" w:eastAsia="仿宋" w:cs="Cambria"/>
          <w:color w:val="auto"/>
          <w:sz w:val="21"/>
          <w:szCs w:val="21"/>
          <w:lang w:val="en-US" w:eastAsia="zh-CN"/>
        </w:rPr>
      </w:pPr>
      <w:ins w:id="10305" w:author="王喵喵 [2]" w:date="2026-09-04T09:54:31Z">
        <w:r>
          <w:rPr>
            <w:rFonts w:hint="default" w:ascii="Cambria" w:hAnsi="Cambria" w:eastAsia="仿宋" w:cs="Cambria"/>
            <w:color w:val="auto"/>
            <w:sz w:val="21"/>
            <w:szCs w:val="21"/>
            <w:lang w:val="en-US" w:eastAsia="zh-CN"/>
          </w:rPr>
          <w:t>①</w:t>
        </w:r>
      </w:ins>
      <w:ins w:id="10306" w:author="王喵喵 [2]" w:date="2026-09-04T09:54:31Z">
        <w:r>
          <w:rPr>
            <w:rFonts w:ascii="Cambria" w:hAnsi="Cambria" w:eastAsia="仿宋" w:cs="Cambria"/>
            <w:b w:val="0"/>
            <w:bCs w:val="0"/>
            <w:i w:val="0"/>
            <w:iCs w:val="0"/>
            <w:caps w:val="0"/>
            <w:color w:val="auto"/>
            <w:spacing w:val="0"/>
            <w:sz w:val="21"/>
            <w:szCs w:val="21"/>
            <w:shd w:val="clear" w:color="auto" w:fill="auto"/>
          </w:rPr>
          <w:t>It is suggested to add:</w:t>
        </w:r>
      </w:ins>
      <w:ins w:id="10307" w:author="王喵喵 [2]" w:date="2026-09-04T09:54:31Z">
        <w:r>
          <w:rPr>
            <w:rFonts w:hint="default" w:ascii="Cambria" w:hAnsi="Cambria" w:eastAsia="仿宋" w:cs="Cambria"/>
            <w:i w:val="0"/>
            <w:iCs w:val="0"/>
            <w:caps w:val="0"/>
            <w:color w:val="auto"/>
            <w:spacing w:val="0"/>
            <w:sz w:val="21"/>
            <w:szCs w:val="21"/>
            <w:shd w:val="clear" w:color="auto" w:fill="auto"/>
          </w:rPr>
          <w:t> </w:t>
        </w:r>
      </w:ins>
      <w:ins w:id="10308" w:author="王喵喵 [2]" w:date="2026-09-04T09:54:31Z">
        <w:r>
          <w:rPr>
            <w:rFonts w:hint="default" w:ascii="Cambria" w:hAnsi="Cambria" w:eastAsia="仿宋" w:cs="Cambria"/>
            <w:caps w:val="0"/>
            <w:color w:val="auto"/>
            <w:spacing w:val="0"/>
            <w:sz w:val="21"/>
            <w:szCs w:val="21"/>
            <w:shd w:val="clear" w:color="auto" w:fill="auto"/>
          </w:rPr>
          <w:t>"</w:t>
        </w:r>
      </w:ins>
      <w:ins w:id="10309" w:author="王喵喵 [2]" w:date="2026-09-04T09:54:31Z">
        <w:r>
          <w:rPr>
            <w:rFonts w:ascii="Cambria" w:hAnsi="Cambria" w:eastAsia="仿宋" w:cs="Cambria"/>
            <w:caps w:val="0"/>
            <w:color w:val="auto"/>
            <w:spacing w:val="0"/>
            <w:sz w:val="21"/>
            <w:szCs w:val="21"/>
            <w:shd w:val="clear" w:color="auto" w:fill="auto"/>
          </w:rPr>
          <w:t xml:space="preserve">Copper </w:t>
        </w:r>
      </w:ins>
      <w:ins w:id="10310" w:author="王喵喵 [2]" w:date="2026-09-04T09:54:31Z">
        <w:r>
          <w:rPr>
            <w:rFonts w:hint="default" w:ascii="Cambria" w:hAnsi="Cambria" w:eastAsia="仿宋" w:cs="Cambria"/>
            <w:color w:val="auto"/>
            <w:sz w:val="21"/>
            <w:szCs w:val="21"/>
            <w:lang w:val="en-US" w:eastAsia="zh-CN"/>
          </w:rPr>
          <w:t>scraping</w:t>
        </w:r>
      </w:ins>
      <w:ins w:id="10311" w:author="王喵喵 [2]" w:date="2026-09-04T09:54:31Z">
        <w:r>
          <w:rPr>
            <w:rFonts w:ascii="Cambria" w:hAnsi="Cambria" w:eastAsia="仿宋" w:cs="Cambria"/>
            <w:caps w:val="0"/>
            <w:color w:val="auto"/>
            <w:spacing w:val="0"/>
            <w:sz w:val="21"/>
            <w:szCs w:val="21"/>
            <w:shd w:val="clear" w:color="auto" w:fill="auto"/>
          </w:rPr>
          <w:t xml:space="preserve"> board</w:t>
        </w:r>
      </w:ins>
      <w:ins w:id="10312" w:author="王喵喵 [2]" w:date="2026-09-04T09:54:31Z">
        <w:r>
          <w:rPr>
            <w:rFonts w:hint="default" w:ascii="Cambria" w:hAnsi="Cambria" w:eastAsia="仿宋" w:cs="Cambria"/>
            <w:caps w:val="0"/>
            <w:color w:val="auto"/>
            <w:spacing w:val="0"/>
            <w:sz w:val="21"/>
            <w:szCs w:val="21"/>
            <w:shd w:val="clear" w:color="auto" w:fill="auto"/>
            <w:lang w:val="en-US" w:eastAsia="zh-CN"/>
          </w:rPr>
          <w:t xml:space="preserve"> </w:t>
        </w:r>
      </w:ins>
      <w:ins w:id="10313" w:author="王喵喵 [2]" w:date="2026-09-04T09:54:31Z">
        <w:r>
          <w:rPr>
            <w:rFonts w:hint="default" w:ascii="Cambria" w:hAnsi="Cambria" w:eastAsia="仿宋" w:cs="Cambria"/>
            <w:color w:val="auto"/>
            <w:sz w:val="21"/>
            <w:szCs w:val="21"/>
            <w:lang w:val="en-US" w:eastAsia="zh-CN"/>
          </w:rPr>
          <w:t>A scraping board crafted from metallic copper, characterized by excellent thermal conductivity, durability, and long-lasting use.</w:t>
        </w:r>
      </w:ins>
      <w:ins w:id="10314" w:author="王喵喵 [2]" w:date="2026-09-04T09:54:31Z">
        <w:r>
          <w:rPr>
            <w:rFonts w:hint="default" w:ascii="Cambria" w:hAnsi="Cambria" w:eastAsia="仿宋" w:cs="Cambria"/>
            <w:caps w:val="0"/>
            <w:color w:val="auto"/>
            <w:spacing w:val="0"/>
            <w:sz w:val="21"/>
            <w:szCs w:val="21"/>
            <w:shd w:val="clear" w:color="auto" w:fill="auto"/>
          </w:rPr>
          <w:t>"</w:t>
        </w:r>
      </w:ins>
    </w:p>
    <w:p w14:paraId="2994C4E0">
      <w:pPr>
        <w:numPr>
          <w:ilvl w:val="0"/>
          <w:numId w:val="0"/>
        </w:numPr>
        <w:spacing w:line="276" w:lineRule="auto"/>
        <w:ind w:firstLine="420" w:firstLineChars="200"/>
        <w:jc w:val="both"/>
        <w:rPr>
          <w:ins w:id="10315" w:author="王喵喵 [2]" w:date="2026-09-04T09:54:31Z"/>
          <w:rFonts w:hint="default" w:ascii="Cambria" w:hAnsi="Cambria" w:eastAsia="仿宋" w:cs="Cambria"/>
          <w:color w:val="auto"/>
          <w:sz w:val="21"/>
          <w:szCs w:val="21"/>
          <w:lang w:val="en-US" w:eastAsia="zh-CN"/>
        </w:rPr>
      </w:pPr>
      <w:ins w:id="10316" w:author="王喵喵 [2]" w:date="2026-09-04T09:54:31Z">
        <w:r>
          <w:rPr>
            <w:rFonts w:hint="default" w:ascii="Cambria" w:hAnsi="Cambria" w:eastAsia="仿宋" w:cs="Cambria"/>
            <w:color w:val="auto"/>
            <w:sz w:val="21"/>
            <w:szCs w:val="21"/>
            <w:lang w:val="en-US" w:eastAsia="zh-CN"/>
          </w:rPr>
          <w:t>②</w:t>
        </w:r>
      </w:ins>
      <w:ins w:id="10317" w:author="王喵喵 [2]" w:date="2026-09-04T09:54:31Z">
        <w:r>
          <w:rPr>
            <w:rFonts w:hint="default" w:ascii="Cambria" w:hAnsi="Cambria" w:eastAsia="仿宋" w:cs="Cambria"/>
            <w:b w:val="0"/>
            <w:bCs w:val="0"/>
            <w:i w:val="0"/>
            <w:iCs w:val="0"/>
            <w:caps w:val="0"/>
            <w:color w:val="auto"/>
            <w:spacing w:val="0"/>
            <w:sz w:val="21"/>
            <w:szCs w:val="21"/>
            <w:shd w:val="clear" w:color="auto" w:fill="auto"/>
          </w:rPr>
          <w:t>Currently, many clinicians also use</w:t>
        </w:r>
      </w:ins>
      <w:ins w:id="10318" w:author="王喵喵 [2]" w:date="2026-09-04T09:54:31Z">
        <w:r>
          <w:rPr>
            <w:rFonts w:hint="default" w:ascii="Cambria" w:hAnsi="Cambria" w:eastAsia="仿宋" w:cs="Cambria"/>
            <w:b w:val="0"/>
            <w:bCs w:val="0"/>
            <w:i w:val="0"/>
            <w:iCs w:val="0"/>
            <w:caps w:val="0"/>
            <w:color w:val="auto"/>
            <w:spacing w:val="0"/>
            <w:sz w:val="21"/>
            <w:szCs w:val="21"/>
            <w:shd w:val="clear" w:color="auto" w:fill="auto"/>
            <w:lang w:val="en-US" w:eastAsia="zh-CN"/>
          </w:rPr>
          <w:t xml:space="preserve"> </w:t>
        </w:r>
      </w:ins>
      <w:ins w:id="10319" w:author="王喵喵 [2]" w:date="2026-09-04T09:54:31Z">
        <w:r>
          <w:rPr>
            <w:rFonts w:hint="default" w:ascii="Cambria" w:hAnsi="Cambria" w:eastAsia="仿宋" w:cs="Cambria"/>
            <w:color w:val="auto"/>
            <w:sz w:val="21"/>
            <w:szCs w:val="21"/>
            <w:lang w:val="en-US" w:eastAsia="zh-CN"/>
          </w:rPr>
          <w:t xml:space="preserve">scraping </w:t>
        </w:r>
      </w:ins>
      <w:ins w:id="10320" w:author="王喵喵 [2]" w:date="2026-09-04T09:54:31Z">
        <w:r>
          <w:rPr>
            <w:rFonts w:hint="default" w:ascii="Cambria" w:hAnsi="Cambria" w:eastAsia="仿宋" w:cs="Cambria"/>
            <w:b w:val="0"/>
            <w:bCs w:val="0"/>
            <w:i w:val="0"/>
            <w:iCs w:val="0"/>
            <w:caps w:val="0"/>
            <w:color w:val="auto"/>
            <w:spacing w:val="0"/>
            <w:sz w:val="21"/>
            <w:szCs w:val="21"/>
            <w:shd w:val="clear" w:color="auto" w:fill="auto"/>
          </w:rPr>
          <w:t>boards made of metal materials (including stainless steel, brass, and the like) in clinical practice. Please consider whether to include these as well.</w:t>
        </w:r>
      </w:ins>
    </w:p>
    <w:p w14:paraId="02583785">
      <w:pPr>
        <w:numPr>
          <w:ilvl w:val="0"/>
          <w:numId w:val="0"/>
        </w:numPr>
        <w:spacing w:line="276" w:lineRule="auto"/>
        <w:ind w:firstLine="0" w:firstLineChars="0"/>
        <w:jc w:val="both"/>
        <w:rPr>
          <w:ins w:id="10321" w:author="王喵喵 [2]" w:date="2026-09-04T09:54:31Z"/>
          <w:rFonts w:hint="default" w:ascii="Cambria" w:hAnsi="Cambria" w:eastAsia="仿宋" w:cs="Cambria"/>
          <w:color w:val="auto"/>
          <w:sz w:val="21"/>
          <w:szCs w:val="21"/>
        </w:rPr>
      </w:pPr>
      <w:ins w:id="10322" w:author="王喵喵 [2]" w:date="2026-09-04T09:54:31Z">
        <w:r>
          <w:rPr>
            <w:rFonts w:hint="default" w:ascii="Cambria" w:hAnsi="Cambria" w:eastAsia="仿宋" w:cs="Cambria"/>
            <w:color w:val="auto"/>
            <w:sz w:val="21"/>
            <w:szCs w:val="21"/>
          </w:rPr>
          <w:t>（</w:t>
        </w:r>
      </w:ins>
      <w:ins w:id="10323" w:author="王喵喵 [2]" w:date="2026-09-04T09:54:31Z">
        <w:r>
          <w:rPr>
            <w:rFonts w:hint="default" w:ascii="Cambria" w:hAnsi="Cambria" w:eastAsia="仿宋" w:cs="Cambria"/>
            <w:color w:val="auto"/>
            <w:sz w:val="21"/>
            <w:szCs w:val="21"/>
            <w:lang w:val="en-US" w:eastAsia="zh-CN"/>
          </w:rPr>
          <w:t>2</w:t>
        </w:r>
      </w:ins>
      <w:ins w:id="10324" w:author="王喵喵 [2]" w:date="2026-09-04T09:54:31Z">
        <w:r>
          <w:rPr>
            <w:rFonts w:hint="default" w:ascii="Cambria" w:hAnsi="Cambria" w:eastAsia="仿宋" w:cs="Cambria"/>
            <w:color w:val="auto"/>
            <w:sz w:val="21"/>
            <w:szCs w:val="21"/>
          </w:rPr>
          <w:t>）</w:t>
        </w:r>
      </w:ins>
      <w:ins w:id="10325" w:author="王喵喵 [2]" w:date="2026-09-04T09:54:31Z">
        <w:r>
          <w:rPr>
            <w:rFonts w:hint="default" w:ascii="Cambria" w:hAnsi="Cambria" w:eastAsia="仿宋" w:cs="Cambria"/>
            <w:i w:val="0"/>
            <w:iCs w:val="0"/>
            <w:caps w:val="0"/>
            <w:color w:val="auto"/>
            <w:spacing w:val="0"/>
            <w:sz w:val="21"/>
            <w:szCs w:val="21"/>
            <w:shd w:val="clear" w:color="auto" w:fill="auto"/>
          </w:rPr>
          <w:t xml:space="preserve">Project </w:t>
        </w:r>
      </w:ins>
      <w:ins w:id="10326" w:author="王喵喵 [2]" w:date="2026-09-04T09:54:31Z">
        <w:r>
          <w:rPr>
            <w:rFonts w:hint="default" w:ascii="Cambria" w:hAnsi="Cambria" w:eastAsia="仿宋" w:cs="Cambria"/>
            <w:i w:val="0"/>
            <w:iCs w:val="0"/>
            <w:caps w:val="0"/>
            <w:color w:val="auto"/>
            <w:spacing w:val="0"/>
            <w:sz w:val="21"/>
            <w:szCs w:val="21"/>
            <w:shd w:val="clear" w:color="auto" w:fill="auto"/>
            <w:lang w:val="en-US" w:eastAsia="zh-CN"/>
          </w:rPr>
          <w:t>group</w:t>
        </w:r>
      </w:ins>
      <w:ins w:id="10327" w:author="王喵喵 [2]" w:date="2026-09-04T09:54:31Z">
        <w:r>
          <w:rPr>
            <w:rFonts w:hint="default" w:ascii="Cambria" w:hAnsi="Cambria" w:eastAsia="仿宋" w:cs="Cambria"/>
            <w:i w:val="0"/>
            <w:iCs w:val="0"/>
            <w:caps w:val="0"/>
            <w:color w:val="auto"/>
            <w:spacing w:val="0"/>
            <w:sz w:val="21"/>
            <w:szCs w:val="21"/>
            <w:shd w:val="clear" w:color="auto" w:fill="auto"/>
          </w:rPr>
          <w:t>'s opinion</w:t>
        </w:r>
      </w:ins>
    </w:p>
    <w:p w14:paraId="0C9419D5">
      <w:pPr>
        <w:numPr>
          <w:ilvl w:val="0"/>
          <w:numId w:val="0"/>
        </w:numPr>
        <w:spacing w:line="276" w:lineRule="auto"/>
        <w:ind w:firstLine="420" w:firstLineChars="200"/>
        <w:jc w:val="both"/>
        <w:rPr>
          <w:ins w:id="10328" w:author="王喵喵 [2]" w:date="2026-09-04T09:54:31Z"/>
          <w:rFonts w:hint="default" w:ascii="Cambria" w:hAnsi="Cambria" w:eastAsia="仿宋" w:cs="Cambria"/>
          <w:color w:val="auto"/>
          <w:sz w:val="21"/>
          <w:szCs w:val="21"/>
        </w:rPr>
      </w:pPr>
      <w:ins w:id="10329" w:author="王喵喵 [2]" w:date="2026-09-04T09:54:31Z">
        <w:r>
          <w:rPr>
            <w:rFonts w:hint="default" w:ascii="Cambria" w:hAnsi="Cambria" w:eastAsia="仿宋" w:cs="Cambria"/>
            <w:color w:val="auto"/>
            <w:sz w:val="21"/>
            <w:szCs w:val="21"/>
          </w:rPr>
          <w:t>Revise"</w:t>
        </w:r>
      </w:ins>
      <w:ins w:id="10330" w:author="王喵喵 [2]" w:date="2026-09-04T09:54:31Z">
        <w:r>
          <w:rPr>
            <w:rFonts w:hint="default" w:ascii="Cambria" w:hAnsi="Cambria" w:eastAsia="仿宋" w:cs="Cambria"/>
            <w:b w:val="0"/>
            <w:color w:val="auto"/>
            <w:sz w:val="21"/>
            <w:szCs w:val="21"/>
            <w:lang w:val="en-US" w:eastAsia="zh-CN"/>
          </w:rPr>
          <w:t xml:space="preserve">Hard Scraping Tools  </w:t>
        </w:r>
      </w:ins>
      <w:ins w:id="10331" w:author="王喵喵 [2]" w:date="2026-09-04T09:54:31Z">
        <w:r>
          <w:rPr>
            <w:rFonts w:hint="default" w:ascii="Cambria" w:hAnsi="Cambria" w:eastAsia="仿宋" w:cs="Cambria"/>
            <w:b w:val="0"/>
            <w:bCs w:val="0"/>
            <w:color w:val="auto"/>
            <w:sz w:val="21"/>
            <w:szCs w:val="21"/>
            <w:lang w:val="en-US" w:eastAsia="zh-CN"/>
          </w:rPr>
          <w:t>Horn Scraping Board</w:t>
        </w:r>
      </w:ins>
      <w:ins w:id="10332" w:author="王喵喵 [2]" w:date="2026-09-04T09:54:31Z">
        <w:r>
          <w:rPr>
            <w:rFonts w:hint="default" w:ascii="Cambria" w:hAnsi="Cambria" w:eastAsia="仿宋" w:cs="Cambria"/>
            <w:color w:val="auto"/>
            <w:sz w:val="21"/>
            <w:szCs w:val="21"/>
            <w:lang w:val="en-US" w:eastAsia="zh-CN"/>
          </w:rPr>
          <w:t xml:space="preserve">  A scraping board processed from animal horn. Materials used include water buffalo horn, ox horn, yak horn, and sheep horn, with water buffalo horn boards being the most widely used.  </w:t>
        </w:r>
      </w:ins>
      <w:ins w:id="10333" w:author="王喵喵 [2]" w:date="2026-09-04T09:54:31Z">
        <w:r>
          <w:rPr>
            <w:rFonts w:hint="default" w:ascii="Cambria" w:hAnsi="Cambria" w:eastAsia="仿宋" w:cs="Cambria"/>
            <w:b w:val="0"/>
            <w:bCs w:val="0"/>
            <w:color w:val="auto"/>
            <w:sz w:val="21"/>
            <w:szCs w:val="21"/>
            <w:lang w:val="en-US" w:eastAsia="zh-CN"/>
          </w:rPr>
          <w:t>Jade Scraping Board</w:t>
        </w:r>
      </w:ins>
      <w:ins w:id="10334" w:author="王喵喵 [2]" w:date="2026-09-04T09:54:31Z">
        <w:r>
          <w:rPr>
            <w:rFonts w:hint="default" w:ascii="Cambria" w:hAnsi="Cambria" w:eastAsia="仿宋" w:cs="Cambria"/>
            <w:color w:val="auto"/>
            <w:sz w:val="21"/>
            <w:szCs w:val="21"/>
            <w:lang w:val="en-US" w:eastAsia="zh-CN"/>
          </w:rPr>
          <w:t xml:space="preserve">  A scraping board processed from jade. Materials used include Xiuyan jade, agate, and medical stone (maifan stone).  </w:t>
        </w:r>
      </w:ins>
      <w:ins w:id="10335" w:author="王喵喵 [2]" w:date="2026-09-04T09:54:31Z">
        <w:r>
          <w:rPr>
            <w:rFonts w:hint="default" w:ascii="Cambria" w:hAnsi="Cambria" w:eastAsia="仿宋" w:cs="Cambria"/>
            <w:b w:val="0"/>
            <w:bCs w:val="0"/>
            <w:color w:val="auto"/>
            <w:sz w:val="21"/>
            <w:szCs w:val="21"/>
            <w:lang w:val="en-US" w:eastAsia="zh-CN"/>
          </w:rPr>
          <w:t>Beeswax Scraping Board</w:t>
        </w:r>
      </w:ins>
      <w:ins w:id="10336" w:author="王喵喵 [2]" w:date="2026-09-04T09:54:31Z">
        <w:r>
          <w:rPr>
            <w:rFonts w:hint="default" w:ascii="Cambria" w:hAnsi="Cambria" w:eastAsia="仿宋" w:cs="Cambria"/>
            <w:color w:val="auto"/>
            <w:sz w:val="21"/>
            <w:szCs w:val="21"/>
            <w:lang w:val="en-US" w:eastAsia="zh-CN"/>
          </w:rPr>
          <w:t xml:space="preserve">  A scraping board processed from beeswax (a type of amber). It is named for being "honey-colored, wax-lustered" (sè rú mì, guāng rú là).  </w:t>
        </w:r>
      </w:ins>
      <w:ins w:id="10337" w:author="王喵喵 [2]" w:date="2026-09-04T09:54:31Z">
        <w:r>
          <w:rPr>
            <w:rFonts w:hint="default" w:ascii="Cambria" w:hAnsi="Cambria" w:eastAsia="仿宋" w:cs="Cambria"/>
            <w:b w:val="0"/>
            <w:bCs w:val="0"/>
            <w:color w:val="auto"/>
            <w:sz w:val="21"/>
            <w:szCs w:val="21"/>
            <w:lang w:val="en-US" w:eastAsia="zh-CN"/>
          </w:rPr>
          <w:t>Bian Stone Scraping Board</w:t>
        </w:r>
      </w:ins>
      <w:ins w:id="10338" w:author="王喵喵 [2]" w:date="2026-09-04T09:54:31Z">
        <w:r>
          <w:rPr>
            <w:rFonts w:hint="default" w:ascii="Cambria" w:hAnsi="Cambria" w:eastAsia="仿宋" w:cs="Cambria"/>
            <w:color w:val="auto"/>
            <w:sz w:val="21"/>
            <w:szCs w:val="21"/>
            <w:lang w:val="en-US" w:eastAsia="zh-CN"/>
          </w:rPr>
          <w:t xml:space="preserve">  A scraping board processed from bian stone (a type of therapeutic stone), also called a bian board. Those made from Sibin bian stone (Sibin pumice) are considered superior.  </w:t>
        </w:r>
      </w:ins>
      <w:ins w:id="10339" w:author="王喵喵 [2]" w:date="2026-09-04T09:54:31Z">
        <w:r>
          <w:rPr>
            <w:rFonts w:hint="default" w:ascii="Cambria" w:hAnsi="Cambria" w:eastAsia="仿宋" w:cs="Cambria"/>
            <w:b w:val="0"/>
            <w:bCs w:val="0"/>
            <w:color w:val="auto"/>
            <w:sz w:val="21"/>
            <w:szCs w:val="21"/>
            <w:lang w:val="en-US" w:eastAsia="zh-CN"/>
          </w:rPr>
          <w:t>Ceramic Scraping Board</w:t>
        </w:r>
      </w:ins>
      <w:ins w:id="10340" w:author="王喵喵 [2]" w:date="2026-09-04T09:54:31Z">
        <w:r>
          <w:rPr>
            <w:rFonts w:hint="default" w:ascii="Cambria" w:hAnsi="Cambria" w:eastAsia="仿宋" w:cs="Cambria"/>
            <w:color w:val="auto"/>
            <w:sz w:val="21"/>
            <w:szCs w:val="21"/>
            <w:highlight w:val="none"/>
            <w:lang w:val="en-US" w:eastAsia="zh-CN"/>
          </w:rPr>
          <w:t xml:space="preserve">  </w:t>
        </w:r>
      </w:ins>
      <w:ins w:id="10341" w:author="王喵喵 [2]" w:date="2026-09-04T09:54:31Z">
        <w:r>
          <w:rPr>
            <w:rFonts w:hint="default" w:ascii="Cambria" w:hAnsi="Cambria" w:eastAsia="仿宋" w:cs="Cambria"/>
            <w:color w:val="auto"/>
            <w:sz w:val="21"/>
            <w:szCs w:val="21"/>
            <w:lang w:val="en-US" w:eastAsia="zh-CN"/>
          </w:rPr>
          <w:t xml:space="preserve">A scraping board fired from ceramic materials. It features high temperature resistance and anti-static properties. </w:t>
        </w:r>
      </w:ins>
      <w:ins w:id="10342" w:author="王喵喵 [2]" w:date="2026-09-04T09:54:31Z">
        <w:r>
          <w:rPr>
            <w:rFonts w:hint="default" w:ascii="Cambria" w:hAnsi="Cambria" w:eastAsia="仿宋" w:cs="Cambria"/>
            <w:color w:val="auto"/>
            <w:sz w:val="21"/>
            <w:szCs w:val="21"/>
          </w:rPr>
          <w:t xml:space="preserve">" </w:t>
        </w:r>
      </w:ins>
      <w:ins w:id="10343" w:author="王喵喵 [2]" w:date="2026-09-04T09:54:31Z">
        <w:r>
          <w:rPr>
            <w:rFonts w:hint="default" w:ascii="Cambria" w:hAnsi="Cambria" w:eastAsia="仿宋" w:cs="Cambria"/>
            <w:color w:val="auto"/>
            <w:sz w:val="21"/>
            <w:szCs w:val="21"/>
            <w:lang w:val="en-US" w:eastAsia="zh-CN"/>
          </w:rPr>
          <w:t>to</w:t>
        </w:r>
      </w:ins>
      <w:ins w:id="10344" w:author="王喵喵 [2]" w:date="2026-09-04T09:54:31Z">
        <w:r>
          <w:rPr>
            <w:rFonts w:hint="default" w:ascii="Cambria" w:hAnsi="Cambria" w:eastAsia="仿宋" w:cs="Cambria"/>
            <w:color w:val="auto"/>
            <w:sz w:val="21"/>
            <w:szCs w:val="21"/>
          </w:rPr>
          <w:t>"</w:t>
        </w:r>
      </w:ins>
      <w:ins w:id="10345" w:author="王喵喵 [2]" w:date="2026-09-04T09:54:31Z">
        <w:r>
          <w:rPr>
            <w:rFonts w:hint="default" w:ascii="Cambria" w:hAnsi="Cambria" w:eastAsia="仿宋" w:cs="Cambria"/>
            <w:b w:val="0"/>
            <w:color w:val="auto"/>
            <w:sz w:val="21"/>
            <w:szCs w:val="21"/>
            <w:lang w:val="en-US" w:eastAsia="zh-CN"/>
          </w:rPr>
          <w:t xml:space="preserve">Hard Scraping Tools  </w:t>
        </w:r>
      </w:ins>
      <w:ins w:id="10346" w:author="王喵喵 [2]" w:date="2026-09-04T09:54:31Z">
        <w:r>
          <w:rPr>
            <w:rFonts w:hint="default" w:ascii="Cambria" w:hAnsi="Cambria" w:eastAsia="仿宋" w:cs="Cambria"/>
            <w:b w:val="0"/>
            <w:bCs w:val="0"/>
            <w:color w:val="auto"/>
            <w:sz w:val="21"/>
            <w:szCs w:val="21"/>
            <w:lang w:val="en-US" w:eastAsia="zh-CN"/>
          </w:rPr>
          <w:t>Horn Scraping Board</w:t>
        </w:r>
      </w:ins>
      <w:ins w:id="10347" w:author="王喵喵 [2]" w:date="2026-09-04T09:54:31Z">
        <w:r>
          <w:rPr>
            <w:rFonts w:hint="default" w:ascii="Cambria" w:hAnsi="Cambria" w:eastAsia="仿宋" w:cs="Cambria"/>
            <w:color w:val="auto"/>
            <w:sz w:val="21"/>
            <w:szCs w:val="21"/>
            <w:lang w:val="en-US" w:eastAsia="zh-CN"/>
          </w:rPr>
          <w:t xml:space="preserve">  A scraping board processed from animal horn. Materials used include water buffalo horn, ox horn, yak horn, and sheep horn, with water buffalo horn boards being the most widely used.  </w:t>
        </w:r>
      </w:ins>
      <w:ins w:id="10348" w:author="王喵喵 [2]" w:date="2026-09-04T09:54:31Z">
        <w:r>
          <w:rPr>
            <w:rFonts w:hint="default" w:ascii="Cambria" w:hAnsi="Cambria" w:eastAsia="仿宋" w:cs="Cambria"/>
            <w:b w:val="0"/>
            <w:bCs w:val="0"/>
            <w:color w:val="auto"/>
            <w:sz w:val="21"/>
            <w:szCs w:val="21"/>
            <w:lang w:val="en-US" w:eastAsia="zh-CN"/>
          </w:rPr>
          <w:t>Jade Scraping Board</w:t>
        </w:r>
      </w:ins>
      <w:ins w:id="10349" w:author="王喵喵 [2]" w:date="2026-09-04T09:54:31Z">
        <w:r>
          <w:rPr>
            <w:rFonts w:hint="default" w:ascii="Cambria" w:hAnsi="Cambria" w:eastAsia="仿宋" w:cs="Cambria"/>
            <w:color w:val="auto"/>
            <w:sz w:val="21"/>
            <w:szCs w:val="21"/>
            <w:lang w:val="en-US" w:eastAsia="zh-CN"/>
          </w:rPr>
          <w:t xml:space="preserve">  A scraping board processed from jade. Materials used include Xiuyan jade, agate, and medical stone (maifan stone).  </w:t>
        </w:r>
      </w:ins>
      <w:ins w:id="10350" w:author="王喵喵 [2]" w:date="2026-09-04T09:54:31Z">
        <w:r>
          <w:rPr>
            <w:rFonts w:hint="default" w:ascii="Cambria" w:hAnsi="Cambria" w:eastAsia="仿宋" w:cs="Cambria"/>
            <w:b w:val="0"/>
            <w:bCs w:val="0"/>
            <w:color w:val="auto"/>
            <w:sz w:val="21"/>
            <w:szCs w:val="21"/>
            <w:lang w:val="en-US" w:eastAsia="zh-CN"/>
          </w:rPr>
          <w:t>Beeswax Scraping Board</w:t>
        </w:r>
      </w:ins>
      <w:ins w:id="10351" w:author="王喵喵 [2]" w:date="2026-09-04T09:54:31Z">
        <w:r>
          <w:rPr>
            <w:rFonts w:hint="default" w:ascii="Cambria" w:hAnsi="Cambria" w:eastAsia="仿宋" w:cs="Cambria"/>
            <w:color w:val="auto"/>
            <w:sz w:val="21"/>
            <w:szCs w:val="21"/>
            <w:lang w:val="en-US" w:eastAsia="zh-CN"/>
          </w:rPr>
          <w:t xml:space="preserve">  A scraping board processed from beeswax (a type of amber). It is named for being "honey-colored, wax-lustered" (sè rú mì, guāng rú là).  </w:t>
        </w:r>
      </w:ins>
      <w:ins w:id="10352" w:author="王喵喵 [2]" w:date="2026-09-04T09:54:31Z">
        <w:r>
          <w:rPr>
            <w:rFonts w:hint="default" w:ascii="Cambria" w:hAnsi="Cambria" w:eastAsia="仿宋" w:cs="Cambria"/>
            <w:b w:val="0"/>
            <w:bCs w:val="0"/>
            <w:color w:val="auto"/>
            <w:sz w:val="21"/>
            <w:szCs w:val="21"/>
            <w:lang w:val="en-US" w:eastAsia="zh-CN"/>
          </w:rPr>
          <w:t>Bian Stone Scraping Board</w:t>
        </w:r>
      </w:ins>
      <w:ins w:id="10353" w:author="王喵喵 [2]" w:date="2026-09-04T09:54:31Z">
        <w:r>
          <w:rPr>
            <w:rFonts w:hint="default" w:ascii="Cambria" w:hAnsi="Cambria" w:eastAsia="仿宋" w:cs="Cambria"/>
            <w:color w:val="auto"/>
            <w:sz w:val="21"/>
            <w:szCs w:val="21"/>
            <w:lang w:val="en-US" w:eastAsia="zh-CN"/>
          </w:rPr>
          <w:t xml:space="preserve">  A scraping board processed from bian stone (a type of therapeutic stone), also called a bian board. Those made from Sibin bian stone (Sibin pumice) are considered superior.  </w:t>
        </w:r>
      </w:ins>
      <w:ins w:id="10354" w:author="王喵喵 [2]" w:date="2026-09-04T09:54:31Z">
        <w:r>
          <w:rPr>
            <w:rFonts w:hint="default" w:ascii="Cambria" w:hAnsi="Cambria" w:eastAsia="仿宋" w:cs="Cambria"/>
            <w:b w:val="0"/>
            <w:bCs w:val="0"/>
            <w:color w:val="auto"/>
            <w:sz w:val="21"/>
            <w:szCs w:val="21"/>
            <w:lang w:val="en-US" w:eastAsia="zh-CN"/>
          </w:rPr>
          <w:t>Ceramic Scraping Board</w:t>
        </w:r>
      </w:ins>
      <w:ins w:id="10355" w:author="王喵喵 [2]" w:date="2026-09-04T09:54:31Z">
        <w:r>
          <w:rPr>
            <w:rFonts w:hint="default" w:ascii="Cambria" w:hAnsi="Cambria" w:eastAsia="仿宋" w:cs="Cambria"/>
            <w:color w:val="auto"/>
            <w:sz w:val="21"/>
            <w:szCs w:val="21"/>
            <w:highlight w:val="none"/>
            <w:lang w:val="en-US" w:eastAsia="zh-CN"/>
          </w:rPr>
          <w:t xml:space="preserve">  </w:t>
        </w:r>
      </w:ins>
      <w:ins w:id="10356" w:author="王喵喵 [2]" w:date="2026-09-04T09:54:31Z">
        <w:r>
          <w:rPr>
            <w:rFonts w:hint="default" w:ascii="Cambria" w:hAnsi="Cambria" w:eastAsia="仿宋" w:cs="Cambria"/>
            <w:color w:val="auto"/>
            <w:sz w:val="21"/>
            <w:szCs w:val="21"/>
            <w:lang w:val="en-US" w:eastAsia="zh-CN"/>
          </w:rPr>
          <w:t xml:space="preserve">A scraping board fired from ceramic materials. It features high temperature resistance and anti-static properties.  </w:t>
        </w:r>
      </w:ins>
      <w:ins w:id="10357" w:author="王喵喵 [2]" w:date="2026-09-04T09:54:31Z">
        <w:r>
          <w:rPr>
            <w:rFonts w:hint="default" w:ascii="Cambria" w:hAnsi="Cambria" w:eastAsia="仿宋" w:cs="Cambria"/>
            <w:b w:val="0"/>
            <w:bCs w:val="0"/>
            <w:color w:val="auto"/>
            <w:sz w:val="21"/>
            <w:szCs w:val="21"/>
            <w:lang w:val="en-US" w:eastAsia="zh-CN"/>
          </w:rPr>
          <w:t>Copper Scraping Board</w:t>
        </w:r>
      </w:ins>
      <w:ins w:id="10358" w:author="王喵喵 [2]" w:date="2026-09-04T09:54:31Z">
        <w:r>
          <w:rPr>
            <w:rFonts w:hint="default" w:ascii="Cambria" w:hAnsi="Cambria" w:eastAsia="仿宋" w:cs="Cambria"/>
            <w:color w:val="auto"/>
            <w:sz w:val="21"/>
            <w:szCs w:val="21"/>
            <w:highlight w:val="none"/>
            <w:lang w:val="en-US" w:eastAsia="zh-CN"/>
          </w:rPr>
          <w:t xml:space="preserve">  </w:t>
        </w:r>
      </w:ins>
      <w:ins w:id="10359" w:author="王喵喵 [2]" w:date="2026-09-04T09:54:31Z">
        <w:r>
          <w:rPr>
            <w:rFonts w:hint="default" w:ascii="Cambria" w:hAnsi="Cambria" w:eastAsia="仿宋" w:cs="Cambria"/>
            <w:color w:val="auto"/>
            <w:sz w:val="21"/>
            <w:szCs w:val="21"/>
            <w:lang w:val="en-US" w:eastAsia="zh-CN"/>
          </w:rPr>
          <w:t>A scraping board crafted from metallic copper, characterized by excellent thermal conductivity, durability, and long-lasting use.</w:t>
        </w:r>
      </w:ins>
      <w:ins w:id="10360" w:author="王喵喵 [2]" w:date="2026-09-04T09:54:31Z">
        <w:r>
          <w:rPr>
            <w:rFonts w:hint="default" w:ascii="Cambria" w:hAnsi="Cambria" w:eastAsia="仿宋" w:cs="Cambria"/>
            <w:color w:val="auto"/>
            <w:sz w:val="21"/>
            <w:szCs w:val="21"/>
          </w:rPr>
          <w:t>"</w:t>
        </w:r>
      </w:ins>
    </w:p>
    <w:p w14:paraId="7BB9DCF6">
      <w:pPr>
        <w:widowControl/>
        <w:numPr>
          <w:ilvl w:val="0"/>
          <w:numId w:val="0"/>
        </w:numPr>
        <w:spacing w:line="276" w:lineRule="auto"/>
        <w:jc w:val="left"/>
        <w:rPr>
          <w:ins w:id="10361" w:author="王喵喵 [2]" w:date="2026-09-04T09:54:31Z"/>
          <w:rFonts w:hint="default" w:ascii="Cambria" w:hAnsi="Cambria" w:eastAsia="Segoe UI" w:cs="Cambria"/>
          <w:b/>
          <w:bCs/>
          <w:color w:val="0F1115"/>
          <w:sz w:val="21"/>
          <w:szCs w:val="21"/>
          <w:shd w:val="clear" w:color="auto" w:fill="FFFFFF"/>
        </w:rPr>
      </w:pPr>
      <w:ins w:id="10362" w:author="王喵喵 [2]" w:date="2026-09-04T09:54:31Z">
        <w:r>
          <w:rPr>
            <w:rFonts w:hint="default" w:ascii="Cambria" w:hAnsi="Cambria" w:eastAsia="Segoe UI" w:cs="Cambria"/>
            <w:b/>
            <w:bCs/>
            <w:color w:val="0F1115"/>
            <w:sz w:val="21"/>
            <w:szCs w:val="21"/>
            <w:shd w:val="clear" w:color="auto" w:fill="FFFFFF"/>
            <w:lang w:val="en-US" w:eastAsia="zh-CN"/>
          </w:rPr>
          <w:t>4.5.</w:t>
        </w:r>
      </w:ins>
      <w:ins w:id="10363" w:author="王喵喵 [2]" w:date="2026-09-04T09:54:31Z">
        <w:r>
          <w:rPr>
            <w:rFonts w:hint="default" w:ascii="Cambria" w:hAnsi="Cambria" w:eastAsia="Segoe UI" w:cs="Cambria"/>
            <w:b/>
            <w:bCs/>
            <w:color w:val="0F1115"/>
            <w:sz w:val="21"/>
            <w:szCs w:val="21"/>
            <w:shd w:val="clear" w:color="auto" w:fill="FFFFFF"/>
          </w:rPr>
          <w:t>2</w:t>
        </w:r>
      </w:ins>
      <w:ins w:id="10364"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10365" w:author="王喵喵 [2]" w:date="2026-09-04T09:54:31Z">
        <w:r>
          <w:rPr>
            <w:rFonts w:hint="default" w:ascii="Cambria" w:hAnsi="Cambria" w:eastAsia="Segoe UI" w:cs="Cambria"/>
            <w:b/>
            <w:bCs/>
            <w:color w:val="0F1115"/>
            <w:szCs w:val="21"/>
            <w:shd w:val="clear" w:color="auto" w:fill="FFFFFF"/>
          </w:rPr>
          <w:t>Expert Deliberation Opinions</w:t>
        </w:r>
      </w:ins>
    </w:p>
    <w:p w14:paraId="01DBA2B2">
      <w:pPr>
        <w:numPr>
          <w:ilvl w:val="0"/>
          <w:numId w:val="0"/>
        </w:numPr>
        <w:spacing w:line="276" w:lineRule="auto"/>
        <w:ind w:firstLine="0" w:firstLineChars="0"/>
        <w:jc w:val="both"/>
        <w:rPr>
          <w:ins w:id="10366" w:author="王喵喵 [2]" w:date="2026-09-04T09:54:31Z"/>
          <w:rFonts w:hint="default" w:ascii="Cambria" w:hAnsi="Cambria" w:eastAsia="仿宋" w:cs="Cambria"/>
          <w:color w:val="auto"/>
          <w:sz w:val="21"/>
          <w:szCs w:val="21"/>
        </w:rPr>
      </w:pPr>
      <w:ins w:id="10367" w:author="王喵喵 [2]" w:date="2026-09-04T09:54:31Z">
        <w:r>
          <w:rPr>
            <w:rFonts w:hint="default" w:ascii="Cambria" w:hAnsi="Cambria" w:eastAsia="仿宋" w:cs="Cambria"/>
            <w:color w:val="auto"/>
            <w:sz w:val="21"/>
            <w:szCs w:val="21"/>
          </w:rPr>
          <w:t>（1）</w:t>
        </w:r>
      </w:ins>
      <w:ins w:id="10368" w:author="王喵喵 [2]" w:date="2026-09-04T09:54:31Z">
        <w:r>
          <w:rPr>
            <w:rFonts w:hint="default" w:ascii="Cambria" w:hAnsi="Cambria" w:eastAsia="仿宋" w:cs="Cambria"/>
            <w:b w:val="0"/>
            <w:bCs w:val="0"/>
            <w:color w:val="auto"/>
            <w:szCs w:val="21"/>
          </w:rPr>
          <w:t>Expert deliberation result</w:t>
        </w:r>
      </w:ins>
    </w:p>
    <w:p w14:paraId="2667A97A">
      <w:pPr>
        <w:numPr>
          <w:ilvl w:val="0"/>
          <w:numId w:val="0"/>
        </w:numPr>
        <w:spacing w:line="276" w:lineRule="auto"/>
        <w:ind w:firstLine="420" w:firstLineChars="200"/>
        <w:jc w:val="both"/>
        <w:rPr>
          <w:ins w:id="10369" w:author="王喵喵 [2]" w:date="2026-09-04T09:54:31Z"/>
          <w:rFonts w:hint="default" w:ascii="Cambria" w:hAnsi="Cambria" w:eastAsia="仿宋" w:cs="Cambria"/>
          <w:b w:val="0"/>
          <w:bCs w:val="0"/>
          <w:color w:val="auto"/>
          <w:szCs w:val="21"/>
        </w:rPr>
      </w:pPr>
      <w:ins w:id="10370" w:author="王喵喵 [2]" w:date="2026-09-04T09:54:31Z">
        <w:r>
          <w:rPr>
            <w:rFonts w:hint="default" w:ascii="Cambria" w:hAnsi="Cambria" w:eastAsia="仿宋" w:cs="Cambria"/>
            <w:b w:val="0"/>
            <w:bCs w:val="0"/>
            <w:color w:val="auto"/>
            <w:szCs w:val="21"/>
          </w:rPr>
          <w:t>All 13 experts unanimously agreed (scored as 2 points, mandatory), with a support rate of 100%.</w:t>
        </w:r>
      </w:ins>
    </w:p>
    <w:p w14:paraId="5A603E06">
      <w:pPr>
        <w:numPr>
          <w:ilvl w:val="0"/>
          <w:numId w:val="0"/>
        </w:numPr>
        <w:spacing w:line="276" w:lineRule="auto"/>
        <w:ind w:firstLine="0" w:firstLineChars="0"/>
        <w:jc w:val="both"/>
        <w:rPr>
          <w:ins w:id="10371" w:author="王喵喵 [2]" w:date="2026-09-04T09:54:31Z"/>
          <w:rFonts w:hint="default" w:ascii="Cambria" w:hAnsi="Cambria" w:eastAsia="仿宋" w:cs="Cambria"/>
          <w:color w:val="auto"/>
          <w:sz w:val="21"/>
          <w:szCs w:val="21"/>
        </w:rPr>
      </w:pPr>
      <w:ins w:id="10372" w:author="王喵喵 [2]" w:date="2026-09-04T09:54:31Z">
        <w:r>
          <w:rPr>
            <w:rFonts w:hint="default" w:ascii="Cambria" w:hAnsi="Cambria" w:eastAsia="仿宋" w:cs="Cambria"/>
            <w:color w:val="auto"/>
            <w:sz w:val="21"/>
            <w:szCs w:val="21"/>
          </w:rPr>
          <w:t>（2）</w:t>
        </w:r>
      </w:ins>
      <w:ins w:id="10373" w:author="王喵喵 [2]" w:date="2026-09-04T09:54:31Z">
        <w:r>
          <w:rPr>
            <w:rFonts w:hint="default" w:ascii="Cambria" w:hAnsi="Cambria" w:eastAsia="仿宋" w:cs="Cambria"/>
            <w:b w:val="0"/>
            <w:bCs w:val="0"/>
            <w:color w:val="auto"/>
            <w:szCs w:val="21"/>
          </w:rPr>
          <w:t>Main discussion points</w:t>
        </w:r>
      </w:ins>
    </w:p>
    <w:p w14:paraId="35454877">
      <w:pPr>
        <w:numPr>
          <w:ilvl w:val="0"/>
          <w:numId w:val="0"/>
        </w:numPr>
        <w:spacing w:line="276" w:lineRule="auto"/>
        <w:ind w:firstLine="420" w:firstLineChars="200"/>
        <w:jc w:val="both"/>
        <w:rPr>
          <w:ins w:id="10374" w:author="王喵喵 [2]" w:date="2026-09-04T09:54:31Z"/>
          <w:rFonts w:hint="default" w:ascii="Cambria" w:hAnsi="Cambria" w:eastAsia="仿宋" w:cs="Cambria"/>
          <w:b w:val="0"/>
          <w:bCs w:val="0"/>
          <w:color w:val="auto"/>
          <w:szCs w:val="21"/>
        </w:rPr>
      </w:pPr>
      <w:ins w:id="10375" w:author="王喵喵 [2]" w:date="2026-09-04T09:54:31Z">
        <w:r>
          <w:rPr>
            <w:rFonts w:hint="default" w:ascii="Cambria" w:hAnsi="Cambria" w:eastAsia="仿宋" w:cs="Cambria"/>
            <w:b w:val="0"/>
            <w:bCs w:val="0"/>
            <w:color w:val="auto"/>
            <w:szCs w:val="21"/>
          </w:rPr>
          <w:t>No specific discussion points were raised.</w:t>
        </w:r>
      </w:ins>
    </w:p>
    <w:p w14:paraId="5C6D9655">
      <w:pPr>
        <w:widowControl/>
        <w:numPr>
          <w:ilvl w:val="0"/>
          <w:numId w:val="0"/>
        </w:numPr>
        <w:spacing w:line="276" w:lineRule="auto"/>
        <w:jc w:val="left"/>
        <w:rPr>
          <w:ins w:id="10376" w:author="王喵喵 [2]" w:date="2026-09-04T09:54:31Z"/>
          <w:rFonts w:hint="default" w:ascii="Cambria" w:hAnsi="Cambria" w:eastAsia="Segoe UI" w:cs="Cambria"/>
          <w:b/>
          <w:bCs/>
          <w:color w:val="0F1115"/>
          <w:sz w:val="21"/>
          <w:szCs w:val="21"/>
          <w:shd w:val="clear" w:color="auto" w:fill="FFFFFF"/>
        </w:rPr>
      </w:pPr>
      <w:ins w:id="10377" w:author="王喵喵 [2]" w:date="2026-09-04T09:54:31Z">
        <w:r>
          <w:rPr>
            <w:rFonts w:hint="default" w:ascii="Cambria" w:hAnsi="Cambria" w:eastAsia="Segoe UI" w:cs="Cambria"/>
            <w:b/>
            <w:bCs/>
            <w:color w:val="0F1115"/>
            <w:sz w:val="21"/>
            <w:szCs w:val="21"/>
            <w:shd w:val="clear" w:color="auto" w:fill="FFFFFF"/>
            <w:lang w:val="en-US" w:eastAsia="zh-CN"/>
          </w:rPr>
          <w:t>4.5.</w:t>
        </w:r>
      </w:ins>
      <w:ins w:id="10378" w:author="王喵喵 [2]" w:date="2026-09-04T09:54:31Z">
        <w:r>
          <w:rPr>
            <w:rFonts w:hint="default" w:ascii="Cambria" w:hAnsi="Cambria" w:eastAsia="Segoe UI" w:cs="Cambria"/>
            <w:b/>
            <w:bCs/>
            <w:color w:val="0F1115"/>
            <w:sz w:val="21"/>
            <w:szCs w:val="21"/>
            <w:shd w:val="clear" w:color="auto" w:fill="FFFFFF"/>
          </w:rPr>
          <w:t>3</w:t>
        </w:r>
      </w:ins>
      <w:ins w:id="10379"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10380" w:author="王喵喵 [2]" w:date="2026-09-04T09:54:31Z">
        <w:r>
          <w:rPr>
            <w:rFonts w:hint="default" w:ascii="Cambria" w:hAnsi="Cambria" w:eastAsia="Segoe UI" w:cs="Cambria"/>
            <w:b/>
            <w:bCs/>
            <w:color w:val="0F1115"/>
            <w:szCs w:val="21"/>
            <w:shd w:val="clear" w:color="auto" w:fill="FFFFFF"/>
          </w:rPr>
          <w:t xml:space="preserve">Project </w:t>
        </w:r>
      </w:ins>
      <w:ins w:id="10381" w:author="王喵喵 [2]" w:date="2026-09-04T09:54:31Z">
        <w:r>
          <w:rPr>
            <w:rFonts w:hint="default" w:ascii="Cambria" w:hAnsi="Cambria" w:eastAsia="Segoe UI" w:cs="Cambria"/>
            <w:b/>
            <w:bCs/>
            <w:color w:val="0F1115"/>
            <w:szCs w:val="21"/>
            <w:shd w:val="clear" w:color="auto" w:fill="FFFFFF"/>
            <w:lang w:eastAsia="zh-CN"/>
          </w:rPr>
          <w:t>G</w:t>
        </w:r>
      </w:ins>
      <w:ins w:id="10382" w:author="王喵喵 [2]" w:date="2026-09-04T09:54:31Z">
        <w:r>
          <w:rPr>
            <w:rFonts w:hint="default" w:ascii="Cambria" w:hAnsi="Cambria" w:eastAsia="Segoe UI" w:cs="Cambria"/>
            <w:b/>
            <w:bCs/>
            <w:color w:val="0F1115"/>
            <w:szCs w:val="21"/>
            <w:shd w:val="clear" w:color="auto" w:fill="FFFFFF"/>
            <w:lang w:val="en-US" w:eastAsia="zh-CN"/>
          </w:rPr>
          <w:t>roup</w:t>
        </w:r>
      </w:ins>
      <w:ins w:id="10383" w:author="王喵喵 [2]" w:date="2026-09-04T09:54:31Z">
        <w:r>
          <w:rPr>
            <w:rFonts w:hint="default" w:ascii="Cambria" w:hAnsi="Cambria" w:eastAsia="Segoe UI" w:cs="Cambria"/>
            <w:b/>
            <w:bCs/>
            <w:color w:val="0F1115"/>
            <w:szCs w:val="21"/>
            <w:shd w:val="clear" w:color="auto" w:fill="FFFFFF"/>
          </w:rPr>
          <w:t xml:space="preserve"> Resolution</w:t>
        </w:r>
      </w:ins>
    </w:p>
    <w:p w14:paraId="5B6924FE">
      <w:pPr>
        <w:numPr>
          <w:ilvl w:val="0"/>
          <w:numId w:val="0"/>
        </w:numPr>
        <w:spacing w:line="276" w:lineRule="auto"/>
        <w:ind w:firstLine="420" w:firstLineChars="200"/>
        <w:jc w:val="both"/>
        <w:rPr>
          <w:ins w:id="10384" w:author="王喵喵 [2]" w:date="2026-09-04T09:54:31Z"/>
          <w:rFonts w:hint="default" w:ascii="Cambria" w:hAnsi="Cambria" w:eastAsia="仿宋" w:cs="Cambria"/>
          <w:color w:val="auto"/>
          <w:sz w:val="21"/>
          <w:szCs w:val="21"/>
        </w:rPr>
      </w:pPr>
      <w:ins w:id="10385" w:author="王喵喵 [2]" w:date="2026-09-04T09:54:31Z">
        <w:r>
          <w:rPr>
            <w:rFonts w:hint="default" w:ascii="Cambria" w:hAnsi="Cambria" w:eastAsia="仿宋" w:cs="Cambria"/>
            <w:b w:val="0"/>
            <w:bCs w:val="0"/>
            <w:i w:val="0"/>
            <w:iCs w:val="0"/>
            <w:caps w:val="0"/>
            <w:color w:val="auto"/>
            <w:spacing w:val="0"/>
            <w:sz w:val="21"/>
            <w:szCs w:val="21"/>
            <w:shd w:val="clear" w:color="auto" w:fill="auto"/>
          </w:rPr>
          <w:t xml:space="preserve">Adopt the project </w:t>
        </w:r>
      </w:ins>
      <w:ins w:id="10386" w:author="王喵喵 [2]" w:date="2026-09-04T09:54:31Z">
        <w:r>
          <w:rPr>
            <w:rFonts w:hint="default" w:ascii="Cambria" w:hAnsi="Cambria" w:eastAsia="仿宋" w:cs="Cambria"/>
            <w:b w:val="0"/>
            <w:bCs w:val="0"/>
            <w:i w:val="0"/>
            <w:iCs w:val="0"/>
            <w:caps w:val="0"/>
            <w:color w:val="auto"/>
            <w:spacing w:val="0"/>
            <w:sz w:val="21"/>
            <w:szCs w:val="21"/>
            <w:shd w:val="clear" w:color="auto" w:fill="auto"/>
            <w:lang w:val="en-US" w:eastAsia="zh-CN"/>
          </w:rPr>
          <w:t>group</w:t>
        </w:r>
      </w:ins>
      <w:ins w:id="10387" w:author="王喵喵 [2]" w:date="2026-09-04T09:54:31Z">
        <w:r>
          <w:rPr>
            <w:rFonts w:hint="default" w:ascii="Cambria" w:hAnsi="Cambria" w:eastAsia="仿宋" w:cs="Cambria"/>
            <w:b w:val="0"/>
            <w:bCs w:val="0"/>
            <w:i w:val="0"/>
            <w:iCs w:val="0"/>
            <w:caps w:val="0"/>
            <w:color w:val="auto"/>
            <w:spacing w:val="0"/>
            <w:sz w:val="21"/>
            <w:szCs w:val="21"/>
            <w:shd w:val="clear" w:color="auto" w:fill="auto"/>
          </w:rPr>
          <w:t>'s opinion.</w:t>
        </w:r>
      </w:ins>
    </w:p>
    <w:p w14:paraId="534D0195">
      <w:pPr>
        <w:widowControl/>
        <w:numPr>
          <w:ilvl w:val="0"/>
          <w:numId w:val="0"/>
        </w:numPr>
        <w:spacing w:line="276" w:lineRule="auto"/>
        <w:jc w:val="left"/>
        <w:rPr>
          <w:ins w:id="10388" w:author="王喵喵 [2]" w:date="2026-09-04T09:54:31Z"/>
          <w:rFonts w:hint="default" w:ascii="Cambria" w:hAnsi="Cambria" w:eastAsia="Segoe UI" w:cs="Cambria"/>
          <w:b/>
          <w:bCs/>
          <w:color w:val="0F1115"/>
          <w:sz w:val="21"/>
          <w:szCs w:val="21"/>
          <w:shd w:val="clear" w:color="auto" w:fill="FFFFFF"/>
        </w:rPr>
      </w:pPr>
      <w:ins w:id="10389" w:author="王喵喵 [2]" w:date="2026-09-04T09:54:31Z">
        <w:r>
          <w:rPr>
            <w:rFonts w:hint="default" w:ascii="Cambria" w:hAnsi="Cambria" w:eastAsia="Segoe UI" w:cs="Cambria"/>
            <w:b/>
            <w:bCs/>
            <w:color w:val="0F1115"/>
            <w:sz w:val="21"/>
            <w:szCs w:val="21"/>
            <w:shd w:val="clear" w:color="auto" w:fill="FFFFFF"/>
            <w:lang w:val="en-US" w:eastAsia="zh-CN"/>
          </w:rPr>
          <w:t>4.6 Issue 6: Precautions of Cutaneous Scraping Therapy</w:t>
        </w:r>
      </w:ins>
    </w:p>
    <w:p w14:paraId="533C2E05">
      <w:pPr>
        <w:widowControl/>
        <w:numPr>
          <w:ilvl w:val="0"/>
          <w:numId w:val="0"/>
        </w:numPr>
        <w:spacing w:line="276" w:lineRule="auto"/>
        <w:jc w:val="left"/>
        <w:rPr>
          <w:ins w:id="10390" w:author="王喵喵 [2]" w:date="2026-09-04T09:54:31Z"/>
          <w:rFonts w:hint="default" w:ascii="Cambria" w:hAnsi="Cambria" w:eastAsia="Segoe UI" w:cs="Cambria"/>
          <w:b/>
          <w:bCs/>
          <w:color w:val="0F1115"/>
          <w:sz w:val="21"/>
          <w:szCs w:val="21"/>
          <w:shd w:val="clear" w:color="auto" w:fill="FFFFFF"/>
        </w:rPr>
      </w:pPr>
      <w:ins w:id="10391" w:author="王喵喵 [2]" w:date="2026-09-04T09:54:31Z">
        <w:r>
          <w:rPr>
            <w:rFonts w:hint="default" w:ascii="Cambria" w:hAnsi="Cambria" w:eastAsia="Segoe UI" w:cs="Cambria"/>
            <w:b/>
            <w:bCs/>
            <w:color w:val="0F1115"/>
            <w:sz w:val="21"/>
            <w:szCs w:val="21"/>
            <w:shd w:val="clear" w:color="auto" w:fill="FFFFFF"/>
            <w:lang w:val="en-US" w:eastAsia="zh-CN"/>
          </w:rPr>
          <w:t>4.6.</w:t>
        </w:r>
      </w:ins>
      <w:ins w:id="10392" w:author="王喵喵 [2]" w:date="2026-09-04T09:54:31Z">
        <w:r>
          <w:rPr>
            <w:rFonts w:hint="default" w:ascii="Cambria" w:hAnsi="Cambria" w:eastAsia="Segoe UI" w:cs="Cambria"/>
            <w:b/>
            <w:bCs/>
            <w:color w:val="0F1115"/>
            <w:sz w:val="21"/>
            <w:szCs w:val="21"/>
            <w:shd w:val="clear" w:color="auto" w:fill="FFFFFF"/>
          </w:rPr>
          <w:t>1</w:t>
        </w:r>
      </w:ins>
      <w:ins w:id="10393"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10394" w:author="王喵喵 [2]" w:date="2026-09-04T09:54:31Z">
        <w:r>
          <w:rPr>
            <w:rFonts w:ascii="Cambria" w:hAnsi="Cambria" w:eastAsia="Segoe UI" w:cs="Cambria"/>
            <w:b/>
            <w:bCs/>
            <w:i w:val="0"/>
            <w:iCs w:val="0"/>
            <w:caps w:val="0"/>
            <w:color w:val="0F1115"/>
            <w:spacing w:val="0"/>
            <w:sz w:val="21"/>
            <w:szCs w:val="21"/>
            <w:shd w:val="clear" w:color="auto" w:fill="FFFFFF"/>
          </w:rPr>
          <w:t>Original Text of the Solicitation Letter</w:t>
        </w:r>
      </w:ins>
    </w:p>
    <w:p w14:paraId="31D82EB3">
      <w:pPr>
        <w:numPr>
          <w:ilvl w:val="0"/>
          <w:numId w:val="0"/>
        </w:numPr>
        <w:spacing w:line="276" w:lineRule="auto"/>
        <w:ind w:firstLine="0" w:firstLineChars="0"/>
        <w:jc w:val="both"/>
        <w:rPr>
          <w:ins w:id="10395" w:author="王喵喵 [2]" w:date="2026-09-04T09:54:31Z"/>
          <w:rFonts w:hint="default" w:ascii="Cambria" w:hAnsi="Cambria" w:eastAsia="仿宋" w:cs="Cambria"/>
          <w:color w:val="auto"/>
          <w:sz w:val="21"/>
          <w:szCs w:val="21"/>
        </w:rPr>
      </w:pPr>
      <w:ins w:id="10396" w:author="王喵喵 [2]" w:date="2026-09-04T09:54:31Z">
        <w:r>
          <w:rPr>
            <w:rFonts w:hint="default" w:ascii="Cambria" w:hAnsi="Cambria" w:eastAsia="仿宋" w:cs="Cambria"/>
            <w:color w:val="auto"/>
            <w:sz w:val="21"/>
            <w:szCs w:val="21"/>
          </w:rPr>
          <w:t>（1）</w:t>
        </w:r>
      </w:ins>
      <w:ins w:id="10397" w:author="王喵喵 [2]" w:date="2026-09-04T09:54:31Z">
        <w:r>
          <w:rPr>
            <w:rFonts w:hint="default" w:ascii="Cambria" w:hAnsi="Cambria" w:eastAsia="仿宋" w:cs="Cambria"/>
            <w:i w:val="0"/>
            <w:iCs w:val="0"/>
            <w:caps w:val="0"/>
            <w:color w:val="auto"/>
            <w:spacing w:val="0"/>
            <w:sz w:val="21"/>
            <w:szCs w:val="21"/>
            <w:shd w:val="clear" w:color="auto" w:fill="auto"/>
          </w:rPr>
          <w:t>Expert opinions from the questionnaire survey</w:t>
        </w:r>
      </w:ins>
    </w:p>
    <w:p w14:paraId="7B5770AF">
      <w:pPr>
        <w:numPr>
          <w:ilvl w:val="0"/>
          <w:numId w:val="0"/>
        </w:numPr>
        <w:spacing w:line="276" w:lineRule="auto"/>
        <w:ind w:firstLine="420" w:firstLineChars="200"/>
        <w:jc w:val="both"/>
        <w:rPr>
          <w:ins w:id="10398" w:author="王喵喵 [2]" w:date="2026-09-04T09:54:31Z"/>
          <w:rFonts w:hint="default" w:ascii="Cambria" w:hAnsi="Cambria" w:eastAsia="仿宋" w:cs="Cambria"/>
          <w:color w:val="auto"/>
          <w:sz w:val="21"/>
          <w:szCs w:val="21"/>
          <w:lang w:val="en-US" w:eastAsia="zh-CN"/>
        </w:rPr>
      </w:pPr>
      <w:ins w:id="10399" w:author="王喵喵 [2]" w:date="2026-09-04T09:54:31Z">
        <w:r>
          <w:rPr>
            <w:rFonts w:hint="default" w:ascii="Cambria" w:hAnsi="Cambria" w:eastAsia="仿宋" w:cs="Cambria"/>
            <w:color w:val="auto"/>
            <w:sz w:val="21"/>
            <w:szCs w:val="21"/>
            <w:lang w:val="en-US" w:eastAsia="zh-CN"/>
          </w:rPr>
          <w:t>①</w:t>
        </w:r>
      </w:ins>
      <w:ins w:id="10400" w:author="王喵喵 [2]" w:date="2026-09-04T09:54:31Z">
        <w:r>
          <w:rPr>
            <w:rFonts w:ascii="Cambria" w:hAnsi="Cambria" w:eastAsia="仿宋" w:cs="Cambria"/>
            <w:i w:val="0"/>
            <w:iCs w:val="0"/>
            <w:caps w:val="0"/>
            <w:color w:val="auto"/>
            <w:spacing w:val="0"/>
            <w:sz w:val="21"/>
            <w:szCs w:val="21"/>
            <w:shd w:val="clear" w:color="auto" w:fill="auto"/>
          </w:rPr>
          <w:t>The wording is colloquial; it is suggested to revise it as: “</w:t>
        </w:r>
      </w:ins>
      <w:ins w:id="10401" w:author="王喵喵 [2]" w:date="2026-09-04T09:54:31Z">
        <w:r>
          <w:rPr>
            <w:rFonts w:hint="default" w:ascii="Cambria" w:hAnsi="Cambria" w:eastAsia="仿宋" w:cs="Cambria"/>
            <w:color w:val="auto"/>
            <w:sz w:val="21"/>
            <w:szCs w:val="21"/>
            <w:lang w:val="en-US" w:eastAsia="zh-CN"/>
          </w:rPr>
          <w:t>The general principle for the direction of scraping is from top to bottom and from the inner to the outer aspect. It should be performed in a single direction. The procedure is considered adequate once petechiae (sha marks) appear under the skin, and forceful scraping to elicit marks should be avoided.</w:t>
        </w:r>
      </w:ins>
      <w:ins w:id="10402" w:author="王喵喵 [2]" w:date="2026-09-04T09:54:31Z">
        <w:r>
          <w:rPr>
            <w:rFonts w:ascii="Cambria" w:hAnsi="Cambria" w:eastAsia="仿宋" w:cs="Cambria"/>
            <w:i w:val="0"/>
            <w:iCs w:val="0"/>
            <w:caps w:val="0"/>
            <w:color w:val="auto"/>
            <w:spacing w:val="0"/>
            <w:sz w:val="21"/>
            <w:szCs w:val="21"/>
            <w:shd w:val="clear" w:color="auto" w:fill="auto"/>
          </w:rPr>
          <w:t>”</w:t>
        </w:r>
      </w:ins>
    </w:p>
    <w:p w14:paraId="1EAD7CD9">
      <w:pPr>
        <w:numPr>
          <w:ilvl w:val="0"/>
          <w:numId w:val="0"/>
        </w:numPr>
        <w:spacing w:line="276" w:lineRule="auto"/>
        <w:ind w:firstLine="420" w:firstLineChars="200"/>
        <w:jc w:val="both"/>
        <w:rPr>
          <w:ins w:id="10403" w:author="王喵喵 [2]" w:date="2026-09-04T09:54:31Z"/>
          <w:rFonts w:hint="default" w:ascii="Cambria" w:hAnsi="Cambria" w:eastAsia="仿宋" w:cs="Cambria"/>
          <w:color w:val="auto"/>
          <w:sz w:val="21"/>
          <w:szCs w:val="21"/>
          <w:lang w:val="en-US" w:eastAsia="zh-CN"/>
        </w:rPr>
      </w:pPr>
      <w:ins w:id="10404" w:author="王喵喵 [2]" w:date="2026-09-04T09:54:31Z">
        <w:r>
          <w:rPr>
            <w:rFonts w:hint="default" w:ascii="Cambria" w:hAnsi="Cambria" w:eastAsia="仿宋" w:cs="Cambria"/>
            <w:color w:val="auto"/>
            <w:sz w:val="21"/>
            <w:szCs w:val="21"/>
            <w:lang w:val="en-US" w:eastAsia="zh-CN"/>
          </w:rPr>
          <w:t>②</w:t>
        </w:r>
      </w:ins>
      <w:ins w:id="10405" w:author="王喵喵 [2]" w:date="2026-09-04T09:54:31Z">
        <w:r>
          <w:rPr>
            <w:rFonts w:ascii="Cambria" w:hAnsi="Cambria" w:eastAsia="仿宋" w:cs="Cambria"/>
            <w:i w:val="0"/>
            <w:iCs w:val="0"/>
            <w:caps w:val="0"/>
            <w:color w:val="auto"/>
            <w:spacing w:val="0"/>
            <w:sz w:val="21"/>
            <w:szCs w:val="21"/>
            <w:shd w:val="clear" w:color="auto" w:fill="auto"/>
          </w:rPr>
          <w:t> </w:t>
        </w:r>
      </w:ins>
      <w:ins w:id="10406" w:author="王喵喵 [2]" w:date="2026-09-04T09:54:31Z">
        <w:r>
          <w:rPr>
            <w:rFonts w:hint="default" w:ascii="Cambria" w:hAnsi="Cambria" w:eastAsia="仿宋" w:cs="Cambria"/>
            <w:caps w:val="0"/>
            <w:color w:val="auto"/>
            <w:spacing w:val="0"/>
            <w:sz w:val="21"/>
            <w:szCs w:val="21"/>
            <w:shd w:val="clear" w:color="auto" w:fill="auto"/>
          </w:rPr>
          <w:t>It is suggested that the wording "</w:t>
        </w:r>
      </w:ins>
      <w:ins w:id="10407" w:author="王喵喵 [2]" w:date="2026-09-04T09:54:31Z">
        <w:r>
          <w:rPr>
            <w:rFonts w:ascii="Cambria" w:hAnsi="Cambria" w:eastAsia="仿宋" w:cs="Cambria"/>
            <w:i w:val="0"/>
            <w:iCs w:val="0"/>
            <w:caps w:val="0"/>
            <w:color w:val="auto"/>
            <w:spacing w:val="0"/>
            <w:sz w:val="21"/>
            <w:szCs w:val="21"/>
            <w:shd w:val="clear" w:color="auto" w:fill="auto"/>
          </w:rPr>
          <w:t>Do not scrape haphazardly, first here then there, without any orderly sequence.</w:t>
        </w:r>
      </w:ins>
      <w:ins w:id="10408" w:author="王喵喵 [2]" w:date="2026-09-04T09:54:31Z">
        <w:r>
          <w:rPr>
            <w:rFonts w:hint="default" w:ascii="Cambria" w:hAnsi="Cambria" w:eastAsia="仿宋" w:cs="Cambria"/>
            <w:caps w:val="0"/>
            <w:color w:val="auto"/>
            <w:spacing w:val="0"/>
            <w:sz w:val="21"/>
            <w:szCs w:val="21"/>
            <w:shd w:val="clear" w:color="auto" w:fill="auto"/>
          </w:rPr>
          <w:t>" be revised to "</w:t>
        </w:r>
      </w:ins>
      <w:ins w:id="10409" w:author="王喵喵 [2]" w:date="2026-09-04T09:54:31Z">
        <w:r>
          <w:rPr>
            <w:rFonts w:ascii="Cambria" w:hAnsi="Cambria" w:eastAsia="仿宋" w:cs="Cambria"/>
            <w:i w:val="0"/>
            <w:iCs w:val="0"/>
            <w:caps w:val="0"/>
            <w:color w:val="auto"/>
            <w:spacing w:val="0"/>
            <w:sz w:val="21"/>
            <w:szCs w:val="21"/>
            <w:shd w:val="clear" w:color="auto" w:fill="auto"/>
          </w:rPr>
          <w:t>Do not scrape various areas in a disorderly manner.</w:t>
        </w:r>
      </w:ins>
      <w:ins w:id="10410" w:author="王喵喵 [2]" w:date="2026-09-04T09:54:31Z">
        <w:r>
          <w:rPr>
            <w:rFonts w:hint="default" w:ascii="Cambria" w:hAnsi="Cambria" w:eastAsia="仿宋" w:cs="Cambria"/>
            <w:caps w:val="0"/>
            <w:color w:val="auto"/>
            <w:spacing w:val="0"/>
            <w:sz w:val="21"/>
            <w:szCs w:val="21"/>
            <w:shd w:val="clear" w:color="auto" w:fill="auto"/>
          </w:rPr>
          <w:t>"</w:t>
        </w:r>
      </w:ins>
    </w:p>
    <w:p w14:paraId="0113944D">
      <w:pPr>
        <w:numPr>
          <w:ilvl w:val="0"/>
          <w:numId w:val="0"/>
        </w:numPr>
        <w:spacing w:line="276" w:lineRule="auto"/>
        <w:ind w:firstLine="420" w:firstLineChars="200"/>
        <w:jc w:val="both"/>
        <w:rPr>
          <w:ins w:id="10411" w:author="王喵喵 [2]" w:date="2026-09-04T09:54:31Z"/>
          <w:rFonts w:hint="default" w:ascii="Cambria" w:hAnsi="Cambria" w:eastAsia="仿宋" w:cs="Cambria"/>
          <w:color w:val="auto"/>
          <w:sz w:val="21"/>
          <w:szCs w:val="21"/>
          <w:lang w:val="en-US" w:eastAsia="zh-CN"/>
        </w:rPr>
      </w:pPr>
      <w:ins w:id="10412" w:author="王喵喵 [2]" w:date="2026-09-04T09:54:31Z">
        <w:r>
          <w:rPr>
            <w:rFonts w:hint="default" w:ascii="Cambria" w:hAnsi="Cambria" w:eastAsia="仿宋" w:cs="Cambria"/>
            <w:color w:val="auto"/>
            <w:sz w:val="21"/>
            <w:szCs w:val="21"/>
            <w:lang w:val="en-US" w:eastAsia="zh-CN"/>
          </w:rPr>
          <w:t>③It is suggested to revise it as: "</w:t>
        </w:r>
      </w:ins>
      <w:ins w:id="10413" w:author="王喵喵 [2]" w:date="2026-09-04T09:54:31Z">
        <w:r>
          <w:rPr>
            <w:rFonts w:ascii="Cambria" w:hAnsi="Cambria" w:eastAsia="仿宋" w:cs="Cambria"/>
            <w:i w:val="0"/>
            <w:iCs w:val="0"/>
            <w:caps w:val="0"/>
            <w:color w:val="auto"/>
            <w:spacing w:val="0"/>
            <w:sz w:val="21"/>
            <w:szCs w:val="21"/>
            <w:shd w:val="clear" w:color="auto" w:fill="auto"/>
          </w:rPr>
          <w:t xml:space="preserve">When performing </w:t>
        </w:r>
      </w:ins>
      <w:ins w:id="10414" w:author="王喵喵 [2]" w:date="2026-09-04T09:54:31Z">
        <w:r>
          <w:rPr>
            <w:rFonts w:hint="default" w:ascii="Cambria" w:hAnsi="Cambria" w:eastAsia="仿宋" w:cs="Cambria"/>
            <w:color w:val="auto"/>
            <w:sz w:val="21"/>
            <w:szCs w:val="21"/>
            <w:lang w:val="en-US" w:eastAsia="zh-CN"/>
          </w:rPr>
          <w:t>scraping</w:t>
        </w:r>
      </w:ins>
      <w:ins w:id="10415" w:author="王喵喵 [2]" w:date="2026-09-04T09:54:31Z">
        <w:r>
          <w:rPr>
            <w:rFonts w:ascii="Cambria" w:hAnsi="Cambria" w:eastAsia="仿宋" w:cs="Cambria"/>
            <w:i w:val="0"/>
            <w:iCs w:val="0"/>
            <w:caps w:val="0"/>
            <w:color w:val="auto"/>
            <w:spacing w:val="0"/>
            <w:sz w:val="21"/>
            <w:szCs w:val="21"/>
            <w:shd w:val="clear" w:color="auto" w:fill="auto"/>
          </w:rPr>
          <w:t>, always scrape in one direction—do not scrape back and forth. Stop when purplish</w:t>
        </w:r>
        <w:r>
          <w:rPr>
            <w:rFonts w:ascii="Cambria" w:hAnsi="Cambria" w:eastAsia="仿宋" w:cs="Cambria"/>
            <w:i w:val="0"/>
            <w:iCs w:val="0"/>
            <w:caps w:val="0"/>
            <w:color w:val="auto"/>
            <w:spacing w:val="0"/>
            <w:sz w:val="21"/>
            <w:szCs w:val="21"/>
            <w:shd w:val="clear" w:color="auto" w:fill="auto"/>
          </w:rPr>
          <w:noBreakHyphen/>
        </w:r>
        <w:r>
          <w:rPr>
            <w:rFonts w:ascii="Cambria" w:hAnsi="Cambria" w:eastAsia="仿宋" w:cs="Cambria"/>
            <w:i w:val="0"/>
            <w:iCs w:val="0"/>
            <w:caps w:val="0"/>
            <w:color w:val="auto"/>
            <w:spacing w:val="0"/>
            <w:sz w:val="21"/>
            <w:szCs w:val="21"/>
            <w:shd w:val="clear" w:color="auto" w:fill="auto"/>
          </w:rPr>
          <w:t>red or purplish</w:t>
        </w:r>
        <w:r>
          <w:rPr>
            <w:rFonts w:ascii="Cambria" w:hAnsi="Cambria" w:eastAsia="仿宋" w:cs="Cambria"/>
            <w:i w:val="0"/>
            <w:iCs w:val="0"/>
            <w:caps w:val="0"/>
            <w:color w:val="auto"/>
            <w:spacing w:val="0"/>
            <w:sz w:val="21"/>
            <w:szCs w:val="21"/>
            <w:shd w:val="clear" w:color="auto" w:fill="auto"/>
          </w:rPr>
          <w:noBreakHyphen/>
        </w:r>
        <w:r>
          <w:rPr>
            <w:rFonts w:ascii="Cambria" w:hAnsi="Cambria" w:eastAsia="仿宋" w:cs="Cambria"/>
            <w:i w:val="0"/>
            <w:iCs w:val="0"/>
            <w:caps w:val="0"/>
            <w:color w:val="auto"/>
            <w:spacing w:val="0"/>
            <w:sz w:val="21"/>
            <w:szCs w:val="21"/>
            <w:shd w:val="clear" w:color="auto" w:fill="auto"/>
          </w:rPr>
          <w:t>black sha spots or patches appear beneath the skin. After finishing one area, move on to the next. Do not scrape various areas in a disorderly manner.</w:t>
        </w:r>
      </w:ins>
      <w:ins w:id="10416" w:author="王喵喵 [2]" w:date="2026-09-04T09:54:31Z">
        <w:r>
          <w:rPr>
            <w:rFonts w:hint="default" w:ascii="Cambria" w:hAnsi="Cambria" w:eastAsia="仿宋" w:cs="Cambria"/>
            <w:color w:val="auto"/>
            <w:sz w:val="21"/>
            <w:szCs w:val="21"/>
            <w:lang w:val="en-US" w:eastAsia="zh-CN"/>
          </w:rPr>
          <w:t>"</w:t>
        </w:r>
      </w:ins>
    </w:p>
    <w:p w14:paraId="6CE1C908">
      <w:pPr>
        <w:numPr>
          <w:ilvl w:val="0"/>
          <w:numId w:val="0"/>
        </w:numPr>
        <w:spacing w:line="276" w:lineRule="auto"/>
        <w:ind w:firstLine="0" w:firstLineChars="0"/>
        <w:jc w:val="both"/>
        <w:rPr>
          <w:ins w:id="10417" w:author="王喵喵 [2]" w:date="2026-09-04T09:54:31Z"/>
          <w:rFonts w:hint="default" w:ascii="Cambria" w:hAnsi="Cambria" w:eastAsia="仿宋" w:cs="Cambria"/>
          <w:color w:val="auto"/>
          <w:sz w:val="21"/>
          <w:szCs w:val="21"/>
        </w:rPr>
      </w:pPr>
      <w:ins w:id="10418" w:author="王喵喵 [2]" w:date="2026-09-04T09:54:31Z">
        <w:r>
          <w:rPr>
            <w:rFonts w:hint="default" w:ascii="Cambria" w:hAnsi="Cambria" w:eastAsia="仿宋" w:cs="Cambria"/>
            <w:color w:val="auto"/>
            <w:sz w:val="21"/>
            <w:szCs w:val="21"/>
          </w:rPr>
          <w:t>（</w:t>
        </w:r>
      </w:ins>
      <w:ins w:id="10419" w:author="王喵喵 [2]" w:date="2026-09-04T09:54:31Z">
        <w:r>
          <w:rPr>
            <w:rFonts w:hint="default" w:ascii="Cambria" w:hAnsi="Cambria" w:eastAsia="仿宋" w:cs="Cambria"/>
            <w:color w:val="auto"/>
            <w:sz w:val="21"/>
            <w:szCs w:val="21"/>
            <w:lang w:val="en-US" w:eastAsia="zh-CN"/>
          </w:rPr>
          <w:t>2</w:t>
        </w:r>
      </w:ins>
      <w:ins w:id="10420" w:author="王喵喵 [2]" w:date="2026-09-04T09:54:31Z">
        <w:r>
          <w:rPr>
            <w:rFonts w:hint="default" w:ascii="Cambria" w:hAnsi="Cambria" w:eastAsia="仿宋" w:cs="Cambria"/>
            <w:color w:val="auto"/>
            <w:sz w:val="21"/>
            <w:szCs w:val="21"/>
          </w:rPr>
          <w:t>）</w:t>
        </w:r>
      </w:ins>
      <w:ins w:id="10421" w:author="王喵喵 [2]" w:date="2026-09-04T09:54:31Z">
        <w:r>
          <w:rPr>
            <w:rFonts w:hint="default" w:ascii="Cambria" w:hAnsi="Cambria" w:eastAsia="仿宋" w:cs="Cambria"/>
            <w:i w:val="0"/>
            <w:iCs w:val="0"/>
            <w:caps w:val="0"/>
            <w:color w:val="auto"/>
            <w:spacing w:val="0"/>
            <w:sz w:val="21"/>
            <w:szCs w:val="21"/>
            <w:shd w:val="clear" w:color="auto" w:fill="auto"/>
          </w:rPr>
          <w:t xml:space="preserve">Project </w:t>
        </w:r>
      </w:ins>
      <w:ins w:id="10422" w:author="王喵喵 [2]" w:date="2026-09-04T09:54:31Z">
        <w:r>
          <w:rPr>
            <w:rFonts w:hint="default" w:ascii="Cambria" w:hAnsi="Cambria" w:eastAsia="仿宋" w:cs="Cambria"/>
            <w:i w:val="0"/>
            <w:iCs w:val="0"/>
            <w:caps w:val="0"/>
            <w:color w:val="auto"/>
            <w:spacing w:val="0"/>
            <w:sz w:val="21"/>
            <w:szCs w:val="21"/>
            <w:shd w:val="clear" w:color="auto" w:fill="auto"/>
            <w:lang w:val="en-US" w:eastAsia="zh-CN"/>
          </w:rPr>
          <w:t>group</w:t>
        </w:r>
      </w:ins>
      <w:ins w:id="10423" w:author="王喵喵 [2]" w:date="2026-09-04T09:54:31Z">
        <w:r>
          <w:rPr>
            <w:rFonts w:hint="default" w:ascii="Cambria" w:hAnsi="Cambria" w:eastAsia="仿宋" w:cs="Cambria"/>
            <w:i w:val="0"/>
            <w:iCs w:val="0"/>
            <w:caps w:val="0"/>
            <w:color w:val="auto"/>
            <w:spacing w:val="0"/>
            <w:sz w:val="21"/>
            <w:szCs w:val="21"/>
            <w:shd w:val="clear" w:color="auto" w:fill="auto"/>
          </w:rPr>
          <w:t>'s opinion</w:t>
        </w:r>
      </w:ins>
    </w:p>
    <w:p w14:paraId="547DE5B9">
      <w:pPr>
        <w:numPr>
          <w:ilvl w:val="0"/>
          <w:numId w:val="0"/>
        </w:numPr>
        <w:spacing w:line="276" w:lineRule="auto"/>
        <w:ind w:firstLine="0" w:firstLineChars="0"/>
        <w:jc w:val="both"/>
        <w:rPr>
          <w:ins w:id="10424" w:author="王喵喵 [2]" w:date="2026-09-04T09:54:31Z"/>
          <w:rFonts w:hint="default" w:ascii="Cambria" w:hAnsi="Cambria" w:eastAsia="仿宋" w:cs="Cambria"/>
          <w:color w:val="auto"/>
          <w:sz w:val="21"/>
          <w:szCs w:val="21"/>
        </w:rPr>
      </w:pPr>
      <w:ins w:id="10425" w:author="王喵喵 [2]" w:date="2026-09-04T09:54:31Z">
        <w:r>
          <w:rPr>
            <w:rFonts w:hint="default" w:ascii="Cambria" w:hAnsi="Cambria" w:eastAsia="仿宋" w:cs="Cambria"/>
            <w:color w:val="auto"/>
            <w:sz w:val="21"/>
            <w:szCs w:val="21"/>
            <w:lang w:val="en-US" w:eastAsia="zh-CN"/>
          </w:rPr>
          <w:t xml:space="preserve">    </w:t>
        </w:r>
      </w:ins>
      <w:ins w:id="10426" w:author="王喵喵 [2]" w:date="2026-09-04T09:54:31Z">
        <w:r>
          <w:rPr>
            <w:rFonts w:hint="default" w:ascii="Cambria" w:hAnsi="Cambria" w:eastAsia="仿宋" w:cs="Cambria"/>
            <w:color w:val="auto"/>
            <w:sz w:val="21"/>
            <w:szCs w:val="21"/>
          </w:rPr>
          <w:t>Revise"</w:t>
        </w:r>
      </w:ins>
      <w:ins w:id="10427" w:author="王喵喵 [2]" w:date="2026-09-04T09:54:31Z">
        <w:r>
          <w:rPr>
            <w:rFonts w:ascii="Cambria" w:hAnsi="Cambria" w:eastAsia="仿宋" w:cs="Cambria"/>
            <w:i w:val="0"/>
            <w:iCs w:val="0"/>
            <w:caps w:val="0"/>
            <w:color w:val="auto"/>
            <w:spacing w:val="0"/>
            <w:sz w:val="21"/>
            <w:szCs w:val="21"/>
            <w:shd w:val="clear" w:color="auto" w:fill="auto"/>
          </w:rPr>
          <w:t xml:space="preserve">When performing </w:t>
        </w:r>
      </w:ins>
      <w:ins w:id="10428" w:author="王喵喵 [2]" w:date="2026-09-04T09:54:31Z">
        <w:r>
          <w:rPr>
            <w:rFonts w:hint="default" w:ascii="Cambria" w:hAnsi="Cambria" w:eastAsia="仿宋" w:cs="Cambria"/>
            <w:color w:val="auto"/>
            <w:sz w:val="21"/>
            <w:szCs w:val="21"/>
            <w:lang w:val="en-US" w:eastAsia="zh-CN"/>
          </w:rPr>
          <w:t>scraping</w:t>
        </w:r>
      </w:ins>
      <w:ins w:id="10429" w:author="王喵喵 [2]" w:date="2026-09-04T09:54:31Z">
        <w:r>
          <w:rPr>
            <w:rFonts w:ascii="Cambria" w:hAnsi="Cambria" w:eastAsia="仿宋" w:cs="Cambria"/>
            <w:i w:val="0"/>
            <w:iCs w:val="0"/>
            <w:caps w:val="0"/>
            <w:color w:val="auto"/>
            <w:spacing w:val="0"/>
            <w:sz w:val="21"/>
            <w:szCs w:val="21"/>
            <w:shd w:val="clear" w:color="auto" w:fill="auto"/>
          </w:rPr>
          <w:t xml:space="preserve">, always scrape in one direction—do not scrape back and forth. Stop when </w:t>
        </w:r>
      </w:ins>
      <w:ins w:id="10430" w:author="王喵喵 [2]" w:date="2026-09-04T09:54:31Z">
        <w:r>
          <w:rPr>
            <w:rFonts w:hint="default" w:ascii="Cambria" w:hAnsi="Cambria" w:eastAsia="仿宋" w:cs="Cambria"/>
            <w:color w:val="auto"/>
            <w:sz w:val="21"/>
            <w:szCs w:val="21"/>
            <w:lang w:val="en-US" w:eastAsia="zh-CN"/>
          </w:rPr>
          <w:t xml:space="preserve"> petechiae (sha marks)</w:t>
        </w:r>
      </w:ins>
      <w:ins w:id="10431" w:author="王喵喵 [2]" w:date="2026-09-04T09:54:31Z">
        <w:r>
          <w:rPr>
            <w:rFonts w:ascii="Cambria" w:hAnsi="Cambria" w:eastAsia="仿宋" w:cs="Cambria"/>
            <w:i w:val="0"/>
            <w:iCs w:val="0"/>
            <w:caps w:val="0"/>
            <w:color w:val="auto"/>
            <w:spacing w:val="0"/>
            <w:sz w:val="21"/>
            <w:szCs w:val="21"/>
            <w:shd w:val="clear" w:color="auto" w:fill="auto"/>
          </w:rPr>
          <w:t>appear beneath the skin. After finishing one area, move on to the next. Do not scrape haphazardly, first here then there, without any orderly sequence.</w:t>
        </w:r>
      </w:ins>
      <w:ins w:id="10432" w:author="王喵喵 [2]" w:date="2026-09-04T09:54:31Z">
        <w:r>
          <w:rPr>
            <w:rFonts w:hint="default" w:ascii="Cambria" w:hAnsi="Cambria" w:eastAsia="仿宋" w:cs="Cambria"/>
            <w:color w:val="auto"/>
            <w:sz w:val="21"/>
            <w:szCs w:val="21"/>
          </w:rPr>
          <w:t xml:space="preserve">" </w:t>
        </w:r>
      </w:ins>
      <w:ins w:id="10433" w:author="王喵喵 [2]" w:date="2026-09-04T09:54:31Z">
        <w:r>
          <w:rPr>
            <w:rFonts w:hint="default" w:ascii="Cambria" w:hAnsi="Cambria" w:eastAsia="仿宋" w:cs="Cambria"/>
            <w:color w:val="auto"/>
            <w:sz w:val="21"/>
            <w:szCs w:val="21"/>
            <w:lang w:val="en-US" w:eastAsia="zh-CN"/>
          </w:rPr>
          <w:t>to</w:t>
        </w:r>
      </w:ins>
      <w:ins w:id="10434" w:author="王喵喵 [2]" w:date="2026-09-04T09:54:31Z">
        <w:r>
          <w:rPr>
            <w:rFonts w:hint="default" w:ascii="Cambria" w:hAnsi="Cambria" w:eastAsia="仿宋" w:cs="Cambria"/>
            <w:color w:val="auto"/>
            <w:sz w:val="21"/>
            <w:szCs w:val="21"/>
          </w:rPr>
          <w:t>"</w:t>
        </w:r>
      </w:ins>
      <w:ins w:id="10435" w:author="王喵喵 [2]" w:date="2026-09-04T09:54:31Z">
        <w:r>
          <w:rPr>
            <w:rFonts w:hint="default" w:ascii="Cambria" w:hAnsi="Cambria" w:eastAsia="仿宋" w:cs="Cambria"/>
            <w:color w:val="auto"/>
            <w:sz w:val="21"/>
            <w:szCs w:val="21"/>
            <w:lang w:val="en-US" w:eastAsia="zh-CN"/>
          </w:rPr>
          <w:t>The general principle for the direction of scraping is from top to bottom and from the inner to the outer aspect. It should be performed in a single direction, meaning the scraping motion follows one consistent path without going back and forth. The procedure is considered adequate once petechiae (sha marks) appear under the skin, and forceful scraping to elicit marks should be avoided.</w:t>
        </w:r>
      </w:ins>
      <w:ins w:id="10436" w:author="王喵喵 [2]" w:date="2026-09-04T09:54:31Z">
        <w:r>
          <w:rPr>
            <w:rFonts w:hint="default" w:ascii="Cambria" w:hAnsi="Cambria" w:eastAsia="仿宋" w:cs="Cambria"/>
            <w:color w:val="auto"/>
            <w:sz w:val="21"/>
            <w:szCs w:val="21"/>
          </w:rPr>
          <w:t>"</w:t>
        </w:r>
      </w:ins>
    </w:p>
    <w:p w14:paraId="56A3B7A8">
      <w:pPr>
        <w:widowControl/>
        <w:numPr>
          <w:ilvl w:val="0"/>
          <w:numId w:val="0"/>
        </w:numPr>
        <w:spacing w:line="276" w:lineRule="auto"/>
        <w:jc w:val="left"/>
        <w:rPr>
          <w:ins w:id="10437" w:author="王喵喵 [2]" w:date="2026-09-04T09:54:31Z"/>
          <w:rFonts w:hint="default" w:ascii="Cambria" w:hAnsi="Cambria" w:eastAsia="Segoe UI" w:cs="Cambria"/>
          <w:b/>
          <w:bCs/>
          <w:color w:val="0F1115"/>
          <w:sz w:val="21"/>
          <w:szCs w:val="21"/>
          <w:shd w:val="clear" w:color="auto" w:fill="FFFFFF"/>
        </w:rPr>
      </w:pPr>
      <w:ins w:id="10438" w:author="王喵喵 [2]" w:date="2026-09-04T09:54:31Z">
        <w:r>
          <w:rPr>
            <w:rFonts w:hint="default" w:ascii="Cambria" w:hAnsi="Cambria" w:eastAsia="Segoe UI" w:cs="Cambria"/>
            <w:b/>
            <w:bCs/>
            <w:color w:val="0F1115"/>
            <w:sz w:val="21"/>
            <w:szCs w:val="21"/>
            <w:shd w:val="clear" w:color="auto" w:fill="FFFFFF"/>
            <w:lang w:val="en-US" w:eastAsia="zh-CN"/>
          </w:rPr>
          <w:t>4.6.</w:t>
        </w:r>
      </w:ins>
      <w:ins w:id="10439" w:author="王喵喵 [2]" w:date="2026-09-04T09:54:31Z">
        <w:r>
          <w:rPr>
            <w:rFonts w:hint="default" w:ascii="Cambria" w:hAnsi="Cambria" w:eastAsia="Segoe UI" w:cs="Cambria"/>
            <w:b/>
            <w:bCs/>
            <w:color w:val="0F1115"/>
            <w:sz w:val="21"/>
            <w:szCs w:val="21"/>
            <w:shd w:val="clear" w:color="auto" w:fill="FFFFFF"/>
          </w:rPr>
          <w:t>2</w:t>
        </w:r>
      </w:ins>
      <w:ins w:id="10440"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10441" w:author="王喵喵 [2]" w:date="2026-09-04T09:54:31Z">
        <w:r>
          <w:rPr>
            <w:rFonts w:hint="default" w:ascii="Cambria" w:hAnsi="Cambria" w:eastAsia="Segoe UI" w:cs="Cambria"/>
            <w:b/>
            <w:bCs/>
            <w:color w:val="0F1115"/>
            <w:szCs w:val="21"/>
            <w:shd w:val="clear" w:color="auto" w:fill="FFFFFF"/>
          </w:rPr>
          <w:t>Expert Deliberation Opinions</w:t>
        </w:r>
      </w:ins>
    </w:p>
    <w:p w14:paraId="2C1E5AFF">
      <w:pPr>
        <w:numPr>
          <w:ilvl w:val="0"/>
          <w:numId w:val="0"/>
        </w:numPr>
        <w:spacing w:line="276" w:lineRule="auto"/>
        <w:jc w:val="both"/>
        <w:rPr>
          <w:ins w:id="10442" w:author="王喵喵 [2]" w:date="2026-09-04T09:54:31Z"/>
          <w:rFonts w:hint="default" w:ascii="Cambria" w:hAnsi="Cambria" w:eastAsia="仿宋" w:cs="Cambria"/>
          <w:color w:val="auto"/>
          <w:sz w:val="21"/>
          <w:szCs w:val="21"/>
        </w:rPr>
      </w:pPr>
      <w:ins w:id="10443" w:author="王喵喵 [2]" w:date="2026-09-04T09:54:31Z">
        <w:r>
          <w:rPr>
            <w:rFonts w:hint="default" w:ascii="Cambria" w:hAnsi="Cambria" w:eastAsia="仿宋" w:cs="Cambria"/>
            <w:color w:val="auto"/>
            <w:sz w:val="21"/>
            <w:szCs w:val="21"/>
          </w:rPr>
          <w:t>（1）</w:t>
        </w:r>
      </w:ins>
      <w:ins w:id="10444" w:author="王喵喵 [2]" w:date="2026-09-04T09:54:31Z">
        <w:r>
          <w:rPr>
            <w:rFonts w:hint="default" w:ascii="Cambria" w:hAnsi="Cambria" w:eastAsia="仿宋" w:cs="Cambria"/>
            <w:b w:val="0"/>
            <w:bCs w:val="0"/>
            <w:color w:val="auto"/>
            <w:szCs w:val="21"/>
          </w:rPr>
          <w:t>Expert deliberation result</w:t>
        </w:r>
      </w:ins>
    </w:p>
    <w:p w14:paraId="6033CE73">
      <w:pPr>
        <w:numPr>
          <w:ilvl w:val="0"/>
          <w:numId w:val="0"/>
        </w:numPr>
        <w:spacing w:line="276" w:lineRule="auto"/>
        <w:ind w:firstLine="420" w:firstLineChars="200"/>
        <w:jc w:val="both"/>
        <w:rPr>
          <w:ins w:id="10445" w:author="王喵喵 [2]" w:date="2026-09-04T09:54:31Z"/>
          <w:rFonts w:hint="default" w:ascii="Cambria" w:hAnsi="Cambria" w:eastAsia="仿宋" w:cs="Cambria"/>
          <w:b w:val="0"/>
          <w:bCs w:val="0"/>
          <w:color w:val="auto"/>
          <w:szCs w:val="21"/>
        </w:rPr>
      </w:pPr>
      <w:ins w:id="10446" w:author="王喵喵 [2]" w:date="2026-09-04T09:54:31Z">
        <w:r>
          <w:rPr>
            <w:rFonts w:hint="default" w:ascii="Cambria" w:hAnsi="Cambria" w:eastAsia="仿宋" w:cs="Cambria"/>
            <w:b w:val="0"/>
            <w:bCs w:val="0"/>
            <w:color w:val="auto"/>
            <w:szCs w:val="21"/>
          </w:rPr>
          <w:t>All 13 experts unanimously agreed (scored as 2 points, mandatory), with a support rate of 100%.</w:t>
        </w:r>
      </w:ins>
    </w:p>
    <w:p w14:paraId="1626B8E7">
      <w:pPr>
        <w:numPr>
          <w:ilvl w:val="0"/>
          <w:numId w:val="0"/>
        </w:numPr>
        <w:spacing w:line="276" w:lineRule="auto"/>
        <w:jc w:val="both"/>
        <w:rPr>
          <w:ins w:id="10447" w:author="王喵喵 [2]" w:date="2026-09-04T09:54:31Z"/>
          <w:rFonts w:hint="default" w:ascii="Cambria" w:hAnsi="Cambria" w:eastAsia="仿宋" w:cs="Cambria"/>
          <w:color w:val="auto"/>
          <w:sz w:val="21"/>
          <w:szCs w:val="21"/>
        </w:rPr>
      </w:pPr>
      <w:ins w:id="10448" w:author="王喵喵 [2]" w:date="2026-09-04T09:54:31Z">
        <w:r>
          <w:rPr>
            <w:rFonts w:hint="default" w:ascii="Cambria" w:hAnsi="Cambria" w:eastAsia="仿宋" w:cs="Cambria"/>
            <w:color w:val="auto"/>
            <w:sz w:val="21"/>
            <w:szCs w:val="21"/>
          </w:rPr>
          <w:t>（2）</w:t>
        </w:r>
      </w:ins>
      <w:ins w:id="10449" w:author="王喵喵 [2]" w:date="2026-09-04T09:54:31Z">
        <w:r>
          <w:rPr>
            <w:rFonts w:hint="default" w:ascii="Cambria" w:hAnsi="Cambria" w:eastAsia="仿宋" w:cs="Cambria"/>
            <w:b w:val="0"/>
            <w:bCs w:val="0"/>
            <w:color w:val="auto"/>
            <w:szCs w:val="21"/>
          </w:rPr>
          <w:t>Main discussion points</w:t>
        </w:r>
      </w:ins>
    </w:p>
    <w:p w14:paraId="0624E6B1">
      <w:pPr>
        <w:numPr>
          <w:ilvl w:val="0"/>
          <w:numId w:val="0"/>
        </w:numPr>
        <w:spacing w:line="276" w:lineRule="auto"/>
        <w:ind w:firstLine="420" w:firstLineChars="200"/>
        <w:jc w:val="both"/>
        <w:rPr>
          <w:ins w:id="10450" w:author="王喵喵 [2]" w:date="2026-09-04T09:54:31Z"/>
          <w:rFonts w:hint="default" w:ascii="Cambria" w:hAnsi="Cambria" w:eastAsia="仿宋" w:cs="Cambria"/>
          <w:b w:val="0"/>
          <w:bCs w:val="0"/>
          <w:color w:val="auto"/>
          <w:szCs w:val="21"/>
        </w:rPr>
      </w:pPr>
      <w:ins w:id="10451" w:author="王喵喵 [2]" w:date="2026-09-04T09:54:31Z">
        <w:r>
          <w:rPr>
            <w:rFonts w:hint="default" w:ascii="Cambria" w:hAnsi="Cambria" w:eastAsia="仿宋" w:cs="Cambria"/>
            <w:b w:val="0"/>
            <w:bCs w:val="0"/>
            <w:color w:val="auto"/>
            <w:szCs w:val="21"/>
          </w:rPr>
          <w:t>No specific discussion points were raised.</w:t>
        </w:r>
      </w:ins>
    </w:p>
    <w:p w14:paraId="2B11CEAF">
      <w:pPr>
        <w:widowControl/>
        <w:numPr>
          <w:ilvl w:val="0"/>
          <w:numId w:val="0"/>
        </w:numPr>
        <w:spacing w:line="276" w:lineRule="auto"/>
        <w:ind w:firstLine="0" w:firstLineChars="0"/>
        <w:jc w:val="left"/>
        <w:rPr>
          <w:ins w:id="10452" w:author="王喵喵 [2]" w:date="2026-09-04T09:54:31Z"/>
          <w:rFonts w:hint="default" w:ascii="Cambria" w:hAnsi="Cambria" w:eastAsia="Segoe UI" w:cs="Cambria"/>
          <w:b/>
          <w:bCs/>
          <w:color w:val="0F1115"/>
          <w:szCs w:val="21"/>
          <w:shd w:val="clear" w:color="auto" w:fill="FFFFFF"/>
        </w:rPr>
      </w:pPr>
      <w:ins w:id="10453" w:author="王喵喵 [2]" w:date="2026-09-04T09:54:31Z">
        <w:r>
          <w:rPr>
            <w:rFonts w:hint="default" w:ascii="Cambria" w:hAnsi="Cambria" w:eastAsia="Segoe UI" w:cs="Cambria"/>
            <w:b/>
            <w:bCs/>
            <w:color w:val="0F1115"/>
            <w:sz w:val="21"/>
            <w:szCs w:val="21"/>
            <w:shd w:val="clear" w:color="auto" w:fill="FFFFFF"/>
            <w:lang w:val="en-US" w:eastAsia="zh-CN"/>
          </w:rPr>
          <w:t>4.6.</w:t>
        </w:r>
      </w:ins>
      <w:ins w:id="10454" w:author="王喵喵 [2]" w:date="2026-09-04T09:54:31Z">
        <w:r>
          <w:rPr>
            <w:rFonts w:hint="default" w:ascii="Cambria" w:hAnsi="Cambria" w:eastAsia="Segoe UI" w:cs="Cambria"/>
            <w:b/>
            <w:bCs/>
            <w:color w:val="0F1115"/>
            <w:sz w:val="21"/>
            <w:szCs w:val="21"/>
            <w:shd w:val="clear" w:color="auto" w:fill="FFFFFF"/>
          </w:rPr>
          <w:t>3</w:t>
        </w:r>
      </w:ins>
      <w:ins w:id="10455" w:author="王喵喵 [2]" w:date="2026-09-04T09:54:31Z">
        <w:r>
          <w:rPr>
            <w:rFonts w:hint="default" w:ascii="Cambria" w:hAnsi="Cambria" w:eastAsia="Segoe UI" w:cs="Cambria"/>
            <w:b/>
            <w:bCs/>
            <w:color w:val="0F1115"/>
            <w:sz w:val="21"/>
            <w:szCs w:val="21"/>
            <w:shd w:val="clear" w:color="auto" w:fill="FFFFFF"/>
            <w:lang w:val="en-US" w:eastAsia="zh-CN"/>
          </w:rPr>
          <w:t xml:space="preserve"> </w:t>
        </w:r>
      </w:ins>
      <w:ins w:id="10456" w:author="王喵喵 [2]" w:date="2026-09-04T09:54:31Z">
        <w:r>
          <w:rPr>
            <w:rFonts w:hint="default" w:ascii="Cambria" w:hAnsi="Cambria" w:eastAsia="Segoe UI" w:cs="Cambria"/>
            <w:b/>
            <w:bCs/>
            <w:color w:val="0F1115"/>
            <w:szCs w:val="21"/>
            <w:shd w:val="clear" w:color="auto" w:fill="FFFFFF"/>
          </w:rPr>
          <w:t xml:space="preserve">Project </w:t>
        </w:r>
      </w:ins>
      <w:ins w:id="10457" w:author="王喵喵 [2]" w:date="2026-09-04T09:54:31Z">
        <w:r>
          <w:rPr>
            <w:rFonts w:hint="default" w:ascii="Cambria" w:hAnsi="Cambria" w:eastAsia="Segoe UI" w:cs="Cambria"/>
            <w:b/>
            <w:bCs/>
            <w:color w:val="0F1115"/>
            <w:szCs w:val="21"/>
            <w:shd w:val="clear" w:color="auto" w:fill="FFFFFF"/>
            <w:lang w:eastAsia="zh-CN"/>
          </w:rPr>
          <w:t>G</w:t>
        </w:r>
      </w:ins>
      <w:ins w:id="10458" w:author="王喵喵 [2]" w:date="2026-09-04T09:54:31Z">
        <w:r>
          <w:rPr>
            <w:rFonts w:hint="default" w:ascii="Cambria" w:hAnsi="Cambria" w:eastAsia="Segoe UI" w:cs="Cambria"/>
            <w:b/>
            <w:bCs/>
            <w:color w:val="0F1115"/>
            <w:szCs w:val="21"/>
            <w:shd w:val="clear" w:color="auto" w:fill="FFFFFF"/>
            <w:lang w:val="en-US" w:eastAsia="zh-CN"/>
          </w:rPr>
          <w:t>roup</w:t>
        </w:r>
      </w:ins>
      <w:ins w:id="10459" w:author="王喵喵 [2]" w:date="2026-09-04T09:54:31Z">
        <w:r>
          <w:rPr>
            <w:rFonts w:hint="default" w:ascii="Cambria" w:hAnsi="Cambria" w:eastAsia="Segoe UI" w:cs="Cambria"/>
            <w:b/>
            <w:bCs/>
            <w:color w:val="0F1115"/>
            <w:szCs w:val="21"/>
            <w:shd w:val="clear" w:color="auto" w:fill="FFFFFF"/>
          </w:rPr>
          <w:t xml:space="preserve"> Resolution</w:t>
        </w:r>
      </w:ins>
    </w:p>
    <w:p w14:paraId="0F0B7E93">
      <w:pPr>
        <w:numPr>
          <w:ilvl w:val="0"/>
          <w:numId w:val="0"/>
        </w:numPr>
        <w:spacing w:line="276" w:lineRule="auto"/>
        <w:ind w:firstLine="420" w:firstLineChars="200"/>
        <w:jc w:val="both"/>
        <w:rPr>
          <w:ins w:id="10460" w:author="王喵喵 [2]" w:date="2026-09-04T09:54:31Z"/>
          <w:rFonts w:hint="default" w:ascii="Cambria" w:hAnsi="Cambria" w:eastAsia="仿宋" w:cs="Cambria"/>
          <w:color w:val="auto"/>
          <w:sz w:val="21"/>
          <w:szCs w:val="21"/>
        </w:rPr>
      </w:pPr>
      <w:ins w:id="10461" w:author="王喵喵 [2]" w:date="2026-09-04T09:54:31Z">
        <w:r>
          <w:rPr>
            <w:rFonts w:hint="default" w:ascii="Cambria" w:hAnsi="Cambria" w:eastAsia="仿宋" w:cs="Cambria"/>
            <w:b w:val="0"/>
            <w:bCs w:val="0"/>
            <w:i w:val="0"/>
            <w:iCs w:val="0"/>
            <w:caps w:val="0"/>
            <w:color w:val="auto"/>
            <w:spacing w:val="0"/>
            <w:sz w:val="21"/>
            <w:szCs w:val="21"/>
            <w:shd w:val="clear" w:color="auto" w:fill="auto"/>
          </w:rPr>
          <w:t xml:space="preserve">Adopt the project </w:t>
        </w:r>
      </w:ins>
      <w:ins w:id="10462" w:author="王喵喵 [2]" w:date="2026-09-04T09:54:31Z">
        <w:r>
          <w:rPr>
            <w:rFonts w:hint="default" w:ascii="Cambria" w:hAnsi="Cambria" w:eastAsia="仿宋" w:cs="Cambria"/>
            <w:b w:val="0"/>
            <w:bCs w:val="0"/>
            <w:i w:val="0"/>
            <w:iCs w:val="0"/>
            <w:caps w:val="0"/>
            <w:color w:val="auto"/>
            <w:spacing w:val="0"/>
            <w:sz w:val="21"/>
            <w:szCs w:val="21"/>
            <w:shd w:val="clear" w:color="auto" w:fill="auto"/>
            <w:lang w:val="en-US" w:eastAsia="zh-CN"/>
          </w:rPr>
          <w:t>group</w:t>
        </w:r>
      </w:ins>
      <w:ins w:id="10463" w:author="王喵喵 [2]" w:date="2026-09-04T09:54:31Z">
        <w:r>
          <w:rPr>
            <w:rFonts w:hint="default" w:ascii="Cambria" w:hAnsi="Cambria" w:eastAsia="仿宋" w:cs="Cambria"/>
            <w:b w:val="0"/>
            <w:bCs w:val="0"/>
            <w:i w:val="0"/>
            <w:iCs w:val="0"/>
            <w:caps w:val="0"/>
            <w:color w:val="auto"/>
            <w:spacing w:val="0"/>
            <w:sz w:val="21"/>
            <w:szCs w:val="21"/>
            <w:shd w:val="clear" w:color="auto" w:fill="auto"/>
          </w:rPr>
          <w:t>'s opinion.</w:t>
        </w:r>
      </w:ins>
    </w:p>
    <w:p w14:paraId="2D4079DC">
      <w:pPr>
        <w:spacing w:line="276" w:lineRule="auto"/>
        <w:ind w:left="420" w:hanging="420" w:hangingChars="200"/>
        <w:jc w:val="left"/>
        <w:rPr>
          <w:ins w:id="10464" w:author="王喵喵 [2]" w:date="2026-09-04T09:54:31Z"/>
          <w:rFonts w:ascii="Cambria" w:hAnsi="Cambria" w:eastAsia="Segoe UI" w:cs="Cambria"/>
          <w:b/>
          <w:bCs/>
          <w:i w:val="0"/>
          <w:iCs w:val="0"/>
          <w:caps w:val="0"/>
          <w:color w:val="0F1115"/>
          <w:spacing w:val="0"/>
          <w:sz w:val="21"/>
          <w:szCs w:val="21"/>
          <w:shd w:val="clear" w:color="auto" w:fill="FFFFFF"/>
        </w:rPr>
      </w:pPr>
      <w:ins w:id="10465" w:author="王喵喵 [2]" w:date="2026-09-04T09:54:31Z">
        <w:r>
          <w:rPr>
            <w:rFonts w:ascii="Cambria" w:hAnsi="Cambria" w:eastAsia="Segoe UI" w:cs="Cambria"/>
            <w:b/>
            <w:bCs/>
            <w:i w:val="0"/>
            <w:iCs w:val="0"/>
            <w:caps w:val="0"/>
            <w:color w:val="0F1115"/>
            <w:spacing w:val="0"/>
            <w:sz w:val="21"/>
            <w:szCs w:val="21"/>
            <w:shd w:val="clear" w:color="auto" w:fill="FFFFFF"/>
          </w:rPr>
          <w:t>5 Comprehensive Revision Suggestions for the Full Text</w:t>
        </w:r>
      </w:ins>
    </w:p>
    <w:p w14:paraId="4056203B">
      <w:pPr>
        <w:numPr>
          <w:ilvl w:val="0"/>
          <w:numId w:val="0"/>
        </w:numPr>
        <w:spacing w:line="276" w:lineRule="auto"/>
        <w:ind w:firstLine="420" w:firstLineChars="200"/>
        <w:jc w:val="both"/>
        <w:rPr>
          <w:ins w:id="10466" w:author="王喵喵 [2]" w:date="2026-09-04T09:54:31Z"/>
          <w:rFonts w:hint="default" w:ascii="Cambria" w:hAnsi="Cambria" w:eastAsia="仿宋" w:cs="Cambria"/>
          <w:i w:val="0"/>
          <w:iCs w:val="0"/>
          <w:caps w:val="0"/>
          <w:color w:val="auto"/>
          <w:spacing w:val="0"/>
          <w:sz w:val="21"/>
          <w:szCs w:val="21"/>
          <w:shd w:val="clear" w:color="auto" w:fill="auto"/>
        </w:rPr>
      </w:pPr>
      <w:ins w:id="10467" w:author="王喵喵 [2]" w:date="2026-09-04T09:54:31Z">
        <w:r>
          <w:rPr>
            <w:rFonts w:hint="default" w:ascii="Cambria" w:hAnsi="Cambria" w:eastAsia="仿宋" w:cs="Cambria"/>
            <w:i w:val="0"/>
            <w:iCs w:val="0"/>
            <w:caps w:val="0"/>
            <w:color w:val="auto"/>
            <w:spacing w:val="0"/>
            <w:sz w:val="21"/>
            <w:szCs w:val="21"/>
            <w:shd w:val="clear" w:color="auto" w:fill="auto"/>
          </w:rPr>
          <w:t xml:space="preserve">In addition to the common issues mentioned above for individual items, experts put forward the following comprehensive suggestions during the </w:t>
        </w:r>
      </w:ins>
      <w:ins w:id="10468" w:author="王喵喵 [2]" w:date="2026-09-04T09:54:31Z">
        <w:r>
          <w:rPr>
            <w:rFonts w:hint="default" w:ascii="Cambria" w:hAnsi="Cambria" w:eastAsia="仿宋" w:cs="Cambria"/>
            <w:color w:val="auto"/>
            <w:sz w:val="21"/>
            <w:szCs w:val="21"/>
            <w:lang w:val="en-US" w:eastAsia="zh-CN"/>
          </w:rPr>
          <w:t>d</w:t>
        </w:r>
      </w:ins>
      <w:ins w:id="10469" w:author="王喵喵 [2]" w:date="2026-09-04T09:54:31Z">
        <w:r>
          <w:rPr>
            <w:rFonts w:hint="default" w:ascii="Cambria" w:hAnsi="Cambria" w:eastAsia="仿宋" w:cs="Cambria"/>
            <w:color w:val="auto"/>
            <w:sz w:val="21"/>
            <w:szCs w:val="21"/>
          </w:rPr>
          <w:t>emonstration</w:t>
        </w:r>
      </w:ins>
      <w:ins w:id="10470" w:author="王喵喵 [2]" w:date="2026-09-04T09:54:31Z">
        <w:r>
          <w:rPr>
            <w:rFonts w:hint="default" w:ascii="Cambria" w:hAnsi="Cambria" w:eastAsia="仿宋" w:cs="Cambria"/>
            <w:i w:val="0"/>
            <w:iCs w:val="0"/>
            <w:caps w:val="0"/>
            <w:color w:val="auto"/>
            <w:spacing w:val="0"/>
            <w:sz w:val="21"/>
            <w:szCs w:val="21"/>
            <w:shd w:val="clear" w:color="auto" w:fill="auto"/>
          </w:rPr>
          <w:t xml:space="preserve"> meeting and in the solicitation letters.</w:t>
        </w:r>
      </w:ins>
    </w:p>
    <w:p w14:paraId="633B7468">
      <w:pPr>
        <w:numPr>
          <w:ilvl w:val="0"/>
          <w:numId w:val="0"/>
        </w:numPr>
        <w:spacing w:line="276" w:lineRule="auto"/>
        <w:ind w:firstLine="0" w:firstLineChars="0"/>
        <w:jc w:val="both"/>
        <w:rPr>
          <w:ins w:id="10471" w:author="王喵喵 [2]" w:date="2026-09-04T09:54:31Z"/>
          <w:rFonts w:hint="default" w:ascii="Cambria" w:hAnsi="Cambria" w:eastAsia="仿宋" w:cs="Cambria"/>
          <w:i w:val="0"/>
          <w:iCs w:val="0"/>
          <w:caps w:val="0"/>
          <w:color w:val="auto"/>
          <w:spacing w:val="0"/>
          <w:sz w:val="21"/>
          <w:szCs w:val="21"/>
          <w:shd w:val="clear" w:color="auto" w:fill="auto"/>
        </w:rPr>
      </w:pPr>
      <w:ins w:id="10472" w:author="王喵喵 [2]" w:date="2026-09-04T09:54:31Z">
        <w:r>
          <w:rPr>
            <w:rFonts w:ascii="Cambria" w:hAnsi="Cambria" w:eastAsia="Segoe UI" w:cs="Cambria"/>
            <w:b/>
            <w:bCs/>
            <w:i w:val="0"/>
            <w:iCs w:val="0"/>
            <w:caps w:val="0"/>
            <w:color w:val="0F1115"/>
            <w:spacing w:val="0"/>
            <w:sz w:val="21"/>
            <w:szCs w:val="21"/>
            <w:shd w:val="clear" w:color="auto" w:fill="FFFFFF"/>
          </w:rPr>
          <w:t>5.1 Unification of Terminology and Wording</w:t>
        </w:r>
      </w:ins>
      <w:ins w:id="10473" w:author="王喵喵 [2]" w:date="2026-09-04T09:54:31Z">
        <w:r>
          <w:rPr>
            <w:rFonts w:hint="default" w:ascii="Cambria" w:hAnsi="Cambria" w:eastAsia="Segoe UI" w:cs="Cambria"/>
            <w:b/>
            <w:bCs/>
            <w:i w:val="0"/>
            <w:iCs w:val="0"/>
            <w:caps w:val="0"/>
            <w:color w:val="0F1115"/>
            <w:spacing w:val="0"/>
            <w:sz w:val="21"/>
            <w:szCs w:val="21"/>
            <w:shd w:val="clear" w:color="auto" w:fill="FFFFFF"/>
          </w:rPr>
          <w:br w:type="textWrapping"/>
        </w:r>
      </w:ins>
      <w:ins w:id="10474" w:author="王喵喵 [2]" w:date="2026-09-04T09:54:31Z">
        <w:r>
          <w:rPr>
            <w:rFonts w:hint="default" w:ascii="Cambria" w:hAnsi="Cambria" w:eastAsia="仿宋" w:cs="Cambria"/>
            <w:color w:val="auto"/>
            <w:sz w:val="21"/>
            <w:szCs w:val="21"/>
          </w:rPr>
          <w:t>（1）</w:t>
        </w:r>
      </w:ins>
      <w:ins w:id="10475" w:author="王喵喵 [2]" w:date="2026-09-04T09:54:31Z">
        <w:r>
          <w:rPr>
            <w:rFonts w:hint="default" w:ascii="Cambria" w:hAnsi="Cambria" w:eastAsia="仿宋" w:cs="Cambria"/>
            <w:i w:val="0"/>
            <w:iCs w:val="0"/>
            <w:caps w:val="0"/>
            <w:color w:val="auto"/>
            <w:spacing w:val="0"/>
            <w:sz w:val="21"/>
            <w:szCs w:val="21"/>
            <w:shd w:val="clear" w:color="auto" w:fill="auto"/>
          </w:rPr>
          <w:t>Expert discussion points</w:t>
        </w:r>
      </w:ins>
      <w:ins w:id="10476" w:author="王喵喵 [2]" w:date="2026-09-04T09:54:31Z">
        <w:r>
          <w:rPr>
            <w:rFonts w:hint="default" w:ascii="Cambria" w:hAnsi="Cambria" w:eastAsia="仿宋" w:cs="Cambria"/>
            <w:i w:val="0"/>
            <w:iCs w:val="0"/>
            <w:caps w:val="0"/>
            <w:color w:val="auto"/>
            <w:spacing w:val="0"/>
            <w:sz w:val="21"/>
            <w:szCs w:val="21"/>
            <w:shd w:val="clear" w:color="auto" w:fill="auto"/>
          </w:rPr>
          <w:br w:type="textWrapping"/>
        </w:r>
      </w:ins>
      <w:ins w:id="10477" w:author="王喵喵 [2]" w:date="2026-09-04T09:54:31Z">
        <w:r>
          <w:rPr>
            <w:rFonts w:hint="default" w:ascii="Cambria" w:hAnsi="Cambria" w:eastAsia="仿宋" w:cs="Cambria"/>
            <w:i w:val="0"/>
            <w:iCs w:val="0"/>
            <w:caps w:val="0"/>
            <w:color w:val="auto"/>
            <w:spacing w:val="0"/>
            <w:sz w:val="21"/>
            <w:szCs w:val="21"/>
            <w:shd w:val="clear" w:color="auto" w:fill="auto"/>
            <w:lang w:val="en-US" w:eastAsia="zh-CN"/>
          </w:rPr>
          <w:t xml:space="preserve">   </w:t>
        </w:r>
      </w:ins>
      <w:ins w:id="10478" w:author="王喵喵 [2]" w:date="2026-09-04T09:54:31Z">
        <w:r>
          <w:rPr>
            <w:rFonts w:hint="default" w:ascii="Cambria" w:hAnsi="Cambria" w:eastAsia="仿宋" w:cs="Cambria"/>
            <w:i w:val="0"/>
            <w:iCs w:val="0"/>
            <w:caps w:val="0"/>
            <w:color w:val="auto"/>
            <w:spacing w:val="0"/>
            <w:sz w:val="21"/>
            <w:szCs w:val="21"/>
            <w:shd w:val="clear" w:color="auto" w:fill="auto"/>
          </w:rPr>
          <w:t>Professor Shi Zhenggang suggested that the terms such as "physician/doctor/practitioner" should be unified across other concurrent conversion projects, and recommended that the writing style of time units in the standard be standardized, preferably using English abbreviations such as "min" and "h". Professors Ma Rong and Ding Ying, and Director Wang Lili proposed that age descriptions should not use localized terms such as "infants and toddlers" but instead adopt internationally accepted numerical ranges (e.g., "over 1 year of age").</w:t>
        </w:r>
      </w:ins>
    </w:p>
    <w:p w14:paraId="42F9CBB6">
      <w:pPr>
        <w:numPr>
          <w:ilvl w:val="0"/>
          <w:numId w:val="0"/>
        </w:numPr>
        <w:spacing w:line="276" w:lineRule="auto"/>
        <w:ind w:left="420" w:hanging="420" w:hangingChars="200"/>
        <w:jc w:val="both"/>
        <w:rPr>
          <w:ins w:id="10479" w:author="王喵喵 [2]" w:date="2026-09-04T09:54:31Z"/>
          <w:rFonts w:hint="default" w:ascii="Cambria" w:hAnsi="Cambria" w:eastAsia="仿宋" w:cs="Cambria"/>
          <w:i w:val="0"/>
          <w:iCs w:val="0"/>
          <w:caps w:val="0"/>
          <w:color w:val="auto"/>
          <w:spacing w:val="0"/>
          <w:sz w:val="21"/>
          <w:szCs w:val="21"/>
          <w:shd w:val="clear" w:color="auto" w:fill="auto"/>
        </w:rPr>
      </w:pPr>
      <w:ins w:id="10480" w:author="王喵喵 [2]" w:date="2026-09-04T09:54:31Z">
        <w:r>
          <w:rPr>
            <w:rFonts w:hint="default" w:ascii="Cambria" w:hAnsi="Cambria" w:eastAsia="仿宋" w:cs="Cambria"/>
            <w:color w:val="auto"/>
            <w:sz w:val="21"/>
            <w:szCs w:val="21"/>
          </w:rPr>
          <w:t>（</w:t>
        </w:r>
      </w:ins>
      <w:ins w:id="10481" w:author="王喵喵 [2]" w:date="2026-09-04T09:54:31Z">
        <w:r>
          <w:rPr>
            <w:rFonts w:hint="default" w:ascii="Cambria" w:hAnsi="Cambria" w:eastAsia="仿宋" w:cs="Cambria"/>
            <w:color w:val="auto"/>
            <w:sz w:val="21"/>
            <w:szCs w:val="21"/>
            <w:lang w:val="en-US" w:eastAsia="zh-CN"/>
          </w:rPr>
          <w:t>2</w:t>
        </w:r>
      </w:ins>
      <w:ins w:id="10482" w:author="王喵喵 [2]" w:date="2026-09-04T09:54:31Z">
        <w:r>
          <w:rPr>
            <w:rFonts w:hint="default" w:ascii="Cambria" w:hAnsi="Cambria" w:eastAsia="仿宋" w:cs="Cambria"/>
            <w:color w:val="auto"/>
            <w:sz w:val="21"/>
            <w:szCs w:val="21"/>
          </w:rPr>
          <w:t>）</w:t>
        </w:r>
      </w:ins>
      <w:ins w:id="10483" w:author="王喵喵 [2]" w:date="2026-09-04T09:54:31Z">
        <w:r>
          <w:rPr>
            <w:rFonts w:hint="default" w:ascii="Cambria" w:hAnsi="Cambria" w:eastAsia="仿宋" w:cs="Cambria"/>
            <w:i w:val="0"/>
            <w:iCs w:val="0"/>
            <w:caps w:val="0"/>
            <w:color w:val="auto"/>
            <w:spacing w:val="0"/>
            <w:sz w:val="21"/>
            <w:szCs w:val="21"/>
            <w:shd w:val="clear" w:color="auto" w:fill="auto"/>
          </w:rPr>
          <w:t xml:space="preserve">Project </w:t>
        </w:r>
      </w:ins>
      <w:ins w:id="10484" w:author="王喵喵 [2]" w:date="2026-09-04T09:54:31Z">
        <w:r>
          <w:rPr>
            <w:rFonts w:hint="default" w:ascii="Cambria" w:hAnsi="Cambria" w:eastAsia="仿宋" w:cs="Cambria"/>
            <w:i w:val="0"/>
            <w:iCs w:val="0"/>
            <w:caps w:val="0"/>
            <w:color w:val="auto"/>
            <w:spacing w:val="0"/>
            <w:sz w:val="21"/>
            <w:szCs w:val="21"/>
            <w:shd w:val="clear" w:color="auto" w:fill="auto"/>
            <w:lang w:val="en-US" w:eastAsia="zh-CN"/>
          </w:rPr>
          <w:t>group</w:t>
        </w:r>
      </w:ins>
      <w:ins w:id="10485" w:author="王喵喵 [2]" w:date="2026-09-04T09:54:31Z">
        <w:r>
          <w:rPr>
            <w:rFonts w:hint="default" w:ascii="Cambria" w:hAnsi="Cambria" w:eastAsia="仿宋" w:cs="Cambria"/>
            <w:i w:val="0"/>
            <w:iCs w:val="0"/>
            <w:caps w:val="0"/>
            <w:color w:val="auto"/>
            <w:spacing w:val="0"/>
            <w:sz w:val="21"/>
            <w:szCs w:val="21"/>
            <w:shd w:val="clear" w:color="auto" w:fill="auto"/>
          </w:rPr>
          <w:t xml:space="preserve"> resolution</w:t>
        </w:r>
      </w:ins>
    </w:p>
    <w:p w14:paraId="4B57A5C2">
      <w:pPr>
        <w:numPr>
          <w:ilvl w:val="0"/>
          <w:numId w:val="0"/>
        </w:numPr>
        <w:spacing w:line="276" w:lineRule="auto"/>
        <w:ind w:firstLine="420" w:firstLineChars="200"/>
        <w:jc w:val="both"/>
        <w:rPr>
          <w:ins w:id="10486" w:author="王喵喵 [2]" w:date="2026-09-04T09:54:31Z"/>
          <w:rFonts w:hint="default" w:ascii="Cambria" w:hAnsi="Cambria" w:eastAsia="仿宋" w:cs="Cambria"/>
          <w:color w:val="auto"/>
          <w:sz w:val="21"/>
          <w:szCs w:val="21"/>
          <w:shd w:val="clear" w:color="auto" w:fill="auto"/>
        </w:rPr>
      </w:pPr>
      <w:ins w:id="10487" w:author="王喵喵 [2]" w:date="2026-09-04T09:54:31Z">
        <w:r>
          <w:rPr>
            <w:rFonts w:hint="default" w:ascii="Cambria" w:hAnsi="Cambria" w:eastAsia="仿宋" w:cs="Cambria"/>
            <w:i w:val="0"/>
            <w:iCs w:val="0"/>
            <w:caps w:val="0"/>
            <w:color w:val="auto"/>
            <w:spacing w:val="0"/>
            <w:sz w:val="21"/>
            <w:szCs w:val="21"/>
            <w:shd w:val="clear" w:color="auto" w:fill="auto"/>
          </w:rPr>
          <w:t xml:space="preserve">Adopt the experts' suggestions and conduct a comprehensive review of the entire text. The project </w:t>
        </w:r>
      </w:ins>
      <w:ins w:id="10488" w:author="王喵喵 [2]" w:date="2026-09-04T09:54:31Z">
        <w:r>
          <w:rPr>
            <w:rFonts w:hint="default" w:ascii="Cambria" w:hAnsi="Cambria" w:eastAsia="仿宋" w:cs="Cambria"/>
            <w:i w:val="0"/>
            <w:iCs w:val="0"/>
            <w:caps w:val="0"/>
            <w:color w:val="auto"/>
            <w:spacing w:val="0"/>
            <w:sz w:val="21"/>
            <w:szCs w:val="21"/>
            <w:shd w:val="clear" w:color="auto" w:fill="auto"/>
            <w:lang w:val="en-US" w:eastAsia="zh-CN"/>
          </w:rPr>
          <w:t>group</w:t>
        </w:r>
      </w:ins>
      <w:ins w:id="10489" w:author="王喵喵 [2]" w:date="2026-09-04T09:54:31Z">
        <w:r>
          <w:rPr>
            <w:rFonts w:hint="default" w:ascii="Cambria" w:hAnsi="Cambria" w:eastAsia="仿宋" w:cs="Cambria"/>
            <w:i w:val="0"/>
            <w:iCs w:val="0"/>
            <w:caps w:val="0"/>
            <w:color w:val="auto"/>
            <w:spacing w:val="0"/>
            <w:sz w:val="21"/>
            <w:szCs w:val="21"/>
            <w:shd w:val="clear" w:color="auto" w:fill="auto"/>
          </w:rPr>
          <w:t xml:space="preserve"> will convene a coordination meeting for the five parallel projects to uniformly handle and harmonize terminology consistency across the simultaneous international standard conversion projects in pediatrics.</w:t>
        </w:r>
      </w:ins>
    </w:p>
    <w:p w14:paraId="1AABD6AB">
      <w:pPr>
        <w:numPr>
          <w:ilvl w:val="0"/>
          <w:numId w:val="0"/>
        </w:numPr>
        <w:spacing w:line="276" w:lineRule="auto"/>
        <w:ind w:firstLine="0" w:firstLineChars="0"/>
        <w:jc w:val="both"/>
        <w:rPr>
          <w:ins w:id="10490" w:author="王喵喵 [2]" w:date="2026-09-04T09:54:31Z"/>
          <w:rFonts w:hint="default" w:ascii="Cambria" w:hAnsi="Cambria" w:eastAsia="仿宋" w:cs="Cambria"/>
          <w:i w:val="0"/>
          <w:iCs w:val="0"/>
          <w:caps w:val="0"/>
          <w:color w:val="auto"/>
          <w:spacing w:val="0"/>
          <w:sz w:val="21"/>
          <w:szCs w:val="21"/>
          <w:shd w:val="clear" w:color="auto" w:fill="auto"/>
        </w:rPr>
      </w:pPr>
      <w:ins w:id="10491" w:author="王喵喵 [2]" w:date="2026-09-04T09:54:31Z">
        <w:r>
          <w:rPr>
            <w:rFonts w:ascii="Cambria" w:hAnsi="Cambria" w:eastAsia="Segoe UI" w:cs="Cambria"/>
            <w:b/>
            <w:bCs/>
            <w:i w:val="0"/>
            <w:iCs w:val="0"/>
            <w:caps w:val="0"/>
            <w:color w:val="0F1115"/>
            <w:spacing w:val="0"/>
            <w:sz w:val="21"/>
            <w:szCs w:val="21"/>
            <w:shd w:val="clear" w:color="auto" w:fill="FFFFFF"/>
          </w:rPr>
          <w:t>5.2 Streamlining the Wording of the Standard</w:t>
        </w:r>
      </w:ins>
      <w:ins w:id="10492" w:author="王喵喵 [2]" w:date="2026-09-04T09:54:31Z">
        <w:r>
          <w:rPr>
            <w:rFonts w:hint="default" w:ascii="Cambria" w:hAnsi="Cambria" w:eastAsia="Segoe UI" w:cs="Cambria"/>
            <w:b/>
            <w:bCs/>
            <w:i w:val="0"/>
            <w:iCs w:val="0"/>
            <w:caps w:val="0"/>
            <w:color w:val="0F1115"/>
            <w:spacing w:val="0"/>
            <w:sz w:val="21"/>
            <w:szCs w:val="21"/>
            <w:shd w:val="clear" w:color="auto" w:fill="FFFFFF"/>
          </w:rPr>
          <w:br w:type="textWrapping"/>
        </w:r>
      </w:ins>
      <w:ins w:id="10493" w:author="王喵喵 [2]" w:date="2026-09-04T09:54:31Z">
        <w:r>
          <w:rPr>
            <w:rFonts w:hint="default" w:ascii="Cambria" w:hAnsi="Cambria" w:eastAsia="仿宋" w:cs="Cambria"/>
            <w:color w:val="auto"/>
            <w:sz w:val="21"/>
            <w:szCs w:val="21"/>
          </w:rPr>
          <w:t>（1）</w:t>
        </w:r>
      </w:ins>
      <w:ins w:id="10494" w:author="王喵喵 [2]" w:date="2026-09-04T09:54:31Z">
        <w:r>
          <w:rPr>
            <w:rFonts w:hint="default" w:ascii="Cambria" w:hAnsi="Cambria" w:eastAsia="仿宋" w:cs="Cambria"/>
            <w:i w:val="0"/>
            <w:iCs w:val="0"/>
            <w:caps w:val="0"/>
            <w:color w:val="auto"/>
            <w:spacing w:val="0"/>
            <w:sz w:val="21"/>
            <w:szCs w:val="21"/>
            <w:shd w:val="clear" w:color="auto" w:fill="auto"/>
          </w:rPr>
          <w:t>Expert discussion points</w:t>
        </w:r>
      </w:ins>
      <w:ins w:id="10495" w:author="王喵喵 [2]" w:date="2026-09-04T09:54:31Z">
        <w:r>
          <w:rPr>
            <w:rFonts w:hint="default" w:ascii="Cambria" w:hAnsi="Cambria" w:eastAsia="仿宋" w:cs="Cambria"/>
            <w:i w:val="0"/>
            <w:iCs w:val="0"/>
            <w:caps w:val="0"/>
            <w:color w:val="auto"/>
            <w:spacing w:val="0"/>
            <w:sz w:val="21"/>
            <w:szCs w:val="21"/>
            <w:shd w:val="clear" w:color="auto" w:fill="auto"/>
          </w:rPr>
          <w:br w:type="textWrapping"/>
        </w:r>
      </w:ins>
      <w:ins w:id="10496" w:author="王喵喵 [2]" w:date="2026-09-04T09:54:31Z">
        <w:r>
          <w:rPr>
            <w:rFonts w:hint="default" w:ascii="Cambria" w:hAnsi="Cambria" w:eastAsia="仿宋" w:cs="Cambria"/>
            <w:i w:val="0"/>
            <w:iCs w:val="0"/>
            <w:caps w:val="0"/>
            <w:color w:val="auto"/>
            <w:spacing w:val="0"/>
            <w:sz w:val="21"/>
            <w:szCs w:val="21"/>
            <w:shd w:val="clear" w:color="auto" w:fill="auto"/>
            <w:lang w:val="en-US" w:eastAsia="zh-CN"/>
          </w:rPr>
          <w:t xml:space="preserve">    </w:t>
        </w:r>
      </w:ins>
      <w:ins w:id="10497" w:author="王喵喵 [2]" w:date="2026-09-04T09:54:31Z">
        <w:r>
          <w:rPr>
            <w:rFonts w:hint="default" w:ascii="Cambria" w:hAnsi="Cambria" w:eastAsia="仿宋" w:cs="Cambria"/>
            <w:i w:val="0"/>
            <w:iCs w:val="0"/>
            <w:caps w:val="0"/>
            <w:color w:val="auto"/>
            <w:spacing w:val="0"/>
            <w:sz w:val="21"/>
            <w:szCs w:val="21"/>
            <w:shd w:val="clear" w:color="auto" w:fill="auto"/>
          </w:rPr>
          <w:t>Xiong Lei and Dai Qigang proposed that the standard should be "concise but not verbose," ensuring that the wording is streamlined while maintaining operability.</w:t>
        </w:r>
      </w:ins>
    </w:p>
    <w:p w14:paraId="23453351">
      <w:pPr>
        <w:numPr>
          <w:ilvl w:val="0"/>
          <w:numId w:val="0"/>
        </w:numPr>
        <w:spacing w:line="276" w:lineRule="auto"/>
        <w:ind w:left="420" w:hanging="420" w:hangingChars="200"/>
        <w:jc w:val="both"/>
        <w:rPr>
          <w:ins w:id="10498" w:author="王喵喵 [2]" w:date="2026-09-04T09:54:31Z"/>
          <w:rFonts w:hint="default" w:ascii="Cambria" w:hAnsi="Cambria" w:eastAsia="仿宋" w:cs="Cambria"/>
          <w:i w:val="0"/>
          <w:iCs w:val="0"/>
          <w:caps w:val="0"/>
          <w:color w:val="auto"/>
          <w:spacing w:val="0"/>
          <w:sz w:val="21"/>
          <w:szCs w:val="21"/>
          <w:shd w:val="clear" w:color="auto" w:fill="auto"/>
        </w:rPr>
      </w:pPr>
      <w:ins w:id="10499" w:author="王喵喵 [2]" w:date="2026-09-04T09:54:31Z">
        <w:r>
          <w:rPr>
            <w:rFonts w:hint="default" w:ascii="Cambria" w:hAnsi="Cambria" w:eastAsia="仿宋" w:cs="Cambria"/>
            <w:color w:val="auto"/>
            <w:sz w:val="21"/>
            <w:szCs w:val="21"/>
          </w:rPr>
          <w:t>（</w:t>
        </w:r>
      </w:ins>
      <w:ins w:id="10500" w:author="王喵喵 [2]" w:date="2026-09-04T09:54:31Z">
        <w:r>
          <w:rPr>
            <w:rFonts w:hint="default" w:ascii="Cambria" w:hAnsi="Cambria" w:eastAsia="仿宋" w:cs="Cambria"/>
            <w:color w:val="auto"/>
            <w:sz w:val="21"/>
            <w:szCs w:val="21"/>
            <w:lang w:val="en-US" w:eastAsia="zh-CN"/>
          </w:rPr>
          <w:t>2</w:t>
        </w:r>
      </w:ins>
      <w:ins w:id="10501" w:author="王喵喵 [2]" w:date="2026-09-04T09:54:31Z">
        <w:r>
          <w:rPr>
            <w:rFonts w:hint="default" w:ascii="Cambria" w:hAnsi="Cambria" w:eastAsia="仿宋" w:cs="Cambria"/>
            <w:color w:val="auto"/>
            <w:sz w:val="21"/>
            <w:szCs w:val="21"/>
          </w:rPr>
          <w:t>）</w:t>
        </w:r>
      </w:ins>
      <w:ins w:id="10502" w:author="王喵喵 [2]" w:date="2026-09-04T09:54:31Z">
        <w:r>
          <w:rPr>
            <w:rFonts w:hint="default" w:ascii="Cambria" w:hAnsi="Cambria" w:eastAsia="仿宋" w:cs="Cambria"/>
            <w:i w:val="0"/>
            <w:iCs w:val="0"/>
            <w:caps w:val="0"/>
            <w:color w:val="auto"/>
            <w:spacing w:val="0"/>
            <w:sz w:val="21"/>
            <w:szCs w:val="21"/>
            <w:shd w:val="clear" w:color="auto" w:fill="auto"/>
          </w:rPr>
          <w:t xml:space="preserve"> Project </w:t>
        </w:r>
      </w:ins>
      <w:ins w:id="10503" w:author="王喵喵 [2]" w:date="2026-09-04T09:54:31Z">
        <w:r>
          <w:rPr>
            <w:rFonts w:hint="default" w:ascii="Cambria" w:hAnsi="Cambria" w:eastAsia="仿宋" w:cs="Cambria"/>
            <w:i w:val="0"/>
            <w:iCs w:val="0"/>
            <w:caps w:val="0"/>
            <w:color w:val="auto"/>
            <w:spacing w:val="0"/>
            <w:sz w:val="21"/>
            <w:szCs w:val="21"/>
            <w:shd w:val="clear" w:color="auto" w:fill="auto"/>
            <w:lang w:val="en-US" w:eastAsia="zh-CN"/>
          </w:rPr>
          <w:t>group</w:t>
        </w:r>
      </w:ins>
      <w:ins w:id="10504" w:author="王喵喵 [2]" w:date="2026-09-04T09:54:31Z">
        <w:r>
          <w:rPr>
            <w:rFonts w:hint="default" w:ascii="Cambria" w:hAnsi="Cambria" w:eastAsia="仿宋" w:cs="Cambria"/>
            <w:i w:val="0"/>
            <w:iCs w:val="0"/>
            <w:caps w:val="0"/>
            <w:color w:val="auto"/>
            <w:spacing w:val="0"/>
            <w:sz w:val="21"/>
            <w:szCs w:val="21"/>
            <w:shd w:val="clear" w:color="auto" w:fill="auto"/>
          </w:rPr>
          <w:t xml:space="preserve"> resolution</w:t>
        </w:r>
      </w:ins>
    </w:p>
    <w:p w14:paraId="39772E37">
      <w:pPr>
        <w:numPr>
          <w:ilvl w:val="0"/>
          <w:numId w:val="0"/>
        </w:numPr>
        <w:spacing w:line="276" w:lineRule="auto"/>
        <w:ind w:firstLine="420" w:firstLineChars="200"/>
        <w:jc w:val="both"/>
        <w:rPr>
          <w:ins w:id="10505" w:author="王喵喵 [2]" w:date="2026-09-04T09:54:31Z"/>
          <w:rFonts w:hint="default" w:ascii="Cambria" w:hAnsi="Cambria" w:eastAsia="仿宋" w:cs="Cambria"/>
          <w:color w:val="auto"/>
          <w:sz w:val="21"/>
          <w:szCs w:val="21"/>
          <w:shd w:val="clear" w:color="auto" w:fill="auto"/>
        </w:rPr>
      </w:pPr>
      <w:ins w:id="10506" w:author="王喵喵 [2]" w:date="2026-09-04T09:54:31Z">
        <w:r>
          <w:rPr>
            <w:rFonts w:hint="default" w:ascii="Cambria" w:hAnsi="Cambria" w:eastAsia="仿宋" w:cs="Cambria"/>
            <w:i w:val="0"/>
            <w:iCs w:val="0"/>
            <w:caps w:val="0"/>
            <w:color w:val="auto"/>
            <w:spacing w:val="0"/>
            <w:sz w:val="21"/>
            <w:szCs w:val="21"/>
            <w:shd w:val="clear" w:color="auto" w:fill="auto"/>
          </w:rPr>
          <w:t xml:space="preserve">The project </w:t>
        </w:r>
      </w:ins>
      <w:ins w:id="10507" w:author="王喵喵 [2]" w:date="2026-09-04T09:54:31Z">
        <w:r>
          <w:rPr>
            <w:rFonts w:hint="default" w:ascii="Cambria" w:hAnsi="Cambria" w:eastAsia="仿宋" w:cs="Cambria"/>
            <w:i w:val="0"/>
            <w:iCs w:val="0"/>
            <w:caps w:val="0"/>
            <w:color w:val="auto"/>
            <w:spacing w:val="0"/>
            <w:sz w:val="21"/>
            <w:szCs w:val="21"/>
            <w:shd w:val="clear" w:color="auto" w:fill="auto"/>
            <w:lang w:val="en-US" w:eastAsia="zh-CN"/>
          </w:rPr>
          <w:t>group</w:t>
        </w:r>
      </w:ins>
      <w:ins w:id="10508" w:author="王喵喵 [2]" w:date="2026-09-04T09:54:31Z">
        <w:r>
          <w:rPr>
            <w:rFonts w:hint="default" w:ascii="Cambria" w:hAnsi="Cambria" w:eastAsia="仿宋" w:cs="Cambria"/>
            <w:i w:val="0"/>
            <w:iCs w:val="0"/>
            <w:caps w:val="0"/>
            <w:color w:val="auto"/>
            <w:spacing w:val="0"/>
            <w:sz w:val="21"/>
            <w:szCs w:val="21"/>
            <w:shd w:val="clear" w:color="auto" w:fill="auto"/>
          </w:rPr>
          <w:t xml:space="preserve"> will review and verify the entire text, delete redundant descriptions, and strive to be as concise as possible while preserving detailed operational guidance.</w:t>
        </w:r>
      </w:ins>
    </w:p>
    <w:p w14:paraId="5A22FD3B">
      <w:pPr>
        <w:numPr>
          <w:ilvl w:val="0"/>
          <w:numId w:val="0"/>
        </w:numPr>
        <w:spacing w:line="276" w:lineRule="auto"/>
        <w:ind w:firstLine="0" w:firstLineChars="0"/>
        <w:jc w:val="both"/>
        <w:rPr>
          <w:ins w:id="10509" w:author="王喵喵 [2]" w:date="2026-09-04T09:54:31Z"/>
          <w:rFonts w:hint="default" w:ascii="Cambria" w:hAnsi="Cambria" w:eastAsia="仿宋" w:cs="Cambria"/>
          <w:i w:val="0"/>
          <w:iCs w:val="0"/>
          <w:caps w:val="0"/>
          <w:color w:val="auto"/>
          <w:spacing w:val="0"/>
          <w:sz w:val="21"/>
          <w:szCs w:val="21"/>
          <w:shd w:val="clear" w:color="auto" w:fill="auto"/>
        </w:rPr>
      </w:pPr>
      <w:ins w:id="10510" w:author="王喵喵 [2]" w:date="2026-09-04T09:54:31Z">
        <w:r>
          <w:rPr>
            <w:rFonts w:ascii="Cambria" w:hAnsi="Cambria" w:eastAsia="Segoe UI" w:cs="Cambria"/>
            <w:b/>
            <w:bCs/>
            <w:i w:val="0"/>
            <w:iCs w:val="0"/>
            <w:caps w:val="0"/>
            <w:color w:val="0F1115"/>
            <w:spacing w:val="0"/>
            <w:sz w:val="21"/>
            <w:szCs w:val="21"/>
            <w:shd w:val="clear" w:color="auto" w:fill="FFFFFF"/>
          </w:rPr>
          <w:t>5.3 Optimization of the Expert Information Sheet</w:t>
        </w:r>
      </w:ins>
      <w:ins w:id="10511" w:author="王喵喵 [2]" w:date="2026-09-04T09:54:31Z">
        <w:r>
          <w:rPr>
            <w:rFonts w:hint="default" w:ascii="Cambria" w:hAnsi="Cambria" w:eastAsia="Segoe UI" w:cs="Cambria"/>
            <w:b/>
            <w:bCs/>
            <w:i w:val="0"/>
            <w:iCs w:val="0"/>
            <w:caps w:val="0"/>
            <w:color w:val="0F1115"/>
            <w:spacing w:val="0"/>
            <w:sz w:val="21"/>
            <w:szCs w:val="21"/>
            <w:shd w:val="clear" w:color="auto" w:fill="FFFFFF"/>
          </w:rPr>
          <w:br w:type="textWrapping"/>
        </w:r>
      </w:ins>
      <w:ins w:id="10512" w:author="王喵喵 [2]" w:date="2026-09-04T09:54:31Z">
        <w:r>
          <w:rPr>
            <w:rFonts w:hint="default" w:ascii="Cambria" w:hAnsi="Cambria" w:eastAsia="仿宋" w:cs="Cambria"/>
            <w:color w:val="auto"/>
            <w:sz w:val="21"/>
            <w:szCs w:val="21"/>
          </w:rPr>
          <w:t>（1）</w:t>
        </w:r>
      </w:ins>
      <w:ins w:id="10513" w:author="王喵喵 [2]" w:date="2026-09-04T09:54:31Z">
        <w:r>
          <w:rPr>
            <w:rFonts w:hint="default" w:ascii="Cambria" w:hAnsi="Cambria" w:eastAsia="仿宋" w:cs="Cambria"/>
            <w:i w:val="0"/>
            <w:iCs w:val="0"/>
            <w:caps w:val="0"/>
            <w:color w:val="auto"/>
            <w:spacing w:val="0"/>
            <w:sz w:val="21"/>
            <w:szCs w:val="21"/>
            <w:shd w:val="clear" w:color="auto" w:fill="auto"/>
          </w:rPr>
          <w:t>Expert discussion points</w:t>
        </w:r>
      </w:ins>
      <w:ins w:id="10514" w:author="王喵喵 [2]" w:date="2026-09-04T09:54:31Z">
        <w:r>
          <w:rPr>
            <w:rFonts w:hint="default" w:ascii="Cambria" w:hAnsi="Cambria" w:eastAsia="仿宋" w:cs="Cambria"/>
            <w:i w:val="0"/>
            <w:iCs w:val="0"/>
            <w:caps w:val="0"/>
            <w:color w:val="auto"/>
            <w:spacing w:val="0"/>
            <w:sz w:val="21"/>
            <w:szCs w:val="21"/>
            <w:shd w:val="clear" w:color="auto" w:fill="auto"/>
          </w:rPr>
          <w:br w:type="textWrapping"/>
        </w:r>
      </w:ins>
      <w:ins w:id="10515" w:author="王喵喵 [2]" w:date="2026-09-04T09:54:31Z">
        <w:r>
          <w:rPr>
            <w:rFonts w:hint="default" w:ascii="Cambria" w:hAnsi="Cambria" w:eastAsia="仿宋" w:cs="Cambria"/>
            <w:i w:val="0"/>
            <w:iCs w:val="0"/>
            <w:caps w:val="0"/>
            <w:color w:val="auto"/>
            <w:spacing w:val="0"/>
            <w:sz w:val="21"/>
            <w:szCs w:val="21"/>
            <w:shd w:val="clear" w:color="auto" w:fill="auto"/>
            <w:lang w:val="en-US" w:eastAsia="zh-CN"/>
          </w:rPr>
          <w:t xml:space="preserve">    </w:t>
        </w:r>
      </w:ins>
      <w:ins w:id="10516" w:author="王喵喵 [2]" w:date="2026-09-04T09:54:31Z">
        <w:r>
          <w:rPr>
            <w:rFonts w:hint="default" w:ascii="Cambria" w:hAnsi="Cambria" w:eastAsia="仿宋" w:cs="Cambria"/>
            <w:i w:val="0"/>
            <w:iCs w:val="0"/>
            <w:caps w:val="0"/>
            <w:color w:val="auto"/>
            <w:spacing w:val="0"/>
            <w:sz w:val="21"/>
            <w:szCs w:val="21"/>
            <w:shd w:val="clear" w:color="auto" w:fill="auto"/>
          </w:rPr>
          <w:t>Professor Ma Rong suggested distinguishing between "educational background" and "academic degree" and clarifying their differences; it was also recommended to standardize professional titles, for example, experts primarily engaged in clinical work should only list their clinical titles such as Chief Physician or Associate Chief Physician, while those primarily engaged in basic research should use Professor or Associate Professor.</w:t>
        </w:r>
      </w:ins>
    </w:p>
    <w:p w14:paraId="17590CA6">
      <w:pPr>
        <w:numPr>
          <w:ilvl w:val="0"/>
          <w:numId w:val="0"/>
        </w:numPr>
        <w:spacing w:line="276" w:lineRule="auto"/>
        <w:ind w:left="420" w:hanging="420" w:hangingChars="200"/>
        <w:jc w:val="both"/>
        <w:rPr>
          <w:ins w:id="10517" w:author="王喵喵 [2]" w:date="2026-09-04T09:54:31Z"/>
          <w:rFonts w:hint="default" w:ascii="Cambria" w:hAnsi="Cambria" w:eastAsia="仿宋" w:cs="Cambria"/>
          <w:i w:val="0"/>
          <w:iCs w:val="0"/>
          <w:caps w:val="0"/>
          <w:color w:val="auto"/>
          <w:spacing w:val="0"/>
          <w:sz w:val="21"/>
          <w:szCs w:val="21"/>
          <w:shd w:val="clear" w:color="auto" w:fill="auto"/>
        </w:rPr>
      </w:pPr>
      <w:ins w:id="10518" w:author="王喵喵 [2]" w:date="2026-09-04T09:54:31Z">
        <w:r>
          <w:rPr>
            <w:rFonts w:hint="default" w:ascii="Cambria" w:hAnsi="Cambria" w:eastAsia="仿宋" w:cs="Cambria"/>
            <w:color w:val="auto"/>
            <w:sz w:val="21"/>
            <w:szCs w:val="21"/>
          </w:rPr>
          <w:t>（</w:t>
        </w:r>
      </w:ins>
      <w:ins w:id="10519" w:author="王喵喵 [2]" w:date="2026-09-04T09:54:31Z">
        <w:r>
          <w:rPr>
            <w:rFonts w:hint="default" w:ascii="Cambria" w:hAnsi="Cambria" w:eastAsia="仿宋" w:cs="Cambria"/>
            <w:color w:val="auto"/>
            <w:sz w:val="21"/>
            <w:szCs w:val="21"/>
            <w:lang w:val="en-US" w:eastAsia="zh-CN"/>
          </w:rPr>
          <w:t>2</w:t>
        </w:r>
      </w:ins>
      <w:ins w:id="10520" w:author="王喵喵 [2]" w:date="2026-09-04T09:54:31Z">
        <w:r>
          <w:rPr>
            <w:rFonts w:hint="default" w:ascii="Cambria" w:hAnsi="Cambria" w:eastAsia="仿宋" w:cs="Cambria"/>
            <w:color w:val="auto"/>
            <w:sz w:val="21"/>
            <w:szCs w:val="21"/>
          </w:rPr>
          <w:t>）</w:t>
        </w:r>
      </w:ins>
      <w:ins w:id="10521" w:author="王喵喵 [2]" w:date="2026-09-04T09:54:31Z">
        <w:r>
          <w:rPr>
            <w:rFonts w:hint="default" w:ascii="Cambria" w:hAnsi="Cambria" w:eastAsia="仿宋" w:cs="Cambria"/>
            <w:i w:val="0"/>
            <w:iCs w:val="0"/>
            <w:caps w:val="0"/>
            <w:color w:val="auto"/>
            <w:spacing w:val="0"/>
            <w:sz w:val="21"/>
            <w:szCs w:val="21"/>
            <w:shd w:val="clear" w:color="auto" w:fill="auto"/>
          </w:rPr>
          <w:t xml:space="preserve">Project </w:t>
        </w:r>
      </w:ins>
      <w:ins w:id="10522" w:author="王喵喵 [2]" w:date="2026-09-04T09:54:31Z">
        <w:r>
          <w:rPr>
            <w:rFonts w:hint="default" w:ascii="Cambria" w:hAnsi="Cambria" w:eastAsia="仿宋" w:cs="Cambria"/>
            <w:i w:val="0"/>
            <w:iCs w:val="0"/>
            <w:caps w:val="0"/>
            <w:color w:val="auto"/>
            <w:spacing w:val="0"/>
            <w:sz w:val="21"/>
            <w:szCs w:val="21"/>
            <w:shd w:val="clear" w:color="auto" w:fill="auto"/>
            <w:lang w:val="en-US" w:eastAsia="zh-CN"/>
          </w:rPr>
          <w:t>group</w:t>
        </w:r>
      </w:ins>
      <w:ins w:id="10523" w:author="王喵喵 [2]" w:date="2026-09-04T09:54:31Z">
        <w:r>
          <w:rPr>
            <w:rFonts w:hint="default" w:ascii="Cambria" w:hAnsi="Cambria" w:eastAsia="仿宋" w:cs="Cambria"/>
            <w:i w:val="0"/>
            <w:iCs w:val="0"/>
            <w:caps w:val="0"/>
            <w:color w:val="auto"/>
            <w:spacing w:val="0"/>
            <w:sz w:val="21"/>
            <w:szCs w:val="21"/>
            <w:shd w:val="clear" w:color="auto" w:fill="auto"/>
          </w:rPr>
          <w:t xml:space="preserve"> resolution</w:t>
        </w:r>
      </w:ins>
    </w:p>
    <w:p w14:paraId="5A47A485">
      <w:pPr>
        <w:numPr>
          <w:ilvl w:val="0"/>
          <w:numId w:val="0"/>
        </w:numPr>
        <w:spacing w:line="276" w:lineRule="auto"/>
        <w:ind w:firstLine="420" w:firstLineChars="200"/>
        <w:jc w:val="both"/>
        <w:rPr>
          <w:ins w:id="10524" w:author="王喵喵 [2]" w:date="2026-09-04T09:54:31Z"/>
          <w:rFonts w:hint="default" w:ascii="Cambria" w:hAnsi="Cambria" w:eastAsia="仿宋" w:cs="Cambria"/>
          <w:color w:val="auto"/>
          <w:sz w:val="21"/>
          <w:szCs w:val="21"/>
          <w:shd w:val="clear" w:color="auto" w:fill="auto"/>
        </w:rPr>
      </w:pPr>
      <w:ins w:id="10525" w:author="王喵喵 [2]" w:date="2026-09-04T09:54:31Z">
        <w:r>
          <w:rPr>
            <w:rFonts w:hint="default" w:ascii="Cambria" w:hAnsi="Cambria" w:eastAsia="仿宋" w:cs="Cambria"/>
            <w:i w:val="0"/>
            <w:iCs w:val="0"/>
            <w:caps w:val="0"/>
            <w:color w:val="auto"/>
            <w:spacing w:val="0"/>
            <w:sz w:val="21"/>
            <w:szCs w:val="21"/>
            <w:shd w:val="clear" w:color="auto" w:fill="auto"/>
          </w:rPr>
          <w:t>Revise the template of the </w:t>
        </w:r>
      </w:ins>
      <w:ins w:id="10526" w:author="王喵喵 [2]" w:date="2026-09-04T09:54:31Z">
        <w:r>
          <w:rPr>
            <w:rFonts w:hint="default" w:ascii="Cambria" w:hAnsi="Cambria" w:eastAsia="仿宋" w:cs="Cambria"/>
            <w:caps w:val="0"/>
            <w:color w:val="auto"/>
            <w:spacing w:val="0"/>
            <w:sz w:val="21"/>
            <w:szCs w:val="21"/>
            <w:shd w:val="clear" w:color="auto" w:fill="auto"/>
          </w:rPr>
          <w:t>Expert Information Sheet</w:t>
        </w:r>
      </w:ins>
      <w:ins w:id="10527" w:author="王喵喵 [2]" w:date="2026-09-04T09:54:31Z">
        <w:r>
          <w:rPr>
            <w:rFonts w:hint="default" w:ascii="Cambria" w:hAnsi="Cambria" w:eastAsia="仿宋" w:cs="Cambria"/>
            <w:i w:val="0"/>
            <w:iCs w:val="0"/>
            <w:caps w:val="0"/>
            <w:color w:val="auto"/>
            <w:spacing w:val="0"/>
            <w:sz w:val="21"/>
            <w:szCs w:val="21"/>
            <w:shd w:val="clear" w:color="auto" w:fill="auto"/>
          </w:rPr>
          <w:t> to standardize the criteria for filling in professional titles. Statistical analysis of titles will only apply to domestic experts, and will be categorized as "junior, intermediate, associate senior, senior" without distinguishing between physician and academic series. For overseas experts, their original titles will be retained and categorized separately.</w:t>
        </w:r>
      </w:ins>
    </w:p>
    <w:p w14:paraId="122AE53C">
      <w:pPr>
        <w:spacing w:line="276" w:lineRule="auto"/>
        <w:ind w:left="420" w:hanging="420" w:hangingChars="200"/>
        <w:jc w:val="left"/>
        <w:rPr>
          <w:ins w:id="10528" w:author="王喵喵 [2]" w:date="2026-09-04T09:54:31Z"/>
          <w:rFonts w:ascii="Cambria" w:hAnsi="Cambria" w:eastAsia="Segoe UI" w:cs="Cambria"/>
          <w:b/>
          <w:bCs/>
          <w:i w:val="0"/>
          <w:iCs w:val="0"/>
          <w:caps w:val="0"/>
          <w:color w:val="0F1115"/>
          <w:spacing w:val="0"/>
          <w:sz w:val="21"/>
          <w:szCs w:val="21"/>
          <w:shd w:val="clear" w:color="auto" w:fill="FFFFFF"/>
        </w:rPr>
      </w:pPr>
      <w:ins w:id="10529" w:author="王喵喵 [2]" w:date="2026-09-04T09:54:31Z">
        <w:r>
          <w:rPr>
            <w:rFonts w:ascii="Cambria" w:hAnsi="Cambria" w:eastAsia="Segoe UI" w:cs="Cambria"/>
            <w:b/>
            <w:bCs/>
            <w:i w:val="0"/>
            <w:iCs w:val="0"/>
            <w:caps w:val="0"/>
            <w:color w:val="0F1115"/>
            <w:spacing w:val="0"/>
            <w:sz w:val="21"/>
            <w:szCs w:val="21"/>
            <w:shd w:val="clear" w:color="auto" w:fill="FFFFFF"/>
          </w:rPr>
          <w:t>6 Special Summary of Safety Issues</w:t>
        </w:r>
      </w:ins>
    </w:p>
    <w:p w14:paraId="399D25ED">
      <w:pPr>
        <w:numPr>
          <w:ilvl w:val="0"/>
          <w:numId w:val="0"/>
        </w:numPr>
        <w:spacing w:line="276" w:lineRule="auto"/>
        <w:ind w:firstLine="420" w:firstLineChars="200"/>
        <w:jc w:val="both"/>
        <w:rPr>
          <w:ins w:id="10530" w:author="王喵喵 [2]" w:date="2026-09-04T09:54:31Z"/>
          <w:rFonts w:hint="default" w:ascii="Cambria" w:hAnsi="Cambria" w:eastAsia="仿宋" w:cs="Cambria"/>
          <w:color w:val="auto"/>
          <w:sz w:val="21"/>
          <w:szCs w:val="21"/>
        </w:rPr>
      </w:pPr>
      <w:ins w:id="10531" w:author="王喵喵 [2]" w:date="2026-09-04T09:54:31Z">
        <w:r>
          <w:rPr>
            <w:rFonts w:hint="default" w:ascii="Cambria" w:hAnsi="Cambria" w:eastAsia="仿宋" w:cs="Cambria"/>
            <w:i w:val="0"/>
            <w:iCs w:val="0"/>
            <w:caps w:val="0"/>
            <w:color w:val="auto"/>
            <w:spacing w:val="0"/>
            <w:sz w:val="21"/>
            <w:szCs w:val="21"/>
            <w:shd w:val="clear" w:color="auto" w:fill="auto"/>
          </w:rPr>
          <w:t>During this meeting, safety was both a core concern of expert deliberation and a bottom line that must be upheld in the international standard conversion. The expert group conducted a systematic safety review of the draft standard from three dimensions—operational safety, protection of pediatric patients of different age groups, and regulatory compliance—and reached the following consensus:</w:t>
        </w:r>
      </w:ins>
    </w:p>
    <w:p w14:paraId="537252A5">
      <w:pPr>
        <w:spacing w:line="276" w:lineRule="auto"/>
        <w:ind w:left="420" w:hanging="420" w:hangingChars="200"/>
        <w:jc w:val="left"/>
        <w:rPr>
          <w:ins w:id="10532" w:author="王喵喵 [2]" w:date="2026-09-04T09:54:31Z"/>
          <w:rFonts w:ascii="Cambria" w:hAnsi="Cambria" w:eastAsia="Segoe UI" w:cs="Cambria"/>
          <w:b/>
          <w:bCs/>
          <w:i w:val="0"/>
          <w:iCs w:val="0"/>
          <w:caps w:val="0"/>
          <w:color w:val="0F1115"/>
          <w:spacing w:val="0"/>
          <w:sz w:val="21"/>
          <w:szCs w:val="21"/>
          <w:shd w:val="clear" w:color="auto" w:fill="FFFFFF"/>
        </w:rPr>
      </w:pPr>
      <w:ins w:id="10533" w:author="王喵喵 [2]" w:date="2026-09-04T09:54:31Z">
        <w:r>
          <w:rPr>
            <w:rFonts w:ascii="Cambria" w:hAnsi="Cambria" w:eastAsia="Segoe UI" w:cs="Cambria"/>
            <w:b/>
            <w:bCs/>
            <w:i w:val="0"/>
            <w:iCs w:val="0"/>
            <w:caps w:val="0"/>
            <w:color w:val="0F1115"/>
            <w:spacing w:val="0"/>
            <w:sz w:val="21"/>
            <w:szCs w:val="21"/>
            <w:shd w:val="clear" w:color="auto" w:fill="FFFFFF"/>
          </w:rPr>
          <w:t>6.1 Operational Safety</w:t>
        </w:r>
      </w:ins>
    </w:p>
    <w:p w14:paraId="671BC3C7">
      <w:pPr>
        <w:numPr>
          <w:ilvl w:val="0"/>
          <w:numId w:val="0"/>
        </w:numPr>
        <w:spacing w:line="276" w:lineRule="auto"/>
        <w:ind w:firstLine="420" w:firstLineChars="200"/>
        <w:jc w:val="both"/>
        <w:rPr>
          <w:ins w:id="10534" w:author="王喵喵 [2]" w:date="2026-09-04T09:54:31Z"/>
          <w:rFonts w:hint="default" w:ascii="Cambria" w:hAnsi="Cambria" w:eastAsia="仿宋" w:cs="Cambria"/>
          <w:color w:val="auto"/>
          <w:sz w:val="21"/>
          <w:szCs w:val="21"/>
          <w:highlight w:val="none"/>
        </w:rPr>
      </w:pPr>
      <w:ins w:id="10535" w:author="王喵喵 [2]" w:date="2026-09-04T09:54:31Z">
        <w:r>
          <w:rPr>
            <w:rFonts w:hint="default" w:ascii="Cambria" w:hAnsi="Cambria" w:eastAsia="仿宋" w:cs="Cambria"/>
            <w:i w:val="0"/>
            <w:iCs w:val="0"/>
            <w:caps w:val="0"/>
            <w:color w:val="auto"/>
            <w:spacing w:val="0"/>
            <w:sz w:val="21"/>
            <w:szCs w:val="21"/>
            <w:shd w:val="clear" w:color="auto" w:fill="auto"/>
          </w:rPr>
          <w:t>The meeting resolution emphasized that standardized descriptions of operational procedures are key to ensuring consistency in global practice and reducing clinical risks, and that every step must be provided with clear guidance. In addition, the expert group specifically noted that all operations must be performed by qualified practitioners with appropriate practice credentials; this is the fundamental prerequisite for operational safety.</w:t>
        </w:r>
      </w:ins>
    </w:p>
    <w:p w14:paraId="6809EE0F">
      <w:pPr>
        <w:numPr>
          <w:ilvl w:val="0"/>
          <w:numId w:val="0"/>
        </w:numPr>
        <w:spacing w:line="276" w:lineRule="auto"/>
        <w:ind w:firstLine="0" w:firstLineChars="0"/>
        <w:jc w:val="both"/>
        <w:rPr>
          <w:ins w:id="10536" w:author="王喵喵 [2]" w:date="2026-09-04T09:54:31Z"/>
          <w:rFonts w:hint="default" w:ascii="Cambria" w:hAnsi="Cambria" w:eastAsia="仿宋" w:cs="Cambria"/>
          <w:i w:val="0"/>
          <w:iCs w:val="0"/>
          <w:caps w:val="0"/>
          <w:color w:val="auto"/>
          <w:spacing w:val="0"/>
          <w:sz w:val="21"/>
          <w:szCs w:val="21"/>
          <w:shd w:val="clear" w:color="auto" w:fill="auto"/>
        </w:rPr>
      </w:pPr>
      <w:ins w:id="10537" w:author="王喵喵 [2]" w:date="2026-09-04T09:54:31Z">
        <w:r>
          <w:rPr>
            <w:rFonts w:ascii="Cambria" w:hAnsi="Cambria" w:eastAsia="Segoe UI" w:cs="Cambria"/>
            <w:b/>
            <w:bCs/>
            <w:i w:val="0"/>
            <w:iCs w:val="0"/>
            <w:caps w:val="0"/>
            <w:color w:val="0F1115"/>
            <w:spacing w:val="0"/>
            <w:sz w:val="21"/>
            <w:szCs w:val="21"/>
            <w:shd w:val="clear" w:color="auto" w:fill="FFFFFF"/>
          </w:rPr>
          <w:t>6.2 Protection of Pediatric Patients of Different Age Groups</w:t>
        </w:r>
      </w:ins>
      <w:ins w:id="10538" w:author="王喵喵 [2]" w:date="2026-09-04T09:54:31Z">
        <w:r>
          <w:rPr>
            <w:rFonts w:hint="default" w:ascii="Cambria" w:hAnsi="Cambria" w:eastAsia="Segoe UI" w:cs="Cambria"/>
            <w:b/>
            <w:bCs/>
            <w:i w:val="0"/>
            <w:iCs w:val="0"/>
            <w:caps w:val="0"/>
            <w:color w:val="0F1115"/>
            <w:spacing w:val="0"/>
            <w:sz w:val="21"/>
            <w:szCs w:val="21"/>
            <w:shd w:val="clear" w:color="auto" w:fill="FFFFFF"/>
          </w:rPr>
          <w:br w:type="textWrapping"/>
        </w:r>
      </w:ins>
      <w:ins w:id="10539" w:author="王喵喵 [2]" w:date="2026-09-04T09:54:31Z">
        <w:r>
          <w:rPr>
            <w:rFonts w:hint="default" w:ascii="Cambria" w:hAnsi="Cambria" w:eastAsia="宋体" w:cs="Cambria"/>
            <w:b/>
            <w:bCs/>
            <w:i w:val="0"/>
            <w:iCs w:val="0"/>
            <w:caps w:val="0"/>
            <w:color w:val="0F1115"/>
            <w:spacing w:val="0"/>
            <w:sz w:val="21"/>
            <w:szCs w:val="21"/>
            <w:shd w:val="clear" w:color="auto" w:fill="FFFFFF"/>
            <w:lang w:val="en-US" w:eastAsia="zh-CN"/>
          </w:rPr>
          <w:t xml:space="preserve">    </w:t>
        </w:r>
      </w:ins>
      <w:ins w:id="10540" w:author="王喵喵 [2]" w:date="2026-09-04T09:54:31Z">
        <w:r>
          <w:rPr>
            <w:rFonts w:hint="default" w:ascii="Cambria" w:hAnsi="Cambria" w:eastAsia="仿宋" w:cs="Cambria"/>
            <w:i w:val="0"/>
            <w:iCs w:val="0"/>
            <w:caps w:val="0"/>
            <w:color w:val="auto"/>
            <w:spacing w:val="0"/>
            <w:sz w:val="21"/>
            <w:szCs w:val="21"/>
            <w:shd w:val="clear" w:color="auto" w:fill="auto"/>
          </w:rPr>
          <w:t>The expert group considered that operational steps should be differentiated according to the age of pediatric patients to reduce the risk of iatrogenic injury, reflecting the integration of precision medicine principles into international standards.</w:t>
        </w:r>
      </w:ins>
    </w:p>
    <w:p w14:paraId="61BE71BD">
      <w:pPr>
        <w:numPr>
          <w:ilvl w:val="0"/>
          <w:numId w:val="0"/>
        </w:numPr>
        <w:spacing w:line="276" w:lineRule="auto"/>
        <w:ind w:firstLine="420" w:firstLineChars="200"/>
        <w:jc w:val="both"/>
        <w:rPr>
          <w:ins w:id="10541" w:author="王喵喵 [2]" w:date="2026-09-04T09:54:31Z"/>
          <w:rFonts w:hint="default" w:ascii="Cambria" w:hAnsi="Cambria" w:eastAsia="仿宋" w:cs="Cambria"/>
          <w:color w:val="auto"/>
          <w:sz w:val="21"/>
          <w:szCs w:val="21"/>
          <w:shd w:val="clear" w:color="auto" w:fill="auto"/>
        </w:rPr>
      </w:pPr>
      <w:ins w:id="10542" w:author="王喵喵 [2]" w:date="2026-09-04T09:54:31Z">
        <w:r>
          <w:rPr>
            <w:rFonts w:hint="default" w:ascii="Cambria" w:hAnsi="Cambria" w:eastAsia="仿宋" w:cs="Cambria"/>
            <w:i w:val="0"/>
            <w:iCs w:val="0"/>
            <w:caps w:val="0"/>
            <w:color w:val="auto"/>
            <w:spacing w:val="0"/>
            <w:sz w:val="21"/>
            <w:szCs w:val="21"/>
            <w:shd w:val="clear" w:color="auto" w:fill="auto"/>
          </w:rPr>
          <w:t>Furthermore, the expert group specifically recommended that age descriptions for children adopt internationally accepted numerical ranges (e.g., "over 1 year of age," "over 6 years of age") rather than traditional medical stage terms such as "infants and toddlers" or "school</w:t>
        </w:r>
        <w:r>
          <w:rPr>
            <w:rFonts w:hint="default" w:ascii="Cambria" w:hAnsi="Cambria" w:eastAsia="仿宋" w:cs="Cambria"/>
            <w:i w:val="0"/>
            <w:iCs w:val="0"/>
            <w:caps w:val="0"/>
            <w:color w:val="auto"/>
            <w:spacing w:val="0"/>
            <w:sz w:val="21"/>
            <w:szCs w:val="21"/>
            <w:shd w:val="clear" w:color="auto" w:fill="auto"/>
          </w:rPr>
          <w:noBreakHyphen/>
        </w:r>
        <w:r>
          <w:rPr>
            <w:rFonts w:hint="default" w:ascii="Cambria" w:hAnsi="Cambria" w:eastAsia="仿宋" w:cs="Cambria"/>
            <w:i w:val="0"/>
            <w:iCs w:val="0"/>
            <w:caps w:val="0"/>
            <w:color w:val="auto"/>
            <w:spacing w:val="0"/>
            <w:sz w:val="21"/>
            <w:szCs w:val="21"/>
            <w:shd w:val="clear" w:color="auto" w:fill="auto"/>
          </w:rPr>
          <w:t>age children." This approach not only meets the universal applicability requirements of international standards for children worldwide, but also enables medical personnel to quickly and intuitively identify the target population, avoiding medication errors caused by cultural differences or misunderstandings, and is an important measure to ensure the safety of pediatric drug use.</w:t>
        </w:r>
      </w:ins>
    </w:p>
    <w:p w14:paraId="2C82C2A6">
      <w:pPr>
        <w:numPr>
          <w:ilvl w:val="0"/>
          <w:numId w:val="0"/>
        </w:numPr>
        <w:spacing w:line="276" w:lineRule="auto"/>
        <w:ind w:left="420" w:hanging="420" w:hangingChars="200"/>
        <w:jc w:val="both"/>
        <w:rPr>
          <w:ins w:id="10543" w:author="王喵喵 [2]" w:date="2026-09-04T09:54:31Z"/>
          <w:rFonts w:hint="default" w:ascii="Cambria" w:hAnsi="Cambria" w:eastAsia="Segoe UI" w:cs="Cambria"/>
          <w:b/>
          <w:bCs/>
          <w:i w:val="0"/>
          <w:iCs w:val="0"/>
          <w:caps w:val="0"/>
          <w:color w:val="0F1115"/>
          <w:spacing w:val="0"/>
          <w:sz w:val="21"/>
          <w:szCs w:val="21"/>
          <w:shd w:val="clear" w:color="auto" w:fill="FFFFFF"/>
        </w:rPr>
      </w:pPr>
      <w:ins w:id="10544" w:author="王喵喵 [2]" w:date="2026-09-04T09:54:31Z">
        <w:r>
          <w:rPr>
            <w:rFonts w:ascii="Cambria" w:hAnsi="Cambria" w:eastAsia="Segoe UI" w:cs="Cambria"/>
            <w:b/>
            <w:bCs/>
            <w:i w:val="0"/>
            <w:iCs w:val="0"/>
            <w:caps w:val="0"/>
            <w:color w:val="0F1115"/>
            <w:spacing w:val="0"/>
            <w:sz w:val="21"/>
            <w:szCs w:val="21"/>
            <w:shd w:val="clear" w:color="auto" w:fill="FFFFFF"/>
          </w:rPr>
          <w:t>6.3 Regulatory Compliance</w:t>
        </w:r>
      </w:ins>
    </w:p>
    <w:p w14:paraId="1F3DADD3">
      <w:pPr>
        <w:numPr>
          <w:ilvl w:val="0"/>
          <w:numId w:val="0"/>
        </w:numPr>
        <w:spacing w:line="276" w:lineRule="auto"/>
        <w:ind w:firstLine="420" w:firstLineChars="200"/>
        <w:jc w:val="both"/>
        <w:rPr>
          <w:ins w:id="10545" w:author="王喵喵 [2]" w:date="2026-09-04T09:54:31Z"/>
          <w:rFonts w:hint="default" w:ascii="Cambria" w:hAnsi="Cambria" w:eastAsia="仿宋" w:cs="Cambria"/>
          <w:i w:val="0"/>
          <w:iCs w:val="0"/>
          <w:caps w:val="0"/>
          <w:color w:val="auto"/>
          <w:spacing w:val="0"/>
          <w:sz w:val="21"/>
          <w:szCs w:val="21"/>
          <w:shd w:val="clear" w:color="auto" w:fill="auto"/>
        </w:rPr>
      </w:pPr>
      <w:ins w:id="10546" w:author="王喵喵 [2]" w:date="2026-09-04T09:54:31Z">
        <w:r>
          <w:rPr>
            <w:rFonts w:hint="default" w:ascii="Cambria" w:hAnsi="Cambria" w:eastAsia="仿宋" w:cs="Cambria"/>
            <w:i w:val="0"/>
            <w:iCs w:val="0"/>
            <w:caps w:val="0"/>
            <w:color w:val="auto"/>
            <w:spacing w:val="0"/>
            <w:sz w:val="21"/>
            <w:szCs w:val="21"/>
            <w:shd w:val="clear" w:color="auto" w:fill="auto"/>
          </w:rPr>
          <w:t>Compliance with local laws and regulations was regarded by the expert group as a prerequisite for operational safety, not as an administrative requirement separate from technical considerations. Professors Yu Jian'er, Wang Youpeng, and Director Wang Lili particularly emphasized that operations not in compliance with regulations, even if technically correct, are unsafe and may lead to legal liability, loss of practice qualifications, and other risks. Therefore, the meeting unanimously decided to add a regulatory disclaimer in prominent sections of the standard, establishing the implementation principle that "safety is based on compliance" for international standards.</w:t>
        </w:r>
      </w:ins>
    </w:p>
    <w:p w14:paraId="667171C7">
      <w:pPr>
        <w:numPr>
          <w:ilvl w:val="0"/>
          <w:numId w:val="0"/>
        </w:numPr>
        <w:spacing w:line="276" w:lineRule="auto"/>
        <w:ind w:firstLine="420" w:firstLineChars="200"/>
        <w:jc w:val="both"/>
        <w:rPr>
          <w:ins w:id="10547" w:author="王喵喵 [2]" w:date="2026-09-04T09:54:31Z"/>
          <w:rFonts w:hint="default" w:ascii="Cambria" w:hAnsi="Cambria" w:eastAsia="仿宋" w:cs="Cambria"/>
          <w:color w:val="auto"/>
          <w:sz w:val="21"/>
          <w:szCs w:val="21"/>
          <w:shd w:val="clear" w:color="auto" w:fill="auto"/>
        </w:rPr>
      </w:pPr>
      <w:ins w:id="10548" w:author="王喵喵 [2]" w:date="2026-09-04T09:54:31Z">
        <w:r>
          <w:rPr>
            <w:rFonts w:hint="default" w:ascii="Cambria" w:hAnsi="Cambria" w:eastAsia="仿宋" w:cs="Cambria"/>
            <w:i w:val="0"/>
            <w:iCs w:val="0"/>
            <w:caps w:val="0"/>
            <w:color w:val="auto"/>
            <w:spacing w:val="0"/>
            <w:sz w:val="21"/>
            <w:szCs w:val="21"/>
            <w:shd w:val="clear" w:color="auto" w:fill="auto"/>
          </w:rPr>
          <w:t xml:space="preserve">The project </w:t>
        </w:r>
      </w:ins>
      <w:ins w:id="10549" w:author="王喵喵 [2]" w:date="2026-09-04T09:54:31Z">
        <w:r>
          <w:rPr>
            <w:rFonts w:hint="default" w:ascii="Cambria" w:hAnsi="Cambria" w:eastAsia="仿宋" w:cs="Cambria"/>
            <w:i w:val="0"/>
            <w:iCs w:val="0"/>
            <w:caps w:val="0"/>
            <w:color w:val="auto"/>
            <w:spacing w:val="0"/>
            <w:sz w:val="21"/>
            <w:szCs w:val="21"/>
            <w:shd w:val="clear" w:color="auto" w:fill="auto"/>
            <w:lang w:eastAsia="zh-CN"/>
          </w:rPr>
          <w:t>group</w:t>
        </w:r>
      </w:ins>
      <w:ins w:id="10550" w:author="王喵喵 [2]" w:date="2026-09-04T09:54:31Z">
        <w:r>
          <w:rPr>
            <w:rFonts w:hint="default" w:ascii="Cambria" w:hAnsi="Cambria" w:eastAsia="仿宋" w:cs="Cambria"/>
            <w:i w:val="0"/>
            <w:iCs w:val="0"/>
            <w:caps w:val="0"/>
            <w:color w:val="auto"/>
            <w:spacing w:val="0"/>
            <w:sz w:val="21"/>
            <w:szCs w:val="21"/>
            <w:shd w:val="clear" w:color="auto" w:fill="auto"/>
          </w:rPr>
          <w:t xml:space="preserve"> commits to prioritizing all the above safety resolutions in the standard revision, ensuring that this standard becomes a safe operational specification for commonly used external therapies in Chinese medicine pediatrics worldwide.</w:t>
        </w:r>
      </w:ins>
    </w:p>
    <w:p w14:paraId="342B98AA">
      <w:pPr>
        <w:spacing w:line="276" w:lineRule="auto"/>
        <w:jc w:val="both"/>
        <w:rPr>
          <w:ins w:id="10551" w:author="王喵喵 [2]" w:date="2026-09-04T09:54:31Z"/>
          <w:rFonts w:hint="default" w:ascii="Cambria" w:hAnsi="Cambria" w:eastAsia="仿宋" w:cs="Cambria"/>
          <w:sz w:val="21"/>
          <w:szCs w:val="21"/>
        </w:rPr>
      </w:pPr>
      <w:ins w:id="10552" w:author="王喵喵 [2]" w:date="2026-09-04T09:54:31Z">
        <w:r>
          <w:rPr>
            <w:rFonts w:ascii="Cambria" w:hAnsi="Cambria" w:eastAsia="Segoe UI" w:cs="Cambria"/>
            <w:b/>
            <w:bCs/>
            <w:i w:val="0"/>
            <w:iCs w:val="0"/>
            <w:caps w:val="0"/>
            <w:color w:val="0F1115"/>
            <w:spacing w:val="0"/>
            <w:sz w:val="21"/>
            <w:szCs w:val="21"/>
            <w:shd w:val="clear" w:color="auto" w:fill="FFFFFF"/>
          </w:rPr>
          <w:t>7 Follow</w:t>
        </w:r>
        <w:r>
          <w:rPr>
            <w:rFonts w:ascii="Cambria" w:hAnsi="Cambria" w:eastAsia="Segoe UI" w:cs="Cambria"/>
            <w:b/>
            <w:bCs/>
            <w:i w:val="0"/>
            <w:iCs w:val="0"/>
            <w:caps w:val="0"/>
            <w:color w:val="0F1115"/>
            <w:spacing w:val="0"/>
            <w:sz w:val="21"/>
            <w:szCs w:val="21"/>
            <w:shd w:val="clear" w:color="auto" w:fill="FFFFFF"/>
          </w:rPr>
          <w:noBreakHyphen/>
        </w:r>
        <w:r>
          <w:rPr>
            <w:rFonts w:ascii="Cambria" w:hAnsi="Cambria" w:eastAsia="Segoe UI" w:cs="Cambria"/>
            <w:b/>
            <w:bCs/>
            <w:i w:val="0"/>
            <w:iCs w:val="0"/>
            <w:caps w:val="0"/>
            <w:color w:val="0F1115"/>
            <w:spacing w:val="0"/>
            <w:sz w:val="21"/>
            <w:szCs w:val="21"/>
            <w:shd w:val="clear" w:color="auto" w:fill="FFFFFF"/>
          </w:rPr>
          <w:t>up Work Arrangements</w:t>
        </w:r>
      </w:ins>
      <w:ins w:id="10553" w:author="王喵喵 [2]" w:date="2026-09-04T09:54:31Z">
        <w:r>
          <w:rPr>
            <w:rFonts w:hint="default" w:ascii="Cambria" w:hAnsi="Cambria" w:eastAsia="Segoe UI" w:cs="Cambria"/>
            <w:b/>
            <w:bCs/>
            <w:i w:val="0"/>
            <w:iCs w:val="0"/>
            <w:caps w:val="0"/>
            <w:color w:val="0F1115"/>
            <w:spacing w:val="0"/>
            <w:sz w:val="21"/>
            <w:szCs w:val="21"/>
            <w:shd w:val="clear" w:color="auto" w:fill="FFFFFF"/>
          </w:rPr>
          <w:br w:type="textWrapping"/>
        </w:r>
      </w:ins>
      <w:ins w:id="10554" w:author="王喵喵 [2]" w:date="2026-09-04T09:54:31Z">
        <w:r>
          <w:rPr>
            <w:rFonts w:hint="default" w:ascii="Cambria" w:hAnsi="Cambria" w:eastAsia="仿宋" w:cs="Cambria"/>
            <w:color w:val="auto"/>
            <w:sz w:val="21"/>
            <w:szCs w:val="21"/>
          </w:rPr>
          <w:t>（1）</w:t>
        </w:r>
      </w:ins>
      <w:ins w:id="10555" w:author="王喵喵 [2]" w:date="2026-09-04T09:54:31Z">
        <w:r>
          <w:rPr>
            <w:rFonts w:hint="default" w:ascii="Cambria" w:hAnsi="Cambria" w:eastAsia="Segoe UI" w:cs="Cambria"/>
            <w:i w:val="0"/>
            <w:iCs w:val="0"/>
            <w:caps w:val="0"/>
            <w:color w:val="0F1115"/>
            <w:spacing w:val="0"/>
            <w:sz w:val="21"/>
            <w:szCs w:val="21"/>
            <w:shd w:val="clear" w:color="auto" w:fill="FFFFFF"/>
          </w:rPr>
          <w:t>Joint coordination: A coordination meeting for the concurrent conversion projects will be held before December 15, 2025, to unify common terminology issues.</w:t>
        </w:r>
      </w:ins>
      <w:ins w:id="10556" w:author="王喵喵 [2]" w:date="2026-09-04T09:54:31Z">
        <w:r>
          <w:rPr>
            <w:rFonts w:hint="default" w:ascii="Cambria" w:hAnsi="Cambria" w:eastAsia="Segoe UI" w:cs="Cambria"/>
            <w:i w:val="0"/>
            <w:iCs w:val="0"/>
            <w:caps w:val="0"/>
            <w:color w:val="0F1115"/>
            <w:spacing w:val="0"/>
            <w:sz w:val="21"/>
            <w:szCs w:val="21"/>
            <w:shd w:val="clear" w:color="auto" w:fill="FFFFFF"/>
          </w:rPr>
          <w:br w:type="textWrapping"/>
        </w:r>
      </w:ins>
      <w:ins w:id="10557" w:author="王喵喵 [2]" w:date="2026-09-04T09:54:31Z">
        <w:r>
          <w:rPr>
            <w:rFonts w:hint="default" w:ascii="Cambria" w:hAnsi="Cambria" w:eastAsia="仿宋" w:cs="Cambria"/>
            <w:color w:val="auto"/>
            <w:sz w:val="21"/>
            <w:szCs w:val="21"/>
          </w:rPr>
          <w:t>（</w:t>
        </w:r>
      </w:ins>
      <w:ins w:id="10558" w:author="王喵喵 [2]" w:date="2026-09-04T09:54:31Z">
        <w:r>
          <w:rPr>
            <w:rFonts w:hint="default" w:ascii="Cambria" w:hAnsi="Cambria" w:eastAsia="仿宋" w:cs="Cambria"/>
            <w:color w:val="auto"/>
            <w:sz w:val="21"/>
            <w:szCs w:val="21"/>
            <w:lang w:val="en-US" w:eastAsia="zh-CN"/>
          </w:rPr>
          <w:t>2</w:t>
        </w:r>
      </w:ins>
      <w:ins w:id="10559" w:author="王喵喵 [2]" w:date="2026-09-04T09:54:31Z">
        <w:r>
          <w:rPr>
            <w:rFonts w:hint="default" w:ascii="Cambria" w:hAnsi="Cambria" w:eastAsia="仿宋" w:cs="Cambria"/>
            <w:color w:val="auto"/>
            <w:sz w:val="21"/>
            <w:szCs w:val="21"/>
          </w:rPr>
          <w:t>）</w:t>
        </w:r>
      </w:ins>
      <w:ins w:id="10560" w:author="王喵喵 [2]" w:date="2026-09-04T09:54:31Z">
        <w:r>
          <w:rPr>
            <w:rFonts w:hint="default" w:ascii="Cambria" w:hAnsi="Cambria" w:eastAsia="Segoe UI" w:cs="Cambria"/>
            <w:i w:val="0"/>
            <w:iCs w:val="0"/>
            <w:caps w:val="0"/>
            <w:color w:val="0F1115"/>
            <w:spacing w:val="0"/>
            <w:sz w:val="21"/>
            <w:szCs w:val="21"/>
            <w:shd w:val="clear" w:color="auto" w:fill="FFFFFF"/>
          </w:rPr>
          <w:t xml:space="preserve">Document revision: The project </w:t>
        </w:r>
      </w:ins>
      <w:ins w:id="10561" w:author="王喵喵 [2]" w:date="2026-09-04T09:54:31Z">
        <w:r>
          <w:rPr>
            <w:rFonts w:hint="default" w:ascii="Cambria" w:hAnsi="Cambria" w:eastAsia="宋体" w:cs="Cambria"/>
            <w:i w:val="0"/>
            <w:iCs w:val="0"/>
            <w:caps w:val="0"/>
            <w:color w:val="0F1115"/>
            <w:spacing w:val="0"/>
            <w:sz w:val="21"/>
            <w:szCs w:val="21"/>
            <w:shd w:val="clear" w:color="auto" w:fill="FFFFFF"/>
            <w:lang w:val="en-US" w:eastAsia="zh-CN"/>
          </w:rPr>
          <w:t>group</w:t>
        </w:r>
      </w:ins>
      <w:ins w:id="10562"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will complete the revision of the draft standard by December 31, 2025, producing the preliminary draft of the standard.</w:t>
        </w:r>
      </w:ins>
      <w:ins w:id="10563" w:author="王喵喵 [2]" w:date="2026-09-04T09:54:31Z">
        <w:r>
          <w:rPr>
            <w:rFonts w:hint="default" w:ascii="Cambria" w:hAnsi="Cambria" w:eastAsia="Segoe UI" w:cs="Cambria"/>
            <w:i w:val="0"/>
            <w:iCs w:val="0"/>
            <w:caps w:val="0"/>
            <w:color w:val="0F1115"/>
            <w:spacing w:val="0"/>
            <w:sz w:val="21"/>
            <w:szCs w:val="21"/>
            <w:shd w:val="clear" w:color="auto" w:fill="FFFFFF"/>
          </w:rPr>
          <w:br w:type="textWrapping"/>
        </w:r>
      </w:ins>
      <w:ins w:id="10564" w:author="王喵喵 [2]" w:date="2026-09-04T09:54:31Z">
        <w:r>
          <w:rPr>
            <w:rFonts w:hint="default" w:ascii="Cambria" w:hAnsi="Cambria" w:eastAsia="仿宋" w:cs="Cambria"/>
            <w:color w:val="auto"/>
            <w:sz w:val="21"/>
            <w:szCs w:val="21"/>
          </w:rPr>
          <w:t>（</w:t>
        </w:r>
      </w:ins>
      <w:ins w:id="10565" w:author="王喵喵 [2]" w:date="2026-09-04T09:54:31Z">
        <w:r>
          <w:rPr>
            <w:rFonts w:hint="default" w:ascii="Cambria" w:hAnsi="Cambria" w:eastAsia="仿宋" w:cs="Cambria"/>
            <w:color w:val="auto"/>
            <w:sz w:val="21"/>
            <w:szCs w:val="21"/>
            <w:lang w:val="en-US" w:eastAsia="zh-CN"/>
          </w:rPr>
          <w:t>3</w:t>
        </w:r>
      </w:ins>
      <w:ins w:id="10566" w:author="王喵喵 [2]" w:date="2026-09-04T09:54:31Z">
        <w:r>
          <w:rPr>
            <w:rFonts w:hint="default" w:ascii="Cambria" w:hAnsi="Cambria" w:eastAsia="仿宋" w:cs="Cambria"/>
            <w:color w:val="auto"/>
            <w:sz w:val="21"/>
            <w:szCs w:val="21"/>
          </w:rPr>
          <w:t>）</w:t>
        </w:r>
      </w:ins>
      <w:ins w:id="10567" w:author="王喵喵 [2]" w:date="2026-09-04T09:54:31Z">
        <w:r>
          <w:rPr>
            <w:rFonts w:hint="default" w:ascii="Cambria" w:hAnsi="Cambria" w:eastAsia="Segoe UI" w:cs="Cambria"/>
            <w:i w:val="0"/>
            <w:iCs w:val="0"/>
            <w:caps w:val="0"/>
            <w:color w:val="0F1115"/>
            <w:spacing w:val="0"/>
            <w:sz w:val="21"/>
            <w:szCs w:val="21"/>
            <w:shd w:val="clear" w:color="auto" w:fill="FFFFFF"/>
          </w:rPr>
          <w:t>Comparison table summary: During document revision, the</w:t>
        </w:r>
      </w:ins>
      <w:ins w:id="10568" w:author="王喵喵 [2]" w:date="2026-09-04T09:54:31Z">
        <w:r>
          <w:rPr>
            <w:rFonts w:hint="default" w:ascii="Cambria" w:hAnsi="Cambria" w:eastAsia="Segoe UI" w:cs="Cambria"/>
            <w:i/>
            <w:iCs/>
            <w:caps w:val="0"/>
            <w:color w:val="0F1115"/>
            <w:spacing w:val="0"/>
            <w:sz w:val="21"/>
            <w:szCs w:val="21"/>
            <w:shd w:val="clear" w:color="auto" w:fill="FFFFFF"/>
          </w:rPr>
          <w:t> Standard Revision Comparison Table</w:t>
        </w:r>
      </w:ins>
      <w:ins w:id="10569" w:author="王喵喵 [2]" w:date="2026-09-04T09:54:31Z">
        <w:r>
          <w:rPr>
            <w:rFonts w:hint="default" w:ascii="Cambria" w:hAnsi="Cambria" w:eastAsia="Segoe UI" w:cs="Cambria"/>
            <w:i w:val="0"/>
            <w:iCs w:val="0"/>
            <w:caps w:val="0"/>
            <w:color w:val="0F1115"/>
            <w:spacing w:val="0"/>
            <w:sz w:val="21"/>
            <w:szCs w:val="21"/>
            <w:shd w:val="clear" w:color="auto" w:fill="FFFFFF"/>
          </w:rPr>
          <w:t> will be completed simultaneously, marking each modification and its rationale item by item.</w:t>
        </w:r>
      </w:ins>
      <w:ins w:id="10570" w:author="王喵喵 [2]" w:date="2026-09-04T09:54:31Z">
        <w:r>
          <w:rPr>
            <w:rFonts w:hint="default" w:ascii="Cambria" w:hAnsi="Cambria" w:eastAsia="Segoe UI" w:cs="Cambria"/>
            <w:i w:val="0"/>
            <w:iCs w:val="0"/>
            <w:caps w:val="0"/>
            <w:color w:val="0F1115"/>
            <w:spacing w:val="0"/>
            <w:sz w:val="21"/>
            <w:szCs w:val="21"/>
            <w:shd w:val="clear" w:color="auto" w:fill="FFFFFF"/>
          </w:rPr>
          <w:br w:type="textWrapping"/>
        </w:r>
      </w:ins>
      <w:ins w:id="10571" w:author="王喵喵 [2]" w:date="2026-09-04T09:54:31Z">
        <w:r>
          <w:rPr>
            <w:rFonts w:hint="default" w:ascii="Cambria" w:hAnsi="Cambria" w:eastAsia="仿宋" w:cs="Cambria"/>
            <w:color w:val="auto"/>
            <w:sz w:val="21"/>
            <w:szCs w:val="21"/>
          </w:rPr>
          <w:t>（</w:t>
        </w:r>
      </w:ins>
      <w:ins w:id="10572" w:author="王喵喵 [2]" w:date="2026-09-04T09:54:31Z">
        <w:r>
          <w:rPr>
            <w:rFonts w:hint="default" w:ascii="Cambria" w:hAnsi="Cambria" w:eastAsia="仿宋" w:cs="Cambria"/>
            <w:color w:val="auto"/>
            <w:sz w:val="21"/>
            <w:szCs w:val="21"/>
            <w:lang w:val="en-US" w:eastAsia="zh-CN"/>
          </w:rPr>
          <w:t>4</w:t>
        </w:r>
      </w:ins>
      <w:ins w:id="10573" w:author="王喵喵 [2]" w:date="2026-09-04T09:54:31Z">
        <w:r>
          <w:rPr>
            <w:rFonts w:hint="default" w:ascii="Cambria" w:hAnsi="Cambria" w:eastAsia="仿宋" w:cs="Cambria"/>
            <w:color w:val="auto"/>
            <w:sz w:val="21"/>
            <w:szCs w:val="21"/>
          </w:rPr>
          <w:t>）</w:t>
        </w:r>
      </w:ins>
      <w:ins w:id="10574" w:author="王喵喵 [2]" w:date="2026-09-04T09:54:31Z">
        <w:r>
          <w:rPr>
            <w:rFonts w:ascii="Cambria" w:hAnsi="Cambria" w:eastAsia="汉仪中黑简" w:cs="Cambria"/>
            <w:sz w:val="21"/>
            <w:szCs w:val="21"/>
          </w:rPr>
          <w:t xml:space="preserve">Formulation </w:t>
        </w:r>
      </w:ins>
      <w:ins w:id="10575" w:author="王喵喵 [2]" w:date="2026-09-04T09:54:31Z">
        <w:r>
          <w:rPr>
            <w:rFonts w:hint="default" w:ascii="Cambria" w:hAnsi="Cambria" w:eastAsia="汉仪中黑简" w:cs="Cambria"/>
            <w:sz w:val="21"/>
            <w:szCs w:val="21"/>
            <w:lang w:val="en-US" w:eastAsia="zh-CN"/>
          </w:rPr>
          <w:t>e</w:t>
        </w:r>
      </w:ins>
      <w:ins w:id="10576" w:author="王喵喵 [2]" w:date="2026-09-04T09:54:31Z">
        <w:r>
          <w:rPr>
            <w:rFonts w:ascii="Cambria" w:hAnsi="Cambria" w:eastAsia="汉仪中黑简" w:cs="Cambria"/>
            <w:sz w:val="21"/>
            <w:szCs w:val="21"/>
          </w:rPr>
          <w:t>xplanations</w:t>
        </w:r>
      </w:ins>
      <w:ins w:id="10577"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preparation: The project </w:t>
        </w:r>
      </w:ins>
      <w:ins w:id="10578" w:author="王喵喵 [2]" w:date="2026-09-04T09:54:31Z">
        <w:r>
          <w:rPr>
            <w:rFonts w:hint="default" w:ascii="Cambria" w:hAnsi="Cambria" w:eastAsia="宋体" w:cs="Cambria"/>
            <w:i w:val="0"/>
            <w:iCs w:val="0"/>
            <w:caps w:val="0"/>
            <w:color w:val="0F1115"/>
            <w:spacing w:val="0"/>
            <w:sz w:val="21"/>
            <w:szCs w:val="21"/>
            <w:shd w:val="clear" w:color="auto" w:fill="FFFFFF"/>
            <w:lang w:val="en-US" w:eastAsia="zh-CN"/>
          </w:rPr>
          <w:t>group</w:t>
        </w:r>
      </w:ins>
      <w:ins w:id="10579"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will complete the </w:t>
        </w:r>
      </w:ins>
      <w:ins w:id="10580" w:author="王喵喵 [2]" w:date="2026-09-04T09:54:31Z">
        <w:r>
          <w:rPr>
            <w:rFonts w:ascii="Cambria" w:hAnsi="Cambria" w:eastAsia="汉仪中黑简" w:cs="Cambria"/>
            <w:i/>
            <w:iCs/>
            <w:sz w:val="21"/>
            <w:szCs w:val="21"/>
          </w:rPr>
          <w:t>Formulation Explanations</w:t>
        </w:r>
      </w:ins>
      <w:ins w:id="10581" w:author="王喵喵 [2]" w:date="2026-09-04T09:54:31Z">
        <w:r>
          <w:rPr>
            <w:rFonts w:hint="default" w:ascii="Cambria" w:hAnsi="Cambria" w:eastAsia="Segoe UI" w:cs="Cambria"/>
            <w:i w:val="0"/>
            <w:iCs w:val="0"/>
            <w:caps w:val="0"/>
            <w:color w:val="0F1115"/>
            <w:spacing w:val="0"/>
            <w:sz w:val="21"/>
            <w:szCs w:val="21"/>
            <w:shd w:val="clear" w:color="auto" w:fill="FFFFFF"/>
          </w:rPr>
          <w:t> by December 31, 2025, detailing the drafting process and attaching relevant documents.</w:t>
        </w:r>
      </w:ins>
      <w:ins w:id="10582" w:author="王喵喵 [2]" w:date="2026-09-04T09:54:31Z">
        <w:r>
          <w:rPr>
            <w:rFonts w:hint="default" w:ascii="Cambria" w:hAnsi="Cambria" w:eastAsia="Segoe UI" w:cs="Cambria"/>
            <w:i w:val="0"/>
            <w:iCs w:val="0"/>
            <w:caps w:val="0"/>
            <w:color w:val="0F1115"/>
            <w:spacing w:val="0"/>
            <w:sz w:val="21"/>
            <w:szCs w:val="21"/>
            <w:shd w:val="clear" w:color="auto" w:fill="FFFFFF"/>
          </w:rPr>
          <w:br w:type="textWrapping"/>
        </w:r>
      </w:ins>
      <w:ins w:id="10583" w:author="王喵喵 [2]" w:date="2026-09-04T09:54:31Z">
        <w:r>
          <w:rPr>
            <w:rFonts w:hint="default" w:ascii="Cambria" w:hAnsi="Cambria" w:eastAsia="仿宋" w:cs="Cambria"/>
            <w:color w:val="auto"/>
            <w:sz w:val="21"/>
            <w:szCs w:val="21"/>
          </w:rPr>
          <w:t>（</w:t>
        </w:r>
      </w:ins>
      <w:ins w:id="10584" w:author="王喵喵 [2]" w:date="2026-09-04T09:54:31Z">
        <w:r>
          <w:rPr>
            <w:rFonts w:hint="default" w:ascii="Cambria" w:hAnsi="Cambria" w:eastAsia="仿宋" w:cs="Cambria"/>
            <w:color w:val="auto"/>
            <w:sz w:val="21"/>
            <w:szCs w:val="21"/>
            <w:lang w:val="en-US" w:eastAsia="zh-CN"/>
          </w:rPr>
          <w:t>5</w:t>
        </w:r>
      </w:ins>
      <w:ins w:id="10585" w:author="王喵喵 [2]" w:date="2026-09-04T09:54:31Z">
        <w:r>
          <w:rPr>
            <w:rFonts w:hint="default" w:ascii="Cambria" w:hAnsi="Cambria" w:eastAsia="仿宋" w:cs="Cambria"/>
            <w:color w:val="auto"/>
            <w:sz w:val="21"/>
            <w:szCs w:val="21"/>
          </w:rPr>
          <w:t>）</w:t>
        </w:r>
      </w:ins>
      <w:ins w:id="10586" w:author="王喵喵 [2]" w:date="2026-09-04T09:54:31Z">
        <w:r>
          <w:rPr>
            <w:rFonts w:hint="default" w:ascii="Cambria" w:hAnsi="Cambria" w:eastAsia="Segoe UI" w:cs="Cambria"/>
            <w:i w:val="0"/>
            <w:iCs w:val="0"/>
            <w:caps w:val="0"/>
            <w:color w:val="0F1115"/>
            <w:spacing w:val="0"/>
            <w:sz w:val="21"/>
            <w:szCs w:val="21"/>
            <w:shd w:val="clear" w:color="auto" w:fill="FFFFFF"/>
          </w:rPr>
          <w:t xml:space="preserve">Submission of materials: By December 31, 2025, </w:t>
        </w:r>
      </w:ins>
      <w:ins w:id="10587" w:author="王喵喵 [2]" w:date="2026-09-04T09:54:31Z">
        <w:r>
          <w:rPr>
            <w:rFonts w:hint="default" w:ascii="Cambria" w:hAnsi="Cambria" w:eastAsia="Segoe UI" w:cs="Cambria"/>
            <w:i/>
            <w:iCs/>
            <w:caps w:val="0"/>
            <w:color w:val="auto"/>
            <w:spacing w:val="0"/>
            <w:sz w:val="21"/>
            <w:szCs w:val="21"/>
            <w:shd w:val="clear" w:color="auto" w:fill="FFFFFF"/>
          </w:rPr>
          <w:t>the Draft Standard</w:t>
        </w:r>
      </w:ins>
      <w:ins w:id="10588" w:author="王喵喵 [2]" w:date="2026-09-04T09:54:31Z">
        <w:r>
          <w:rPr>
            <w:rFonts w:hint="default" w:ascii="Cambria" w:hAnsi="Cambria" w:eastAsia="Segoe UI" w:cs="Cambria"/>
            <w:i w:val="0"/>
            <w:iCs w:val="0"/>
            <w:caps w:val="0"/>
            <w:color w:val="auto"/>
            <w:spacing w:val="0"/>
            <w:sz w:val="21"/>
            <w:szCs w:val="21"/>
            <w:shd w:val="clear" w:color="auto" w:fill="FFFFFF"/>
          </w:rPr>
          <w:t>, </w:t>
        </w:r>
      </w:ins>
      <w:ins w:id="10589" w:author="王喵喵 [2]" w:date="2026-09-04T09:54:31Z">
        <w:r>
          <w:rPr>
            <w:rFonts w:ascii="Cambria" w:hAnsi="Cambria" w:eastAsia="汉仪中黑简" w:cs="Cambria"/>
            <w:i/>
            <w:iCs/>
            <w:sz w:val="21"/>
            <w:szCs w:val="21"/>
          </w:rPr>
          <w:t>Formulation Explanations</w:t>
        </w:r>
      </w:ins>
      <w:ins w:id="10590" w:author="王喵喵 [2]" w:date="2026-09-04T09:54:31Z">
        <w:r>
          <w:rPr>
            <w:rFonts w:hint="default" w:ascii="Cambria" w:hAnsi="Cambria" w:eastAsia="Segoe UI" w:cs="Cambria"/>
            <w:i w:val="0"/>
            <w:iCs w:val="0"/>
            <w:caps w:val="0"/>
            <w:color w:val="0F1115"/>
            <w:spacing w:val="0"/>
            <w:sz w:val="21"/>
            <w:szCs w:val="21"/>
            <w:shd w:val="clear" w:color="auto" w:fill="FFFFFF"/>
          </w:rPr>
          <w:t>, and </w:t>
        </w:r>
      </w:ins>
      <w:ins w:id="10591" w:author="王喵喵 [2]" w:date="2026-09-04T09:54:31Z">
        <w:r>
          <w:rPr>
            <w:rFonts w:hint="default" w:ascii="Cambria" w:hAnsi="Cambria" w:eastAsia="Segoe UI" w:cs="Cambria"/>
            <w:i/>
            <w:iCs/>
            <w:caps w:val="0"/>
            <w:color w:val="0F1115"/>
            <w:spacing w:val="0"/>
            <w:sz w:val="21"/>
            <w:szCs w:val="21"/>
            <w:shd w:val="clear" w:color="auto" w:fill="FFFFFF"/>
          </w:rPr>
          <w:t>Standard Revision Comparison Table</w:t>
        </w:r>
      </w:ins>
      <w:ins w:id="10592" w:author="王喵喵 [2]" w:date="2026-09-04T09:54:31Z">
        <w:r>
          <w:rPr>
            <w:rFonts w:hint="default" w:ascii="Cambria" w:hAnsi="Cambria" w:eastAsia="Segoe UI" w:cs="Cambria"/>
            <w:i w:val="0"/>
            <w:iCs w:val="0"/>
            <w:caps w:val="0"/>
            <w:color w:val="0F1115"/>
            <w:spacing w:val="0"/>
            <w:sz w:val="21"/>
            <w:szCs w:val="21"/>
            <w:shd w:val="clear" w:color="auto" w:fill="FFFFFF"/>
          </w:rPr>
          <w:t> will be submitted together to the WFCMS International Standards Department.</w:t>
        </w:r>
      </w:ins>
    </w:p>
    <w:p w14:paraId="49B16292">
      <w:pPr>
        <w:spacing w:line="276" w:lineRule="auto"/>
        <w:ind w:left="420" w:hanging="420" w:hangingChars="200"/>
        <w:jc w:val="both"/>
        <w:rPr>
          <w:ins w:id="10593" w:author="王喵喵 [2]" w:date="2026-09-04T09:54:31Z"/>
          <w:rFonts w:ascii="Cambria" w:hAnsi="Cambria" w:eastAsia="Segoe UI" w:cs="Cambria"/>
          <w:b/>
          <w:bCs/>
          <w:i w:val="0"/>
          <w:iCs w:val="0"/>
          <w:caps w:val="0"/>
          <w:color w:val="0F1115"/>
          <w:spacing w:val="0"/>
          <w:sz w:val="21"/>
          <w:szCs w:val="21"/>
          <w:shd w:val="clear" w:color="auto" w:fill="FFFFFF"/>
        </w:rPr>
      </w:pPr>
      <w:ins w:id="10594" w:author="王喵喵 [2]" w:date="2026-09-04T09:54:31Z">
        <w:r>
          <w:rPr>
            <w:rFonts w:ascii="Cambria" w:hAnsi="Cambria" w:eastAsia="Segoe UI" w:cs="Cambria"/>
            <w:b/>
            <w:bCs/>
            <w:i w:val="0"/>
            <w:iCs w:val="0"/>
            <w:caps w:val="0"/>
            <w:color w:val="0F1115"/>
            <w:spacing w:val="0"/>
            <w:sz w:val="21"/>
            <w:szCs w:val="21"/>
            <w:shd w:val="clear" w:color="auto" w:fill="FFFFFF"/>
          </w:rPr>
          <w:t>8 Statement</w:t>
        </w:r>
      </w:ins>
    </w:p>
    <w:p w14:paraId="56E53D77">
      <w:pPr>
        <w:spacing w:line="276" w:lineRule="auto"/>
        <w:ind w:firstLine="420" w:firstLineChars="200"/>
        <w:jc w:val="both"/>
        <w:rPr>
          <w:ins w:id="10595" w:author="王喵喵 [2]" w:date="2026-09-04T09:54:31Z"/>
          <w:rFonts w:hint="default" w:ascii="Cambria" w:hAnsi="Cambria" w:eastAsia="Segoe UI" w:cs="Cambria"/>
          <w:i w:val="0"/>
          <w:iCs w:val="0"/>
          <w:caps w:val="0"/>
          <w:color w:val="0F1115"/>
          <w:spacing w:val="0"/>
          <w:sz w:val="21"/>
          <w:szCs w:val="21"/>
          <w:shd w:val="clear" w:color="auto" w:fill="FFFFFF"/>
        </w:rPr>
      </w:pPr>
      <w:ins w:id="10596" w:author="王喵喵 [2]" w:date="2026-09-04T09:54:31Z">
        <w:r>
          <w:rPr>
            <w:rFonts w:hint="default" w:ascii="Cambria" w:hAnsi="Cambria" w:eastAsia="Segoe UI" w:cs="Cambria"/>
            <w:i w:val="0"/>
            <w:iCs w:val="0"/>
            <w:caps w:val="0"/>
            <w:color w:val="0F1115"/>
            <w:spacing w:val="0"/>
            <w:sz w:val="21"/>
            <w:szCs w:val="21"/>
            <w:shd w:val="clear" w:color="auto" w:fill="FFFFFF"/>
          </w:rPr>
          <w:t xml:space="preserve">This document fully records the technical resolutions of the Expert </w:t>
        </w:r>
      </w:ins>
      <w:ins w:id="10597" w:author="王喵喵 [2]" w:date="2026-09-04T09:54:31Z">
        <w:r>
          <w:rPr>
            <w:rFonts w:hint="default" w:ascii="Cambria" w:hAnsi="Cambria" w:eastAsia="Segoe UI" w:cs="Cambria"/>
            <w:color w:val="0F1115"/>
            <w:sz w:val="21"/>
            <w:szCs w:val="21"/>
            <w:shd w:val="clear" w:color="auto" w:fill="FFFFFF"/>
            <w:lang w:val="en-US" w:eastAsia="zh-CN"/>
          </w:rPr>
          <w:t>D</w:t>
        </w:r>
      </w:ins>
      <w:ins w:id="10598" w:author="王喵喵 [2]" w:date="2026-09-04T09:54:31Z">
        <w:r>
          <w:rPr>
            <w:rFonts w:hint="default" w:ascii="Cambria" w:hAnsi="Cambria" w:eastAsia="Segoe UI" w:cs="Cambria"/>
            <w:color w:val="0F1115"/>
            <w:sz w:val="21"/>
            <w:szCs w:val="21"/>
            <w:shd w:val="clear" w:color="auto" w:fill="FFFFFF"/>
          </w:rPr>
          <w:t>emonstration</w:t>
        </w:r>
      </w:ins>
      <w:ins w:id="10599"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Meeting held on December 3, 2025. All revision suggestions are based on expert scoring and written feedback, with no omissions or alterations. The project </w:t>
        </w:r>
      </w:ins>
      <w:ins w:id="10600" w:author="王喵喵 [2]" w:date="2026-09-04T09:54:31Z">
        <w:r>
          <w:rPr>
            <w:rFonts w:hint="default" w:ascii="Cambria" w:hAnsi="Cambria" w:eastAsia="Segoe UI" w:cs="Cambria"/>
            <w:i w:val="0"/>
            <w:iCs w:val="0"/>
            <w:caps w:val="0"/>
            <w:color w:val="0F1115"/>
            <w:spacing w:val="0"/>
            <w:sz w:val="21"/>
            <w:szCs w:val="21"/>
            <w:shd w:val="clear" w:color="auto" w:fill="FFFFFF"/>
            <w:lang w:val="en-US" w:eastAsia="zh-CN"/>
          </w:rPr>
          <w:t>group</w:t>
        </w:r>
      </w:ins>
      <w:ins w:id="10601"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expresses sincere gratitude to the participating experts for their professional contributions and commits to strictly implementing the meeting resolutions and completing the international standard conversion task with high quality.</w:t>
        </w:r>
      </w:ins>
    </w:p>
    <w:p w14:paraId="7EF3A45B">
      <w:pPr>
        <w:spacing w:line="276" w:lineRule="auto"/>
        <w:ind w:firstLine="2730" w:firstLineChars="1300"/>
        <w:jc w:val="both"/>
        <w:rPr>
          <w:ins w:id="10602" w:author="王喵喵 [2]" w:date="2026-09-04T09:54:31Z"/>
          <w:rFonts w:hint="default" w:ascii="Cambria" w:hAnsi="Cambria" w:eastAsia="黑体" w:cs="Cambria"/>
          <w:b w:val="0"/>
          <w:bCs w:val="0"/>
          <w:i/>
          <w:iCs/>
          <w:spacing w:val="0"/>
          <w:sz w:val="21"/>
          <w:szCs w:val="21"/>
          <w:highlight w:val="none"/>
        </w:rPr>
      </w:pPr>
      <w:ins w:id="10603" w:author="王喵喵 [2]" w:date="2026-09-04T09:54:31Z">
        <w:r>
          <w:rPr>
            <w:rFonts w:ascii="Cambria" w:hAnsi="Cambria" w:eastAsia="Segoe UI" w:cs="Cambria"/>
            <w:caps w:val="0"/>
            <w:color w:val="0F1115"/>
            <w:spacing w:val="0"/>
            <w:sz w:val="21"/>
            <w:szCs w:val="21"/>
            <w:shd w:val="clear" w:color="auto" w:fill="FFFFFF"/>
          </w:rPr>
          <w:t xml:space="preserve">Project Group of </w:t>
        </w:r>
      </w:ins>
      <w:ins w:id="10604" w:author="王喵喵 [2]" w:date="2026-09-04T09:54:31Z">
        <w:r>
          <w:rPr>
            <w:rFonts w:hint="default" w:ascii="Cambria" w:hAnsi="Cambria" w:eastAsia="黑体" w:cs="Cambria"/>
            <w:b w:val="0"/>
            <w:bCs w:val="0"/>
            <w:i/>
            <w:iCs/>
            <w:spacing w:val="0"/>
            <w:sz w:val="21"/>
            <w:szCs w:val="21"/>
            <w:highlight w:val="none"/>
          </w:rPr>
          <w:t>International</w:t>
        </w:r>
      </w:ins>
      <w:ins w:id="10605" w:author="王喵喵 [2]" w:date="2026-09-04T09:54:31Z">
        <w:r>
          <w:rPr>
            <w:rFonts w:hint="default" w:ascii="Cambria" w:hAnsi="Cambria" w:eastAsia="黑体" w:cs="Cambria"/>
            <w:b w:val="0"/>
            <w:bCs w:val="0"/>
            <w:i/>
            <w:iCs/>
            <w:spacing w:val="0"/>
            <w:w w:val="100"/>
            <w:sz w:val="21"/>
            <w:szCs w:val="21"/>
            <w:highlight w:val="none"/>
          </w:rPr>
          <w:t xml:space="preserve"> </w:t>
        </w:r>
      </w:ins>
      <w:ins w:id="10606" w:author="王喵喵 [2]" w:date="2026-09-04T09:54:31Z">
        <w:r>
          <w:rPr>
            <w:rFonts w:hint="default" w:ascii="Cambria" w:hAnsi="Cambria" w:eastAsia="黑体" w:cs="Cambria"/>
            <w:b w:val="0"/>
            <w:bCs w:val="0"/>
            <w:i/>
            <w:iCs/>
            <w:spacing w:val="0"/>
            <w:sz w:val="21"/>
            <w:szCs w:val="21"/>
            <w:highlight w:val="none"/>
            <w:lang w:val="en-US" w:eastAsia="zh-CN"/>
          </w:rPr>
          <w:t>s</w:t>
        </w:r>
      </w:ins>
      <w:ins w:id="10607" w:author="王喵喵 [2]" w:date="2026-09-04T09:54:31Z">
        <w:r>
          <w:rPr>
            <w:rFonts w:hint="default" w:ascii="Cambria" w:hAnsi="Cambria" w:eastAsia="黑体" w:cs="Cambria"/>
            <w:b w:val="0"/>
            <w:bCs w:val="0"/>
            <w:i/>
            <w:iCs/>
            <w:spacing w:val="0"/>
            <w:sz w:val="21"/>
            <w:szCs w:val="21"/>
            <w:highlight w:val="none"/>
          </w:rPr>
          <w:t>tandardized</w:t>
        </w:r>
      </w:ins>
      <w:ins w:id="10608" w:author="王喵喵 [2]" w:date="2026-09-04T09:54:31Z">
        <w:r>
          <w:rPr>
            <w:rFonts w:hint="default" w:ascii="Cambria" w:hAnsi="Cambria" w:eastAsia="黑体" w:cs="Cambria"/>
            <w:b w:val="0"/>
            <w:bCs w:val="0"/>
            <w:i/>
            <w:iCs/>
            <w:spacing w:val="0"/>
            <w:w w:val="100"/>
            <w:sz w:val="21"/>
            <w:szCs w:val="21"/>
            <w:highlight w:val="none"/>
          </w:rPr>
          <w:t xml:space="preserve"> </w:t>
        </w:r>
      </w:ins>
      <w:ins w:id="10609" w:author="王喵喵 [2]" w:date="2026-09-04T09:54:31Z">
        <w:r>
          <w:rPr>
            <w:rFonts w:hint="default" w:ascii="Cambria" w:hAnsi="Cambria" w:eastAsia="黑体" w:cs="Cambria"/>
            <w:b w:val="0"/>
            <w:bCs w:val="0"/>
            <w:i/>
            <w:iCs/>
            <w:spacing w:val="0"/>
            <w:sz w:val="21"/>
            <w:szCs w:val="21"/>
            <w:highlight w:val="none"/>
            <w:lang w:val="en-US" w:eastAsia="zh-CN"/>
          </w:rPr>
          <w:t>m</w:t>
        </w:r>
      </w:ins>
      <w:ins w:id="10610" w:author="王喵喵 [2]" w:date="2026-09-04T09:54:31Z">
        <w:r>
          <w:rPr>
            <w:rFonts w:hint="default" w:ascii="Cambria" w:hAnsi="Cambria" w:eastAsia="黑体" w:cs="Cambria"/>
            <w:b w:val="0"/>
            <w:bCs w:val="0"/>
            <w:i/>
            <w:iCs/>
            <w:spacing w:val="0"/>
            <w:sz w:val="21"/>
            <w:szCs w:val="21"/>
            <w:highlight w:val="none"/>
          </w:rPr>
          <w:t xml:space="preserve">anipulations </w:t>
        </w:r>
      </w:ins>
    </w:p>
    <w:p w14:paraId="252F8EFB">
      <w:pPr>
        <w:spacing w:line="276" w:lineRule="auto"/>
        <w:ind w:firstLine="2310" w:firstLineChars="1100"/>
        <w:jc w:val="both"/>
        <w:rPr>
          <w:ins w:id="10611" w:author="王喵喵 [2]" w:date="2026-09-04T09:54:31Z"/>
          <w:rFonts w:hint="default" w:ascii="Cambria" w:hAnsi="Cambria" w:eastAsia="Segoe UI" w:cs="Cambria"/>
          <w:color w:val="0F1115"/>
          <w:sz w:val="21"/>
          <w:szCs w:val="21"/>
          <w:shd w:val="clear" w:color="auto" w:fill="FFFFFF"/>
        </w:rPr>
      </w:pPr>
      <w:ins w:id="10612" w:author="王喵喵 [2]" w:date="2026-09-04T09:54:31Z">
        <w:r>
          <w:rPr>
            <w:rFonts w:hint="default" w:ascii="Cambria" w:hAnsi="Cambria" w:eastAsia="黑体" w:cs="Cambria"/>
            <w:b w:val="0"/>
            <w:bCs w:val="0"/>
            <w:i/>
            <w:iCs/>
            <w:spacing w:val="0"/>
            <w:sz w:val="21"/>
            <w:szCs w:val="21"/>
            <w:highlight w:val="none"/>
          </w:rPr>
          <w:t xml:space="preserve">of Chinese </w:t>
        </w:r>
      </w:ins>
      <w:ins w:id="10613" w:author="王喵喵 [2]" w:date="2026-09-04T09:54:31Z">
        <w:r>
          <w:rPr>
            <w:rFonts w:hint="default" w:ascii="Cambria" w:hAnsi="Cambria" w:eastAsia="黑体" w:cs="Cambria"/>
            <w:b w:val="0"/>
            <w:bCs w:val="0"/>
            <w:i/>
            <w:iCs/>
            <w:spacing w:val="0"/>
            <w:sz w:val="21"/>
            <w:szCs w:val="21"/>
            <w:highlight w:val="none"/>
            <w:lang w:val="en-US" w:eastAsia="zh-CN"/>
          </w:rPr>
          <w:t>m</w:t>
        </w:r>
      </w:ins>
      <w:ins w:id="10614" w:author="王喵喵 [2]" w:date="2026-09-04T09:54:31Z">
        <w:r>
          <w:rPr>
            <w:rFonts w:hint="default" w:ascii="Cambria" w:hAnsi="Cambria" w:eastAsia="黑体" w:cs="Cambria"/>
            <w:b w:val="0"/>
            <w:bCs w:val="0"/>
            <w:i/>
            <w:iCs/>
            <w:spacing w:val="0"/>
            <w:sz w:val="21"/>
            <w:szCs w:val="21"/>
            <w:highlight w:val="none"/>
          </w:rPr>
          <w:t>edicine</w:t>
        </w:r>
      </w:ins>
      <w:ins w:id="10615" w:author="王喵喵 [2]" w:date="2026-09-04T09:54:31Z">
        <w:r>
          <w:rPr>
            <w:rFonts w:hint="default" w:ascii="Cambria" w:hAnsi="Cambria" w:eastAsia="黑体" w:cs="Cambria"/>
            <w:b w:val="0"/>
            <w:bCs w:val="0"/>
            <w:i/>
            <w:iCs/>
            <w:spacing w:val="0"/>
            <w:sz w:val="21"/>
            <w:szCs w:val="21"/>
            <w:highlight w:val="none"/>
            <w:lang w:val="en-US" w:eastAsia="zh-CN"/>
          </w:rPr>
          <w:t xml:space="preserve"> Pediatrics  Part 2：</w:t>
        </w:r>
      </w:ins>
      <w:ins w:id="10616" w:author="王喵喵 [2]" w:date="2026-09-04T09:54:31Z">
        <w:r>
          <w:rPr>
            <w:rFonts w:hint="default" w:ascii="Cambria" w:hAnsi="Cambria" w:eastAsia="黑体" w:cs="Cambria"/>
            <w:bCs w:val="0"/>
            <w:i/>
            <w:iCs/>
            <w:kern w:val="2"/>
            <w:sz w:val="21"/>
            <w:szCs w:val="21"/>
            <w:highlight w:val="none"/>
            <w:lang w:val="en-US" w:eastAsia="zh-CN"/>
          </w:rPr>
          <w:t>Common ex</w:t>
        </w:r>
      </w:ins>
      <w:ins w:id="10617" w:author="王喵喵 [2]" w:date="2026-09-04T09:54:31Z">
        <w:r>
          <w:rPr>
            <w:rFonts w:hint="default" w:ascii="Cambria" w:hAnsi="Cambria" w:eastAsia="黑体" w:cs="Cambria"/>
            <w:bCs w:val="0"/>
            <w:i/>
            <w:iCs/>
            <w:kern w:val="2"/>
            <w:sz w:val="21"/>
            <w:szCs w:val="21"/>
            <w:highlight w:val="none"/>
          </w:rPr>
          <w:t>ternal treatments</w:t>
        </w:r>
      </w:ins>
    </w:p>
    <w:p w14:paraId="321AB202">
      <w:pPr>
        <w:spacing w:before="0" w:beforeLines="0" w:after="0" w:afterLines="0" w:line="276" w:lineRule="auto"/>
        <w:ind w:left="0" w:firstLine="0" w:firstLineChars="0"/>
        <w:jc w:val="right"/>
        <w:rPr>
          <w:ins w:id="10618" w:author="王喵喵 [2]" w:date="2026-09-04T09:54:31Z"/>
          <w:rFonts w:hint="default" w:ascii="Cambria" w:hAnsi="Cambria" w:eastAsia="仿宋" w:cs="Cambria"/>
          <w:sz w:val="21"/>
          <w:szCs w:val="21"/>
        </w:rPr>
      </w:pPr>
      <w:ins w:id="10619" w:author="王喵喵 [2]" w:date="2026-09-04T09:54:31Z">
        <w:r>
          <w:rPr>
            <w:rFonts w:hint="default" w:ascii="Cambria" w:hAnsi="Cambria" w:eastAsia="宋体" w:cs="Cambria"/>
            <w:i w:val="0"/>
            <w:iCs w:val="0"/>
            <w:caps w:val="0"/>
            <w:color w:val="0F1115"/>
            <w:spacing w:val="0"/>
            <w:sz w:val="21"/>
            <w:szCs w:val="21"/>
            <w:shd w:val="clear" w:color="auto" w:fill="FFFFFF"/>
            <w:lang w:val="en-US" w:eastAsia="zh-CN"/>
          </w:rPr>
          <w:t xml:space="preserve">5 </w:t>
        </w:r>
      </w:ins>
      <w:ins w:id="10620" w:author="王喵喵 [2]" w:date="2026-09-04T09:54:31Z">
        <w:r>
          <w:rPr>
            <w:rFonts w:hint="default" w:ascii="Cambria" w:hAnsi="Cambria" w:eastAsia="Segoe UI" w:cs="Cambria"/>
            <w:i w:val="0"/>
            <w:iCs w:val="0"/>
            <w:caps w:val="0"/>
            <w:color w:val="0F1115"/>
            <w:spacing w:val="0"/>
            <w:sz w:val="21"/>
            <w:szCs w:val="21"/>
            <w:shd w:val="clear" w:color="auto" w:fill="FFFFFF"/>
          </w:rPr>
          <w:t xml:space="preserve">December </w:t>
        </w:r>
      </w:ins>
      <w:ins w:id="10621" w:author="王喵喵 [2]" w:date="2026-09-04T09:54:31Z">
        <w:r>
          <w:rPr>
            <w:rFonts w:hint="default" w:ascii="Cambria" w:hAnsi="Cambria" w:eastAsia="宋体" w:cs="Cambria"/>
            <w:i w:val="0"/>
            <w:iCs w:val="0"/>
            <w:caps w:val="0"/>
            <w:color w:val="0F1115"/>
            <w:spacing w:val="0"/>
            <w:sz w:val="21"/>
            <w:szCs w:val="21"/>
            <w:shd w:val="clear" w:color="auto" w:fill="FFFFFF"/>
            <w:lang w:val="en-US" w:eastAsia="zh-CN"/>
          </w:rPr>
          <w:t>2</w:t>
        </w:r>
      </w:ins>
      <w:ins w:id="10622" w:author="王喵喵 [2]" w:date="2026-09-04T09:54:31Z">
        <w:r>
          <w:rPr>
            <w:rFonts w:hint="default" w:ascii="Cambria" w:hAnsi="Cambria" w:eastAsia="Segoe UI" w:cs="Cambria"/>
            <w:i w:val="0"/>
            <w:iCs w:val="0"/>
            <w:caps w:val="0"/>
            <w:color w:val="0F1115"/>
            <w:spacing w:val="0"/>
            <w:sz w:val="21"/>
            <w:szCs w:val="21"/>
            <w:shd w:val="clear" w:color="auto" w:fill="FFFFFF"/>
          </w:rPr>
          <w:t>025</w:t>
        </w:r>
      </w:ins>
    </w:p>
    <w:p w14:paraId="51E8F00F">
      <w:pPr>
        <w:spacing w:before="313" w:beforeLines="100" w:after="313" w:afterLines="100" w:line="276" w:lineRule="auto"/>
        <w:ind w:left="6880" w:hanging="9030" w:hangingChars="4300"/>
        <w:jc w:val="left"/>
        <w:rPr>
          <w:ins w:id="10623" w:author="王喵喵 [2]" w:date="2026-09-04T09:54:31Z"/>
          <w:rFonts w:hint="default" w:ascii="Cambria" w:hAnsi="Cambria" w:eastAsia="仿宋" w:cs="Cambria"/>
          <w:sz w:val="21"/>
          <w:szCs w:val="21"/>
        </w:rPr>
      </w:pPr>
    </w:p>
    <w:p w14:paraId="674C45DA">
      <w:pPr>
        <w:keepNext/>
        <w:keepLines/>
        <w:spacing w:after="312" w:afterLines="100" w:line="276" w:lineRule="auto"/>
        <w:outlineLvl w:val="1"/>
        <w:rPr>
          <w:ins w:id="10624" w:author="王喵喵 [2]" w:date="2026-09-04T09:54:31Z"/>
          <w:rFonts w:hint="default" w:ascii="Cambria" w:hAnsi="Cambria" w:eastAsia="仿宋" w:cs="Cambria"/>
          <w:sz w:val="21"/>
          <w:szCs w:val="21"/>
        </w:rPr>
        <w:sectPr>
          <w:pgSz w:w="11906" w:h="16838"/>
          <w:pgMar w:top="1440" w:right="1803" w:bottom="1440" w:left="1803" w:header="851" w:footer="992" w:gutter="0"/>
          <w:pgNumType w:fmt="decimal"/>
          <w:cols w:space="720" w:num="1"/>
          <w:docGrid w:type="lines" w:linePitch="312" w:charSpace="0"/>
        </w:sectPr>
      </w:pPr>
    </w:p>
    <w:p w14:paraId="48FD2307">
      <w:pPr>
        <w:spacing w:before="313" w:beforeLines="100" w:after="313" w:afterLines="100" w:line="276" w:lineRule="auto"/>
        <w:jc w:val="left"/>
        <w:outlineLvl w:val="0"/>
        <w:rPr>
          <w:ins w:id="10625" w:author="王喵喵 [2]" w:date="2026-09-04T09:54:31Z"/>
          <w:rFonts w:hint="default" w:ascii="Cambria" w:hAnsi="Cambria" w:eastAsia="仿宋" w:cs="Cambria"/>
          <w:b/>
          <w:sz w:val="30"/>
          <w:szCs w:val="30"/>
          <w:u w:val="none"/>
        </w:rPr>
      </w:pPr>
      <w:ins w:id="10626" w:author="王喵喵 [2]" w:date="2026-09-04T09:54:31Z">
        <w:bookmarkStart w:id="53" w:name="_Toc2703"/>
        <w:bookmarkStart w:id="54" w:name="_Toc15700"/>
        <w:r>
          <w:rPr>
            <w:rFonts w:hint="default" w:ascii="Cambria" w:hAnsi="Cambria" w:eastAsia="仿宋" w:cs="Cambria"/>
            <w:b/>
            <w:sz w:val="30"/>
            <w:szCs w:val="30"/>
            <w:u w:val="none"/>
          </w:rPr>
          <w:t>A</w:t>
        </w:r>
      </w:ins>
      <w:ins w:id="10627" w:author="王喵喵 [2]" w:date="2026-09-04T09:54:31Z">
        <w:r>
          <w:rPr>
            <w:rFonts w:hint="default" w:ascii="Cambria" w:hAnsi="Cambria" w:eastAsia="仿宋" w:cs="Cambria"/>
            <w:b/>
            <w:sz w:val="30"/>
            <w:szCs w:val="30"/>
            <w:u w:val="none"/>
            <w:lang w:val="en-US" w:eastAsia="zh-CN"/>
          </w:rPr>
          <w:t xml:space="preserve">nnex 3  </w:t>
        </w:r>
      </w:ins>
      <w:ins w:id="10628" w:author="王喵喵 [2]" w:date="2026-09-04T09:54:31Z">
        <w:r>
          <w:rPr>
            <w:rFonts w:hint="default" w:ascii="Cambria" w:hAnsi="Cambria" w:eastAsia="仿宋" w:cs="Cambria"/>
            <w:b/>
            <w:i w:val="0"/>
            <w:iCs w:val="0"/>
            <w:caps w:val="0"/>
            <w:spacing w:val="0"/>
            <w:sz w:val="30"/>
            <w:szCs w:val="30"/>
            <w:u w:val="none"/>
            <w:shd w:val="clear"/>
            <w:lang w:val="en-US" w:eastAsia="zh-CN"/>
          </w:rPr>
          <w:t>Review Summary of the Expert Steering Group</w:t>
        </w:r>
        <w:bookmarkEnd w:id="53"/>
        <w:bookmarkEnd w:id="54"/>
      </w:ins>
    </w:p>
    <w:p w14:paraId="040851BF">
      <w:pPr>
        <w:spacing w:line="276" w:lineRule="auto"/>
        <w:ind w:firstLine="420" w:firstLineChars="200"/>
        <w:rPr>
          <w:ins w:id="10629" w:author="王喵喵 [2]" w:date="2026-09-04T09:54:31Z"/>
          <w:rFonts w:ascii="Cambria" w:hAnsi="Cambria" w:eastAsia="Segoe UI" w:cs="Cambria"/>
          <w:i w:val="0"/>
          <w:iCs w:val="0"/>
          <w:caps w:val="0"/>
          <w:color w:val="0F1115"/>
          <w:spacing w:val="0"/>
          <w:sz w:val="21"/>
          <w:szCs w:val="21"/>
          <w:shd w:val="clear" w:color="auto" w:fill="FFFFFF"/>
        </w:rPr>
      </w:pPr>
      <w:ins w:id="10630" w:author="王喵喵 [2]" w:date="2026-09-04T09:54:31Z">
        <w:r>
          <w:rPr>
            <w:rFonts w:ascii="Cambria" w:hAnsi="Cambria" w:eastAsia="Segoe UI" w:cs="Cambria"/>
            <w:i w:val="0"/>
            <w:iCs w:val="0"/>
            <w:caps w:val="0"/>
            <w:color w:val="0F1115"/>
            <w:spacing w:val="0"/>
            <w:sz w:val="21"/>
            <w:szCs w:val="21"/>
            <w:shd w:val="clear" w:color="auto" w:fill="FFFFFF"/>
          </w:rPr>
          <w:t>The project</w:t>
        </w:r>
      </w:ins>
      <w:ins w:id="10631" w:author="王喵喵 [2]" w:date="2026-09-04T09:54:31Z">
        <w:r>
          <w:rPr>
            <w:rFonts w:hint="default" w:ascii="Cambria" w:hAnsi="Cambria" w:eastAsia="Segoe UI" w:cs="Cambria"/>
            <w:i w:val="0"/>
            <w:iCs w:val="0"/>
            <w:caps w:val="0"/>
            <w:color w:val="0F1115"/>
            <w:spacing w:val="0"/>
            <w:sz w:val="21"/>
            <w:szCs w:val="21"/>
            <w:shd w:val="clear" w:color="auto" w:fill="FFFFFF"/>
          </w:rPr>
          <w:t> </w:t>
        </w:r>
      </w:ins>
      <w:ins w:id="10632" w:author="王喵喵 [2]" w:date="2026-09-04T09:54:31Z">
        <w:r>
          <w:rPr>
            <w:rFonts w:hint="default" w:ascii="Cambria" w:hAnsi="Cambria" w:eastAsia="黑体" w:cs="Cambria"/>
            <w:b w:val="0"/>
            <w:bCs w:val="0"/>
            <w:i/>
            <w:iCs/>
            <w:spacing w:val="0"/>
            <w:sz w:val="21"/>
            <w:szCs w:val="21"/>
            <w:highlight w:val="none"/>
          </w:rPr>
          <w:t>International</w:t>
        </w:r>
      </w:ins>
      <w:ins w:id="10633" w:author="王喵喵 [2]" w:date="2026-09-04T09:54:31Z">
        <w:r>
          <w:rPr>
            <w:rFonts w:hint="default" w:ascii="Cambria" w:hAnsi="Cambria" w:eastAsia="黑体" w:cs="Cambria"/>
            <w:b w:val="0"/>
            <w:bCs w:val="0"/>
            <w:i/>
            <w:iCs/>
            <w:spacing w:val="0"/>
            <w:w w:val="100"/>
            <w:sz w:val="21"/>
            <w:szCs w:val="21"/>
            <w:highlight w:val="none"/>
          </w:rPr>
          <w:t xml:space="preserve"> </w:t>
        </w:r>
      </w:ins>
      <w:ins w:id="10634" w:author="王喵喵 [2]" w:date="2026-09-04T09:54:31Z">
        <w:r>
          <w:rPr>
            <w:rFonts w:hint="default" w:ascii="Cambria" w:hAnsi="Cambria" w:eastAsia="黑体" w:cs="Cambria"/>
            <w:b w:val="0"/>
            <w:bCs w:val="0"/>
            <w:i/>
            <w:iCs/>
            <w:spacing w:val="0"/>
            <w:sz w:val="21"/>
            <w:szCs w:val="21"/>
            <w:highlight w:val="none"/>
            <w:lang w:val="en-US" w:eastAsia="zh-CN"/>
          </w:rPr>
          <w:t>s</w:t>
        </w:r>
      </w:ins>
      <w:ins w:id="10635" w:author="王喵喵 [2]" w:date="2026-09-04T09:54:31Z">
        <w:r>
          <w:rPr>
            <w:rFonts w:hint="default" w:ascii="Cambria" w:hAnsi="Cambria" w:eastAsia="黑体" w:cs="Cambria"/>
            <w:b w:val="0"/>
            <w:bCs w:val="0"/>
            <w:i/>
            <w:iCs/>
            <w:spacing w:val="0"/>
            <w:sz w:val="21"/>
            <w:szCs w:val="21"/>
            <w:highlight w:val="none"/>
          </w:rPr>
          <w:t>tandardized</w:t>
        </w:r>
      </w:ins>
      <w:ins w:id="10636" w:author="王喵喵 [2]" w:date="2026-09-04T09:54:31Z">
        <w:r>
          <w:rPr>
            <w:rFonts w:hint="default" w:ascii="Cambria" w:hAnsi="Cambria" w:eastAsia="黑体" w:cs="Cambria"/>
            <w:b w:val="0"/>
            <w:bCs w:val="0"/>
            <w:i/>
            <w:iCs/>
            <w:spacing w:val="0"/>
            <w:w w:val="100"/>
            <w:sz w:val="21"/>
            <w:szCs w:val="21"/>
            <w:highlight w:val="none"/>
          </w:rPr>
          <w:t xml:space="preserve"> </w:t>
        </w:r>
      </w:ins>
      <w:ins w:id="10637" w:author="王喵喵 [2]" w:date="2026-09-04T09:54:31Z">
        <w:r>
          <w:rPr>
            <w:rFonts w:hint="default" w:ascii="Cambria" w:hAnsi="Cambria" w:eastAsia="黑体" w:cs="Cambria"/>
            <w:b w:val="0"/>
            <w:bCs w:val="0"/>
            <w:i/>
            <w:iCs/>
            <w:spacing w:val="0"/>
            <w:sz w:val="21"/>
            <w:szCs w:val="21"/>
            <w:highlight w:val="none"/>
            <w:lang w:val="en-US" w:eastAsia="zh-CN"/>
          </w:rPr>
          <w:t>m</w:t>
        </w:r>
      </w:ins>
      <w:ins w:id="10638" w:author="王喵喵 [2]" w:date="2026-09-04T09:54:31Z">
        <w:r>
          <w:rPr>
            <w:rFonts w:hint="default" w:ascii="Cambria" w:hAnsi="Cambria" w:eastAsia="黑体" w:cs="Cambria"/>
            <w:b w:val="0"/>
            <w:bCs w:val="0"/>
            <w:i/>
            <w:iCs/>
            <w:spacing w:val="0"/>
            <w:sz w:val="21"/>
            <w:szCs w:val="21"/>
            <w:highlight w:val="none"/>
          </w:rPr>
          <w:t xml:space="preserve">anipulations of Chinese </w:t>
        </w:r>
      </w:ins>
      <w:ins w:id="10639" w:author="王喵喵 [2]" w:date="2026-09-04T09:54:31Z">
        <w:r>
          <w:rPr>
            <w:rFonts w:hint="default" w:ascii="Cambria" w:hAnsi="Cambria" w:eastAsia="黑体" w:cs="Cambria"/>
            <w:b w:val="0"/>
            <w:bCs w:val="0"/>
            <w:i/>
            <w:iCs/>
            <w:spacing w:val="0"/>
            <w:sz w:val="21"/>
            <w:szCs w:val="21"/>
            <w:highlight w:val="none"/>
            <w:lang w:val="en-US" w:eastAsia="zh-CN"/>
          </w:rPr>
          <w:t>m</w:t>
        </w:r>
      </w:ins>
      <w:ins w:id="10640" w:author="王喵喵 [2]" w:date="2026-09-04T09:54:31Z">
        <w:r>
          <w:rPr>
            <w:rFonts w:hint="default" w:ascii="Cambria" w:hAnsi="Cambria" w:eastAsia="黑体" w:cs="Cambria"/>
            <w:b w:val="0"/>
            <w:bCs w:val="0"/>
            <w:i/>
            <w:iCs/>
            <w:spacing w:val="0"/>
            <w:sz w:val="21"/>
            <w:szCs w:val="21"/>
            <w:highlight w:val="none"/>
          </w:rPr>
          <w:t>edicine</w:t>
        </w:r>
      </w:ins>
      <w:ins w:id="10641" w:author="王喵喵 [2]" w:date="2026-09-04T09:54:31Z">
        <w:r>
          <w:rPr>
            <w:rFonts w:hint="default" w:ascii="Cambria" w:hAnsi="Cambria" w:eastAsia="黑体" w:cs="Cambria"/>
            <w:b w:val="0"/>
            <w:bCs w:val="0"/>
            <w:i/>
            <w:iCs/>
            <w:spacing w:val="0"/>
            <w:sz w:val="21"/>
            <w:szCs w:val="21"/>
            <w:highlight w:val="none"/>
            <w:lang w:val="en-US" w:eastAsia="zh-CN"/>
          </w:rPr>
          <w:t xml:space="preserve"> Pediatrics  Part 2：</w:t>
        </w:r>
      </w:ins>
      <w:ins w:id="10642" w:author="王喵喵 [2]" w:date="2026-09-04T09:54:31Z">
        <w:r>
          <w:rPr>
            <w:rFonts w:hint="default" w:ascii="Cambria" w:hAnsi="Cambria" w:eastAsia="黑体" w:cs="Cambria"/>
            <w:bCs w:val="0"/>
            <w:i/>
            <w:iCs/>
            <w:kern w:val="2"/>
            <w:sz w:val="21"/>
            <w:szCs w:val="21"/>
            <w:highlight w:val="none"/>
            <w:lang w:val="en-US" w:eastAsia="zh-CN"/>
          </w:rPr>
          <w:t>Common ex</w:t>
        </w:r>
      </w:ins>
      <w:ins w:id="10643" w:author="王喵喵 [2]" w:date="2026-09-04T09:54:31Z">
        <w:r>
          <w:rPr>
            <w:rFonts w:hint="default" w:ascii="Cambria" w:hAnsi="Cambria" w:eastAsia="黑体" w:cs="Cambria"/>
            <w:bCs w:val="0"/>
            <w:i/>
            <w:iCs/>
            <w:kern w:val="2"/>
            <w:sz w:val="21"/>
            <w:szCs w:val="21"/>
            <w:highlight w:val="none"/>
          </w:rPr>
          <w:t>ternal treatments</w:t>
        </w:r>
      </w:ins>
      <w:ins w:id="10644"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in accordance with the standard development procedures of the World Federation of Chinese Medicine Societies (WFCMS) for international organization standards, has completed the expert questionnaire survey and the expert </w:t>
        </w:r>
      </w:ins>
      <w:ins w:id="10645" w:author="王喵喵 [2]" w:date="2026-09-04T09:54:31Z">
        <w:r>
          <w:rPr>
            <w:rFonts w:hint="default" w:ascii="Cambria" w:hAnsi="Cambria" w:eastAsia="仿宋" w:cs="Cambria"/>
            <w:sz w:val="21"/>
            <w:szCs w:val="21"/>
            <w:lang w:val="en-US" w:eastAsia="zh-CN"/>
          </w:rPr>
          <w:t>d</w:t>
        </w:r>
      </w:ins>
      <w:ins w:id="10646" w:author="王喵喵 [2]" w:date="2026-09-04T09:54:31Z">
        <w:r>
          <w:rPr>
            <w:rFonts w:hint="default" w:ascii="Cambria" w:hAnsi="Cambria" w:eastAsia="仿宋" w:cs="Cambria"/>
            <w:sz w:val="21"/>
            <w:szCs w:val="21"/>
          </w:rPr>
          <w:t>emonstration</w:t>
        </w:r>
      </w:ins>
      <w:ins w:id="10647"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meeting. Subsequently, it has produced the draft for review by the Expert Steering Group, along with supporting </w:t>
        </w:r>
      </w:ins>
      <w:ins w:id="10648" w:author="王喵喵 [2]" w:date="2026-09-04T09:54:31Z">
        <w:r>
          <w:rPr>
            <w:rFonts w:hint="default" w:ascii="Cambria" w:hAnsi="Cambria" w:eastAsia="汉仪中黑简" w:cs="Cambria"/>
            <w:sz w:val="21"/>
            <w:szCs w:val="21"/>
            <w:lang w:val="en-US" w:eastAsia="zh-CN"/>
          </w:rPr>
          <w:t>f</w:t>
        </w:r>
      </w:ins>
      <w:ins w:id="10649" w:author="王喵喵 [2]" w:date="2026-09-04T09:54:31Z">
        <w:r>
          <w:rPr>
            <w:rFonts w:ascii="Cambria" w:hAnsi="Cambria" w:eastAsia="汉仪中黑简" w:cs="Cambria"/>
            <w:sz w:val="21"/>
            <w:szCs w:val="21"/>
          </w:rPr>
          <w:t xml:space="preserve">ormulation </w:t>
        </w:r>
      </w:ins>
      <w:ins w:id="10650" w:author="王喵喵 [2]" w:date="2026-09-04T09:54:31Z">
        <w:r>
          <w:rPr>
            <w:rFonts w:hint="default" w:ascii="Cambria" w:hAnsi="Cambria" w:eastAsia="汉仪中黑简" w:cs="Cambria"/>
            <w:sz w:val="21"/>
            <w:szCs w:val="21"/>
            <w:lang w:val="en-US" w:eastAsia="zh-CN"/>
          </w:rPr>
          <w:t>e</w:t>
        </w:r>
      </w:ins>
      <w:ins w:id="10651" w:author="王喵喵 [2]" w:date="2026-09-04T09:54:31Z">
        <w:r>
          <w:rPr>
            <w:rFonts w:ascii="Cambria" w:hAnsi="Cambria" w:eastAsia="汉仪中黑简" w:cs="Cambria"/>
            <w:sz w:val="21"/>
            <w:szCs w:val="21"/>
          </w:rPr>
          <w:t>xplanations</w:t>
        </w:r>
      </w:ins>
      <w:ins w:id="10652" w:author="王喵喵 [2]" w:date="2026-09-04T09:54:31Z">
        <w:r>
          <w:rPr>
            <w:rFonts w:hint="default" w:ascii="Cambria" w:hAnsi="Cambria" w:eastAsia="Segoe UI" w:cs="Cambria"/>
            <w:i w:val="0"/>
            <w:iCs w:val="0"/>
            <w:caps w:val="0"/>
            <w:color w:val="0F1115"/>
            <w:spacing w:val="0"/>
            <w:sz w:val="21"/>
            <w:szCs w:val="21"/>
            <w:shd w:val="clear" w:color="auto" w:fill="FFFFFF"/>
          </w:rPr>
          <w:t xml:space="preserve"> and other materials, which have been submitted to the Expert Steering Group for review.</w:t>
        </w:r>
      </w:ins>
    </w:p>
    <w:p w14:paraId="123AA5F0">
      <w:pPr>
        <w:spacing w:line="276" w:lineRule="auto"/>
        <w:ind w:firstLine="420" w:firstLineChars="200"/>
        <w:rPr>
          <w:ins w:id="10653" w:author="王喵喵 [2]" w:date="2026-09-04T09:54:31Z"/>
          <w:rFonts w:hint="default" w:ascii="Cambria" w:hAnsi="Cambria" w:eastAsia="Segoe UI" w:cs="Cambria"/>
          <w:color w:val="0F1115"/>
          <w:sz w:val="21"/>
          <w:szCs w:val="21"/>
          <w:shd w:val="clear" w:color="auto" w:fill="FFFFFF"/>
        </w:rPr>
      </w:pPr>
      <w:ins w:id="10654" w:author="王喵喵 [2]" w:date="2026-09-04T09:54:31Z">
        <w:r>
          <w:rPr>
            <w:rFonts w:ascii="Cambria" w:hAnsi="Cambria" w:eastAsia="Segoe UI" w:cs="Cambria"/>
            <w:i w:val="0"/>
            <w:iCs w:val="0"/>
            <w:caps w:val="0"/>
            <w:color w:val="0F1115"/>
            <w:spacing w:val="0"/>
            <w:sz w:val="21"/>
            <w:szCs w:val="21"/>
            <w:shd w:val="clear" w:color="auto" w:fill="FFFFFF"/>
          </w:rPr>
          <w:t xml:space="preserve">Professor Ding Ying, the leader of the Expert Steering Group for this project, is a National Master of Chinese Medicine and President of the Pediatrics Branch of the China Ethnic Medicine Association. Professors Ma Rong and Xiong Lei are Qihuang Scholars and served as Chairpersons of the Pediatrics Branch of the China Association of Chinese Medicine from its 6th to 9th terms. Professor Yu Jian is the Chairperson of the Pediatrics Branch of the Chinese Association of Integrative Medicine. Most of the other experts are currently Vice Presidents of the Pediatrics Professional Committee of the WFCMS or Vice Chairpersons of the Pediatrics Branch of the China Association of Chinese Medicine. Within the specified time frame, the project group sent the draft standard, the standard revision comparison table, the </w:t>
        </w:r>
      </w:ins>
      <w:ins w:id="10655" w:author="王喵喵 [2]" w:date="2026-09-04T09:54:31Z">
        <w:r>
          <w:rPr>
            <w:rFonts w:hint="default" w:ascii="Cambria" w:hAnsi="Cambria" w:eastAsia="Segoe UI" w:cs="Cambria"/>
            <w:color w:val="0F1115"/>
            <w:sz w:val="21"/>
            <w:szCs w:val="21"/>
            <w:shd w:val="clear" w:color="auto" w:fill="FFFFFF"/>
            <w:lang w:val="en-US" w:eastAsia="zh-CN"/>
          </w:rPr>
          <w:t>f</w:t>
        </w:r>
      </w:ins>
      <w:ins w:id="10656" w:author="王喵喵 [2]" w:date="2026-09-04T09:54:31Z">
        <w:r>
          <w:rPr>
            <w:rFonts w:ascii="Cambria" w:hAnsi="Cambria" w:eastAsia="Segoe UI" w:cs="Cambria"/>
            <w:color w:val="0F1115"/>
            <w:sz w:val="21"/>
            <w:szCs w:val="21"/>
            <w:shd w:val="clear" w:color="auto" w:fill="FFFFFF"/>
          </w:rPr>
          <w:t xml:space="preserve">ormulation </w:t>
        </w:r>
      </w:ins>
      <w:ins w:id="10657" w:author="王喵喵 [2]" w:date="2026-09-04T09:54:31Z">
        <w:r>
          <w:rPr>
            <w:rFonts w:hint="default" w:ascii="Cambria" w:hAnsi="Cambria" w:eastAsia="Segoe UI" w:cs="Cambria"/>
            <w:color w:val="0F1115"/>
            <w:sz w:val="21"/>
            <w:szCs w:val="21"/>
            <w:shd w:val="clear" w:color="auto" w:fill="FFFFFF"/>
            <w:lang w:val="en-US" w:eastAsia="zh-CN"/>
          </w:rPr>
          <w:t>e</w:t>
        </w:r>
      </w:ins>
      <w:ins w:id="10658" w:author="王喵喵 [2]" w:date="2026-09-04T09:54:31Z">
        <w:r>
          <w:rPr>
            <w:rFonts w:ascii="Cambria" w:hAnsi="Cambria" w:eastAsia="Segoe UI" w:cs="Cambria"/>
            <w:color w:val="0F1115"/>
            <w:sz w:val="21"/>
            <w:szCs w:val="21"/>
            <w:shd w:val="clear" w:color="auto" w:fill="FFFFFF"/>
          </w:rPr>
          <w:t>xplanations</w:t>
        </w:r>
      </w:ins>
      <w:ins w:id="10659" w:author="王喵喵 [2]" w:date="2026-09-04T09:54:31Z">
        <w:r>
          <w:rPr>
            <w:rFonts w:ascii="Cambria" w:hAnsi="Cambria" w:eastAsia="Segoe UI" w:cs="Cambria"/>
            <w:i w:val="0"/>
            <w:iCs w:val="0"/>
            <w:caps w:val="0"/>
            <w:color w:val="0F1115"/>
            <w:spacing w:val="0"/>
            <w:sz w:val="21"/>
            <w:szCs w:val="21"/>
            <w:shd w:val="clear" w:color="auto" w:fill="FFFFFF"/>
          </w:rPr>
          <w:t>, and other documents to the members of the Expert Steering Group, requesting their review opinions on aspects such as standard positioning, technical boundaries, wording of provisions, and international applicability. The experts provided their comments in writing.</w:t>
        </w:r>
      </w:ins>
    </w:p>
    <w:p w14:paraId="6FBFF06B">
      <w:pPr>
        <w:spacing w:line="276" w:lineRule="auto"/>
        <w:jc w:val="center"/>
        <w:rPr>
          <w:ins w:id="10660" w:author="王喵喵 [2]" w:date="2026-09-04T09:54:31Z"/>
          <w:rFonts w:hint="default" w:ascii="Cambria" w:hAnsi="Cambria" w:eastAsia="仿宋" w:cs="Cambria"/>
          <w:b w:val="0"/>
          <w:bCs/>
          <w:szCs w:val="21"/>
        </w:rPr>
      </w:pPr>
      <w:ins w:id="10661" w:author="王喵喵 [2]" w:date="2026-09-04T09:54:31Z">
        <w:r>
          <w:rPr>
            <w:rFonts w:hint="default" w:ascii="Cambria" w:hAnsi="Cambria" w:eastAsia="仿宋" w:cs="Cambria"/>
            <w:b w:val="0"/>
            <w:bCs/>
            <w:szCs w:val="21"/>
          </w:rPr>
          <w:t>Expert Steering Group Review Consultation Summary Table</w:t>
        </w:r>
      </w:ins>
    </w:p>
    <w:p w14:paraId="5526731E">
      <w:pPr>
        <w:spacing w:line="276" w:lineRule="auto"/>
        <w:jc w:val="center"/>
        <w:rPr>
          <w:ins w:id="10662" w:author="王喵喵 [2]" w:date="2026-09-04T09:54:31Z"/>
          <w:rFonts w:hint="default" w:ascii="Cambria" w:hAnsi="Cambria" w:eastAsia="仿宋" w:cs="Cambria"/>
          <w:b w:val="0"/>
          <w:bCs/>
          <w:szCs w:val="21"/>
        </w:rPr>
      </w:pPr>
      <w:ins w:id="10663" w:author="王喵喵 [2]" w:date="2026-09-04T09:54:31Z">
        <w:r>
          <w:rPr>
            <w:rFonts w:ascii="Cambria" w:hAnsi="Cambria" w:eastAsia="仿宋" w:cs="Cambria"/>
            <w:b w:val="0"/>
            <w:bCs/>
            <w:szCs w:val="21"/>
          </w:rPr>
          <w:t xml:space="preserve"> for </w:t>
        </w:r>
      </w:ins>
      <w:ins w:id="10664" w:author="王喵喵 [2]" w:date="2026-09-04T09:54:31Z">
        <w:r>
          <w:rPr>
            <w:rFonts w:hint="default" w:ascii="Cambria" w:hAnsi="Cambria" w:eastAsia="黑体" w:cs="Cambria"/>
            <w:b w:val="0"/>
            <w:bCs/>
            <w:i/>
            <w:iCs/>
            <w:spacing w:val="0"/>
            <w:sz w:val="21"/>
            <w:szCs w:val="21"/>
            <w:highlight w:val="none"/>
          </w:rPr>
          <w:t>International</w:t>
        </w:r>
      </w:ins>
      <w:ins w:id="10665" w:author="王喵喵 [2]" w:date="2026-09-04T09:54:31Z">
        <w:r>
          <w:rPr>
            <w:rFonts w:hint="default" w:ascii="Cambria" w:hAnsi="Cambria" w:eastAsia="黑体" w:cs="Cambria"/>
            <w:b w:val="0"/>
            <w:bCs/>
            <w:i/>
            <w:iCs/>
            <w:spacing w:val="0"/>
            <w:w w:val="100"/>
            <w:sz w:val="21"/>
            <w:szCs w:val="21"/>
            <w:highlight w:val="none"/>
          </w:rPr>
          <w:t xml:space="preserve"> </w:t>
        </w:r>
      </w:ins>
      <w:ins w:id="10666" w:author="王喵喵 [2]" w:date="2026-09-04T09:54:31Z">
        <w:r>
          <w:rPr>
            <w:rFonts w:hint="default" w:ascii="Cambria" w:hAnsi="Cambria" w:eastAsia="黑体" w:cs="Cambria"/>
            <w:b w:val="0"/>
            <w:bCs/>
            <w:i/>
            <w:iCs/>
            <w:spacing w:val="0"/>
            <w:sz w:val="21"/>
            <w:szCs w:val="21"/>
            <w:highlight w:val="none"/>
            <w:lang w:val="en-US" w:eastAsia="zh-CN"/>
          </w:rPr>
          <w:t>s</w:t>
        </w:r>
      </w:ins>
      <w:ins w:id="10667" w:author="王喵喵 [2]" w:date="2026-09-04T09:54:31Z">
        <w:r>
          <w:rPr>
            <w:rFonts w:hint="default" w:ascii="Cambria" w:hAnsi="Cambria" w:eastAsia="黑体" w:cs="Cambria"/>
            <w:b w:val="0"/>
            <w:bCs/>
            <w:i/>
            <w:iCs/>
            <w:spacing w:val="0"/>
            <w:sz w:val="21"/>
            <w:szCs w:val="21"/>
            <w:highlight w:val="none"/>
          </w:rPr>
          <w:t>tandardized</w:t>
        </w:r>
      </w:ins>
      <w:ins w:id="10668" w:author="王喵喵 [2]" w:date="2026-09-04T09:54:31Z">
        <w:r>
          <w:rPr>
            <w:rFonts w:hint="default" w:ascii="Cambria" w:hAnsi="Cambria" w:eastAsia="黑体" w:cs="Cambria"/>
            <w:b w:val="0"/>
            <w:bCs/>
            <w:i/>
            <w:iCs/>
            <w:spacing w:val="0"/>
            <w:w w:val="100"/>
            <w:sz w:val="21"/>
            <w:szCs w:val="21"/>
            <w:highlight w:val="none"/>
          </w:rPr>
          <w:t xml:space="preserve"> </w:t>
        </w:r>
      </w:ins>
      <w:ins w:id="10669" w:author="王喵喵 [2]" w:date="2026-09-04T09:54:31Z">
        <w:r>
          <w:rPr>
            <w:rFonts w:hint="default" w:ascii="Cambria" w:hAnsi="Cambria" w:eastAsia="黑体" w:cs="Cambria"/>
            <w:b w:val="0"/>
            <w:bCs/>
            <w:i/>
            <w:iCs/>
            <w:spacing w:val="0"/>
            <w:sz w:val="21"/>
            <w:szCs w:val="21"/>
            <w:highlight w:val="none"/>
            <w:lang w:val="en-US" w:eastAsia="zh-CN"/>
          </w:rPr>
          <w:t>m</w:t>
        </w:r>
      </w:ins>
      <w:ins w:id="10670" w:author="王喵喵 [2]" w:date="2026-09-04T09:54:31Z">
        <w:r>
          <w:rPr>
            <w:rFonts w:hint="default" w:ascii="Cambria" w:hAnsi="Cambria" w:eastAsia="黑体" w:cs="Cambria"/>
            <w:b w:val="0"/>
            <w:bCs/>
            <w:i/>
            <w:iCs/>
            <w:spacing w:val="0"/>
            <w:sz w:val="21"/>
            <w:szCs w:val="21"/>
            <w:highlight w:val="none"/>
          </w:rPr>
          <w:t xml:space="preserve">anipulations of Chinese </w:t>
        </w:r>
      </w:ins>
      <w:ins w:id="10671" w:author="王喵喵 [2]" w:date="2026-09-04T09:54:31Z">
        <w:r>
          <w:rPr>
            <w:rFonts w:hint="default" w:ascii="Cambria" w:hAnsi="Cambria" w:eastAsia="黑体" w:cs="Cambria"/>
            <w:b w:val="0"/>
            <w:bCs/>
            <w:i/>
            <w:iCs/>
            <w:spacing w:val="0"/>
            <w:sz w:val="21"/>
            <w:szCs w:val="21"/>
            <w:highlight w:val="none"/>
            <w:lang w:val="en-US" w:eastAsia="zh-CN"/>
          </w:rPr>
          <w:t>m</w:t>
        </w:r>
      </w:ins>
      <w:ins w:id="10672" w:author="王喵喵 [2]" w:date="2026-09-04T09:54:31Z">
        <w:r>
          <w:rPr>
            <w:rFonts w:hint="default" w:ascii="Cambria" w:hAnsi="Cambria" w:eastAsia="黑体" w:cs="Cambria"/>
            <w:b w:val="0"/>
            <w:bCs/>
            <w:i/>
            <w:iCs/>
            <w:spacing w:val="0"/>
            <w:sz w:val="21"/>
            <w:szCs w:val="21"/>
            <w:highlight w:val="none"/>
          </w:rPr>
          <w:t>edicine</w:t>
        </w:r>
      </w:ins>
      <w:ins w:id="10673" w:author="王喵喵 [2]" w:date="2026-09-04T09:54:31Z">
        <w:r>
          <w:rPr>
            <w:rFonts w:hint="default" w:ascii="Cambria" w:hAnsi="Cambria" w:eastAsia="黑体" w:cs="Cambria"/>
            <w:b w:val="0"/>
            <w:bCs/>
            <w:i/>
            <w:iCs/>
            <w:spacing w:val="0"/>
            <w:sz w:val="21"/>
            <w:szCs w:val="21"/>
            <w:highlight w:val="none"/>
            <w:lang w:val="en-US" w:eastAsia="zh-CN"/>
          </w:rPr>
          <w:t xml:space="preserve"> Pediatrics  Part 2：</w:t>
        </w:r>
      </w:ins>
      <w:ins w:id="10674" w:author="王喵喵 [2]" w:date="2026-09-04T09:54:31Z">
        <w:r>
          <w:rPr>
            <w:rFonts w:hint="default" w:ascii="Cambria" w:hAnsi="Cambria" w:eastAsia="黑体" w:cs="Cambria"/>
            <w:b w:val="0"/>
            <w:bCs/>
            <w:i/>
            <w:iCs/>
            <w:kern w:val="2"/>
            <w:sz w:val="21"/>
            <w:szCs w:val="21"/>
            <w:highlight w:val="none"/>
            <w:lang w:val="en-US" w:eastAsia="zh-CN"/>
          </w:rPr>
          <w:t>Common ex</w:t>
        </w:r>
      </w:ins>
      <w:ins w:id="10675" w:author="王喵喵 [2]" w:date="2026-09-04T09:54:31Z">
        <w:r>
          <w:rPr>
            <w:rFonts w:hint="default" w:ascii="Cambria" w:hAnsi="Cambria" w:eastAsia="黑体" w:cs="Cambria"/>
            <w:b w:val="0"/>
            <w:bCs/>
            <w:i/>
            <w:iCs/>
            <w:kern w:val="2"/>
            <w:sz w:val="21"/>
            <w:szCs w:val="21"/>
            <w:highlight w:val="none"/>
          </w:rPr>
          <w:t>ternal treatments</w:t>
        </w:r>
      </w:ins>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4111"/>
        <w:gridCol w:w="1576"/>
        <w:gridCol w:w="1807"/>
      </w:tblGrid>
      <w:tr w14:paraId="41EE8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0676" w:author="王喵喵 [2]" w:date="2026-09-04T09:54:31Z"/>
        </w:trPr>
        <w:tc>
          <w:tcPr>
            <w:tcW w:w="825" w:type="dxa"/>
            <w:noWrap w:val="0"/>
            <w:vAlign w:val="center"/>
          </w:tcPr>
          <w:p w14:paraId="22606BED">
            <w:pPr>
              <w:spacing w:line="276" w:lineRule="auto"/>
              <w:jc w:val="center"/>
              <w:rPr>
                <w:ins w:id="10677" w:author="王喵喵 [2]" w:date="2026-09-04T09:54:31Z"/>
                <w:rFonts w:hint="default" w:ascii="Cambria" w:hAnsi="Cambria" w:eastAsia="仿宋" w:cs="Cambria"/>
                <w:szCs w:val="21"/>
              </w:rPr>
            </w:pPr>
            <w:ins w:id="10678" w:author="王喵喵 [2]" w:date="2026-09-04T09:54:31Z">
              <w:r>
                <w:rPr>
                  <w:rFonts w:ascii="Cambria" w:hAnsi="Cambria" w:eastAsia="仿宋" w:cs="Cambria"/>
                  <w:szCs w:val="21"/>
                </w:rPr>
                <w:t>No.</w:t>
              </w:r>
            </w:ins>
          </w:p>
        </w:tc>
        <w:tc>
          <w:tcPr>
            <w:tcW w:w="4111" w:type="dxa"/>
            <w:noWrap w:val="0"/>
            <w:vAlign w:val="center"/>
          </w:tcPr>
          <w:p w14:paraId="62F8ACE9">
            <w:pPr>
              <w:spacing w:line="276" w:lineRule="auto"/>
              <w:jc w:val="center"/>
              <w:rPr>
                <w:ins w:id="10679" w:author="王喵喵 [2]" w:date="2026-09-04T09:54:31Z"/>
                <w:rFonts w:hint="default" w:ascii="Cambria" w:hAnsi="Cambria" w:eastAsia="仿宋" w:cs="Cambria"/>
                <w:szCs w:val="21"/>
              </w:rPr>
            </w:pPr>
            <w:ins w:id="10680" w:author="王喵喵 [2]" w:date="2026-09-04T09:54:31Z">
              <w:r>
                <w:rPr>
                  <w:rFonts w:ascii="Cambria" w:hAnsi="Cambria" w:eastAsia="仿宋" w:cs="Cambria"/>
                  <w:szCs w:val="21"/>
                </w:rPr>
                <w:t>Organization solicited</w:t>
              </w:r>
            </w:ins>
          </w:p>
        </w:tc>
        <w:tc>
          <w:tcPr>
            <w:tcW w:w="1576" w:type="dxa"/>
            <w:noWrap w:val="0"/>
            <w:vAlign w:val="center"/>
          </w:tcPr>
          <w:p w14:paraId="54E34A6B">
            <w:pPr>
              <w:spacing w:line="276" w:lineRule="auto"/>
              <w:jc w:val="center"/>
              <w:rPr>
                <w:ins w:id="10681" w:author="王喵喵 [2]" w:date="2026-09-04T09:54:31Z"/>
                <w:rFonts w:hint="default" w:ascii="Cambria" w:hAnsi="Cambria" w:eastAsia="仿宋" w:cs="Cambria"/>
                <w:szCs w:val="21"/>
              </w:rPr>
            </w:pPr>
            <w:ins w:id="10682" w:author="王喵喵 [2]" w:date="2026-09-04T09:54:31Z">
              <w:r>
                <w:rPr>
                  <w:rFonts w:ascii="Cambria" w:hAnsi="Cambria" w:eastAsia="仿宋" w:cs="Cambria"/>
                  <w:szCs w:val="21"/>
                </w:rPr>
                <w:t>Expert</w:t>
              </w:r>
            </w:ins>
          </w:p>
        </w:tc>
        <w:tc>
          <w:tcPr>
            <w:tcW w:w="1807" w:type="dxa"/>
            <w:noWrap w:val="0"/>
            <w:vAlign w:val="center"/>
          </w:tcPr>
          <w:p w14:paraId="71669428">
            <w:pPr>
              <w:spacing w:line="276" w:lineRule="auto"/>
              <w:jc w:val="center"/>
              <w:rPr>
                <w:ins w:id="10683" w:author="王喵喵 [2]" w:date="2026-09-04T09:54:31Z"/>
                <w:rFonts w:hint="default" w:ascii="Cambria" w:hAnsi="Cambria" w:eastAsia="仿宋" w:cs="Cambria"/>
                <w:szCs w:val="21"/>
              </w:rPr>
            </w:pPr>
            <w:ins w:id="10684" w:author="王喵喵 [2]" w:date="2026-09-04T09:54:31Z">
              <w:r>
                <w:rPr>
                  <w:rFonts w:ascii="Cambria" w:hAnsi="Cambria" w:eastAsia="仿宋" w:cs="Cambria"/>
                  <w:szCs w:val="21"/>
                </w:rPr>
                <w:t>Whether comments were returned</w:t>
              </w:r>
            </w:ins>
          </w:p>
        </w:tc>
      </w:tr>
      <w:tr w14:paraId="1D09B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0685" w:author="王喵喵 [2]" w:date="2026-09-04T09:54:31Z"/>
        </w:trPr>
        <w:tc>
          <w:tcPr>
            <w:tcW w:w="825" w:type="dxa"/>
            <w:noWrap w:val="0"/>
            <w:vAlign w:val="top"/>
          </w:tcPr>
          <w:p w14:paraId="78C5ACBF">
            <w:pPr>
              <w:spacing w:line="276" w:lineRule="auto"/>
              <w:jc w:val="center"/>
              <w:rPr>
                <w:ins w:id="10686" w:author="王喵喵 [2]" w:date="2026-09-04T09:54:31Z"/>
                <w:rFonts w:hint="default" w:ascii="Cambria" w:hAnsi="Cambria" w:eastAsia="仿宋" w:cs="Cambria"/>
                <w:szCs w:val="21"/>
              </w:rPr>
            </w:pPr>
            <w:ins w:id="10687" w:author="王喵喵 [2]" w:date="2026-09-04T09:54:31Z">
              <w:r>
                <w:rPr>
                  <w:rFonts w:ascii="Cambria" w:hAnsi="Cambria" w:eastAsia="仿宋" w:cs="Cambria"/>
                  <w:szCs w:val="21"/>
                </w:rPr>
                <w:t>1</w:t>
              </w:r>
            </w:ins>
          </w:p>
        </w:tc>
        <w:tc>
          <w:tcPr>
            <w:tcW w:w="4111" w:type="dxa"/>
            <w:noWrap w:val="0"/>
            <w:vAlign w:val="center"/>
          </w:tcPr>
          <w:p w14:paraId="1313A4AC">
            <w:pPr>
              <w:spacing w:line="276" w:lineRule="auto"/>
              <w:jc w:val="both"/>
              <w:rPr>
                <w:ins w:id="10688" w:author="王喵喵 [2]" w:date="2026-09-04T09:54:31Z"/>
                <w:rFonts w:hint="default" w:ascii="Cambria" w:hAnsi="Cambria" w:eastAsia="仿宋" w:cs="Cambria"/>
                <w:szCs w:val="21"/>
              </w:rPr>
            </w:pPr>
            <w:ins w:id="10689" w:author="王喵喵 [2]" w:date="2026-09-04T09:54:31Z">
              <w:r>
                <w:rPr>
                  <w:rFonts w:ascii="Cambria" w:hAnsi="Cambria" w:eastAsia="仿宋" w:cs="Cambria"/>
                  <w:szCs w:val="21"/>
                </w:rPr>
                <w:t>First Affiliated Hospital of Henan University of Chinese Medicine</w:t>
              </w:r>
            </w:ins>
          </w:p>
        </w:tc>
        <w:tc>
          <w:tcPr>
            <w:tcW w:w="1576" w:type="dxa"/>
            <w:noWrap w:val="0"/>
            <w:vAlign w:val="center"/>
          </w:tcPr>
          <w:p w14:paraId="0571D377">
            <w:pPr>
              <w:spacing w:line="276" w:lineRule="auto"/>
              <w:jc w:val="center"/>
              <w:rPr>
                <w:ins w:id="10690" w:author="王喵喵 [2]" w:date="2026-09-04T09:54:31Z"/>
                <w:rFonts w:hint="default" w:ascii="Cambria" w:hAnsi="Cambria" w:eastAsia="仿宋" w:cs="Cambria"/>
                <w:szCs w:val="21"/>
              </w:rPr>
            </w:pPr>
            <w:ins w:id="10691" w:author="王喵喵 [2]" w:date="2026-09-04T09:54:31Z">
              <w:r>
                <w:rPr>
                  <w:rFonts w:ascii="Cambria" w:hAnsi="Cambria" w:eastAsia="仿宋" w:cs="Cambria"/>
                  <w:szCs w:val="21"/>
                </w:rPr>
                <w:t>Ding Ying</w:t>
              </w:r>
            </w:ins>
          </w:p>
        </w:tc>
        <w:tc>
          <w:tcPr>
            <w:tcW w:w="1807" w:type="dxa"/>
            <w:noWrap w:val="0"/>
            <w:vAlign w:val="center"/>
          </w:tcPr>
          <w:p w14:paraId="3B11E52A">
            <w:pPr>
              <w:spacing w:line="276" w:lineRule="auto"/>
              <w:jc w:val="center"/>
              <w:rPr>
                <w:ins w:id="10692" w:author="王喵喵 [2]" w:date="2026-09-04T09:54:31Z"/>
                <w:rFonts w:hint="default" w:ascii="Cambria" w:hAnsi="Cambria" w:eastAsia="仿宋" w:cs="Cambria"/>
                <w:szCs w:val="21"/>
              </w:rPr>
            </w:pPr>
            <w:ins w:id="10693" w:author="王喵喵 [2]" w:date="2026-09-04T09:54:31Z">
              <w:r>
                <w:rPr>
                  <w:rFonts w:ascii="Cambria" w:hAnsi="Cambria" w:cs="Cambria"/>
                </w:rPr>
                <w:t>Returned</w:t>
              </w:r>
            </w:ins>
          </w:p>
        </w:tc>
      </w:tr>
      <w:tr w14:paraId="51F4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0694" w:author="王喵喵 [2]" w:date="2026-09-04T09:54:31Z"/>
        </w:trPr>
        <w:tc>
          <w:tcPr>
            <w:tcW w:w="825" w:type="dxa"/>
            <w:noWrap w:val="0"/>
            <w:vAlign w:val="top"/>
          </w:tcPr>
          <w:p w14:paraId="276C59EF">
            <w:pPr>
              <w:spacing w:line="276" w:lineRule="auto"/>
              <w:jc w:val="center"/>
              <w:rPr>
                <w:ins w:id="10695" w:author="王喵喵 [2]" w:date="2026-09-04T09:54:31Z"/>
                <w:rFonts w:hint="default" w:ascii="Cambria" w:hAnsi="Cambria" w:eastAsia="仿宋" w:cs="Cambria"/>
                <w:szCs w:val="21"/>
              </w:rPr>
            </w:pPr>
            <w:ins w:id="10696" w:author="王喵喵 [2]" w:date="2026-09-04T09:54:31Z">
              <w:r>
                <w:rPr>
                  <w:rFonts w:ascii="Cambria" w:hAnsi="Cambria" w:eastAsia="仿宋" w:cs="Cambria"/>
                  <w:szCs w:val="21"/>
                </w:rPr>
                <w:t>2</w:t>
              </w:r>
            </w:ins>
          </w:p>
        </w:tc>
        <w:tc>
          <w:tcPr>
            <w:tcW w:w="4111" w:type="dxa"/>
            <w:noWrap w:val="0"/>
            <w:vAlign w:val="center"/>
          </w:tcPr>
          <w:p w14:paraId="30AB2B40">
            <w:pPr>
              <w:spacing w:line="276" w:lineRule="auto"/>
              <w:jc w:val="both"/>
              <w:rPr>
                <w:ins w:id="10697" w:author="王喵喵 [2]" w:date="2026-09-04T09:54:31Z"/>
                <w:rFonts w:hint="default" w:ascii="Cambria" w:hAnsi="Cambria" w:eastAsia="仿宋" w:cs="Cambria"/>
                <w:szCs w:val="21"/>
              </w:rPr>
            </w:pPr>
            <w:ins w:id="10698" w:author="王喵喵 [2]" w:date="2026-09-04T09:54:31Z">
              <w:r>
                <w:rPr>
                  <w:rFonts w:ascii="Cambria" w:hAnsi="Cambria" w:eastAsia="仿宋" w:cs="Cambria"/>
                  <w:szCs w:val="21"/>
                </w:rPr>
                <w:t>Shenzhen Children’s Hospital</w:t>
              </w:r>
            </w:ins>
          </w:p>
        </w:tc>
        <w:tc>
          <w:tcPr>
            <w:tcW w:w="1576" w:type="dxa"/>
            <w:noWrap w:val="0"/>
            <w:vAlign w:val="center"/>
          </w:tcPr>
          <w:p w14:paraId="2EACE3CF">
            <w:pPr>
              <w:spacing w:line="276" w:lineRule="auto"/>
              <w:jc w:val="center"/>
              <w:rPr>
                <w:ins w:id="10699" w:author="王喵喵 [2]" w:date="2026-09-04T09:54:31Z"/>
                <w:rFonts w:hint="default" w:ascii="Cambria" w:hAnsi="Cambria" w:eastAsia="仿宋" w:cs="Cambria"/>
                <w:szCs w:val="21"/>
              </w:rPr>
            </w:pPr>
            <w:ins w:id="10700" w:author="王喵喵 [2]" w:date="2026-09-04T09:54:31Z">
              <w:r>
                <w:rPr>
                  <w:rFonts w:ascii="Cambria" w:hAnsi="Cambria" w:eastAsia="仿宋" w:cs="Cambria"/>
                  <w:szCs w:val="21"/>
                </w:rPr>
                <w:t>Wan Lisheng</w:t>
              </w:r>
            </w:ins>
          </w:p>
        </w:tc>
        <w:tc>
          <w:tcPr>
            <w:tcW w:w="1807" w:type="dxa"/>
            <w:noWrap w:val="0"/>
            <w:vAlign w:val="center"/>
          </w:tcPr>
          <w:p w14:paraId="6B66E55E">
            <w:pPr>
              <w:spacing w:line="276" w:lineRule="auto"/>
              <w:jc w:val="center"/>
              <w:rPr>
                <w:ins w:id="10701" w:author="王喵喵 [2]" w:date="2026-09-04T09:54:31Z"/>
                <w:rFonts w:hint="default" w:ascii="Cambria" w:hAnsi="Cambria" w:eastAsia="仿宋" w:cs="Cambria"/>
                <w:szCs w:val="21"/>
              </w:rPr>
            </w:pPr>
            <w:ins w:id="10702" w:author="王喵喵 [2]" w:date="2026-09-04T09:54:31Z">
              <w:r>
                <w:rPr>
                  <w:rFonts w:ascii="Cambria" w:hAnsi="Cambria" w:cs="Cambria"/>
                </w:rPr>
                <w:t>Returned</w:t>
              </w:r>
            </w:ins>
          </w:p>
        </w:tc>
      </w:tr>
      <w:tr w14:paraId="1525B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0703" w:author="王喵喵 [2]" w:date="2026-09-04T09:54:31Z"/>
        </w:trPr>
        <w:tc>
          <w:tcPr>
            <w:tcW w:w="825" w:type="dxa"/>
            <w:noWrap w:val="0"/>
            <w:vAlign w:val="top"/>
          </w:tcPr>
          <w:p w14:paraId="69AB8A11">
            <w:pPr>
              <w:spacing w:line="276" w:lineRule="auto"/>
              <w:jc w:val="center"/>
              <w:rPr>
                <w:ins w:id="10704" w:author="王喵喵 [2]" w:date="2026-09-04T09:54:31Z"/>
                <w:rFonts w:hint="default" w:ascii="Cambria" w:hAnsi="Cambria" w:eastAsia="仿宋" w:cs="Cambria"/>
                <w:szCs w:val="21"/>
              </w:rPr>
            </w:pPr>
            <w:ins w:id="10705" w:author="王喵喵 [2]" w:date="2026-09-04T09:54:31Z">
              <w:r>
                <w:rPr>
                  <w:rFonts w:ascii="Cambria" w:hAnsi="Cambria" w:eastAsia="仿宋" w:cs="Cambria"/>
                  <w:szCs w:val="21"/>
                </w:rPr>
                <w:t>3</w:t>
              </w:r>
            </w:ins>
          </w:p>
        </w:tc>
        <w:tc>
          <w:tcPr>
            <w:tcW w:w="4111" w:type="dxa"/>
            <w:noWrap w:val="0"/>
            <w:vAlign w:val="center"/>
          </w:tcPr>
          <w:p w14:paraId="7CC8269D">
            <w:pPr>
              <w:spacing w:line="276" w:lineRule="auto"/>
              <w:jc w:val="both"/>
              <w:rPr>
                <w:ins w:id="10706" w:author="王喵喵 [2]" w:date="2026-09-04T09:54:31Z"/>
                <w:rFonts w:hint="default" w:ascii="Cambria" w:hAnsi="Cambria" w:eastAsia="仿宋" w:cs="Cambria"/>
                <w:szCs w:val="21"/>
              </w:rPr>
            </w:pPr>
            <w:ins w:id="10707" w:author="王喵喵 [2]" w:date="2026-09-04T09:54:31Z">
              <w:r>
                <w:rPr>
                  <w:rFonts w:ascii="Cambria" w:hAnsi="Cambria" w:eastAsia="仿宋" w:cs="Cambria"/>
                  <w:szCs w:val="21"/>
                </w:rPr>
                <w:t>First Teaching Hospital of Tianjin University of Traditional Chinese Medicine</w:t>
              </w:r>
            </w:ins>
          </w:p>
        </w:tc>
        <w:tc>
          <w:tcPr>
            <w:tcW w:w="1576" w:type="dxa"/>
            <w:noWrap w:val="0"/>
            <w:vAlign w:val="center"/>
          </w:tcPr>
          <w:p w14:paraId="13C9E0ED">
            <w:pPr>
              <w:spacing w:line="276" w:lineRule="auto"/>
              <w:jc w:val="center"/>
              <w:rPr>
                <w:ins w:id="10708" w:author="王喵喵 [2]" w:date="2026-09-04T09:54:31Z"/>
                <w:rFonts w:hint="default" w:ascii="Cambria" w:hAnsi="Cambria" w:eastAsia="仿宋" w:cs="Cambria"/>
                <w:szCs w:val="21"/>
              </w:rPr>
            </w:pPr>
            <w:ins w:id="10709" w:author="王喵喵 [2]" w:date="2026-09-04T09:54:31Z">
              <w:r>
                <w:rPr>
                  <w:rFonts w:ascii="Cambria" w:hAnsi="Cambria" w:eastAsia="仿宋" w:cs="Cambria"/>
                  <w:szCs w:val="21"/>
                </w:rPr>
                <w:t>Ma Rong</w:t>
              </w:r>
            </w:ins>
          </w:p>
        </w:tc>
        <w:tc>
          <w:tcPr>
            <w:tcW w:w="1807" w:type="dxa"/>
            <w:noWrap w:val="0"/>
            <w:vAlign w:val="center"/>
          </w:tcPr>
          <w:p w14:paraId="31CE42CC">
            <w:pPr>
              <w:spacing w:line="276" w:lineRule="auto"/>
              <w:jc w:val="center"/>
              <w:rPr>
                <w:ins w:id="10710" w:author="王喵喵 [2]" w:date="2026-09-04T09:54:31Z"/>
                <w:rFonts w:hint="default" w:ascii="Cambria" w:hAnsi="Cambria" w:eastAsia="仿宋" w:cs="Cambria"/>
                <w:szCs w:val="21"/>
              </w:rPr>
            </w:pPr>
            <w:ins w:id="10711" w:author="王喵喵 [2]" w:date="2026-09-04T09:54:31Z">
              <w:r>
                <w:rPr>
                  <w:rFonts w:ascii="Cambria" w:hAnsi="Cambria" w:cs="Cambria"/>
                </w:rPr>
                <w:t>Returned</w:t>
              </w:r>
            </w:ins>
          </w:p>
        </w:tc>
      </w:tr>
      <w:tr w14:paraId="3ACE5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0712" w:author="王喵喵 [2]" w:date="2026-09-04T09:54:31Z"/>
        </w:trPr>
        <w:tc>
          <w:tcPr>
            <w:tcW w:w="825" w:type="dxa"/>
            <w:noWrap w:val="0"/>
            <w:vAlign w:val="top"/>
          </w:tcPr>
          <w:p w14:paraId="79CB049C">
            <w:pPr>
              <w:spacing w:line="276" w:lineRule="auto"/>
              <w:jc w:val="center"/>
              <w:rPr>
                <w:ins w:id="10713" w:author="王喵喵 [2]" w:date="2026-09-04T09:54:31Z"/>
                <w:rFonts w:hint="default" w:ascii="Cambria" w:hAnsi="Cambria" w:eastAsia="仿宋" w:cs="Cambria"/>
                <w:szCs w:val="21"/>
              </w:rPr>
            </w:pPr>
            <w:ins w:id="10714" w:author="王喵喵 [2]" w:date="2026-09-04T09:54:31Z">
              <w:r>
                <w:rPr>
                  <w:rFonts w:ascii="Cambria" w:hAnsi="Cambria" w:eastAsia="仿宋" w:cs="Cambria"/>
                  <w:szCs w:val="21"/>
                </w:rPr>
                <w:t>4</w:t>
              </w:r>
            </w:ins>
          </w:p>
        </w:tc>
        <w:tc>
          <w:tcPr>
            <w:tcW w:w="4111" w:type="dxa"/>
            <w:noWrap w:val="0"/>
            <w:vAlign w:val="center"/>
          </w:tcPr>
          <w:p w14:paraId="2A2B9667">
            <w:pPr>
              <w:spacing w:line="276" w:lineRule="auto"/>
              <w:jc w:val="both"/>
              <w:rPr>
                <w:ins w:id="10715" w:author="王喵喵 [2]" w:date="2026-09-04T09:54:31Z"/>
                <w:rFonts w:hint="default" w:ascii="Cambria" w:hAnsi="Cambria" w:eastAsia="仿宋" w:cs="Cambria"/>
                <w:szCs w:val="21"/>
              </w:rPr>
            </w:pPr>
            <w:ins w:id="10716" w:author="王喵喵 [2]" w:date="2026-09-04T09:54:31Z">
              <w:r>
                <w:rPr>
                  <w:rFonts w:ascii="Cambria" w:hAnsi="Cambria" w:eastAsia="仿宋" w:cs="Cambria"/>
                  <w:szCs w:val="21"/>
                </w:rPr>
                <w:t>Second Affiliated Hospital of Heilongjiang University of Chinese Medicine</w:t>
              </w:r>
            </w:ins>
          </w:p>
        </w:tc>
        <w:tc>
          <w:tcPr>
            <w:tcW w:w="1576" w:type="dxa"/>
            <w:noWrap w:val="0"/>
            <w:vAlign w:val="center"/>
          </w:tcPr>
          <w:p w14:paraId="74627FF4">
            <w:pPr>
              <w:spacing w:line="276" w:lineRule="auto"/>
              <w:jc w:val="center"/>
              <w:rPr>
                <w:ins w:id="10717" w:author="王喵喵 [2]" w:date="2026-09-04T09:54:31Z"/>
                <w:rFonts w:hint="default" w:ascii="Cambria" w:hAnsi="Cambria" w:eastAsia="仿宋" w:cs="Cambria"/>
                <w:szCs w:val="21"/>
              </w:rPr>
            </w:pPr>
            <w:ins w:id="10718" w:author="王喵喵 [2]" w:date="2026-09-04T09:54:31Z">
              <w:r>
                <w:rPr>
                  <w:rFonts w:ascii="Cambria" w:hAnsi="Cambria" w:eastAsia="仿宋" w:cs="Cambria"/>
                  <w:szCs w:val="21"/>
                </w:rPr>
                <w:t>Wang Youpeng</w:t>
              </w:r>
            </w:ins>
          </w:p>
        </w:tc>
        <w:tc>
          <w:tcPr>
            <w:tcW w:w="1807" w:type="dxa"/>
            <w:noWrap w:val="0"/>
            <w:vAlign w:val="center"/>
          </w:tcPr>
          <w:p w14:paraId="20A799C4">
            <w:pPr>
              <w:spacing w:line="276" w:lineRule="auto"/>
              <w:jc w:val="center"/>
              <w:rPr>
                <w:ins w:id="10719" w:author="王喵喵 [2]" w:date="2026-09-04T09:54:31Z"/>
                <w:rFonts w:hint="default" w:ascii="Cambria" w:hAnsi="Cambria" w:eastAsia="仿宋" w:cs="Cambria"/>
                <w:szCs w:val="21"/>
              </w:rPr>
            </w:pPr>
            <w:ins w:id="10720" w:author="王喵喵 [2]" w:date="2026-09-04T09:54:31Z">
              <w:r>
                <w:rPr>
                  <w:rFonts w:ascii="Cambria" w:hAnsi="Cambria" w:cs="Cambria"/>
                </w:rPr>
                <w:t>Returned</w:t>
              </w:r>
            </w:ins>
          </w:p>
        </w:tc>
      </w:tr>
      <w:tr w14:paraId="579A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0721" w:author="王喵喵 [2]" w:date="2026-09-04T09:54:31Z"/>
        </w:trPr>
        <w:tc>
          <w:tcPr>
            <w:tcW w:w="825" w:type="dxa"/>
            <w:noWrap w:val="0"/>
            <w:vAlign w:val="top"/>
          </w:tcPr>
          <w:p w14:paraId="701A4A0D">
            <w:pPr>
              <w:spacing w:line="276" w:lineRule="auto"/>
              <w:jc w:val="center"/>
              <w:rPr>
                <w:ins w:id="10722" w:author="王喵喵 [2]" w:date="2026-09-04T09:54:31Z"/>
                <w:rFonts w:hint="default" w:ascii="Cambria" w:hAnsi="Cambria" w:eastAsia="仿宋" w:cs="Cambria"/>
                <w:szCs w:val="21"/>
              </w:rPr>
            </w:pPr>
            <w:ins w:id="10723" w:author="王喵喵 [2]" w:date="2026-09-04T09:54:31Z">
              <w:r>
                <w:rPr>
                  <w:rFonts w:ascii="Cambria" w:hAnsi="Cambria" w:eastAsia="仿宋" w:cs="Cambria"/>
                  <w:szCs w:val="21"/>
                </w:rPr>
                <w:t>5</w:t>
              </w:r>
            </w:ins>
          </w:p>
        </w:tc>
        <w:tc>
          <w:tcPr>
            <w:tcW w:w="4111" w:type="dxa"/>
            <w:noWrap w:val="0"/>
            <w:vAlign w:val="center"/>
          </w:tcPr>
          <w:p w14:paraId="31F21F45">
            <w:pPr>
              <w:spacing w:line="276" w:lineRule="auto"/>
              <w:jc w:val="both"/>
              <w:rPr>
                <w:ins w:id="10724" w:author="王喵喵 [2]" w:date="2026-09-04T09:54:31Z"/>
                <w:rFonts w:hint="default" w:ascii="Cambria" w:hAnsi="Cambria" w:eastAsia="仿宋" w:cs="Cambria"/>
                <w:szCs w:val="21"/>
              </w:rPr>
            </w:pPr>
            <w:ins w:id="10725" w:author="王喵喵 [2]" w:date="2026-09-04T09:54:31Z">
              <w:r>
                <w:rPr>
                  <w:rFonts w:ascii="Cambria" w:hAnsi="Cambria" w:eastAsia="仿宋" w:cs="Cambria"/>
                  <w:szCs w:val="21"/>
                </w:rPr>
                <w:t>Department of International Standards, World Federation of Chinese Medicine Societies</w:t>
              </w:r>
            </w:ins>
          </w:p>
        </w:tc>
        <w:tc>
          <w:tcPr>
            <w:tcW w:w="1576" w:type="dxa"/>
            <w:noWrap w:val="0"/>
            <w:vAlign w:val="center"/>
          </w:tcPr>
          <w:p w14:paraId="2A33D7B9">
            <w:pPr>
              <w:spacing w:line="276" w:lineRule="auto"/>
              <w:jc w:val="center"/>
              <w:rPr>
                <w:ins w:id="10726" w:author="王喵喵 [2]" w:date="2026-09-04T09:54:31Z"/>
                <w:rFonts w:hint="default" w:ascii="Cambria" w:hAnsi="Cambria" w:eastAsia="仿宋" w:cs="Cambria"/>
                <w:szCs w:val="21"/>
              </w:rPr>
            </w:pPr>
            <w:ins w:id="10727" w:author="王喵喵 [2]" w:date="2026-09-04T09:54:31Z">
              <w:r>
                <w:rPr>
                  <w:rFonts w:ascii="Cambria" w:hAnsi="Cambria" w:eastAsia="仿宋" w:cs="Cambria"/>
                  <w:szCs w:val="21"/>
                </w:rPr>
                <w:t>Wang Lili</w:t>
              </w:r>
            </w:ins>
          </w:p>
        </w:tc>
        <w:tc>
          <w:tcPr>
            <w:tcW w:w="1807" w:type="dxa"/>
            <w:noWrap w:val="0"/>
            <w:vAlign w:val="center"/>
          </w:tcPr>
          <w:p w14:paraId="0152B24A">
            <w:pPr>
              <w:spacing w:line="276" w:lineRule="auto"/>
              <w:jc w:val="center"/>
              <w:rPr>
                <w:ins w:id="10728" w:author="王喵喵 [2]" w:date="2026-09-04T09:54:31Z"/>
                <w:rFonts w:hint="default" w:ascii="Cambria" w:hAnsi="Cambria" w:eastAsia="仿宋" w:cs="Cambria"/>
                <w:szCs w:val="21"/>
              </w:rPr>
            </w:pPr>
            <w:ins w:id="10729" w:author="王喵喵 [2]" w:date="2026-09-04T09:54:31Z">
              <w:r>
                <w:rPr>
                  <w:rFonts w:ascii="Cambria" w:hAnsi="Cambria" w:cs="Cambria"/>
                </w:rPr>
                <w:t>Returned</w:t>
              </w:r>
            </w:ins>
          </w:p>
        </w:tc>
      </w:tr>
      <w:tr w14:paraId="0D094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0730" w:author="王喵喵 [2]" w:date="2026-09-04T09:54:31Z"/>
        </w:trPr>
        <w:tc>
          <w:tcPr>
            <w:tcW w:w="825" w:type="dxa"/>
            <w:noWrap w:val="0"/>
            <w:vAlign w:val="top"/>
          </w:tcPr>
          <w:p w14:paraId="29493844">
            <w:pPr>
              <w:spacing w:line="276" w:lineRule="auto"/>
              <w:jc w:val="center"/>
              <w:rPr>
                <w:ins w:id="10731" w:author="王喵喵 [2]" w:date="2026-09-04T09:54:31Z"/>
                <w:rFonts w:hint="default" w:ascii="Cambria" w:hAnsi="Cambria" w:eastAsia="仿宋" w:cs="Cambria"/>
                <w:szCs w:val="21"/>
              </w:rPr>
            </w:pPr>
            <w:ins w:id="10732" w:author="王喵喵 [2]" w:date="2026-09-04T09:54:31Z">
              <w:r>
                <w:rPr>
                  <w:rFonts w:ascii="Cambria" w:hAnsi="Cambria" w:eastAsia="仿宋" w:cs="Cambria"/>
                  <w:szCs w:val="21"/>
                </w:rPr>
                <w:t>6</w:t>
              </w:r>
            </w:ins>
          </w:p>
        </w:tc>
        <w:tc>
          <w:tcPr>
            <w:tcW w:w="4111" w:type="dxa"/>
            <w:noWrap w:val="0"/>
            <w:vAlign w:val="center"/>
          </w:tcPr>
          <w:p w14:paraId="16B1986F">
            <w:pPr>
              <w:spacing w:line="276" w:lineRule="auto"/>
              <w:jc w:val="both"/>
              <w:rPr>
                <w:ins w:id="10733" w:author="王喵喵 [2]" w:date="2026-09-04T09:54:31Z"/>
                <w:rFonts w:hint="default" w:ascii="Cambria" w:hAnsi="Cambria" w:eastAsia="仿宋" w:cs="Cambria"/>
                <w:szCs w:val="21"/>
              </w:rPr>
            </w:pPr>
            <w:ins w:id="10734" w:author="王喵喵 [2]" w:date="2026-09-04T09:54:31Z">
              <w:r>
                <w:rPr>
                  <w:rFonts w:ascii="Cambria" w:hAnsi="Cambria" w:eastAsia="仿宋" w:cs="Cambria"/>
                  <w:szCs w:val="21"/>
                </w:rPr>
                <w:t>Dongfang Hospital, Beijing University of Chinese Medicine</w:t>
              </w:r>
            </w:ins>
          </w:p>
        </w:tc>
        <w:tc>
          <w:tcPr>
            <w:tcW w:w="1576" w:type="dxa"/>
            <w:noWrap w:val="0"/>
            <w:vAlign w:val="center"/>
          </w:tcPr>
          <w:p w14:paraId="5A2D5320">
            <w:pPr>
              <w:spacing w:line="276" w:lineRule="auto"/>
              <w:jc w:val="center"/>
              <w:rPr>
                <w:ins w:id="10735" w:author="王喵喵 [2]" w:date="2026-09-04T09:54:31Z"/>
                <w:rFonts w:hint="default" w:ascii="Cambria" w:hAnsi="Cambria" w:eastAsia="仿宋" w:cs="Cambria"/>
                <w:szCs w:val="21"/>
              </w:rPr>
            </w:pPr>
            <w:ins w:id="10736" w:author="王喵喵 [2]" w:date="2026-09-04T09:54:31Z">
              <w:r>
                <w:rPr>
                  <w:rFonts w:ascii="Cambria" w:hAnsi="Cambria" w:eastAsia="仿宋" w:cs="Cambria"/>
                  <w:szCs w:val="21"/>
                </w:rPr>
                <w:t>Wang Sumei</w:t>
              </w:r>
            </w:ins>
          </w:p>
        </w:tc>
        <w:tc>
          <w:tcPr>
            <w:tcW w:w="1807" w:type="dxa"/>
            <w:noWrap w:val="0"/>
            <w:vAlign w:val="center"/>
          </w:tcPr>
          <w:p w14:paraId="517D2330">
            <w:pPr>
              <w:spacing w:line="276" w:lineRule="auto"/>
              <w:jc w:val="center"/>
              <w:rPr>
                <w:ins w:id="10737" w:author="王喵喵 [2]" w:date="2026-09-04T09:54:31Z"/>
                <w:rFonts w:hint="default" w:ascii="Cambria" w:hAnsi="Cambria" w:eastAsia="仿宋" w:cs="Cambria"/>
                <w:szCs w:val="21"/>
              </w:rPr>
            </w:pPr>
            <w:ins w:id="10738" w:author="王喵喵 [2]" w:date="2026-09-04T09:54:31Z">
              <w:r>
                <w:rPr>
                  <w:rFonts w:ascii="Cambria" w:hAnsi="Cambria" w:cs="Cambria"/>
                </w:rPr>
                <w:t>Returned</w:t>
              </w:r>
            </w:ins>
          </w:p>
        </w:tc>
      </w:tr>
      <w:tr w14:paraId="47089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0739" w:author="王喵喵 [2]" w:date="2026-09-04T09:54:31Z"/>
        </w:trPr>
        <w:tc>
          <w:tcPr>
            <w:tcW w:w="825" w:type="dxa"/>
            <w:noWrap w:val="0"/>
            <w:vAlign w:val="top"/>
          </w:tcPr>
          <w:p w14:paraId="1A47522C">
            <w:pPr>
              <w:spacing w:line="276" w:lineRule="auto"/>
              <w:jc w:val="center"/>
              <w:rPr>
                <w:ins w:id="10740" w:author="王喵喵 [2]" w:date="2026-09-04T09:54:31Z"/>
                <w:rFonts w:hint="default" w:ascii="Cambria" w:hAnsi="Cambria" w:eastAsia="仿宋" w:cs="Cambria"/>
                <w:szCs w:val="21"/>
              </w:rPr>
            </w:pPr>
            <w:ins w:id="10741" w:author="王喵喵 [2]" w:date="2026-09-04T09:54:31Z">
              <w:r>
                <w:rPr>
                  <w:rFonts w:ascii="Cambria" w:hAnsi="Cambria" w:eastAsia="仿宋" w:cs="Cambria"/>
                  <w:szCs w:val="21"/>
                </w:rPr>
                <w:t>7</w:t>
              </w:r>
            </w:ins>
          </w:p>
        </w:tc>
        <w:tc>
          <w:tcPr>
            <w:tcW w:w="4111" w:type="dxa"/>
            <w:noWrap w:val="0"/>
            <w:vAlign w:val="center"/>
          </w:tcPr>
          <w:p w14:paraId="17A4C225">
            <w:pPr>
              <w:spacing w:line="276" w:lineRule="auto"/>
              <w:jc w:val="both"/>
              <w:rPr>
                <w:ins w:id="10742" w:author="王喵喵 [2]" w:date="2026-09-04T09:54:31Z"/>
                <w:rFonts w:hint="default" w:ascii="Cambria" w:hAnsi="Cambria" w:eastAsia="仿宋" w:cs="Cambria"/>
                <w:szCs w:val="21"/>
              </w:rPr>
            </w:pPr>
            <w:ins w:id="10743" w:author="王喵喵 [2]" w:date="2026-09-04T09:54:31Z">
              <w:r>
                <w:rPr>
                  <w:rFonts w:ascii="Cambria" w:hAnsi="Cambria" w:eastAsia="仿宋" w:cs="Cambria"/>
                  <w:szCs w:val="21"/>
                </w:rPr>
                <w:t>Gansu University of Chinese Medicine</w:t>
              </w:r>
            </w:ins>
          </w:p>
        </w:tc>
        <w:tc>
          <w:tcPr>
            <w:tcW w:w="1576" w:type="dxa"/>
            <w:noWrap w:val="0"/>
            <w:vAlign w:val="center"/>
          </w:tcPr>
          <w:p w14:paraId="572F55EA">
            <w:pPr>
              <w:spacing w:line="276" w:lineRule="auto"/>
              <w:jc w:val="center"/>
              <w:rPr>
                <w:ins w:id="10744" w:author="王喵喵 [2]" w:date="2026-09-04T09:54:31Z"/>
                <w:rFonts w:hint="default" w:ascii="Cambria" w:hAnsi="Cambria" w:eastAsia="仿宋" w:cs="Cambria"/>
                <w:szCs w:val="21"/>
              </w:rPr>
            </w:pPr>
            <w:ins w:id="10745" w:author="王喵喵 [2]" w:date="2026-09-04T09:54:31Z">
              <w:r>
                <w:rPr>
                  <w:rFonts w:ascii="Cambria" w:hAnsi="Cambria" w:eastAsia="仿宋" w:cs="Cambria"/>
                  <w:szCs w:val="21"/>
                </w:rPr>
                <w:t>Shi Zhenggang</w:t>
              </w:r>
            </w:ins>
          </w:p>
        </w:tc>
        <w:tc>
          <w:tcPr>
            <w:tcW w:w="1807" w:type="dxa"/>
            <w:noWrap w:val="0"/>
            <w:vAlign w:val="center"/>
          </w:tcPr>
          <w:p w14:paraId="4B424734">
            <w:pPr>
              <w:spacing w:line="276" w:lineRule="auto"/>
              <w:jc w:val="center"/>
              <w:rPr>
                <w:ins w:id="10746" w:author="王喵喵 [2]" w:date="2026-09-04T09:54:31Z"/>
                <w:rFonts w:hint="default" w:ascii="Cambria" w:hAnsi="Cambria" w:eastAsia="仿宋" w:cs="Cambria"/>
                <w:szCs w:val="21"/>
              </w:rPr>
            </w:pPr>
            <w:ins w:id="10747" w:author="王喵喵 [2]" w:date="2026-09-04T09:54:31Z">
              <w:r>
                <w:rPr>
                  <w:rFonts w:ascii="Cambria" w:hAnsi="Cambria" w:cs="Cambria"/>
                </w:rPr>
                <w:t>Returned</w:t>
              </w:r>
            </w:ins>
          </w:p>
        </w:tc>
      </w:tr>
      <w:tr w14:paraId="0D394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0748" w:author="王喵喵 [2]" w:date="2026-09-04T09:54:31Z"/>
        </w:trPr>
        <w:tc>
          <w:tcPr>
            <w:tcW w:w="825" w:type="dxa"/>
            <w:noWrap w:val="0"/>
            <w:vAlign w:val="top"/>
          </w:tcPr>
          <w:p w14:paraId="0FA2233B">
            <w:pPr>
              <w:spacing w:line="276" w:lineRule="auto"/>
              <w:jc w:val="center"/>
              <w:rPr>
                <w:ins w:id="10749" w:author="王喵喵 [2]" w:date="2026-09-04T09:54:31Z"/>
                <w:rFonts w:hint="default" w:ascii="Cambria" w:hAnsi="Cambria" w:eastAsia="仿宋" w:cs="Cambria"/>
                <w:szCs w:val="21"/>
              </w:rPr>
            </w:pPr>
            <w:ins w:id="10750" w:author="王喵喵 [2]" w:date="2026-09-04T09:54:31Z">
              <w:r>
                <w:rPr>
                  <w:rFonts w:ascii="Cambria" w:hAnsi="Cambria" w:eastAsia="仿宋" w:cs="Cambria"/>
                  <w:szCs w:val="21"/>
                </w:rPr>
                <w:t>8</w:t>
              </w:r>
            </w:ins>
          </w:p>
        </w:tc>
        <w:tc>
          <w:tcPr>
            <w:tcW w:w="4111" w:type="dxa"/>
            <w:noWrap w:val="0"/>
            <w:vAlign w:val="center"/>
          </w:tcPr>
          <w:p w14:paraId="34F64A68">
            <w:pPr>
              <w:spacing w:line="276" w:lineRule="auto"/>
              <w:jc w:val="both"/>
              <w:rPr>
                <w:ins w:id="10751" w:author="王喵喵 [2]" w:date="2026-09-04T09:54:31Z"/>
                <w:rFonts w:hint="default" w:ascii="Cambria" w:hAnsi="Cambria" w:eastAsia="仿宋" w:cs="Cambria"/>
                <w:szCs w:val="21"/>
              </w:rPr>
            </w:pPr>
            <w:ins w:id="10752" w:author="王喵喵 [2]" w:date="2026-09-04T09:54:31Z">
              <w:r>
                <w:rPr>
                  <w:rFonts w:ascii="Cambria" w:hAnsi="Cambria" w:eastAsia="仿宋" w:cs="Cambria"/>
                  <w:szCs w:val="21"/>
                </w:rPr>
                <w:t>Hubei University of Chinese Medicine</w:t>
              </w:r>
            </w:ins>
          </w:p>
        </w:tc>
        <w:tc>
          <w:tcPr>
            <w:tcW w:w="1576" w:type="dxa"/>
            <w:noWrap w:val="0"/>
            <w:vAlign w:val="center"/>
          </w:tcPr>
          <w:p w14:paraId="4D6BBE0B">
            <w:pPr>
              <w:spacing w:line="276" w:lineRule="auto"/>
              <w:jc w:val="center"/>
              <w:rPr>
                <w:ins w:id="10753" w:author="王喵喵 [2]" w:date="2026-09-04T09:54:31Z"/>
                <w:rFonts w:hint="default" w:ascii="Cambria" w:hAnsi="Cambria" w:eastAsia="仿宋" w:cs="Cambria"/>
                <w:szCs w:val="21"/>
              </w:rPr>
            </w:pPr>
            <w:ins w:id="10754" w:author="王喵喵 [2]" w:date="2026-09-04T09:54:31Z">
              <w:r>
                <w:rPr>
                  <w:rFonts w:ascii="Cambria" w:hAnsi="Cambria" w:eastAsia="仿宋" w:cs="Cambria"/>
                  <w:szCs w:val="21"/>
                </w:rPr>
                <w:t>Liu Jianzhong</w:t>
              </w:r>
            </w:ins>
          </w:p>
        </w:tc>
        <w:tc>
          <w:tcPr>
            <w:tcW w:w="1807" w:type="dxa"/>
            <w:noWrap w:val="0"/>
            <w:vAlign w:val="center"/>
          </w:tcPr>
          <w:p w14:paraId="37523F03">
            <w:pPr>
              <w:spacing w:line="276" w:lineRule="auto"/>
              <w:jc w:val="center"/>
              <w:rPr>
                <w:ins w:id="10755" w:author="王喵喵 [2]" w:date="2026-09-04T09:54:31Z"/>
                <w:rFonts w:hint="default" w:ascii="Cambria" w:hAnsi="Cambria" w:eastAsia="仿宋" w:cs="Cambria"/>
                <w:szCs w:val="21"/>
              </w:rPr>
            </w:pPr>
            <w:ins w:id="10756" w:author="王喵喵 [2]" w:date="2026-09-04T09:54:31Z">
              <w:r>
                <w:rPr>
                  <w:rFonts w:ascii="Cambria" w:hAnsi="Cambria" w:cs="Cambria"/>
                </w:rPr>
                <w:t>Returned</w:t>
              </w:r>
            </w:ins>
          </w:p>
        </w:tc>
      </w:tr>
      <w:tr w14:paraId="0DD8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0757" w:author="王喵喵 [2]" w:date="2026-09-04T09:54:31Z"/>
        </w:trPr>
        <w:tc>
          <w:tcPr>
            <w:tcW w:w="825" w:type="dxa"/>
            <w:noWrap w:val="0"/>
            <w:vAlign w:val="top"/>
          </w:tcPr>
          <w:p w14:paraId="63BA7FBF">
            <w:pPr>
              <w:spacing w:line="276" w:lineRule="auto"/>
              <w:jc w:val="center"/>
              <w:rPr>
                <w:ins w:id="10758" w:author="王喵喵 [2]" w:date="2026-09-04T09:54:31Z"/>
                <w:rFonts w:hint="default" w:ascii="Cambria" w:hAnsi="Cambria" w:eastAsia="仿宋" w:cs="Cambria"/>
                <w:szCs w:val="21"/>
              </w:rPr>
            </w:pPr>
            <w:ins w:id="10759" w:author="王喵喵 [2]" w:date="2026-09-04T09:54:31Z">
              <w:r>
                <w:rPr>
                  <w:rFonts w:ascii="Cambria" w:hAnsi="Cambria" w:eastAsia="仿宋" w:cs="Cambria"/>
                  <w:szCs w:val="21"/>
                </w:rPr>
                <w:t>9</w:t>
              </w:r>
            </w:ins>
          </w:p>
        </w:tc>
        <w:tc>
          <w:tcPr>
            <w:tcW w:w="4111" w:type="dxa"/>
            <w:noWrap w:val="0"/>
            <w:vAlign w:val="center"/>
          </w:tcPr>
          <w:p w14:paraId="6FAEEB2F">
            <w:pPr>
              <w:spacing w:line="276" w:lineRule="auto"/>
              <w:jc w:val="both"/>
              <w:rPr>
                <w:ins w:id="10760" w:author="王喵喵 [2]" w:date="2026-09-04T09:54:31Z"/>
                <w:rFonts w:hint="default" w:ascii="Cambria" w:hAnsi="Cambria" w:eastAsia="仿宋" w:cs="Cambria"/>
                <w:szCs w:val="21"/>
              </w:rPr>
            </w:pPr>
            <w:ins w:id="10761" w:author="王喵喵 [2]" w:date="2026-09-04T09:54:31Z">
              <w:r>
                <w:rPr>
                  <w:rFonts w:ascii="Cambria" w:hAnsi="Cambria" w:eastAsia="仿宋" w:cs="Cambria"/>
                  <w:szCs w:val="21"/>
                </w:rPr>
                <w:t>Shanghai University of Traditional Chinese Medicine</w:t>
              </w:r>
            </w:ins>
          </w:p>
        </w:tc>
        <w:tc>
          <w:tcPr>
            <w:tcW w:w="1576" w:type="dxa"/>
            <w:noWrap w:val="0"/>
            <w:vAlign w:val="center"/>
          </w:tcPr>
          <w:p w14:paraId="5F36887F">
            <w:pPr>
              <w:spacing w:line="276" w:lineRule="auto"/>
              <w:jc w:val="center"/>
              <w:rPr>
                <w:ins w:id="10762" w:author="王喵喵 [2]" w:date="2026-09-04T09:54:31Z"/>
                <w:rFonts w:hint="default" w:ascii="Cambria" w:hAnsi="Cambria" w:eastAsia="仿宋" w:cs="Cambria"/>
                <w:szCs w:val="21"/>
              </w:rPr>
            </w:pPr>
            <w:ins w:id="10763" w:author="王喵喵 [2]" w:date="2026-09-04T09:54:31Z">
              <w:r>
                <w:rPr>
                  <w:rFonts w:ascii="Cambria" w:hAnsi="Cambria" w:eastAsia="仿宋" w:cs="Cambria"/>
                  <w:szCs w:val="21"/>
                </w:rPr>
                <w:t>Yu Jian’er</w:t>
              </w:r>
            </w:ins>
          </w:p>
        </w:tc>
        <w:tc>
          <w:tcPr>
            <w:tcW w:w="1807" w:type="dxa"/>
            <w:noWrap w:val="0"/>
            <w:vAlign w:val="center"/>
          </w:tcPr>
          <w:p w14:paraId="2A81214D">
            <w:pPr>
              <w:spacing w:line="276" w:lineRule="auto"/>
              <w:jc w:val="center"/>
              <w:rPr>
                <w:ins w:id="10764" w:author="王喵喵 [2]" w:date="2026-09-04T09:54:31Z"/>
                <w:rFonts w:hint="default" w:ascii="Cambria" w:hAnsi="Cambria" w:eastAsia="仿宋" w:cs="Cambria"/>
                <w:szCs w:val="21"/>
              </w:rPr>
            </w:pPr>
            <w:ins w:id="10765" w:author="王喵喵 [2]" w:date="2026-09-04T09:54:31Z">
              <w:r>
                <w:rPr>
                  <w:rFonts w:ascii="Cambria" w:hAnsi="Cambria" w:cs="Cambria"/>
                </w:rPr>
                <w:t>Returned</w:t>
              </w:r>
            </w:ins>
          </w:p>
        </w:tc>
      </w:tr>
      <w:tr w14:paraId="0C4CC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0766" w:author="王喵喵 [2]" w:date="2026-09-04T09:54:31Z"/>
        </w:trPr>
        <w:tc>
          <w:tcPr>
            <w:tcW w:w="825" w:type="dxa"/>
            <w:noWrap w:val="0"/>
            <w:vAlign w:val="top"/>
          </w:tcPr>
          <w:p w14:paraId="5357B12E">
            <w:pPr>
              <w:spacing w:line="276" w:lineRule="auto"/>
              <w:jc w:val="center"/>
              <w:rPr>
                <w:ins w:id="10767" w:author="王喵喵 [2]" w:date="2026-09-04T09:54:31Z"/>
                <w:rFonts w:hint="default" w:ascii="Cambria" w:hAnsi="Cambria" w:eastAsia="仿宋" w:cs="Cambria"/>
                <w:szCs w:val="21"/>
              </w:rPr>
            </w:pPr>
            <w:ins w:id="10768" w:author="王喵喵 [2]" w:date="2026-09-04T09:54:31Z">
              <w:r>
                <w:rPr>
                  <w:rFonts w:ascii="Cambria" w:hAnsi="Cambria" w:eastAsia="仿宋" w:cs="Cambria"/>
                  <w:szCs w:val="21"/>
                </w:rPr>
                <w:t>10</w:t>
              </w:r>
            </w:ins>
          </w:p>
        </w:tc>
        <w:tc>
          <w:tcPr>
            <w:tcW w:w="4111" w:type="dxa"/>
            <w:noWrap w:val="0"/>
            <w:vAlign w:val="center"/>
          </w:tcPr>
          <w:p w14:paraId="20B66F33">
            <w:pPr>
              <w:spacing w:line="276" w:lineRule="auto"/>
              <w:jc w:val="both"/>
              <w:rPr>
                <w:ins w:id="10769" w:author="王喵喵 [2]" w:date="2026-09-04T09:54:31Z"/>
                <w:rFonts w:hint="default" w:ascii="Cambria" w:hAnsi="Cambria" w:eastAsia="仿宋" w:cs="Cambria"/>
                <w:szCs w:val="21"/>
              </w:rPr>
            </w:pPr>
            <w:ins w:id="10770" w:author="王喵喵 [2]" w:date="2026-09-04T09:54:31Z">
              <w:r>
                <w:rPr>
                  <w:rFonts w:ascii="Cambria" w:hAnsi="Cambria" w:eastAsia="仿宋" w:cs="Cambria"/>
                  <w:szCs w:val="21"/>
                </w:rPr>
                <w:t>Yunnan University of Chinese Medicine</w:t>
              </w:r>
            </w:ins>
          </w:p>
        </w:tc>
        <w:tc>
          <w:tcPr>
            <w:tcW w:w="1576" w:type="dxa"/>
            <w:noWrap w:val="0"/>
            <w:vAlign w:val="center"/>
          </w:tcPr>
          <w:p w14:paraId="68203261">
            <w:pPr>
              <w:spacing w:line="276" w:lineRule="auto"/>
              <w:jc w:val="center"/>
              <w:rPr>
                <w:ins w:id="10771" w:author="王喵喵 [2]" w:date="2026-09-04T09:54:31Z"/>
                <w:rFonts w:hint="default" w:ascii="Cambria" w:hAnsi="Cambria" w:eastAsia="仿宋" w:cs="Cambria"/>
                <w:szCs w:val="21"/>
              </w:rPr>
            </w:pPr>
            <w:ins w:id="10772" w:author="王喵喵 [2]" w:date="2026-09-04T09:54:31Z">
              <w:r>
                <w:rPr>
                  <w:rFonts w:ascii="Cambria" w:hAnsi="Cambria" w:eastAsia="仿宋" w:cs="Cambria"/>
                  <w:szCs w:val="21"/>
                </w:rPr>
                <w:t>Xiong Lei</w:t>
              </w:r>
            </w:ins>
          </w:p>
        </w:tc>
        <w:tc>
          <w:tcPr>
            <w:tcW w:w="1807" w:type="dxa"/>
            <w:noWrap w:val="0"/>
            <w:vAlign w:val="center"/>
          </w:tcPr>
          <w:p w14:paraId="07659D51">
            <w:pPr>
              <w:spacing w:line="276" w:lineRule="auto"/>
              <w:jc w:val="center"/>
              <w:rPr>
                <w:ins w:id="10773" w:author="王喵喵 [2]" w:date="2026-09-04T09:54:31Z"/>
                <w:rFonts w:hint="default" w:ascii="Cambria" w:hAnsi="Cambria" w:eastAsia="仿宋" w:cs="Cambria"/>
                <w:szCs w:val="21"/>
              </w:rPr>
            </w:pPr>
            <w:ins w:id="10774" w:author="王喵喵 [2]" w:date="2026-09-04T09:54:31Z">
              <w:r>
                <w:rPr>
                  <w:rFonts w:ascii="Cambria" w:hAnsi="Cambria" w:cs="Cambria"/>
                </w:rPr>
                <w:t>Returned</w:t>
              </w:r>
            </w:ins>
          </w:p>
        </w:tc>
      </w:tr>
      <w:tr w14:paraId="7F28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0775" w:author="王喵喵 [2]" w:date="2026-09-04T09:54:31Z"/>
        </w:trPr>
        <w:tc>
          <w:tcPr>
            <w:tcW w:w="825" w:type="dxa"/>
            <w:noWrap w:val="0"/>
            <w:vAlign w:val="top"/>
          </w:tcPr>
          <w:p w14:paraId="463D19DE">
            <w:pPr>
              <w:spacing w:line="276" w:lineRule="auto"/>
              <w:jc w:val="center"/>
              <w:rPr>
                <w:ins w:id="10776" w:author="王喵喵 [2]" w:date="2026-09-04T09:54:31Z"/>
                <w:rFonts w:hint="default" w:ascii="Cambria" w:hAnsi="Cambria" w:eastAsia="仿宋" w:cs="Cambria"/>
                <w:szCs w:val="21"/>
              </w:rPr>
            </w:pPr>
            <w:ins w:id="10777" w:author="王喵喵 [2]" w:date="2026-09-04T09:54:31Z">
              <w:r>
                <w:rPr>
                  <w:rFonts w:ascii="Cambria" w:hAnsi="Cambria" w:eastAsia="仿宋" w:cs="Cambria"/>
                  <w:szCs w:val="21"/>
                </w:rPr>
                <w:t>11</w:t>
              </w:r>
            </w:ins>
          </w:p>
        </w:tc>
        <w:tc>
          <w:tcPr>
            <w:tcW w:w="4111" w:type="dxa"/>
            <w:noWrap w:val="0"/>
            <w:vAlign w:val="center"/>
          </w:tcPr>
          <w:p w14:paraId="23F3380D">
            <w:pPr>
              <w:spacing w:line="276" w:lineRule="auto"/>
              <w:jc w:val="both"/>
              <w:rPr>
                <w:ins w:id="10778" w:author="王喵喵 [2]" w:date="2026-09-04T09:54:31Z"/>
                <w:rFonts w:hint="default" w:ascii="Cambria" w:hAnsi="Cambria" w:eastAsia="仿宋" w:cs="Cambria"/>
                <w:szCs w:val="21"/>
              </w:rPr>
            </w:pPr>
            <w:ins w:id="10779" w:author="王喵喵 [2]" w:date="2026-09-04T09:54:31Z">
              <w:r>
                <w:rPr>
                  <w:rFonts w:ascii="Cambria" w:hAnsi="Cambria" w:eastAsia="仿宋" w:cs="Cambria"/>
                  <w:szCs w:val="21"/>
                </w:rPr>
                <w:t>Affiliated Hospital of Shandong University of Traditional Chinese Medicine</w:t>
              </w:r>
            </w:ins>
          </w:p>
        </w:tc>
        <w:tc>
          <w:tcPr>
            <w:tcW w:w="1576" w:type="dxa"/>
            <w:noWrap w:val="0"/>
            <w:vAlign w:val="center"/>
          </w:tcPr>
          <w:p w14:paraId="039C7B2C">
            <w:pPr>
              <w:spacing w:line="276" w:lineRule="auto"/>
              <w:jc w:val="center"/>
              <w:rPr>
                <w:ins w:id="10780" w:author="王喵喵 [2]" w:date="2026-09-04T09:54:31Z"/>
                <w:rFonts w:hint="default" w:ascii="Cambria" w:hAnsi="Cambria" w:eastAsia="仿宋" w:cs="Cambria"/>
                <w:szCs w:val="21"/>
              </w:rPr>
            </w:pPr>
            <w:ins w:id="10781" w:author="王喵喵 [2]" w:date="2026-09-04T09:54:31Z">
              <w:r>
                <w:rPr>
                  <w:rFonts w:ascii="Cambria" w:hAnsi="Cambria" w:eastAsia="仿宋" w:cs="Cambria"/>
                  <w:szCs w:val="21"/>
                </w:rPr>
                <w:t>Zhang Baoqing</w:t>
              </w:r>
            </w:ins>
          </w:p>
        </w:tc>
        <w:tc>
          <w:tcPr>
            <w:tcW w:w="1807" w:type="dxa"/>
            <w:noWrap w:val="0"/>
            <w:vAlign w:val="center"/>
          </w:tcPr>
          <w:p w14:paraId="2E958EE5">
            <w:pPr>
              <w:spacing w:line="276" w:lineRule="auto"/>
              <w:jc w:val="center"/>
              <w:rPr>
                <w:ins w:id="10782" w:author="王喵喵 [2]" w:date="2026-09-04T09:54:31Z"/>
                <w:rFonts w:hint="default" w:ascii="Cambria" w:hAnsi="Cambria" w:eastAsia="仿宋" w:cs="Cambria"/>
                <w:szCs w:val="21"/>
              </w:rPr>
            </w:pPr>
            <w:ins w:id="10783" w:author="王喵喵 [2]" w:date="2026-09-04T09:54:31Z">
              <w:r>
                <w:rPr>
                  <w:rFonts w:ascii="Cambria" w:hAnsi="Cambria" w:cs="Cambria"/>
                </w:rPr>
                <w:t>Returned</w:t>
              </w:r>
            </w:ins>
          </w:p>
        </w:tc>
      </w:tr>
      <w:tr w14:paraId="5D740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0784" w:author="王喵喵 [2]" w:date="2026-09-04T09:54:31Z"/>
        </w:trPr>
        <w:tc>
          <w:tcPr>
            <w:tcW w:w="825" w:type="dxa"/>
            <w:noWrap w:val="0"/>
            <w:vAlign w:val="top"/>
          </w:tcPr>
          <w:p w14:paraId="6F84816D">
            <w:pPr>
              <w:spacing w:line="276" w:lineRule="auto"/>
              <w:jc w:val="center"/>
              <w:rPr>
                <w:ins w:id="10785" w:author="王喵喵 [2]" w:date="2026-09-04T09:54:31Z"/>
                <w:rFonts w:hint="default" w:ascii="Cambria" w:hAnsi="Cambria" w:eastAsia="仿宋" w:cs="Cambria"/>
                <w:szCs w:val="21"/>
              </w:rPr>
            </w:pPr>
            <w:ins w:id="10786" w:author="王喵喵 [2]" w:date="2026-09-04T09:54:31Z">
              <w:r>
                <w:rPr>
                  <w:rFonts w:ascii="Cambria" w:hAnsi="Cambria" w:eastAsia="仿宋" w:cs="Cambria"/>
                  <w:szCs w:val="21"/>
                </w:rPr>
                <w:t>12</w:t>
              </w:r>
            </w:ins>
          </w:p>
        </w:tc>
        <w:tc>
          <w:tcPr>
            <w:tcW w:w="4111" w:type="dxa"/>
            <w:noWrap w:val="0"/>
            <w:vAlign w:val="center"/>
          </w:tcPr>
          <w:p w14:paraId="758AC8D0">
            <w:pPr>
              <w:spacing w:line="276" w:lineRule="auto"/>
              <w:jc w:val="both"/>
              <w:rPr>
                <w:ins w:id="10787" w:author="王喵喵 [2]" w:date="2026-09-04T09:54:31Z"/>
                <w:rFonts w:hint="default" w:ascii="Cambria" w:hAnsi="Cambria" w:eastAsia="仿宋" w:cs="Cambria"/>
                <w:szCs w:val="21"/>
              </w:rPr>
            </w:pPr>
            <w:ins w:id="10788" w:author="王喵喵 [2]" w:date="2026-09-04T09:54:31Z">
              <w:r>
                <w:rPr>
                  <w:rFonts w:ascii="Cambria" w:hAnsi="Cambria" w:eastAsia="仿宋" w:cs="Cambria"/>
                  <w:szCs w:val="21"/>
                </w:rPr>
                <w:t>Children’s Hospital of Fudan University</w:t>
              </w:r>
            </w:ins>
          </w:p>
        </w:tc>
        <w:tc>
          <w:tcPr>
            <w:tcW w:w="1576" w:type="dxa"/>
            <w:noWrap w:val="0"/>
            <w:vAlign w:val="center"/>
          </w:tcPr>
          <w:p w14:paraId="63A70F90">
            <w:pPr>
              <w:spacing w:line="276" w:lineRule="auto"/>
              <w:jc w:val="center"/>
              <w:rPr>
                <w:ins w:id="10789" w:author="王喵喵 [2]" w:date="2026-09-04T09:54:31Z"/>
                <w:rFonts w:hint="default" w:ascii="Cambria" w:hAnsi="Cambria" w:eastAsia="仿宋" w:cs="Cambria"/>
                <w:szCs w:val="21"/>
              </w:rPr>
            </w:pPr>
            <w:ins w:id="10790" w:author="王喵喵 [2]" w:date="2026-09-04T09:54:31Z">
              <w:r>
                <w:rPr>
                  <w:rFonts w:ascii="Cambria" w:hAnsi="Cambria" w:eastAsia="仿宋" w:cs="Cambria"/>
                  <w:szCs w:val="21"/>
                </w:rPr>
                <w:t>Yu Jian</w:t>
              </w:r>
            </w:ins>
          </w:p>
        </w:tc>
        <w:tc>
          <w:tcPr>
            <w:tcW w:w="1807" w:type="dxa"/>
            <w:noWrap w:val="0"/>
            <w:vAlign w:val="center"/>
          </w:tcPr>
          <w:p w14:paraId="0428A225">
            <w:pPr>
              <w:spacing w:line="276" w:lineRule="auto"/>
              <w:jc w:val="center"/>
              <w:rPr>
                <w:ins w:id="10791" w:author="王喵喵 [2]" w:date="2026-09-04T09:54:31Z"/>
                <w:rFonts w:hint="default" w:ascii="Cambria" w:hAnsi="Cambria" w:eastAsia="仿宋" w:cs="Cambria"/>
                <w:szCs w:val="21"/>
              </w:rPr>
            </w:pPr>
            <w:ins w:id="10792" w:author="王喵喵 [2]" w:date="2026-09-04T09:54:31Z">
              <w:r>
                <w:rPr>
                  <w:rFonts w:ascii="Cambria" w:hAnsi="Cambria" w:cs="Cambria"/>
                </w:rPr>
                <w:t>Returned</w:t>
              </w:r>
            </w:ins>
          </w:p>
        </w:tc>
      </w:tr>
      <w:tr w14:paraId="1E13D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0793" w:author="王喵喵 [2]" w:date="2026-09-04T09:54:31Z"/>
        </w:trPr>
        <w:tc>
          <w:tcPr>
            <w:tcW w:w="825" w:type="dxa"/>
            <w:noWrap w:val="0"/>
            <w:vAlign w:val="top"/>
          </w:tcPr>
          <w:p w14:paraId="6C00AB2D">
            <w:pPr>
              <w:spacing w:line="276" w:lineRule="auto"/>
              <w:jc w:val="center"/>
              <w:rPr>
                <w:ins w:id="10794" w:author="王喵喵 [2]" w:date="2026-09-04T09:54:31Z"/>
                <w:rFonts w:hint="default" w:ascii="Cambria" w:hAnsi="Cambria" w:eastAsia="仿宋" w:cs="Cambria"/>
                <w:szCs w:val="21"/>
              </w:rPr>
            </w:pPr>
            <w:ins w:id="10795" w:author="王喵喵 [2]" w:date="2026-09-04T09:54:31Z">
              <w:r>
                <w:rPr>
                  <w:rFonts w:ascii="Cambria" w:hAnsi="Cambria" w:eastAsia="仿宋" w:cs="Cambria"/>
                  <w:szCs w:val="21"/>
                </w:rPr>
                <w:t>13</w:t>
              </w:r>
            </w:ins>
          </w:p>
        </w:tc>
        <w:tc>
          <w:tcPr>
            <w:tcW w:w="4111" w:type="dxa"/>
            <w:noWrap w:val="0"/>
            <w:vAlign w:val="center"/>
          </w:tcPr>
          <w:p w14:paraId="7AA4310B">
            <w:pPr>
              <w:spacing w:line="276" w:lineRule="auto"/>
              <w:jc w:val="both"/>
              <w:rPr>
                <w:ins w:id="10796" w:author="王喵喵 [2]" w:date="2026-09-04T09:54:31Z"/>
                <w:rFonts w:hint="default" w:ascii="Cambria" w:hAnsi="Cambria" w:eastAsia="仿宋" w:cs="Cambria"/>
                <w:szCs w:val="21"/>
              </w:rPr>
            </w:pPr>
            <w:ins w:id="10797" w:author="王喵喵 [2]" w:date="2026-09-04T09:54:31Z">
              <w:r>
                <w:rPr>
                  <w:rFonts w:ascii="Cambria" w:hAnsi="Cambria" w:eastAsia="仿宋" w:cs="Cambria"/>
                  <w:szCs w:val="21"/>
                </w:rPr>
                <w:t>Nanjing University of Chinese Medicine</w:t>
              </w:r>
            </w:ins>
          </w:p>
        </w:tc>
        <w:tc>
          <w:tcPr>
            <w:tcW w:w="1576" w:type="dxa"/>
            <w:noWrap w:val="0"/>
            <w:vAlign w:val="center"/>
          </w:tcPr>
          <w:p w14:paraId="79C1573D">
            <w:pPr>
              <w:spacing w:line="276" w:lineRule="auto"/>
              <w:jc w:val="center"/>
              <w:rPr>
                <w:ins w:id="10798" w:author="王喵喵 [2]" w:date="2026-09-04T09:54:31Z"/>
                <w:rFonts w:hint="default" w:ascii="Cambria" w:hAnsi="Cambria" w:eastAsia="仿宋" w:cs="Cambria"/>
                <w:szCs w:val="21"/>
              </w:rPr>
            </w:pPr>
            <w:ins w:id="10799" w:author="王喵喵 [2]" w:date="2026-09-04T09:54:31Z">
              <w:r>
                <w:rPr>
                  <w:rFonts w:ascii="Cambria" w:hAnsi="Cambria" w:eastAsia="仿宋" w:cs="Cambria"/>
                  <w:szCs w:val="21"/>
                </w:rPr>
                <w:t>Dai Qigang</w:t>
              </w:r>
            </w:ins>
          </w:p>
        </w:tc>
        <w:tc>
          <w:tcPr>
            <w:tcW w:w="1807" w:type="dxa"/>
            <w:noWrap w:val="0"/>
            <w:vAlign w:val="center"/>
          </w:tcPr>
          <w:p w14:paraId="73005B19">
            <w:pPr>
              <w:spacing w:line="276" w:lineRule="auto"/>
              <w:jc w:val="center"/>
              <w:rPr>
                <w:ins w:id="10800" w:author="王喵喵 [2]" w:date="2026-09-04T09:54:31Z"/>
                <w:rFonts w:hint="default" w:ascii="Cambria" w:hAnsi="Cambria" w:eastAsia="仿宋" w:cs="Cambria"/>
                <w:szCs w:val="21"/>
              </w:rPr>
            </w:pPr>
            <w:ins w:id="10801" w:author="王喵喵 [2]" w:date="2026-09-04T09:54:31Z">
              <w:r>
                <w:rPr>
                  <w:rFonts w:ascii="Cambria" w:hAnsi="Cambria" w:cs="Cambria"/>
                </w:rPr>
                <w:t>Returned</w:t>
              </w:r>
            </w:ins>
          </w:p>
        </w:tc>
      </w:tr>
    </w:tbl>
    <w:p w14:paraId="71B0E437">
      <w:pPr>
        <w:spacing w:line="276" w:lineRule="auto"/>
        <w:ind w:firstLine="420" w:firstLineChars="200"/>
        <w:rPr>
          <w:ins w:id="10802" w:author="王喵喵 [2]" w:date="2026-09-04T09:54:31Z"/>
          <w:rFonts w:hint="default" w:ascii="Cambria" w:hAnsi="Cambria" w:eastAsia="仿宋" w:cs="Cambria"/>
          <w:sz w:val="21"/>
          <w:szCs w:val="21"/>
        </w:rPr>
      </w:pPr>
      <w:ins w:id="10803" w:author="王喵喵 [2]" w:date="2026-09-04T09:54:31Z">
        <w:r>
          <w:rPr>
            <w:rFonts w:ascii="Cambria" w:hAnsi="Cambria" w:eastAsia="Segoe UI" w:cs="Cambria"/>
            <w:i w:val="0"/>
            <w:iCs w:val="0"/>
            <w:caps w:val="0"/>
            <w:color w:val="0F1115"/>
            <w:spacing w:val="0"/>
            <w:sz w:val="21"/>
            <w:szCs w:val="21"/>
            <w:shd w:val="clear" w:color="auto" w:fill="FFFFFF"/>
          </w:rPr>
          <w:t>The opinions put forward by the experts mainly focused on the following aspects: first, the normative consistency and uniformity of wording in certain provisions; second, safety reminders for some technical provisions in international application; and third, further clarification of the standard's scope of application and its recommendatory nature.</w:t>
        </w:r>
      </w:ins>
    </w:p>
    <w:p w14:paraId="52A0DF27">
      <w:pPr>
        <w:spacing w:line="276" w:lineRule="auto"/>
        <w:ind w:firstLine="420" w:firstLineChars="200"/>
        <w:rPr>
          <w:ins w:id="10804" w:author="王喵喵 [2]" w:date="2026-09-04T09:54:31Z"/>
          <w:rFonts w:hint="default" w:ascii="Cambria" w:hAnsi="Cambria" w:eastAsia="仿宋" w:cs="Cambria"/>
          <w:sz w:val="21"/>
          <w:szCs w:val="21"/>
        </w:rPr>
      </w:pPr>
      <w:ins w:id="10805" w:author="王喵喵 [2]" w:date="2026-09-04T09:54:31Z">
        <w:r>
          <w:rPr>
            <w:rFonts w:ascii="Cambria" w:hAnsi="Cambria" w:eastAsia="Segoe UI" w:cs="Cambria"/>
            <w:i w:val="0"/>
            <w:iCs w:val="0"/>
            <w:caps w:val="0"/>
            <w:color w:val="0F1115"/>
            <w:spacing w:val="0"/>
            <w:sz w:val="21"/>
            <w:szCs w:val="21"/>
            <w:shd w:val="clear" w:color="auto" w:fill="FFFFFF"/>
          </w:rPr>
          <w:t>The project group analyzed and discussed all the feedback opinions from the Expert Steering Group and, on this basis, further completed the revision of the draft.</w:t>
        </w:r>
      </w:ins>
    </w:p>
    <w:p w14:paraId="35C4A288">
      <w:pPr>
        <w:spacing w:line="276" w:lineRule="auto"/>
        <w:ind w:firstLine="2730" w:firstLineChars="1300"/>
        <w:jc w:val="both"/>
        <w:rPr>
          <w:ins w:id="10806" w:author="王喵喵 [2]" w:date="2026-09-04T09:54:31Z"/>
          <w:rFonts w:hint="default" w:ascii="Cambria" w:hAnsi="Cambria" w:eastAsia="黑体" w:cs="Cambria"/>
          <w:b w:val="0"/>
          <w:bCs w:val="0"/>
          <w:i/>
          <w:iCs/>
          <w:spacing w:val="0"/>
          <w:sz w:val="21"/>
          <w:szCs w:val="21"/>
          <w:highlight w:val="none"/>
        </w:rPr>
      </w:pPr>
      <w:ins w:id="10807" w:author="王喵喵 [2]" w:date="2026-09-04T09:54:31Z">
        <w:r>
          <w:rPr>
            <w:rFonts w:ascii="Cambria" w:hAnsi="Cambria" w:eastAsia="Segoe UI" w:cs="Cambria"/>
            <w:caps w:val="0"/>
            <w:color w:val="0F1115"/>
            <w:spacing w:val="0"/>
            <w:sz w:val="21"/>
            <w:szCs w:val="21"/>
            <w:shd w:val="clear" w:color="auto" w:fill="FFFFFF"/>
          </w:rPr>
          <w:t xml:space="preserve">Project Group of </w:t>
        </w:r>
      </w:ins>
      <w:ins w:id="10808" w:author="王喵喵 [2]" w:date="2026-09-04T09:54:31Z">
        <w:r>
          <w:rPr>
            <w:rFonts w:hint="default" w:ascii="Cambria" w:hAnsi="Cambria" w:eastAsia="黑体" w:cs="Cambria"/>
            <w:b w:val="0"/>
            <w:bCs w:val="0"/>
            <w:i/>
            <w:iCs/>
            <w:spacing w:val="0"/>
            <w:sz w:val="21"/>
            <w:szCs w:val="21"/>
            <w:highlight w:val="none"/>
          </w:rPr>
          <w:t>International</w:t>
        </w:r>
      </w:ins>
      <w:ins w:id="10809" w:author="王喵喵 [2]" w:date="2026-09-04T09:54:31Z">
        <w:r>
          <w:rPr>
            <w:rFonts w:hint="default" w:ascii="Cambria" w:hAnsi="Cambria" w:eastAsia="黑体" w:cs="Cambria"/>
            <w:b w:val="0"/>
            <w:bCs w:val="0"/>
            <w:i/>
            <w:iCs/>
            <w:spacing w:val="0"/>
            <w:w w:val="100"/>
            <w:sz w:val="21"/>
            <w:szCs w:val="21"/>
            <w:highlight w:val="none"/>
          </w:rPr>
          <w:t xml:space="preserve"> </w:t>
        </w:r>
      </w:ins>
      <w:ins w:id="10810" w:author="王喵喵 [2]" w:date="2026-09-04T09:54:31Z">
        <w:r>
          <w:rPr>
            <w:rFonts w:hint="default" w:ascii="Cambria" w:hAnsi="Cambria" w:eastAsia="黑体" w:cs="Cambria"/>
            <w:b w:val="0"/>
            <w:bCs w:val="0"/>
            <w:i/>
            <w:iCs/>
            <w:spacing w:val="0"/>
            <w:sz w:val="21"/>
            <w:szCs w:val="21"/>
            <w:highlight w:val="none"/>
            <w:lang w:val="en-US" w:eastAsia="zh-CN"/>
          </w:rPr>
          <w:t>s</w:t>
        </w:r>
      </w:ins>
      <w:ins w:id="10811" w:author="王喵喵 [2]" w:date="2026-09-04T09:54:31Z">
        <w:r>
          <w:rPr>
            <w:rFonts w:hint="default" w:ascii="Cambria" w:hAnsi="Cambria" w:eastAsia="黑体" w:cs="Cambria"/>
            <w:b w:val="0"/>
            <w:bCs w:val="0"/>
            <w:i/>
            <w:iCs/>
            <w:spacing w:val="0"/>
            <w:sz w:val="21"/>
            <w:szCs w:val="21"/>
            <w:highlight w:val="none"/>
          </w:rPr>
          <w:t>tandardized</w:t>
        </w:r>
      </w:ins>
      <w:ins w:id="10812" w:author="王喵喵 [2]" w:date="2026-09-04T09:54:31Z">
        <w:r>
          <w:rPr>
            <w:rFonts w:hint="default" w:ascii="Cambria" w:hAnsi="Cambria" w:eastAsia="黑体" w:cs="Cambria"/>
            <w:b w:val="0"/>
            <w:bCs w:val="0"/>
            <w:i/>
            <w:iCs/>
            <w:spacing w:val="0"/>
            <w:w w:val="100"/>
            <w:sz w:val="21"/>
            <w:szCs w:val="21"/>
            <w:highlight w:val="none"/>
          </w:rPr>
          <w:t xml:space="preserve"> </w:t>
        </w:r>
      </w:ins>
      <w:ins w:id="10813" w:author="王喵喵 [2]" w:date="2026-09-04T09:54:31Z">
        <w:r>
          <w:rPr>
            <w:rFonts w:hint="default" w:ascii="Cambria" w:hAnsi="Cambria" w:eastAsia="黑体" w:cs="Cambria"/>
            <w:b w:val="0"/>
            <w:bCs w:val="0"/>
            <w:i/>
            <w:iCs/>
            <w:spacing w:val="0"/>
            <w:sz w:val="21"/>
            <w:szCs w:val="21"/>
            <w:highlight w:val="none"/>
            <w:lang w:val="en-US" w:eastAsia="zh-CN"/>
          </w:rPr>
          <w:t>m</w:t>
        </w:r>
      </w:ins>
      <w:ins w:id="10814" w:author="王喵喵 [2]" w:date="2026-09-04T09:54:31Z">
        <w:r>
          <w:rPr>
            <w:rFonts w:hint="default" w:ascii="Cambria" w:hAnsi="Cambria" w:eastAsia="黑体" w:cs="Cambria"/>
            <w:b w:val="0"/>
            <w:bCs w:val="0"/>
            <w:i/>
            <w:iCs/>
            <w:spacing w:val="0"/>
            <w:sz w:val="21"/>
            <w:szCs w:val="21"/>
            <w:highlight w:val="none"/>
          </w:rPr>
          <w:t xml:space="preserve">anipulations  </w:t>
        </w:r>
      </w:ins>
    </w:p>
    <w:p w14:paraId="40BEF385">
      <w:pPr>
        <w:spacing w:line="276" w:lineRule="auto"/>
        <w:ind w:firstLine="2310" w:firstLineChars="1100"/>
        <w:jc w:val="both"/>
        <w:rPr>
          <w:ins w:id="10815" w:author="王喵喵 [2]" w:date="2026-09-04T09:54:31Z"/>
          <w:rFonts w:hint="default" w:ascii="Cambria" w:hAnsi="Cambria" w:eastAsia="Segoe UI" w:cs="Cambria"/>
          <w:color w:val="0F1115"/>
          <w:sz w:val="21"/>
          <w:szCs w:val="21"/>
          <w:shd w:val="clear" w:color="auto" w:fill="FFFFFF"/>
        </w:rPr>
      </w:pPr>
      <w:ins w:id="10816" w:author="王喵喵 [2]" w:date="2026-09-04T09:54:31Z">
        <w:r>
          <w:rPr>
            <w:rFonts w:hint="default" w:ascii="Cambria" w:hAnsi="Cambria" w:eastAsia="黑体" w:cs="Cambria"/>
            <w:b w:val="0"/>
            <w:bCs w:val="0"/>
            <w:i/>
            <w:iCs/>
            <w:spacing w:val="0"/>
            <w:sz w:val="21"/>
            <w:szCs w:val="21"/>
            <w:highlight w:val="none"/>
          </w:rPr>
          <w:t>of</w:t>
        </w:r>
      </w:ins>
      <w:ins w:id="10817" w:author="王喵喵 [2]" w:date="2026-09-04T09:54:31Z">
        <w:r>
          <w:rPr>
            <w:rFonts w:hint="default" w:ascii="Cambria" w:hAnsi="Cambria" w:eastAsia="黑体" w:cs="Cambria"/>
            <w:b w:val="0"/>
            <w:bCs w:val="0"/>
            <w:i/>
            <w:iCs/>
            <w:spacing w:val="0"/>
            <w:sz w:val="21"/>
            <w:szCs w:val="21"/>
            <w:highlight w:val="none"/>
            <w:lang w:val="en-US" w:eastAsia="zh-CN"/>
          </w:rPr>
          <w:t xml:space="preserve"> </w:t>
        </w:r>
      </w:ins>
      <w:ins w:id="10818" w:author="王喵喵 [2]" w:date="2026-09-04T09:54:31Z">
        <w:r>
          <w:rPr>
            <w:rFonts w:hint="default" w:ascii="Cambria" w:hAnsi="Cambria" w:eastAsia="黑体" w:cs="Cambria"/>
            <w:b w:val="0"/>
            <w:bCs w:val="0"/>
            <w:i/>
            <w:iCs/>
            <w:spacing w:val="0"/>
            <w:sz w:val="21"/>
            <w:szCs w:val="21"/>
            <w:highlight w:val="none"/>
          </w:rPr>
          <w:t xml:space="preserve">Chinese </w:t>
        </w:r>
      </w:ins>
      <w:ins w:id="10819" w:author="王喵喵 [2]" w:date="2026-09-04T09:54:31Z">
        <w:r>
          <w:rPr>
            <w:rFonts w:hint="default" w:ascii="Cambria" w:hAnsi="Cambria" w:eastAsia="黑体" w:cs="Cambria"/>
            <w:b w:val="0"/>
            <w:bCs w:val="0"/>
            <w:i/>
            <w:iCs/>
            <w:spacing w:val="0"/>
            <w:sz w:val="21"/>
            <w:szCs w:val="21"/>
            <w:highlight w:val="none"/>
            <w:lang w:val="en-US" w:eastAsia="zh-CN"/>
          </w:rPr>
          <w:t>m</w:t>
        </w:r>
      </w:ins>
      <w:ins w:id="10820" w:author="王喵喵 [2]" w:date="2026-09-04T09:54:31Z">
        <w:r>
          <w:rPr>
            <w:rFonts w:hint="default" w:ascii="Cambria" w:hAnsi="Cambria" w:eastAsia="黑体" w:cs="Cambria"/>
            <w:b w:val="0"/>
            <w:bCs w:val="0"/>
            <w:i/>
            <w:iCs/>
            <w:spacing w:val="0"/>
            <w:sz w:val="21"/>
            <w:szCs w:val="21"/>
            <w:highlight w:val="none"/>
          </w:rPr>
          <w:t>edicine</w:t>
        </w:r>
      </w:ins>
      <w:ins w:id="10821" w:author="王喵喵 [2]" w:date="2026-09-04T09:54:31Z">
        <w:r>
          <w:rPr>
            <w:rFonts w:hint="default" w:ascii="Cambria" w:hAnsi="Cambria" w:eastAsia="黑体" w:cs="Cambria"/>
            <w:b w:val="0"/>
            <w:bCs w:val="0"/>
            <w:i/>
            <w:iCs/>
            <w:spacing w:val="0"/>
            <w:sz w:val="21"/>
            <w:szCs w:val="21"/>
            <w:highlight w:val="none"/>
            <w:lang w:val="en-US" w:eastAsia="zh-CN"/>
          </w:rPr>
          <w:t xml:space="preserve"> Pediatrics  Part 2：</w:t>
        </w:r>
      </w:ins>
      <w:ins w:id="10822" w:author="王喵喵 [2]" w:date="2026-09-04T09:54:31Z">
        <w:r>
          <w:rPr>
            <w:rFonts w:hint="default" w:ascii="Cambria" w:hAnsi="Cambria" w:eastAsia="黑体" w:cs="Cambria"/>
            <w:bCs w:val="0"/>
            <w:i/>
            <w:iCs/>
            <w:kern w:val="2"/>
            <w:sz w:val="21"/>
            <w:szCs w:val="21"/>
            <w:highlight w:val="none"/>
            <w:lang w:val="en-US" w:eastAsia="zh-CN"/>
          </w:rPr>
          <w:t>Common ex</w:t>
        </w:r>
      </w:ins>
      <w:ins w:id="10823" w:author="王喵喵 [2]" w:date="2026-09-04T09:54:31Z">
        <w:r>
          <w:rPr>
            <w:rFonts w:hint="default" w:ascii="Cambria" w:hAnsi="Cambria" w:eastAsia="黑体" w:cs="Cambria"/>
            <w:bCs w:val="0"/>
            <w:i/>
            <w:iCs/>
            <w:kern w:val="2"/>
            <w:sz w:val="21"/>
            <w:szCs w:val="21"/>
            <w:highlight w:val="none"/>
          </w:rPr>
          <w:t>ternal treatments</w:t>
        </w:r>
      </w:ins>
    </w:p>
    <w:p w14:paraId="11B9C8E3">
      <w:pPr>
        <w:spacing w:before="0" w:beforeLines="0" w:after="0" w:afterLines="0" w:line="276" w:lineRule="auto"/>
        <w:ind w:left="0" w:firstLine="0" w:firstLineChars="0"/>
        <w:jc w:val="right"/>
        <w:rPr>
          <w:ins w:id="10824" w:author="王喵喵 [2]" w:date="2026-09-04T09:54:31Z"/>
          <w:rFonts w:hint="default" w:ascii="Cambria" w:hAnsi="Cambria" w:eastAsia="仿宋" w:cs="Cambria"/>
          <w:sz w:val="21"/>
          <w:szCs w:val="21"/>
        </w:rPr>
      </w:pPr>
      <w:ins w:id="10825" w:author="王喵喵 [2]" w:date="2026-09-04T09:54:31Z">
        <w:r>
          <w:rPr>
            <w:rFonts w:hint="default" w:ascii="Cambria" w:hAnsi="Cambria" w:eastAsia="宋体" w:cs="Cambria"/>
            <w:i w:val="0"/>
            <w:iCs w:val="0"/>
            <w:caps w:val="0"/>
            <w:color w:val="0F1115"/>
            <w:spacing w:val="0"/>
            <w:sz w:val="21"/>
            <w:szCs w:val="21"/>
            <w:shd w:val="clear" w:color="auto" w:fill="FFFFFF"/>
            <w:lang w:val="en-US" w:eastAsia="zh-CN"/>
          </w:rPr>
          <w:t xml:space="preserve">22 </w:t>
        </w:r>
      </w:ins>
      <w:ins w:id="10826" w:author="王喵喵 [2]" w:date="2026-09-04T09:54:31Z">
        <w:r>
          <w:rPr>
            <w:rFonts w:hint="default" w:ascii="Cambria" w:hAnsi="Cambria" w:eastAsia="Segoe UI" w:cs="Cambria"/>
            <w:i w:val="0"/>
            <w:iCs w:val="0"/>
            <w:caps w:val="0"/>
            <w:color w:val="0F1115"/>
            <w:spacing w:val="0"/>
            <w:sz w:val="21"/>
            <w:szCs w:val="21"/>
            <w:shd w:val="clear" w:color="auto" w:fill="FFFFFF"/>
          </w:rPr>
          <w:t xml:space="preserve">December </w:t>
        </w:r>
      </w:ins>
      <w:ins w:id="10827" w:author="王喵喵 [2]" w:date="2026-09-04T09:54:31Z">
        <w:r>
          <w:rPr>
            <w:rFonts w:hint="default" w:ascii="Cambria" w:hAnsi="Cambria" w:eastAsia="宋体" w:cs="Cambria"/>
            <w:i w:val="0"/>
            <w:iCs w:val="0"/>
            <w:caps w:val="0"/>
            <w:color w:val="0F1115"/>
            <w:spacing w:val="0"/>
            <w:sz w:val="21"/>
            <w:szCs w:val="21"/>
            <w:shd w:val="clear" w:color="auto" w:fill="FFFFFF"/>
            <w:lang w:val="en-US" w:eastAsia="zh-CN"/>
          </w:rPr>
          <w:t>2</w:t>
        </w:r>
      </w:ins>
      <w:ins w:id="10828" w:author="王喵喵 [2]" w:date="2026-09-04T09:54:31Z">
        <w:r>
          <w:rPr>
            <w:rFonts w:hint="default" w:ascii="Cambria" w:hAnsi="Cambria" w:eastAsia="Segoe UI" w:cs="Cambria"/>
            <w:i w:val="0"/>
            <w:iCs w:val="0"/>
            <w:caps w:val="0"/>
            <w:color w:val="0F1115"/>
            <w:spacing w:val="0"/>
            <w:sz w:val="21"/>
            <w:szCs w:val="21"/>
            <w:shd w:val="clear" w:color="auto" w:fill="FFFFFF"/>
          </w:rPr>
          <w:t>025</w:t>
        </w:r>
      </w:ins>
    </w:p>
    <w:p w14:paraId="2F68E1FA">
      <w:pPr>
        <w:spacing w:line="276" w:lineRule="auto"/>
        <w:ind w:right="-58"/>
        <w:jc w:val="both"/>
        <w:rPr>
          <w:ins w:id="10829" w:author="王喵喵 [2]" w:date="2026-09-04T09:54:31Z"/>
          <w:rFonts w:hint="default" w:ascii="Cambria" w:hAnsi="Cambria" w:eastAsia="仿宋" w:cs="Cambria"/>
          <w:sz w:val="21"/>
          <w:szCs w:val="21"/>
          <w:highlight w:val="yellow"/>
        </w:rPr>
      </w:pPr>
    </w:p>
    <w:p w14:paraId="786C6CD4">
      <w:pPr>
        <w:spacing w:line="276" w:lineRule="auto"/>
        <w:ind w:right="-58"/>
        <w:jc w:val="center"/>
        <w:rPr>
          <w:rFonts w:hint="eastAsia" w:ascii="仿宋" w:hAnsi="仿宋" w:eastAsia="仿宋" w:cs="仿宋"/>
          <w:sz w:val="21"/>
          <w:szCs w:val="21"/>
          <w:rPrChange w:id="10831" w:author="王喵喵" w:date="2026-06-09T16:47:00Z">
            <w:rPr>
              <w:rFonts w:hint="eastAsia"/>
              <w:sz w:val="24"/>
              <w:szCs w:val="24"/>
            </w:rPr>
          </w:rPrChange>
        </w:rPr>
        <w:pPrChange w:id="10830" w:author="王喵喵" w:date="2026-06-08T15:36:00Z">
          <w:pPr>
            <w:spacing w:line="400" w:lineRule="exact"/>
            <w:ind w:right="-58"/>
            <w:jc w:val="center"/>
          </w:pPr>
        </w:pPrChange>
      </w:pPr>
    </w:p>
    <w:sectPr>
      <w:pgSz w:w="11906" w:h="16838"/>
      <w:pgMar w:top="1440" w:right="1803" w:bottom="1440" w:left="1803" w:header="1417" w:footer="1134"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84EFD70-63F7-4F06-9CD4-5894DE7AFDA1}"/>
  </w:font>
  <w:font w:name="Courier New">
    <w:panose1 w:val="02070309020205020404"/>
    <w:charset w:val="01"/>
    <w:family w:val="modern"/>
    <w:pitch w:val="default"/>
    <w:sig w:usb0="E0002EFF" w:usb1="C0007843" w:usb2="00000009" w:usb3="00000000" w:csb0="400001FF" w:csb1="FFFF0000"/>
    <w:embedRegular r:id="rId2" w:fontKey="{37751315-2DE8-47F2-83EB-73AAEA32E7E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036615F-CE76-428E-B01D-6CA7A63F893A}"/>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embedRegular r:id="rId4" w:fontKey="{B5178581-02BD-4B4F-B350-77E6A9E62A87}"/>
  </w:font>
  <w:font w:name="仿宋">
    <w:panose1 w:val="02010609060101010101"/>
    <w:charset w:val="86"/>
    <w:family w:val="modern"/>
    <w:pitch w:val="default"/>
    <w:sig w:usb0="800002BF" w:usb1="38CF7CFA" w:usb2="00000016" w:usb3="00000000" w:csb0="00040001" w:csb1="00000000"/>
    <w:embedRegular r:id="rId5" w:fontKey="{9E4CF7C6-CAEB-4A82-B0ED-2C52E5B086DC}"/>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embedRegular r:id="rId6" w:fontKey="{46C08591-EB31-4AA2-8A52-D84C1B27F40E}"/>
  </w:font>
  <w:font w:name="E-HZ">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汉仪中黑简">
    <w:panose1 w:val="02010600000101010101"/>
    <w:charset w:val="86"/>
    <w:family w:val="swiss"/>
    <w:pitch w:val="default"/>
    <w:sig w:usb0="00000001" w:usb1="080E0800" w:usb2="00000002" w:usb3="00000000" w:csb0="00040000" w:csb1="00000000"/>
    <w:embedRegular r:id="rId7" w:fontKey="{17FC3FDB-D366-466E-84E4-DF066BF57252}"/>
  </w:font>
  <w:font w:name="仿宋_GB2312">
    <w:altName w:val="仿宋"/>
    <w:panose1 w:val="02010609030101010101"/>
    <w:charset w:val="86"/>
    <w:family w:val="modern"/>
    <w:pitch w:val="default"/>
    <w:sig w:usb0="00000000" w:usb1="00000000" w:usb2="00000010" w:usb3="00000000" w:csb0="00040000" w:csb1="00000000"/>
    <w:embedRegular r:id="rId8" w:fontKey="{BE834D99-9327-4EEA-BEAE-39A38E81012B}"/>
  </w:font>
  <w:font w:name="Segoe UI">
    <w:panose1 w:val="020B0502040204020203"/>
    <w:charset w:val="00"/>
    <w:family w:val="swiss"/>
    <w:pitch w:val="default"/>
    <w:sig w:usb0="E4002EFF" w:usb1="C000E47F" w:usb2="00000009" w:usb3="00000000" w:csb0="200001FF" w:csb1="00000000"/>
    <w:embedRegular r:id="rId9" w:fontKey="{62FE9A23-712F-4290-9A76-02B11F1E99CF}"/>
  </w:font>
  <w:font w:name="Adobe Devanagari">
    <w:altName w:val="DejaVu Math TeX Gyre"/>
    <w:panose1 w:val="02040503050201020203"/>
    <w:charset w:val="00"/>
    <w:family w:val="auto"/>
    <w:pitch w:val="default"/>
    <w:sig w:usb0="00000000" w:usb1="00000000" w:usb2="00000000" w:usb3="00000000" w:csb0="20000001" w:csb1="00000000"/>
  </w:font>
  <w:font w:name="DejaVu Math TeX Gyre">
    <w:panose1 w:val="02000503000000000000"/>
    <w:charset w:val="00"/>
    <w:family w:val="auto"/>
    <w:pitch w:val="default"/>
    <w:sig w:usb0="A10000EF" w:usb1="4201F9EE" w:usb2="02000000" w:usb3="00000000" w:csb0="60000193" w:csb1="0DD4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9549A">
    <w:pPr>
      <w:pStyle w:val="14"/>
      <w:jc w:val="center"/>
    </w:pPr>
  </w:p>
  <w:p w14:paraId="494EB9EF">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D83A5">
    <w:pPr>
      <w:pStyle w:val="14"/>
      <w:jc w:val="center"/>
    </w:pPr>
  </w:p>
  <w:p w14:paraId="1C187C5C">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17399">
    <w:pPr>
      <w:pStyle w:val="14"/>
      <w:jc w:val="center"/>
    </w:pPr>
    <w:r>
      <w:fldChar w:fldCharType="begin"/>
    </w:r>
    <w:r>
      <w:instrText xml:space="preserve">PAGE   \* MERGEFORMAT</w:instrText>
    </w:r>
    <w:r>
      <w:fldChar w:fldCharType="separate"/>
    </w:r>
    <w:r>
      <w:rPr>
        <w:lang w:val="zh-CN"/>
      </w:rPr>
      <w:t>2</w:t>
    </w:r>
    <w:r>
      <w:fldChar w:fldCharType="end"/>
    </w:r>
  </w:p>
  <w:p w14:paraId="407E7933">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D4F70">
    <w:pPr>
      <w:pStyle w:val="14"/>
      <w:jc w:val="center"/>
      <w:rPr>
        <w:ins w:id="0" w:author="王喵喵 [2]" w:date="2026-09-04T09:54:31Z"/>
      </w:rPr>
    </w:pPr>
    <w:ins w:id="1" w:author="王喵喵 [2]" w:date="2026-09-11T15:43:25Z">
      <w:r>
        <w:rPr>
          <w:sz w:val="18"/>
        </w:rPr>
        <w:pict>
          <v:shape id="_x0000_s2050"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14:paraId="5B6766DD">
                  <w:pPr>
                    <w:pStyle w:val="14"/>
                  </w:pPr>
                  <w:ins w:id="3" w:author="王喵喵 [2]" w:date="2026-09-11T15:43:25Z">
                    <w:r>
                      <w:rPr/>
                      <w:fldChar w:fldCharType="begin"/>
                    </w:r>
                  </w:ins>
                  <w:ins w:id="4" w:author="王喵喵 [2]" w:date="2026-09-11T15:43:25Z">
                    <w:r>
                      <w:rPr/>
                      <w:instrText xml:space="preserve"> PAGE  \* MERGEFORMAT </w:instrText>
                    </w:r>
                  </w:ins>
                  <w:ins w:id="5" w:author="王喵喵 [2]" w:date="2026-09-11T15:43:25Z">
                    <w:r>
                      <w:rPr/>
                      <w:fldChar w:fldCharType="separate"/>
                    </w:r>
                  </w:ins>
                  <w:ins w:id="6" w:author="王喵喵 [2]" w:date="2026-09-11T15:43:25Z">
                    <w:r>
                      <w:rPr/>
                      <w:t>32</w:t>
                    </w:r>
                  </w:ins>
                  <w:ins w:id="7" w:author="王喵喵 [2]" w:date="2026-09-11T15:43:25Z">
                    <w:r>
                      <w:rPr/>
                      <w:fldChar w:fldCharType="end"/>
                    </w:r>
                  </w:ins>
                </w:p>
              </w:txbxContent>
            </v:textbox>
          </v:shape>
        </w:pict>
      </w:r>
    </w:ins>
  </w:p>
  <w:p w14:paraId="3C65C172">
    <w:pPr>
      <w:pStyle w:val="14"/>
      <w:rPr>
        <w:ins w:id="8" w:author="王喵喵 [2]" w:date="2026-09-04T09:54:31Z"/>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4BAB6">
    <w:pPr>
      <w:pStyle w:val="14"/>
      <w:jc w:val="center"/>
    </w:pPr>
    <w:del w:id="9" w:author="王喵喵 [2]" w:date="2026-09-11T15:43:55Z">
      <w:r>
        <w:rPr>
          <w:sz w:val="18"/>
        </w:rPr>
        <w:pict>
          <v:shape id="_x0000_s2051" o:spid="_x0000_s2051"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weight="1.25pt"/>
            <v:imagedata o:title=""/>
            <o:lock v:ext="edit" aspectratio="f"/>
            <v:textbox inset="0mm,0mm,0mm,0mm" style="mso-fit-shape-to-text:t;">
              <w:txbxContent>
                <w:p w14:paraId="434FF04D">
                  <w:pPr>
                    <w:pStyle w:val="14"/>
                  </w:pPr>
                  <w:r>
                    <w:fldChar w:fldCharType="begin"/>
                  </w:r>
                  <w:r>
                    <w:instrText xml:space="preserve"> PAGE  \* MERGEFORMAT </w:instrText>
                  </w:r>
                  <w:r>
                    <w:fldChar w:fldCharType="separate"/>
                  </w:r>
                  <w:r>
                    <w:t>32</w:t>
                  </w:r>
                  <w:r>
                    <w:fldChar w:fldCharType="end"/>
                  </w:r>
                </w:p>
              </w:txbxContent>
            </v:textbox>
          </v:shape>
        </w:pict>
      </w:r>
    </w:del>
  </w:p>
  <w:p w14:paraId="708D8C29">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02B6B">
    <w:pPr>
      <w:pStyle w:val="14"/>
      <w:rPr>
        <w:ins w:id="11" w:author="王喵喵 [2]" w:date="2026-09-04T09:54:31Z"/>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565E8">
    <w:pPr>
      <w:pStyle w:val="14"/>
    </w:pPr>
    <w:ins w:id="12" w:author="王喵喵 [2]" w:date="2026-09-11T15:38:20Z">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14:paraId="4470EEAA">
                  <w:pPr>
                    <w:pStyle w:val="14"/>
                  </w:pPr>
                  <w:ins w:id="14" w:author="王喵喵 [2]" w:date="2026-09-11T15:38:20Z">
                    <w:r>
                      <w:rPr/>
                      <w:fldChar w:fldCharType="begin"/>
                    </w:r>
                  </w:ins>
                  <w:ins w:id="15" w:author="王喵喵 [2]" w:date="2026-09-11T15:38:20Z">
                    <w:r>
                      <w:rPr/>
                      <w:instrText xml:space="preserve"> PAGE  \* MERGEFORMAT </w:instrText>
                    </w:r>
                  </w:ins>
                  <w:ins w:id="16" w:author="王喵喵 [2]" w:date="2026-09-11T15:38:20Z">
                    <w:r>
                      <w:rPr/>
                      <w:fldChar w:fldCharType="separate"/>
                    </w:r>
                  </w:ins>
                  <w:ins w:id="17" w:author="王喵喵 [2]" w:date="2026-09-11T15:38:20Z">
                    <w:r>
                      <w:rPr/>
                      <w:t>1</w:t>
                    </w:r>
                  </w:ins>
                  <w:ins w:id="18" w:author="王喵喵 [2]" w:date="2026-09-11T15:38:20Z">
                    <w:r>
                      <w:rPr/>
                      <w:fldChar w:fldCharType="end"/>
                    </w:r>
                  </w:ins>
                </w:p>
              </w:txbxContent>
            </v:textbox>
          </v:shape>
        </w:pict>
      </w:r>
    </w:ins>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A32069"/>
    <w:multiLevelType w:val="multilevel"/>
    <w:tmpl w:val="3BA32069"/>
    <w:lvl w:ilvl="0" w:tentative="0">
      <w:start w:val="1"/>
      <w:numFmt w:val="japaneseCounting"/>
      <w:lvlText w:val="（%1）"/>
      <w:lvlJc w:val="left"/>
      <w:pPr>
        <w:ind w:left="756" w:hanging="756"/>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56CDC681"/>
    <w:multiLevelType w:val="singleLevel"/>
    <w:tmpl w:val="56CDC681"/>
    <w:lvl w:ilvl="0" w:tentative="0">
      <w:start w:val="6"/>
      <w:numFmt w:val="decimal"/>
      <w:suff w:val="nothing"/>
      <w:lvlText w:val="（%1）"/>
      <w:lvlJc w:val="left"/>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喵喵">
    <w15:presenceInfo w15:providerId="None" w15:userId="王喵喵"/>
  </w15:person>
  <w15:person w15:author="王明明">
    <w15:presenceInfo w15:providerId="None" w15:userId="王明明"/>
  </w15:person>
  <w15:person w15:author="王喵喵 [2]">
    <w15:presenceInfo w15:providerId="WPS Office" w15:userId="35682065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65669"/>
    <w:rsid w:val="00000FA4"/>
    <w:rsid w:val="00005359"/>
    <w:rsid w:val="00011526"/>
    <w:rsid w:val="00013C62"/>
    <w:rsid w:val="00017E0E"/>
    <w:rsid w:val="00030F1F"/>
    <w:rsid w:val="000345D5"/>
    <w:rsid w:val="00040A9C"/>
    <w:rsid w:val="00041E99"/>
    <w:rsid w:val="00047D9C"/>
    <w:rsid w:val="000503F5"/>
    <w:rsid w:val="00061F58"/>
    <w:rsid w:val="00066858"/>
    <w:rsid w:val="00072CE5"/>
    <w:rsid w:val="00084153"/>
    <w:rsid w:val="000856BE"/>
    <w:rsid w:val="000871DB"/>
    <w:rsid w:val="00090315"/>
    <w:rsid w:val="00092509"/>
    <w:rsid w:val="0009500E"/>
    <w:rsid w:val="000A03BF"/>
    <w:rsid w:val="000A1DF9"/>
    <w:rsid w:val="000A4F2D"/>
    <w:rsid w:val="000A6F42"/>
    <w:rsid w:val="000A705E"/>
    <w:rsid w:val="000B014D"/>
    <w:rsid w:val="000B239E"/>
    <w:rsid w:val="000B7CE6"/>
    <w:rsid w:val="000C1C9F"/>
    <w:rsid w:val="000C2F59"/>
    <w:rsid w:val="000C458E"/>
    <w:rsid w:val="000E2E73"/>
    <w:rsid w:val="000E373B"/>
    <w:rsid w:val="00104B93"/>
    <w:rsid w:val="00107D9F"/>
    <w:rsid w:val="00114570"/>
    <w:rsid w:val="00120A0F"/>
    <w:rsid w:val="00123C7D"/>
    <w:rsid w:val="00125DA3"/>
    <w:rsid w:val="001528A2"/>
    <w:rsid w:val="00154DEC"/>
    <w:rsid w:val="00155EEC"/>
    <w:rsid w:val="00161D36"/>
    <w:rsid w:val="00162BAC"/>
    <w:rsid w:val="00187FB9"/>
    <w:rsid w:val="001A084B"/>
    <w:rsid w:val="001A10C4"/>
    <w:rsid w:val="001A31C9"/>
    <w:rsid w:val="001A7516"/>
    <w:rsid w:val="001A7E09"/>
    <w:rsid w:val="001B292D"/>
    <w:rsid w:val="001B294D"/>
    <w:rsid w:val="001B42AD"/>
    <w:rsid w:val="001D26EC"/>
    <w:rsid w:val="001D2A3E"/>
    <w:rsid w:val="001E3443"/>
    <w:rsid w:val="001E4099"/>
    <w:rsid w:val="001E543E"/>
    <w:rsid w:val="001E7FB2"/>
    <w:rsid w:val="001F1734"/>
    <w:rsid w:val="001F1CC7"/>
    <w:rsid w:val="0020014C"/>
    <w:rsid w:val="002021C7"/>
    <w:rsid w:val="00210169"/>
    <w:rsid w:val="00210C2C"/>
    <w:rsid w:val="00211331"/>
    <w:rsid w:val="002139BC"/>
    <w:rsid w:val="00217EF2"/>
    <w:rsid w:val="00220594"/>
    <w:rsid w:val="00224006"/>
    <w:rsid w:val="00230D1B"/>
    <w:rsid w:val="00231765"/>
    <w:rsid w:val="002416FD"/>
    <w:rsid w:val="002422A3"/>
    <w:rsid w:val="0025456C"/>
    <w:rsid w:val="00257D6C"/>
    <w:rsid w:val="00270C47"/>
    <w:rsid w:val="00276F33"/>
    <w:rsid w:val="00282E43"/>
    <w:rsid w:val="00286F22"/>
    <w:rsid w:val="00290513"/>
    <w:rsid w:val="00295F27"/>
    <w:rsid w:val="002968BE"/>
    <w:rsid w:val="002A0B96"/>
    <w:rsid w:val="002A192D"/>
    <w:rsid w:val="002A7499"/>
    <w:rsid w:val="002A7989"/>
    <w:rsid w:val="002B0C73"/>
    <w:rsid w:val="002B0EB9"/>
    <w:rsid w:val="002B3481"/>
    <w:rsid w:val="002B58AA"/>
    <w:rsid w:val="002C05FF"/>
    <w:rsid w:val="002C385C"/>
    <w:rsid w:val="002C53FF"/>
    <w:rsid w:val="002D0E97"/>
    <w:rsid w:val="002D2794"/>
    <w:rsid w:val="002D2AE8"/>
    <w:rsid w:val="002D52B5"/>
    <w:rsid w:val="002E08F8"/>
    <w:rsid w:val="002E3D30"/>
    <w:rsid w:val="002E751C"/>
    <w:rsid w:val="002E7DCB"/>
    <w:rsid w:val="002F091E"/>
    <w:rsid w:val="002F1295"/>
    <w:rsid w:val="002F36AC"/>
    <w:rsid w:val="00300160"/>
    <w:rsid w:val="00300724"/>
    <w:rsid w:val="003028B5"/>
    <w:rsid w:val="0030306A"/>
    <w:rsid w:val="00303F39"/>
    <w:rsid w:val="00306556"/>
    <w:rsid w:val="00313D4A"/>
    <w:rsid w:val="003308B1"/>
    <w:rsid w:val="00332CDE"/>
    <w:rsid w:val="003339D7"/>
    <w:rsid w:val="00335725"/>
    <w:rsid w:val="00340765"/>
    <w:rsid w:val="003419BC"/>
    <w:rsid w:val="003463CF"/>
    <w:rsid w:val="00355493"/>
    <w:rsid w:val="00367BD7"/>
    <w:rsid w:val="00377AD1"/>
    <w:rsid w:val="00381161"/>
    <w:rsid w:val="00383D55"/>
    <w:rsid w:val="00386263"/>
    <w:rsid w:val="0038776D"/>
    <w:rsid w:val="0039121B"/>
    <w:rsid w:val="003A5F35"/>
    <w:rsid w:val="003A772F"/>
    <w:rsid w:val="003B1024"/>
    <w:rsid w:val="003B5EE1"/>
    <w:rsid w:val="003C3DC4"/>
    <w:rsid w:val="003C57E6"/>
    <w:rsid w:val="003C7158"/>
    <w:rsid w:val="003D0569"/>
    <w:rsid w:val="003D3119"/>
    <w:rsid w:val="003D4E67"/>
    <w:rsid w:val="003D5A1D"/>
    <w:rsid w:val="003D6686"/>
    <w:rsid w:val="003D78B8"/>
    <w:rsid w:val="003F6787"/>
    <w:rsid w:val="004031A4"/>
    <w:rsid w:val="00415A6D"/>
    <w:rsid w:val="00417D2C"/>
    <w:rsid w:val="00424267"/>
    <w:rsid w:val="004263BB"/>
    <w:rsid w:val="00426BD9"/>
    <w:rsid w:val="004277FB"/>
    <w:rsid w:val="0043015B"/>
    <w:rsid w:val="004313F3"/>
    <w:rsid w:val="00432CA9"/>
    <w:rsid w:val="00446116"/>
    <w:rsid w:val="00454CD3"/>
    <w:rsid w:val="00455FCF"/>
    <w:rsid w:val="00463631"/>
    <w:rsid w:val="004759EE"/>
    <w:rsid w:val="0048053F"/>
    <w:rsid w:val="00481B74"/>
    <w:rsid w:val="00483413"/>
    <w:rsid w:val="0049120D"/>
    <w:rsid w:val="00492782"/>
    <w:rsid w:val="00495FA1"/>
    <w:rsid w:val="004961E5"/>
    <w:rsid w:val="00497372"/>
    <w:rsid w:val="004A63AE"/>
    <w:rsid w:val="004A679A"/>
    <w:rsid w:val="004B2FD2"/>
    <w:rsid w:val="004B5FB0"/>
    <w:rsid w:val="004C72F5"/>
    <w:rsid w:val="004E2335"/>
    <w:rsid w:val="004E5C93"/>
    <w:rsid w:val="004F04E4"/>
    <w:rsid w:val="004F1D73"/>
    <w:rsid w:val="00502E26"/>
    <w:rsid w:val="005056EC"/>
    <w:rsid w:val="005058A6"/>
    <w:rsid w:val="005070A3"/>
    <w:rsid w:val="00511217"/>
    <w:rsid w:val="00517F76"/>
    <w:rsid w:val="00525144"/>
    <w:rsid w:val="00525369"/>
    <w:rsid w:val="00525DEB"/>
    <w:rsid w:val="005337BD"/>
    <w:rsid w:val="00534102"/>
    <w:rsid w:val="0053578C"/>
    <w:rsid w:val="005441A0"/>
    <w:rsid w:val="00544505"/>
    <w:rsid w:val="00562EBF"/>
    <w:rsid w:val="00563FF4"/>
    <w:rsid w:val="005721C5"/>
    <w:rsid w:val="00581313"/>
    <w:rsid w:val="00581429"/>
    <w:rsid w:val="005830A1"/>
    <w:rsid w:val="00584A0B"/>
    <w:rsid w:val="00584AA7"/>
    <w:rsid w:val="00585DF2"/>
    <w:rsid w:val="00595DD7"/>
    <w:rsid w:val="005C7AE9"/>
    <w:rsid w:val="005D1FD2"/>
    <w:rsid w:val="005D2870"/>
    <w:rsid w:val="005D3E19"/>
    <w:rsid w:val="005D43EA"/>
    <w:rsid w:val="005E030E"/>
    <w:rsid w:val="005E341B"/>
    <w:rsid w:val="005E3E29"/>
    <w:rsid w:val="005E4D15"/>
    <w:rsid w:val="00601EE7"/>
    <w:rsid w:val="00605CFD"/>
    <w:rsid w:val="00606CCB"/>
    <w:rsid w:val="00617142"/>
    <w:rsid w:val="00622E1B"/>
    <w:rsid w:val="0062336A"/>
    <w:rsid w:val="0062444B"/>
    <w:rsid w:val="00630F5F"/>
    <w:rsid w:val="00632F0A"/>
    <w:rsid w:val="00641837"/>
    <w:rsid w:val="00642CC6"/>
    <w:rsid w:val="006436BA"/>
    <w:rsid w:val="00643BAE"/>
    <w:rsid w:val="00643E9D"/>
    <w:rsid w:val="006538EF"/>
    <w:rsid w:val="00661A3A"/>
    <w:rsid w:val="00662BC8"/>
    <w:rsid w:val="00664FD9"/>
    <w:rsid w:val="00665669"/>
    <w:rsid w:val="00666056"/>
    <w:rsid w:val="00670281"/>
    <w:rsid w:val="00673F22"/>
    <w:rsid w:val="006740A7"/>
    <w:rsid w:val="00674914"/>
    <w:rsid w:val="00676486"/>
    <w:rsid w:val="006774F1"/>
    <w:rsid w:val="00682856"/>
    <w:rsid w:val="0068473C"/>
    <w:rsid w:val="0068535B"/>
    <w:rsid w:val="00687C1D"/>
    <w:rsid w:val="00690B9D"/>
    <w:rsid w:val="006968B8"/>
    <w:rsid w:val="006A4FB5"/>
    <w:rsid w:val="006B3F3C"/>
    <w:rsid w:val="006B502F"/>
    <w:rsid w:val="006B6E13"/>
    <w:rsid w:val="006B73D4"/>
    <w:rsid w:val="006D0CBD"/>
    <w:rsid w:val="006D1265"/>
    <w:rsid w:val="006D3E83"/>
    <w:rsid w:val="006D61D4"/>
    <w:rsid w:val="006E1846"/>
    <w:rsid w:val="006E3C07"/>
    <w:rsid w:val="006E5770"/>
    <w:rsid w:val="006E5C5A"/>
    <w:rsid w:val="006E6793"/>
    <w:rsid w:val="006F0037"/>
    <w:rsid w:val="006F135F"/>
    <w:rsid w:val="006F1FDD"/>
    <w:rsid w:val="00700409"/>
    <w:rsid w:val="007106E3"/>
    <w:rsid w:val="007209D7"/>
    <w:rsid w:val="00721686"/>
    <w:rsid w:val="00723F6F"/>
    <w:rsid w:val="00727C0A"/>
    <w:rsid w:val="00735D01"/>
    <w:rsid w:val="00735F77"/>
    <w:rsid w:val="0073606D"/>
    <w:rsid w:val="00742C8B"/>
    <w:rsid w:val="00744436"/>
    <w:rsid w:val="007453FA"/>
    <w:rsid w:val="007461FE"/>
    <w:rsid w:val="00750BAB"/>
    <w:rsid w:val="00761925"/>
    <w:rsid w:val="00766E1D"/>
    <w:rsid w:val="007712BA"/>
    <w:rsid w:val="00772D68"/>
    <w:rsid w:val="00775ADA"/>
    <w:rsid w:val="00781581"/>
    <w:rsid w:val="00783814"/>
    <w:rsid w:val="0078419D"/>
    <w:rsid w:val="0078481E"/>
    <w:rsid w:val="00785E1D"/>
    <w:rsid w:val="007866B6"/>
    <w:rsid w:val="007A1F1D"/>
    <w:rsid w:val="007A3144"/>
    <w:rsid w:val="007A34C8"/>
    <w:rsid w:val="007A6642"/>
    <w:rsid w:val="007A70DC"/>
    <w:rsid w:val="007B0605"/>
    <w:rsid w:val="007B0874"/>
    <w:rsid w:val="007B4251"/>
    <w:rsid w:val="007B754B"/>
    <w:rsid w:val="007C2832"/>
    <w:rsid w:val="007C50AE"/>
    <w:rsid w:val="007D2F6F"/>
    <w:rsid w:val="007D4937"/>
    <w:rsid w:val="007E0485"/>
    <w:rsid w:val="007E37F9"/>
    <w:rsid w:val="007E6F55"/>
    <w:rsid w:val="007F3310"/>
    <w:rsid w:val="007F77BC"/>
    <w:rsid w:val="007F7FA4"/>
    <w:rsid w:val="00803BFE"/>
    <w:rsid w:val="00803C6B"/>
    <w:rsid w:val="008120A6"/>
    <w:rsid w:val="0081269D"/>
    <w:rsid w:val="00816A55"/>
    <w:rsid w:val="00820BDD"/>
    <w:rsid w:val="00820DE0"/>
    <w:rsid w:val="0082239A"/>
    <w:rsid w:val="0082731C"/>
    <w:rsid w:val="008274F9"/>
    <w:rsid w:val="00832703"/>
    <w:rsid w:val="00841144"/>
    <w:rsid w:val="008451D1"/>
    <w:rsid w:val="00845A4E"/>
    <w:rsid w:val="00846FE9"/>
    <w:rsid w:val="008514AD"/>
    <w:rsid w:val="0085306E"/>
    <w:rsid w:val="00861476"/>
    <w:rsid w:val="0086307B"/>
    <w:rsid w:val="008640F3"/>
    <w:rsid w:val="00864F18"/>
    <w:rsid w:val="00866568"/>
    <w:rsid w:val="008720CC"/>
    <w:rsid w:val="00872CA5"/>
    <w:rsid w:val="00880196"/>
    <w:rsid w:val="008821B6"/>
    <w:rsid w:val="00885C22"/>
    <w:rsid w:val="00895456"/>
    <w:rsid w:val="00895D13"/>
    <w:rsid w:val="00897434"/>
    <w:rsid w:val="008B5A62"/>
    <w:rsid w:val="008B5EEE"/>
    <w:rsid w:val="008C1D06"/>
    <w:rsid w:val="008D122E"/>
    <w:rsid w:val="008D7BD3"/>
    <w:rsid w:val="008E72D1"/>
    <w:rsid w:val="008F0526"/>
    <w:rsid w:val="008F16CB"/>
    <w:rsid w:val="008F2921"/>
    <w:rsid w:val="008F4F8A"/>
    <w:rsid w:val="008F73F2"/>
    <w:rsid w:val="008F765C"/>
    <w:rsid w:val="00905E22"/>
    <w:rsid w:val="009066D9"/>
    <w:rsid w:val="00906E6E"/>
    <w:rsid w:val="00920B09"/>
    <w:rsid w:val="009212B2"/>
    <w:rsid w:val="00923A32"/>
    <w:rsid w:val="00923BD9"/>
    <w:rsid w:val="00931389"/>
    <w:rsid w:val="0093215C"/>
    <w:rsid w:val="00936BD0"/>
    <w:rsid w:val="00941E96"/>
    <w:rsid w:val="00942CBF"/>
    <w:rsid w:val="00942D29"/>
    <w:rsid w:val="0094426B"/>
    <w:rsid w:val="0095155E"/>
    <w:rsid w:val="0095165C"/>
    <w:rsid w:val="009566BC"/>
    <w:rsid w:val="00964EB7"/>
    <w:rsid w:val="00972358"/>
    <w:rsid w:val="0097730F"/>
    <w:rsid w:val="009802AC"/>
    <w:rsid w:val="00983D69"/>
    <w:rsid w:val="00984BD9"/>
    <w:rsid w:val="00985196"/>
    <w:rsid w:val="009914CA"/>
    <w:rsid w:val="00991C22"/>
    <w:rsid w:val="00991C4C"/>
    <w:rsid w:val="00992A7D"/>
    <w:rsid w:val="00993E50"/>
    <w:rsid w:val="0099692B"/>
    <w:rsid w:val="009979F4"/>
    <w:rsid w:val="009A0911"/>
    <w:rsid w:val="009A431D"/>
    <w:rsid w:val="009B0CEF"/>
    <w:rsid w:val="009B1530"/>
    <w:rsid w:val="009B2E81"/>
    <w:rsid w:val="009B32EC"/>
    <w:rsid w:val="009B4A44"/>
    <w:rsid w:val="009C4A95"/>
    <w:rsid w:val="009C699E"/>
    <w:rsid w:val="009C6EA9"/>
    <w:rsid w:val="009C7896"/>
    <w:rsid w:val="009D5FD0"/>
    <w:rsid w:val="009E2C73"/>
    <w:rsid w:val="009E33A3"/>
    <w:rsid w:val="009E555B"/>
    <w:rsid w:val="009E5A65"/>
    <w:rsid w:val="009E5EFD"/>
    <w:rsid w:val="009F1B95"/>
    <w:rsid w:val="009F214C"/>
    <w:rsid w:val="009F2BF0"/>
    <w:rsid w:val="009F6FD7"/>
    <w:rsid w:val="00A06DA9"/>
    <w:rsid w:val="00A12DA0"/>
    <w:rsid w:val="00A13721"/>
    <w:rsid w:val="00A13D15"/>
    <w:rsid w:val="00A20763"/>
    <w:rsid w:val="00A235AE"/>
    <w:rsid w:val="00A254B3"/>
    <w:rsid w:val="00A25C83"/>
    <w:rsid w:val="00A26CAE"/>
    <w:rsid w:val="00A31974"/>
    <w:rsid w:val="00A31A0C"/>
    <w:rsid w:val="00A33ABE"/>
    <w:rsid w:val="00A34589"/>
    <w:rsid w:val="00A34A4E"/>
    <w:rsid w:val="00A34C9A"/>
    <w:rsid w:val="00A50454"/>
    <w:rsid w:val="00A56ED4"/>
    <w:rsid w:val="00A64100"/>
    <w:rsid w:val="00A704AB"/>
    <w:rsid w:val="00A80678"/>
    <w:rsid w:val="00A82E97"/>
    <w:rsid w:val="00A83446"/>
    <w:rsid w:val="00A839C9"/>
    <w:rsid w:val="00A864CD"/>
    <w:rsid w:val="00A872EC"/>
    <w:rsid w:val="00A92309"/>
    <w:rsid w:val="00A92E38"/>
    <w:rsid w:val="00AA1EFB"/>
    <w:rsid w:val="00AA212D"/>
    <w:rsid w:val="00AC059F"/>
    <w:rsid w:val="00AC3BF8"/>
    <w:rsid w:val="00AE07FF"/>
    <w:rsid w:val="00AF15E8"/>
    <w:rsid w:val="00AF5725"/>
    <w:rsid w:val="00B01B53"/>
    <w:rsid w:val="00B23895"/>
    <w:rsid w:val="00B242AA"/>
    <w:rsid w:val="00B30716"/>
    <w:rsid w:val="00B436B6"/>
    <w:rsid w:val="00B44AE7"/>
    <w:rsid w:val="00B5299C"/>
    <w:rsid w:val="00B53BCF"/>
    <w:rsid w:val="00B54D34"/>
    <w:rsid w:val="00B64D8A"/>
    <w:rsid w:val="00B650AA"/>
    <w:rsid w:val="00B67577"/>
    <w:rsid w:val="00B67A98"/>
    <w:rsid w:val="00B7395F"/>
    <w:rsid w:val="00B90631"/>
    <w:rsid w:val="00B90DBA"/>
    <w:rsid w:val="00B92C6F"/>
    <w:rsid w:val="00B96911"/>
    <w:rsid w:val="00BA148D"/>
    <w:rsid w:val="00BA1E68"/>
    <w:rsid w:val="00BA4238"/>
    <w:rsid w:val="00BA6E99"/>
    <w:rsid w:val="00BB103D"/>
    <w:rsid w:val="00BB37AD"/>
    <w:rsid w:val="00BB429E"/>
    <w:rsid w:val="00BB6F20"/>
    <w:rsid w:val="00BB769D"/>
    <w:rsid w:val="00BC4FD4"/>
    <w:rsid w:val="00BC68BB"/>
    <w:rsid w:val="00BD3560"/>
    <w:rsid w:val="00BD4D8F"/>
    <w:rsid w:val="00BE5C0D"/>
    <w:rsid w:val="00BE6DBA"/>
    <w:rsid w:val="00BF3006"/>
    <w:rsid w:val="00C04126"/>
    <w:rsid w:val="00C10480"/>
    <w:rsid w:val="00C1559F"/>
    <w:rsid w:val="00C20C58"/>
    <w:rsid w:val="00C219EA"/>
    <w:rsid w:val="00C3090B"/>
    <w:rsid w:val="00C31DE1"/>
    <w:rsid w:val="00C35034"/>
    <w:rsid w:val="00C444B5"/>
    <w:rsid w:val="00C467AF"/>
    <w:rsid w:val="00C50CBC"/>
    <w:rsid w:val="00C55DD3"/>
    <w:rsid w:val="00C606FA"/>
    <w:rsid w:val="00C60A88"/>
    <w:rsid w:val="00C61230"/>
    <w:rsid w:val="00C66854"/>
    <w:rsid w:val="00C701CD"/>
    <w:rsid w:val="00C703CD"/>
    <w:rsid w:val="00C7398E"/>
    <w:rsid w:val="00C84D83"/>
    <w:rsid w:val="00C861E8"/>
    <w:rsid w:val="00C86A05"/>
    <w:rsid w:val="00C91C6A"/>
    <w:rsid w:val="00C9319D"/>
    <w:rsid w:val="00C943B6"/>
    <w:rsid w:val="00CA6010"/>
    <w:rsid w:val="00CA6EEF"/>
    <w:rsid w:val="00CB5027"/>
    <w:rsid w:val="00CB53E8"/>
    <w:rsid w:val="00CC0C4D"/>
    <w:rsid w:val="00CC34CE"/>
    <w:rsid w:val="00CC4574"/>
    <w:rsid w:val="00CC7A90"/>
    <w:rsid w:val="00CD0D6A"/>
    <w:rsid w:val="00CD27F0"/>
    <w:rsid w:val="00CD5580"/>
    <w:rsid w:val="00CD5B17"/>
    <w:rsid w:val="00CD5F95"/>
    <w:rsid w:val="00CD7755"/>
    <w:rsid w:val="00CE28D3"/>
    <w:rsid w:val="00CE712B"/>
    <w:rsid w:val="00CF0A79"/>
    <w:rsid w:val="00CF1B7E"/>
    <w:rsid w:val="00D117C7"/>
    <w:rsid w:val="00D12F3E"/>
    <w:rsid w:val="00D14169"/>
    <w:rsid w:val="00D14623"/>
    <w:rsid w:val="00D20CCC"/>
    <w:rsid w:val="00D221BA"/>
    <w:rsid w:val="00D2533E"/>
    <w:rsid w:val="00D26B5E"/>
    <w:rsid w:val="00D27DE9"/>
    <w:rsid w:val="00D35F11"/>
    <w:rsid w:val="00D4394C"/>
    <w:rsid w:val="00D51026"/>
    <w:rsid w:val="00D538F0"/>
    <w:rsid w:val="00D57B13"/>
    <w:rsid w:val="00D60634"/>
    <w:rsid w:val="00D66EA4"/>
    <w:rsid w:val="00D73F58"/>
    <w:rsid w:val="00D763C6"/>
    <w:rsid w:val="00D77F73"/>
    <w:rsid w:val="00D865E3"/>
    <w:rsid w:val="00D86C74"/>
    <w:rsid w:val="00D90419"/>
    <w:rsid w:val="00D951B5"/>
    <w:rsid w:val="00D95E13"/>
    <w:rsid w:val="00DA284D"/>
    <w:rsid w:val="00DA3E02"/>
    <w:rsid w:val="00DB0876"/>
    <w:rsid w:val="00DB6669"/>
    <w:rsid w:val="00DB6D76"/>
    <w:rsid w:val="00DB7874"/>
    <w:rsid w:val="00DB7EBC"/>
    <w:rsid w:val="00DC527A"/>
    <w:rsid w:val="00DC57CB"/>
    <w:rsid w:val="00DC599B"/>
    <w:rsid w:val="00DC6204"/>
    <w:rsid w:val="00DD271B"/>
    <w:rsid w:val="00DD2A98"/>
    <w:rsid w:val="00DE1737"/>
    <w:rsid w:val="00DE56E7"/>
    <w:rsid w:val="00DE63D4"/>
    <w:rsid w:val="00DF086E"/>
    <w:rsid w:val="00DF1A1C"/>
    <w:rsid w:val="00DF55C3"/>
    <w:rsid w:val="00E0150C"/>
    <w:rsid w:val="00E133AE"/>
    <w:rsid w:val="00E20B0D"/>
    <w:rsid w:val="00E213A6"/>
    <w:rsid w:val="00E23BC2"/>
    <w:rsid w:val="00E271F7"/>
    <w:rsid w:val="00E34923"/>
    <w:rsid w:val="00E421BD"/>
    <w:rsid w:val="00E4417B"/>
    <w:rsid w:val="00E51F43"/>
    <w:rsid w:val="00E5486E"/>
    <w:rsid w:val="00E650B9"/>
    <w:rsid w:val="00E660DE"/>
    <w:rsid w:val="00E728FD"/>
    <w:rsid w:val="00E729FE"/>
    <w:rsid w:val="00E73075"/>
    <w:rsid w:val="00E77905"/>
    <w:rsid w:val="00E818B4"/>
    <w:rsid w:val="00E83E68"/>
    <w:rsid w:val="00E87323"/>
    <w:rsid w:val="00E879B9"/>
    <w:rsid w:val="00E920DA"/>
    <w:rsid w:val="00E93671"/>
    <w:rsid w:val="00E967EF"/>
    <w:rsid w:val="00EA392B"/>
    <w:rsid w:val="00EA568B"/>
    <w:rsid w:val="00EB0370"/>
    <w:rsid w:val="00EB0553"/>
    <w:rsid w:val="00EB709A"/>
    <w:rsid w:val="00EB776F"/>
    <w:rsid w:val="00EC1298"/>
    <w:rsid w:val="00EC3ACD"/>
    <w:rsid w:val="00EC7A52"/>
    <w:rsid w:val="00EC7D2F"/>
    <w:rsid w:val="00ED1DAC"/>
    <w:rsid w:val="00ED3568"/>
    <w:rsid w:val="00EE14D9"/>
    <w:rsid w:val="00EE5966"/>
    <w:rsid w:val="00EE6FB1"/>
    <w:rsid w:val="00EE7D8C"/>
    <w:rsid w:val="00EF2792"/>
    <w:rsid w:val="00EF372A"/>
    <w:rsid w:val="00F02EFA"/>
    <w:rsid w:val="00F14152"/>
    <w:rsid w:val="00F20F9A"/>
    <w:rsid w:val="00F25981"/>
    <w:rsid w:val="00F26CB7"/>
    <w:rsid w:val="00F27F6A"/>
    <w:rsid w:val="00F336D7"/>
    <w:rsid w:val="00F3526E"/>
    <w:rsid w:val="00F36D29"/>
    <w:rsid w:val="00F37BF8"/>
    <w:rsid w:val="00F4345E"/>
    <w:rsid w:val="00F46B0E"/>
    <w:rsid w:val="00F51261"/>
    <w:rsid w:val="00F56029"/>
    <w:rsid w:val="00F63505"/>
    <w:rsid w:val="00F63EC2"/>
    <w:rsid w:val="00F70157"/>
    <w:rsid w:val="00F77769"/>
    <w:rsid w:val="00F842EB"/>
    <w:rsid w:val="00F86759"/>
    <w:rsid w:val="00F917BA"/>
    <w:rsid w:val="00F950FB"/>
    <w:rsid w:val="00FA0E2E"/>
    <w:rsid w:val="00FA1C56"/>
    <w:rsid w:val="00FA40F4"/>
    <w:rsid w:val="00FA5C3A"/>
    <w:rsid w:val="00FA5CB5"/>
    <w:rsid w:val="00FB2CEF"/>
    <w:rsid w:val="00FB49AB"/>
    <w:rsid w:val="00FB67BE"/>
    <w:rsid w:val="00FD1E64"/>
    <w:rsid w:val="00FD3313"/>
    <w:rsid w:val="00FD4B4C"/>
    <w:rsid w:val="00FD4E48"/>
    <w:rsid w:val="00FD688E"/>
    <w:rsid w:val="00FE481D"/>
    <w:rsid w:val="00FE48D0"/>
    <w:rsid w:val="00FE56BB"/>
    <w:rsid w:val="00FE72D2"/>
    <w:rsid w:val="00FF500B"/>
    <w:rsid w:val="00FF74F0"/>
    <w:rsid w:val="00FF7A59"/>
    <w:rsid w:val="0191452F"/>
    <w:rsid w:val="02BC5123"/>
    <w:rsid w:val="034C264C"/>
    <w:rsid w:val="03EF5EB9"/>
    <w:rsid w:val="04132229"/>
    <w:rsid w:val="04C30ADA"/>
    <w:rsid w:val="04E812E5"/>
    <w:rsid w:val="050F6813"/>
    <w:rsid w:val="06210FF0"/>
    <w:rsid w:val="068E0EE0"/>
    <w:rsid w:val="06A90C66"/>
    <w:rsid w:val="06F460AF"/>
    <w:rsid w:val="07D84AB3"/>
    <w:rsid w:val="0899384D"/>
    <w:rsid w:val="09762EAB"/>
    <w:rsid w:val="0A2C57A6"/>
    <w:rsid w:val="0AC260D6"/>
    <w:rsid w:val="0BCE38A0"/>
    <w:rsid w:val="0D093B48"/>
    <w:rsid w:val="0D5B21CF"/>
    <w:rsid w:val="0D76418F"/>
    <w:rsid w:val="0DCF6C21"/>
    <w:rsid w:val="0E364FC9"/>
    <w:rsid w:val="0E8611C8"/>
    <w:rsid w:val="0EC459ED"/>
    <w:rsid w:val="0EC82A4F"/>
    <w:rsid w:val="0F61774B"/>
    <w:rsid w:val="0FBF371B"/>
    <w:rsid w:val="0FCD487B"/>
    <w:rsid w:val="103A5ACC"/>
    <w:rsid w:val="10720D46"/>
    <w:rsid w:val="10A2114E"/>
    <w:rsid w:val="10FC453C"/>
    <w:rsid w:val="1124015F"/>
    <w:rsid w:val="11EC60A9"/>
    <w:rsid w:val="13072A44"/>
    <w:rsid w:val="131C3FF8"/>
    <w:rsid w:val="136C21E2"/>
    <w:rsid w:val="13A01C65"/>
    <w:rsid w:val="13CB74DA"/>
    <w:rsid w:val="13CC456E"/>
    <w:rsid w:val="13EE0A6B"/>
    <w:rsid w:val="1441453E"/>
    <w:rsid w:val="14A91F98"/>
    <w:rsid w:val="14C253ED"/>
    <w:rsid w:val="14DB226E"/>
    <w:rsid w:val="15482CAF"/>
    <w:rsid w:val="16E96128"/>
    <w:rsid w:val="16F969DB"/>
    <w:rsid w:val="170D53BA"/>
    <w:rsid w:val="18161704"/>
    <w:rsid w:val="185D48F2"/>
    <w:rsid w:val="18FD1447"/>
    <w:rsid w:val="1A325C85"/>
    <w:rsid w:val="1BE13E77"/>
    <w:rsid w:val="1BF06DBE"/>
    <w:rsid w:val="1C1F0785"/>
    <w:rsid w:val="1C2B5CBB"/>
    <w:rsid w:val="1C90730E"/>
    <w:rsid w:val="1CA67605"/>
    <w:rsid w:val="1CE44E85"/>
    <w:rsid w:val="1CEE13BB"/>
    <w:rsid w:val="1D0C01FF"/>
    <w:rsid w:val="1D167BBB"/>
    <w:rsid w:val="1DB11CB0"/>
    <w:rsid w:val="1E2F66ED"/>
    <w:rsid w:val="1E7B4894"/>
    <w:rsid w:val="1EB37DB8"/>
    <w:rsid w:val="1EE47F71"/>
    <w:rsid w:val="1F1254A1"/>
    <w:rsid w:val="1F7C7913"/>
    <w:rsid w:val="203B5B4D"/>
    <w:rsid w:val="204C228F"/>
    <w:rsid w:val="206C2E17"/>
    <w:rsid w:val="21117017"/>
    <w:rsid w:val="227E248B"/>
    <w:rsid w:val="22A422A9"/>
    <w:rsid w:val="22C52FF4"/>
    <w:rsid w:val="23061951"/>
    <w:rsid w:val="2391064D"/>
    <w:rsid w:val="24311EAA"/>
    <w:rsid w:val="243F5C4A"/>
    <w:rsid w:val="24526991"/>
    <w:rsid w:val="24E101A2"/>
    <w:rsid w:val="25651B07"/>
    <w:rsid w:val="258231A4"/>
    <w:rsid w:val="25905E3C"/>
    <w:rsid w:val="25C10AC1"/>
    <w:rsid w:val="25DD396C"/>
    <w:rsid w:val="2706249B"/>
    <w:rsid w:val="27A470E7"/>
    <w:rsid w:val="27BA5A00"/>
    <w:rsid w:val="27DF34E6"/>
    <w:rsid w:val="282D53B2"/>
    <w:rsid w:val="283E13E8"/>
    <w:rsid w:val="28B736E3"/>
    <w:rsid w:val="294A57BC"/>
    <w:rsid w:val="295E3016"/>
    <w:rsid w:val="29910CF5"/>
    <w:rsid w:val="29B06A04"/>
    <w:rsid w:val="29BF7845"/>
    <w:rsid w:val="2A84085A"/>
    <w:rsid w:val="2BBE24CB"/>
    <w:rsid w:val="2BFA32AE"/>
    <w:rsid w:val="2C1C4E24"/>
    <w:rsid w:val="2C2A0BA7"/>
    <w:rsid w:val="2C935977"/>
    <w:rsid w:val="2CE34487"/>
    <w:rsid w:val="2D4D2A62"/>
    <w:rsid w:val="2D4F12E5"/>
    <w:rsid w:val="2D9E6E17"/>
    <w:rsid w:val="2DFD17A2"/>
    <w:rsid w:val="2EE74775"/>
    <w:rsid w:val="2F29135B"/>
    <w:rsid w:val="2F5E5E8B"/>
    <w:rsid w:val="30684D7B"/>
    <w:rsid w:val="306D3265"/>
    <w:rsid w:val="30AE6175"/>
    <w:rsid w:val="3128026C"/>
    <w:rsid w:val="314716CB"/>
    <w:rsid w:val="317B18AD"/>
    <w:rsid w:val="32B86CE3"/>
    <w:rsid w:val="331626BE"/>
    <w:rsid w:val="334D058A"/>
    <w:rsid w:val="33FF7311"/>
    <w:rsid w:val="34830AAF"/>
    <w:rsid w:val="35020CF9"/>
    <w:rsid w:val="35E0728C"/>
    <w:rsid w:val="36A35FB0"/>
    <w:rsid w:val="36D87F64"/>
    <w:rsid w:val="370F76FD"/>
    <w:rsid w:val="37960545"/>
    <w:rsid w:val="37C910A3"/>
    <w:rsid w:val="380E29DE"/>
    <w:rsid w:val="38706BE1"/>
    <w:rsid w:val="390E788D"/>
    <w:rsid w:val="3A512101"/>
    <w:rsid w:val="3A6B244E"/>
    <w:rsid w:val="3AB803B3"/>
    <w:rsid w:val="3B9757D9"/>
    <w:rsid w:val="3D0A3060"/>
    <w:rsid w:val="3D2C725B"/>
    <w:rsid w:val="3D5742AE"/>
    <w:rsid w:val="3EAA4615"/>
    <w:rsid w:val="3F2C42C0"/>
    <w:rsid w:val="3F4C7741"/>
    <w:rsid w:val="417E3DFD"/>
    <w:rsid w:val="41AF05B0"/>
    <w:rsid w:val="41DF254F"/>
    <w:rsid w:val="42030D1D"/>
    <w:rsid w:val="426E11B4"/>
    <w:rsid w:val="4271148C"/>
    <w:rsid w:val="427D5E63"/>
    <w:rsid w:val="429A6C81"/>
    <w:rsid w:val="42A22B6D"/>
    <w:rsid w:val="42A53E36"/>
    <w:rsid w:val="43C809B6"/>
    <w:rsid w:val="440D56FB"/>
    <w:rsid w:val="44224F14"/>
    <w:rsid w:val="46390612"/>
    <w:rsid w:val="466C691A"/>
    <w:rsid w:val="466D1EAC"/>
    <w:rsid w:val="46C202E8"/>
    <w:rsid w:val="46CD068A"/>
    <w:rsid w:val="47051111"/>
    <w:rsid w:val="487D7A79"/>
    <w:rsid w:val="48AE7653"/>
    <w:rsid w:val="48B369CA"/>
    <w:rsid w:val="4946515A"/>
    <w:rsid w:val="49570CE1"/>
    <w:rsid w:val="498B1196"/>
    <w:rsid w:val="498C7980"/>
    <w:rsid w:val="49C966A7"/>
    <w:rsid w:val="49E8450A"/>
    <w:rsid w:val="4A457039"/>
    <w:rsid w:val="4A64447A"/>
    <w:rsid w:val="4B117A90"/>
    <w:rsid w:val="4B1B0787"/>
    <w:rsid w:val="4BC0652C"/>
    <w:rsid w:val="4D0F4506"/>
    <w:rsid w:val="4DC65B7C"/>
    <w:rsid w:val="4DF0398D"/>
    <w:rsid w:val="4DF91039"/>
    <w:rsid w:val="4FB70C06"/>
    <w:rsid w:val="4FE355E7"/>
    <w:rsid w:val="5051105B"/>
    <w:rsid w:val="50A867A1"/>
    <w:rsid w:val="50C338D0"/>
    <w:rsid w:val="51214925"/>
    <w:rsid w:val="52A1794C"/>
    <w:rsid w:val="52CB33EA"/>
    <w:rsid w:val="53822834"/>
    <w:rsid w:val="53840791"/>
    <w:rsid w:val="540F75BA"/>
    <w:rsid w:val="541D5235"/>
    <w:rsid w:val="54312F27"/>
    <w:rsid w:val="549F5762"/>
    <w:rsid w:val="54A43A51"/>
    <w:rsid w:val="54A56A97"/>
    <w:rsid w:val="550D0074"/>
    <w:rsid w:val="55F83940"/>
    <w:rsid w:val="572528F9"/>
    <w:rsid w:val="57407733"/>
    <w:rsid w:val="578F06BB"/>
    <w:rsid w:val="57BD0D84"/>
    <w:rsid w:val="57E16E3D"/>
    <w:rsid w:val="58594646"/>
    <w:rsid w:val="585A75DC"/>
    <w:rsid w:val="58830ECF"/>
    <w:rsid w:val="589D2963"/>
    <w:rsid w:val="5916367D"/>
    <w:rsid w:val="592B43CD"/>
    <w:rsid w:val="5934441D"/>
    <w:rsid w:val="5A673229"/>
    <w:rsid w:val="5A6A15CC"/>
    <w:rsid w:val="5ABA7BFC"/>
    <w:rsid w:val="5AC16DDD"/>
    <w:rsid w:val="5B4477E6"/>
    <w:rsid w:val="5B4C1E35"/>
    <w:rsid w:val="5B9921E3"/>
    <w:rsid w:val="5BA362A0"/>
    <w:rsid w:val="5BDE7070"/>
    <w:rsid w:val="5CDD712B"/>
    <w:rsid w:val="5D6E229B"/>
    <w:rsid w:val="5D9B1B67"/>
    <w:rsid w:val="5E820EE2"/>
    <w:rsid w:val="600650AC"/>
    <w:rsid w:val="60E70D87"/>
    <w:rsid w:val="61073070"/>
    <w:rsid w:val="61D90153"/>
    <w:rsid w:val="61DC6BFC"/>
    <w:rsid w:val="61F21F72"/>
    <w:rsid w:val="62344338"/>
    <w:rsid w:val="6266153F"/>
    <w:rsid w:val="626B5A28"/>
    <w:rsid w:val="629079F9"/>
    <w:rsid w:val="62B66A3B"/>
    <w:rsid w:val="6361175A"/>
    <w:rsid w:val="636B397A"/>
    <w:rsid w:val="63870D85"/>
    <w:rsid w:val="64B44494"/>
    <w:rsid w:val="6525705F"/>
    <w:rsid w:val="65510D5D"/>
    <w:rsid w:val="65772FFF"/>
    <w:rsid w:val="66267BC5"/>
    <w:rsid w:val="66642F38"/>
    <w:rsid w:val="666F4F7E"/>
    <w:rsid w:val="67283D40"/>
    <w:rsid w:val="67A930D3"/>
    <w:rsid w:val="6885769C"/>
    <w:rsid w:val="698B55A1"/>
    <w:rsid w:val="69CC12FA"/>
    <w:rsid w:val="6A53144A"/>
    <w:rsid w:val="6A652E11"/>
    <w:rsid w:val="6A725BAD"/>
    <w:rsid w:val="6A965E43"/>
    <w:rsid w:val="6AA1583A"/>
    <w:rsid w:val="6B9204C3"/>
    <w:rsid w:val="6BCB3BD4"/>
    <w:rsid w:val="6BE741CA"/>
    <w:rsid w:val="6C4258A4"/>
    <w:rsid w:val="6C573492"/>
    <w:rsid w:val="6D2874E5"/>
    <w:rsid w:val="6D301A08"/>
    <w:rsid w:val="6D4573FA"/>
    <w:rsid w:val="6D913D1E"/>
    <w:rsid w:val="6DB56C5D"/>
    <w:rsid w:val="6DC449AC"/>
    <w:rsid w:val="6DEC3D19"/>
    <w:rsid w:val="6ED22B17"/>
    <w:rsid w:val="6F154282"/>
    <w:rsid w:val="70007148"/>
    <w:rsid w:val="70A54894"/>
    <w:rsid w:val="71AA32F6"/>
    <w:rsid w:val="71CF20E3"/>
    <w:rsid w:val="72276050"/>
    <w:rsid w:val="72D336FA"/>
    <w:rsid w:val="72F31FA3"/>
    <w:rsid w:val="73530396"/>
    <w:rsid w:val="73DF1FFC"/>
    <w:rsid w:val="7474619D"/>
    <w:rsid w:val="74A87FDF"/>
    <w:rsid w:val="752563DB"/>
    <w:rsid w:val="76B803DA"/>
    <w:rsid w:val="76DD075B"/>
    <w:rsid w:val="77514BED"/>
    <w:rsid w:val="780803B0"/>
    <w:rsid w:val="7849788F"/>
    <w:rsid w:val="78E718BF"/>
    <w:rsid w:val="794B79EE"/>
    <w:rsid w:val="79535207"/>
    <w:rsid w:val="7AAD2A82"/>
    <w:rsid w:val="7B880897"/>
    <w:rsid w:val="7B9D331A"/>
    <w:rsid w:val="7B9F7CD4"/>
    <w:rsid w:val="7BE10E0F"/>
    <w:rsid w:val="7C9A3CBD"/>
    <w:rsid w:val="7CAC780A"/>
    <w:rsid w:val="7D0D7808"/>
    <w:rsid w:val="7D9441D8"/>
    <w:rsid w:val="7DFA041D"/>
    <w:rsid w:val="7E195AE8"/>
    <w:rsid w:val="7EE52CE9"/>
    <w:rsid w:val="7F080287"/>
    <w:rsid w:val="7F912FAD"/>
    <w:rsid w:val="7F9D0112"/>
    <w:rsid w:val="7FC77917"/>
    <w:rsid w:val="7FDD5BB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nhideWhenUsed="0" w:uiPriority="9" w:semiHidden="0" w:name="heading 2" w:locked="1"/>
    <w:lsdException w:qFormat="1" w:unhideWhenUsed="0" w:uiPriority="9" w:semiHidden="0" w:name="heading 3" w:locked="1"/>
    <w:lsdException w:qFormat="1" w:unhideWhenUsed="0" w:uiPriority="9" w:semiHidden="0" w:name="heading 4" w:locked="1"/>
    <w:lsdException w:qFormat="1" w:unhideWhenUsed="0" w:uiPriority="9" w:semiHidden="0" w:name="heading 5" w:locked="1"/>
    <w:lsdException w:qFormat="1" w:unhideWhenUsed="0" w:uiPriority="9" w:semiHidden="0" w:name="heading 6" w:locked="1"/>
    <w:lsdException w:qFormat="1" w:unhideWhenUsed="0" w:uiPriority="9" w:semiHidden="0" w:name="heading 7" w:locked="1"/>
    <w:lsdException w:qFormat="1" w:unhideWhenUsed="0" w:uiPriority="9" w:semiHidden="0" w:name="heading 8" w:locked="1"/>
    <w:lsdException w:qFormat="1" w:unhideWhenUsed="0" w:uiPriority="9" w:semiHidden="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0" w:name="Normal Indent"/>
    <w:lsdException w:uiPriority="0" w:name="footnote text"/>
    <w:lsdException w:qFormat="1"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ocked="1"/>
    <w:lsdException w:uiPriority="0" w:name="Closing"/>
    <w:lsdException w:uiPriority="0" w:name="Signature"/>
    <w:lsdException w:uiPriority="1" w:semiHidden="0" w:name="Default Paragraph Font"/>
    <w:lsdException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ocked="1"/>
    <w:lsdException w:uiPriority="0" w:name="Salutation"/>
    <w:lsdException w:qFormat="1" w:uiPriority="99"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ocked="1"/>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44"/>
    <w:qFormat/>
    <w:locked/>
    <w:uiPriority w:val="9"/>
    <w:pPr>
      <w:keepNext/>
      <w:keepLines/>
      <w:spacing w:before="340" w:after="330" w:line="578" w:lineRule="auto"/>
      <w:outlineLvl w:val="0"/>
    </w:pPr>
    <w:rPr>
      <w:rFonts w:ascii="等线 Light" w:hAnsi="等线 Light" w:eastAsia="等线 Light"/>
      <w:color w:val="2F5496"/>
      <w:sz w:val="48"/>
      <w:szCs w:val="48"/>
    </w:rPr>
  </w:style>
  <w:style w:type="paragraph" w:styleId="3">
    <w:name w:val="heading 2"/>
    <w:basedOn w:val="1"/>
    <w:next w:val="1"/>
    <w:link w:val="29"/>
    <w:qFormat/>
    <w:locked/>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30"/>
    <w:qFormat/>
    <w:locked/>
    <w:uiPriority w:val="9"/>
    <w:pPr>
      <w:keepNext/>
      <w:keepLines/>
      <w:spacing w:before="260" w:after="260" w:line="416" w:lineRule="auto"/>
      <w:outlineLvl w:val="2"/>
    </w:pPr>
    <w:rPr>
      <w:b/>
      <w:bCs/>
      <w:sz w:val="32"/>
      <w:szCs w:val="32"/>
    </w:rPr>
  </w:style>
  <w:style w:type="paragraph" w:styleId="5">
    <w:name w:val="heading 4"/>
    <w:basedOn w:val="1"/>
    <w:next w:val="1"/>
    <w:link w:val="31"/>
    <w:qFormat/>
    <w:locked/>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6">
    <w:name w:val="heading 5"/>
    <w:basedOn w:val="1"/>
    <w:next w:val="1"/>
    <w:link w:val="45"/>
    <w:qFormat/>
    <w:locked/>
    <w:uiPriority w:val="9"/>
    <w:pPr>
      <w:keepNext/>
      <w:keepLines/>
      <w:spacing w:before="280" w:after="290" w:line="376" w:lineRule="auto"/>
      <w:outlineLvl w:val="4"/>
    </w:pPr>
    <w:rPr>
      <w:color w:val="2F5496"/>
      <w:sz w:val="24"/>
      <w:szCs w:val="24"/>
    </w:rPr>
  </w:style>
  <w:style w:type="paragraph" w:styleId="7">
    <w:name w:val="heading 6"/>
    <w:basedOn w:val="1"/>
    <w:next w:val="1"/>
    <w:link w:val="46"/>
    <w:qFormat/>
    <w:locked/>
    <w:uiPriority w:val="9"/>
    <w:pPr>
      <w:keepNext/>
      <w:keepLines/>
      <w:spacing w:before="240" w:after="64" w:line="320" w:lineRule="auto"/>
      <w:outlineLvl w:val="5"/>
    </w:pPr>
    <w:rPr>
      <w:b/>
      <w:bCs/>
      <w:color w:val="2F5496"/>
      <w:sz w:val="22"/>
      <w:szCs w:val="24"/>
    </w:rPr>
  </w:style>
  <w:style w:type="paragraph" w:styleId="8">
    <w:name w:val="heading 7"/>
    <w:basedOn w:val="1"/>
    <w:next w:val="1"/>
    <w:link w:val="47"/>
    <w:qFormat/>
    <w:locked/>
    <w:uiPriority w:val="9"/>
    <w:pPr>
      <w:keepNext/>
      <w:keepLines/>
      <w:spacing w:before="240" w:after="64" w:line="320" w:lineRule="auto"/>
      <w:outlineLvl w:val="6"/>
    </w:pPr>
    <w:rPr>
      <w:b/>
      <w:bCs/>
      <w:color w:val="000000"/>
      <w:sz w:val="22"/>
      <w:szCs w:val="24"/>
    </w:rPr>
  </w:style>
  <w:style w:type="paragraph" w:styleId="9">
    <w:name w:val="heading 8"/>
    <w:basedOn w:val="1"/>
    <w:next w:val="1"/>
    <w:link w:val="48"/>
    <w:qFormat/>
    <w:locked/>
    <w:uiPriority w:val="9"/>
    <w:pPr>
      <w:keepNext/>
      <w:keepLines/>
      <w:spacing w:before="240" w:after="64" w:line="320" w:lineRule="auto"/>
      <w:outlineLvl w:val="7"/>
    </w:pPr>
    <w:rPr>
      <w:color w:val="000000"/>
      <w:sz w:val="22"/>
      <w:szCs w:val="24"/>
    </w:rPr>
  </w:style>
  <w:style w:type="paragraph" w:styleId="10">
    <w:name w:val="heading 9"/>
    <w:basedOn w:val="1"/>
    <w:next w:val="1"/>
    <w:link w:val="49"/>
    <w:qFormat/>
    <w:locked/>
    <w:uiPriority w:val="9"/>
    <w:pPr>
      <w:keepNext/>
      <w:keepLines/>
      <w:spacing w:before="240" w:after="64" w:line="320" w:lineRule="auto"/>
      <w:outlineLvl w:val="8"/>
    </w:pPr>
    <w:rPr>
      <w:rFonts w:eastAsia="等线 Light"/>
      <w:color w:val="000000"/>
      <w:sz w:val="22"/>
      <w:szCs w:val="24"/>
    </w:rPr>
  </w:style>
  <w:style w:type="character" w:default="1" w:styleId="24">
    <w:name w:val="Default Paragraph Font"/>
    <w:unhideWhenUsed/>
    <w:uiPriority w:val="1"/>
  </w:style>
  <w:style w:type="table" w:default="1" w:styleId="22">
    <w:name w:val="Normal Table"/>
    <w:unhideWhenUsed/>
    <w:uiPriority w:val="99"/>
    <w:tblPr>
      <w:tblCellMar>
        <w:top w:w="0" w:type="dxa"/>
        <w:left w:w="108" w:type="dxa"/>
        <w:bottom w:w="0" w:type="dxa"/>
        <w:right w:w="108" w:type="dxa"/>
      </w:tblCellMar>
    </w:tblPr>
  </w:style>
  <w:style w:type="paragraph" w:styleId="11">
    <w:name w:val="annotation text"/>
    <w:basedOn w:val="1"/>
    <w:link w:val="37"/>
    <w:unhideWhenUsed/>
    <w:qFormat/>
    <w:uiPriority w:val="99"/>
    <w:pPr>
      <w:spacing w:beforeLines="0" w:afterLines="0"/>
      <w:jc w:val="left"/>
    </w:pPr>
    <w:rPr>
      <w:rFonts w:hint="eastAsia"/>
      <w:sz w:val="21"/>
    </w:rPr>
  </w:style>
  <w:style w:type="paragraph" w:styleId="12">
    <w:name w:val="Body Text"/>
    <w:basedOn w:val="1"/>
    <w:unhideWhenUsed/>
    <w:uiPriority w:val="0"/>
    <w:pPr>
      <w:ind w:left="120"/>
      <w:jc w:val="left"/>
    </w:pPr>
    <w:rPr>
      <w:rFonts w:ascii="宋体" w:hAnsi="宋体" w:cs="Times New Roman"/>
      <w:kern w:val="0"/>
      <w:sz w:val="24"/>
      <w:szCs w:val="24"/>
      <w:lang w:eastAsia="en-US"/>
    </w:rPr>
  </w:style>
  <w:style w:type="paragraph" w:styleId="13">
    <w:name w:val="Date"/>
    <w:basedOn w:val="1"/>
    <w:next w:val="1"/>
    <w:link w:val="50"/>
    <w:unhideWhenUsed/>
    <w:qFormat/>
    <w:uiPriority w:val="99"/>
    <w:pPr>
      <w:ind w:left="100" w:leftChars="2500"/>
    </w:pPr>
    <w:rPr>
      <w:sz w:val="22"/>
      <w:szCs w:val="24"/>
    </w:rPr>
  </w:style>
  <w:style w:type="paragraph" w:styleId="14">
    <w:name w:val="footer"/>
    <w:basedOn w:val="1"/>
    <w:link w:val="39"/>
    <w:qFormat/>
    <w:uiPriority w:val="99"/>
    <w:pPr>
      <w:tabs>
        <w:tab w:val="center" w:pos="4153"/>
        <w:tab w:val="right" w:pos="8306"/>
      </w:tabs>
      <w:snapToGrid w:val="0"/>
      <w:jc w:val="left"/>
    </w:pPr>
    <w:rPr>
      <w:kern w:val="0"/>
      <w:sz w:val="18"/>
      <w:szCs w:val="18"/>
    </w:rPr>
  </w:style>
  <w:style w:type="paragraph" w:styleId="15">
    <w:name w:val="header"/>
    <w:basedOn w:val="1"/>
    <w:link w:val="40"/>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locked/>
    <w:uiPriority w:val="0"/>
  </w:style>
  <w:style w:type="paragraph" w:styleId="17">
    <w:name w:val="Subtitle"/>
    <w:basedOn w:val="1"/>
    <w:next w:val="1"/>
    <w:link w:val="51"/>
    <w:qFormat/>
    <w:locked/>
    <w:uiPriority w:val="11"/>
    <w:pPr>
      <w:spacing w:before="240" w:after="60" w:line="312" w:lineRule="auto"/>
      <w:jc w:val="center"/>
      <w:outlineLvl w:val="1"/>
    </w:pPr>
    <w:rPr>
      <w:rFonts w:ascii="等线 Light" w:hAnsi="等线 Light" w:eastAsia="等线 Light"/>
      <w:color w:val="000000"/>
      <w:spacing w:val="15"/>
      <w:sz w:val="28"/>
      <w:szCs w:val="28"/>
    </w:rPr>
  </w:style>
  <w:style w:type="paragraph" w:styleId="18">
    <w:name w:val="toc 2"/>
    <w:basedOn w:val="1"/>
    <w:next w:val="1"/>
    <w:qFormat/>
    <w:locked/>
    <w:uiPriority w:val="39"/>
    <w:pPr>
      <w:tabs>
        <w:tab w:val="right" w:leader="dot" w:pos="9344"/>
      </w:tabs>
      <w:ind w:left="420" w:leftChars="200"/>
    </w:pPr>
    <w:rPr>
      <w:rFonts w:ascii="仿宋" w:hAnsi="仿宋" w:eastAsia="仿宋" w:cs="Cambria Math"/>
      <w:szCs w:val="24"/>
    </w:rPr>
  </w:style>
  <w:style w:type="paragraph" w:styleId="19">
    <w:name w:val="Normal (Web)"/>
    <w:basedOn w:val="1"/>
    <w:unhideWhenUsed/>
    <w:qFormat/>
    <w:uiPriority w:val="0"/>
    <w:rPr>
      <w:sz w:val="24"/>
    </w:rPr>
  </w:style>
  <w:style w:type="paragraph" w:styleId="20">
    <w:name w:val="Title"/>
    <w:basedOn w:val="1"/>
    <w:next w:val="1"/>
    <w:link w:val="52"/>
    <w:qFormat/>
    <w:locked/>
    <w:uiPriority w:val="10"/>
    <w:pPr>
      <w:spacing w:before="240" w:after="60"/>
      <w:jc w:val="center"/>
      <w:outlineLvl w:val="0"/>
    </w:pPr>
    <w:rPr>
      <w:rFonts w:ascii="等线 Light" w:hAnsi="等线 Light" w:eastAsia="等线 Light"/>
      <w:spacing w:val="-10"/>
      <w:kern w:val="28"/>
      <w:sz w:val="56"/>
      <w:szCs w:val="56"/>
    </w:rPr>
  </w:style>
  <w:style w:type="paragraph" w:styleId="21">
    <w:name w:val="annotation subject"/>
    <w:basedOn w:val="11"/>
    <w:next w:val="11"/>
    <w:link w:val="53"/>
    <w:unhideWhenUsed/>
    <w:qFormat/>
    <w:uiPriority w:val="99"/>
    <w:rPr>
      <w:rFonts w:hint="default"/>
      <w:kern w:val="0"/>
      <w:sz w:val="20"/>
      <w:szCs w:val="20"/>
    </w:rPr>
  </w:style>
  <w:style w:type="table" w:styleId="23">
    <w:name w:val="Table Grid"/>
    <w:basedOn w:val="22"/>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unhideWhenUsed/>
    <w:uiPriority w:val="0"/>
  </w:style>
  <w:style w:type="character" w:styleId="26">
    <w:name w:val="Hyperlink"/>
    <w:qFormat/>
    <w:uiPriority w:val="99"/>
    <w:rPr>
      <w:rFonts w:cs="Times New Roman"/>
      <w:u w:val="single"/>
    </w:rPr>
  </w:style>
  <w:style w:type="character" w:styleId="27">
    <w:name w:val="annotation reference"/>
    <w:unhideWhenUsed/>
    <w:qFormat/>
    <w:uiPriority w:val="99"/>
    <w:rPr>
      <w:sz w:val="21"/>
      <w:szCs w:val="21"/>
    </w:rPr>
  </w:style>
  <w:style w:type="character" w:customStyle="1" w:styleId="28">
    <w:name w:val="标题 1 字符1"/>
    <w:link w:val="2"/>
    <w:qFormat/>
    <w:uiPriority w:val="0"/>
    <w:rPr>
      <w:b/>
      <w:bCs/>
      <w:kern w:val="44"/>
      <w:sz w:val="44"/>
      <w:szCs w:val="44"/>
    </w:rPr>
  </w:style>
  <w:style w:type="character" w:customStyle="1" w:styleId="29">
    <w:name w:val="标题 2 字符1"/>
    <w:link w:val="3"/>
    <w:uiPriority w:val="0"/>
    <w:rPr>
      <w:rFonts w:ascii="Cambria" w:hAnsi="Cambria"/>
      <w:b/>
      <w:bCs/>
      <w:kern w:val="2"/>
      <w:sz w:val="32"/>
      <w:szCs w:val="32"/>
    </w:rPr>
  </w:style>
  <w:style w:type="character" w:customStyle="1" w:styleId="30">
    <w:name w:val="标题 3 字符"/>
    <w:link w:val="4"/>
    <w:qFormat/>
    <w:uiPriority w:val="9"/>
    <w:rPr>
      <w:b/>
      <w:bCs/>
      <w:kern w:val="2"/>
      <w:sz w:val="32"/>
      <w:szCs w:val="32"/>
    </w:rPr>
  </w:style>
  <w:style w:type="character" w:customStyle="1" w:styleId="31">
    <w:name w:val="标题 4 字符"/>
    <w:link w:val="5"/>
    <w:semiHidden/>
    <w:qFormat/>
    <w:uiPriority w:val="9"/>
    <w:rPr>
      <w:rFonts w:ascii="等线 Light" w:hAnsi="等线 Light" w:eastAsia="等线 Light" w:cs="Times New Roman"/>
      <w:b/>
      <w:bCs/>
      <w:kern w:val="2"/>
      <w:sz w:val="28"/>
      <w:szCs w:val="28"/>
    </w:rPr>
  </w:style>
  <w:style w:type="character" w:customStyle="1" w:styleId="32">
    <w:name w:val="标题 5 字符1"/>
    <w:link w:val="6"/>
    <w:semiHidden/>
    <w:qFormat/>
    <w:uiPriority w:val="0"/>
    <w:rPr>
      <w:b/>
      <w:bCs/>
      <w:kern w:val="2"/>
      <w:sz w:val="28"/>
      <w:szCs w:val="28"/>
    </w:rPr>
  </w:style>
  <w:style w:type="character" w:customStyle="1" w:styleId="33">
    <w:name w:val="标题 6 字符1"/>
    <w:link w:val="7"/>
    <w:semiHidden/>
    <w:qFormat/>
    <w:uiPriority w:val="0"/>
    <w:rPr>
      <w:rFonts w:ascii="等线 Light" w:hAnsi="等线 Light" w:eastAsia="等线 Light" w:cs="Times New Roman"/>
      <w:b/>
      <w:bCs/>
      <w:kern w:val="2"/>
      <w:sz w:val="24"/>
      <w:szCs w:val="24"/>
    </w:rPr>
  </w:style>
  <w:style w:type="character" w:customStyle="1" w:styleId="34">
    <w:name w:val="标题 7 字符1"/>
    <w:link w:val="8"/>
    <w:semiHidden/>
    <w:qFormat/>
    <w:uiPriority w:val="0"/>
    <w:rPr>
      <w:b/>
      <w:bCs/>
      <w:kern w:val="2"/>
      <w:sz w:val="24"/>
      <w:szCs w:val="24"/>
    </w:rPr>
  </w:style>
  <w:style w:type="character" w:customStyle="1" w:styleId="35">
    <w:name w:val="标题 8 字符1"/>
    <w:link w:val="9"/>
    <w:semiHidden/>
    <w:qFormat/>
    <w:uiPriority w:val="0"/>
    <w:rPr>
      <w:rFonts w:ascii="等线 Light" w:hAnsi="等线 Light" w:eastAsia="等线 Light" w:cs="Times New Roman"/>
      <w:kern w:val="2"/>
      <w:sz w:val="24"/>
      <w:szCs w:val="24"/>
    </w:rPr>
  </w:style>
  <w:style w:type="character" w:customStyle="1" w:styleId="36">
    <w:name w:val="标题 9 字符1"/>
    <w:link w:val="10"/>
    <w:semiHidden/>
    <w:qFormat/>
    <w:uiPriority w:val="0"/>
    <w:rPr>
      <w:rFonts w:ascii="等线 Light" w:hAnsi="等线 Light" w:eastAsia="等线 Light" w:cs="Times New Roman"/>
      <w:kern w:val="2"/>
      <w:sz w:val="21"/>
      <w:szCs w:val="21"/>
    </w:rPr>
  </w:style>
  <w:style w:type="character" w:customStyle="1" w:styleId="37">
    <w:name w:val="批注文字 字符1"/>
    <w:link w:val="11"/>
    <w:qFormat/>
    <w:uiPriority w:val="99"/>
    <w:rPr>
      <w:kern w:val="2"/>
      <w:sz w:val="21"/>
      <w:szCs w:val="22"/>
    </w:rPr>
  </w:style>
  <w:style w:type="character" w:customStyle="1" w:styleId="38">
    <w:name w:val="日期 字符1"/>
    <w:link w:val="13"/>
    <w:semiHidden/>
    <w:qFormat/>
    <w:uiPriority w:val="0"/>
    <w:rPr>
      <w:kern w:val="2"/>
      <w:sz w:val="21"/>
      <w:szCs w:val="22"/>
    </w:rPr>
  </w:style>
  <w:style w:type="character" w:customStyle="1" w:styleId="39">
    <w:name w:val="页脚 字符1"/>
    <w:link w:val="14"/>
    <w:qFormat/>
    <w:locked/>
    <w:uiPriority w:val="99"/>
    <w:rPr>
      <w:rFonts w:cs="Times New Roman"/>
      <w:sz w:val="18"/>
      <w:szCs w:val="18"/>
    </w:rPr>
  </w:style>
  <w:style w:type="character" w:customStyle="1" w:styleId="40">
    <w:name w:val="页眉 字符1"/>
    <w:link w:val="15"/>
    <w:qFormat/>
    <w:locked/>
    <w:uiPriority w:val="99"/>
    <w:rPr>
      <w:rFonts w:cs="Times New Roman"/>
      <w:sz w:val="18"/>
      <w:szCs w:val="18"/>
    </w:rPr>
  </w:style>
  <w:style w:type="character" w:customStyle="1" w:styleId="41">
    <w:name w:val="副标题 字符1"/>
    <w:link w:val="17"/>
    <w:qFormat/>
    <w:uiPriority w:val="0"/>
    <w:rPr>
      <w:rFonts w:ascii="等线 Light" w:hAnsi="等线 Light" w:cs="Times New Roman"/>
      <w:b/>
      <w:bCs/>
      <w:kern w:val="28"/>
      <w:sz w:val="32"/>
      <w:szCs w:val="32"/>
    </w:rPr>
  </w:style>
  <w:style w:type="character" w:customStyle="1" w:styleId="42">
    <w:name w:val="标题 字符1"/>
    <w:link w:val="20"/>
    <w:qFormat/>
    <w:uiPriority w:val="0"/>
    <w:rPr>
      <w:rFonts w:ascii="等线 Light" w:hAnsi="等线 Light" w:cs="Times New Roman"/>
      <w:b/>
      <w:bCs/>
      <w:kern w:val="2"/>
      <w:sz w:val="32"/>
      <w:szCs w:val="32"/>
    </w:rPr>
  </w:style>
  <w:style w:type="character" w:customStyle="1" w:styleId="43">
    <w:name w:val="批注主题 字符1"/>
    <w:link w:val="21"/>
    <w:semiHidden/>
    <w:qFormat/>
    <w:uiPriority w:val="0"/>
    <w:rPr>
      <w:b/>
      <w:bCs/>
      <w:kern w:val="2"/>
      <w:sz w:val="21"/>
      <w:szCs w:val="22"/>
    </w:rPr>
  </w:style>
  <w:style w:type="character" w:customStyle="1" w:styleId="44">
    <w:name w:val="标题 1 字符"/>
    <w:link w:val="2"/>
    <w:qFormat/>
    <w:uiPriority w:val="9"/>
    <w:rPr>
      <w:rFonts w:ascii="等线 Light" w:hAnsi="等线 Light" w:eastAsia="等线 Light" w:cs="Times New Roman"/>
      <w:color w:val="2F5496"/>
      <w:kern w:val="2"/>
      <w:sz w:val="48"/>
      <w:szCs w:val="48"/>
    </w:rPr>
  </w:style>
  <w:style w:type="character" w:customStyle="1" w:styleId="45">
    <w:name w:val="标题 5 字符"/>
    <w:link w:val="6"/>
    <w:semiHidden/>
    <w:qFormat/>
    <w:uiPriority w:val="9"/>
    <w:rPr>
      <w:rFonts w:cs="Times New Roman"/>
      <w:color w:val="2F5496"/>
      <w:kern w:val="2"/>
      <w:sz w:val="24"/>
      <w:szCs w:val="24"/>
    </w:rPr>
  </w:style>
  <w:style w:type="character" w:customStyle="1" w:styleId="46">
    <w:name w:val="标题 6 字符"/>
    <w:link w:val="7"/>
    <w:semiHidden/>
    <w:qFormat/>
    <w:uiPriority w:val="9"/>
    <w:rPr>
      <w:rFonts w:cs="Times New Roman"/>
      <w:b/>
      <w:bCs/>
      <w:color w:val="2F5496"/>
      <w:kern w:val="2"/>
      <w:sz w:val="22"/>
      <w:szCs w:val="24"/>
    </w:rPr>
  </w:style>
  <w:style w:type="character" w:customStyle="1" w:styleId="47">
    <w:name w:val="标题 7 字符"/>
    <w:link w:val="8"/>
    <w:semiHidden/>
    <w:qFormat/>
    <w:uiPriority w:val="9"/>
    <w:rPr>
      <w:rFonts w:cs="Times New Roman"/>
      <w:b/>
      <w:bCs/>
      <w:color w:val="000000"/>
      <w:kern w:val="2"/>
      <w:sz w:val="22"/>
      <w:szCs w:val="24"/>
    </w:rPr>
  </w:style>
  <w:style w:type="character" w:customStyle="1" w:styleId="48">
    <w:name w:val="标题 8 字符"/>
    <w:link w:val="9"/>
    <w:semiHidden/>
    <w:qFormat/>
    <w:uiPriority w:val="9"/>
    <w:rPr>
      <w:rFonts w:cs="Times New Roman"/>
      <w:color w:val="000000"/>
      <w:kern w:val="2"/>
      <w:sz w:val="22"/>
      <w:szCs w:val="24"/>
    </w:rPr>
  </w:style>
  <w:style w:type="character" w:customStyle="1" w:styleId="49">
    <w:name w:val="标题 9 字符"/>
    <w:link w:val="10"/>
    <w:semiHidden/>
    <w:qFormat/>
    <w:uiPriority w:val="9"/>
    <w:rPr>
      <w:rFonts w:eastAsia="等线 Light" w:cs="Times New Roman"/>
      <w:color w:val="000000"/>
      <w:kern w:val="2"/>
      <w:sz w:val="22"/>
      <w:szCs w:val="24"/>
    </w:rPr>
  </w:style>
  <w:style w:type="character" w:customStyle="1" w:styleId="50">
    <w:name w:val="日期 字符"/>
    <w:link w:val="13"/>
    <w:semiHidden/>
    <w:qFormat/>
    <w:uiPriority w:val="99"/>
    <w:rPr>
      <w:kern w:val="2"/>
      <w:sz w:val="22"/>
      <w:szCs w:val="24"/>
    </w:rPr>
  </w:style>
  <w:style w:type="character" w:customStyle="1" w:styleId="51">
    <w:name w:val="副标题 字符"/>
    <w:link w:val="17"/>
    <w:qFormat/>
    <w:uiPriority w:val="11"/>
    <w:rPr>
      <w:rFonts w:ascii="等线 Light" w:hAnsi="等线 Light" w:eastAsia="等线 Light" w:cs="Times New Roman"/>
      <w:color w:val="000000"/>
      <w:spacing w:val="15"/>
      <w:kern w:val="2"/>
      <w:sz w:val="28"/>
      <w:szCs w:val="28"/>
    </w:rPr>
  </w:style>
  <w:style w:type="character" w:customStyle="1" w:styleId="52">
    <w:name w:val="标题 字符"/>
    <w:link w:val="20"/>
    <w:qFormat/>
    <w:uiPriority w:val="10"/>
    <w:rPr>
      <w:rFonts w:ascii="等线 Light" w:hAnsi="等线 Light" w:eastAsia="等线 Light" w:cs="Times New Roman"/>
      <w:spacing w:val="-10"/>
      <w:kern w:val="28"/>
      <w:sz w:val="56"/>
      <w:szCs w:val="56"/>
    </w:rPr>
  </w:style>
  <w:style w:type="character" w:customStyle="1" w:styleId="53">
    <w:name w:val="批注主题 字符"/>
    <w:link w:val="21"/>
    <w:semiHidden/>
    <w:qFormat/>
    <w:uiPriority w:val="99"/>
  </w:style>
  <w:style w:type="character" w:customStyle="1" w:styleId="54">
    <w:name w:val="批注文字 字符"/>
    <w:semiHidden/>
    <w:qFormat/>
    <w:uiPriority w:val="99"/>
    <w:rPr>
      <w:kern w:val="2"/>
      <w:sz w:val="22"/>
      <w:szCs w:val="24"/>
    </w:rPr>
  </w:style>
  <w:style w:type="paragraph" w:customStyle="1" w:styleId="55">
    <w:name w:val="List Paragraph1"/>
    <w:basedOn w:val="1"/>
    <w:qFormat/>
    <w:uiPriority w:val="99"/>
    <w:pPr>
      <w:ind w:firstLine="420" w:firstLineChars="200"/>
    </w:pPr>
  </w:style>
  <w:style w:type="paragraph" w:customStyle="1" w:styleId="56">
    <w:name w:val="标题 11"/>
    <w:basedOn w:val="1"/>
    <w:next w:val="1"/>
    <w:qFormat/>
    <w:uiPriority w:val="9"/>
    <w:pPr>
      <w:keepNext/>
      <w:keepLines/>
      <w:spacing w:before="480" w:after="80" w:line="278" w:lineRule="auto"/>
      <w:jc w:val="left"/>
      <w:outlineLvl w:val="0"/>
    </w:pPr>
    <w:rPr>
      <w:rFonts w:ascii="等线 Light" w:hAnsi="等线 Light" w:eastAsia="等线 Light" w:cs="Times New Roman"/>
      <w:color w:val="2F5496"/>
      <w:sz w:val="48"/>
      <w:szCs w:val="48"/>
    </w:rPr>
  </w:style>
  <w:style w:type="paragraph" w:customStyle="1" w:styleId="57">
    <w:name w:val="标题 51"/>
    <w:basedOn w:val="1"/>
    <w:next w:val="1"/>
    <w:unhideWhenUsed/>
    <w:qFormat/>
    <w:uiPriority w:val="9"/>
    <w:pPr>
      <w:keepNext/>
      <w:keepLines/>
      <w:spacing w:before="80" w:after="40" w:line="278" w:lineRule="auto"/>
      <w:jc w:val="left"/>
      <w:outlineLvl w:val="4"/>
    </w:pPr>
    <w:rPr>
      <w:rFonts w:ascii="等线" w:hAnsi="等线" w:eastAsia="等线" w:cs="Times New Roman"/>
      <w:color w:val="2F5496"/>
      <w:sz w:val="24"/>
      <w:szCs w:val="24"/>
    </w:rPr>
  </w:style>
  <w:style w:type="paragraph" w:customStyle="1" w:styleId="58">
    <w:name w:val="标题 61"/>
    <w:basedOn w:val="1"/>
    <w:next w:val="1"/>
    <w:unhideWhenUsed/>
    <w:qFormat/>
    <w:uiPriority w:val="9"/>
    <w:pPr>
      <w:keepNext/>
      <w:keepLines/>
      <w:spacing w:before="40" w:line="278" w:lineRule="auto"/>
      <w:jc w:val="left"/>
      <w:outlineLvl w:val="5"/>
    </w:pPr>
    <w:rPr>
      <w:rFonts w:ascii="等线" w:hAnsi="等线" w:eastAsia="等线" w:cs="Times New Roman"/>
      <w:b/>
      <w:bCs/>
      <w:color w:val="2F5496"/>
      <w:sz w:val="22"/>
      <w:szCs w:val="24"/>
    </w:rPr>
  </w:style>
  <w:style w:type="paragraph" w:customStyle="1" w:styleId="59">
    <w:name w:val="标题 71"/>
    <w:basedOn w:val="1"/>
    <w:next w:val="1"/>
    <w:unhideWhenUsed/>
    <w:qFormat/>
    <w:uiPriority w:val="9"/>
    <w:pPr>
      <w:keepNext/>
      <w:keepLines/>
      <w:spacing w:before="40" w:line="278" w:lineRule="auto"/>
      <w:jc w:val="left"/>
      <w:outlineLvl w:val="6"/>
    </w:pPr>
    <w:rPr>
      <w:rFonts w:ascii="等线" w:hAnsi="等线" w:eastAsia="等线" w:cs="Times New Roman"/>
      <w:b/>
      <w:bCs/>
      <w:color w:val="000000"/>
      <w:sz w:val="22"/>
      <w:szCs w:val="24"/>
    </w:rPr>
  </w:style>
  <w:style w:type="paragraph" w:customStyle="1" w:styleId="60">
    <w:name w:val="标题 81"/>
    <w:basedOn w:val="1"/>
    <w:next w:val="1"/>
    <w:unhideWhenUsed/>
    <w:qFormat/>
    <w:uiPriority w:val="9"/>
    <w:pPr>
      <w:keepNext/>
      <w:keepLines/>
      <w:spacing w:line="278" w:lineRule="auto"/>
      <w:jc w:val="left"/>
      <w:outlineLvl w:val="7"/>
    </w:pPr>
    <w:rPr>
      <w:rFonts w:ascii="等线" w:hAnsi="等线" w:eastAsia="等线" w:cs="Times New Roman"/>
      <w:color w:val="000000"/>
      <w:sz w:val="22"/>
      <w:szCs w:val="24"/>
    </w:rPr>
  </w:style>
  <w:style w:type="paragraph" w:customStyle="1" w:styleId="61">
    <w:name w:val="标题 91"/>
    <w:basedOn w:val="1"/>
    <w:next w:val="1"/>
    <w:unhideWhenUsed/>
    <w:qFormat/>
    <w:uiPriority w:val="9"/>
    <w:pPr>
      <w:keepNext/>
      <w:keepLines/>
      <w:spacing w:line="278" w:lineRule="auto"/>
      <w:jc w:val="left"/>
      <w:outlineLvl w:val="8"/>
    </w:pPr>
    <w:rPr>
      <w:rFonts w:ascii="等线" w:hAnsi="等线" w:eastAsia="等线 Light" w:cs="Times New Roman"/>
      <w:color w:val="000000"/>
      <w:sz w:val="22"/>
      <w:szCs w:val="24"/>
    </w:rPr>
  </w:style>
  <w:style w:type="character" w:customStyle="1" w:styleId="62">
    <w:name w:val="标题 2 字符"/>
    <w:qFormat/>
    <w:uiPriority w:val="9"/>
    <w:rPr>
      <w:rFonts w:ascii="等线 Light" w:hAnsi="等线 Light" w:eastAsia="等线 Light" w:cs="Times New Roman"/>
      <w:color w:val="2F5496"/>
      <w:kern w:val="2"/>
      <w:sz w:val="40"/>
      <w:szCs w:val="40"/>
    </w:rPr>
  </w:style>
  <w:style w:type="paragraph" w:customStyle="1" w:styleId="63">
    <w:name w:val="日期1"/>
    <w:basedOn w:val="1"/>
    <w:next w:val="1"/>
    <w:unhideWhenUsed/>
    <w:qFormat/>
    <w:uiPriority w:val="99"/>
    <w:pPr>
      <w:spacing w:after="160" w:line="278" w:lineRule="auto"/>
      <w:ind w:left="100" w:leftChars="2500"/>
      <w:jc w:val="left"/>
    </w:pPr>
    <w:rPr>
      <w:rFonts w:ascii="等线" w:hAnsi="等线" w:eastAsia="等线" w:cs="Times New Roman"/>
      <w:sz w:val="22"/>
      <w:szCs w:val="24"/>
    </w:rPr>
  </w:style>
  <w:style w:type="character" w:customStyle="1" w:styleId="64">
    <w:name w:val="页脚 字符"/>
    <w:qFormat/>
    <w:uiPriority w:val="99"/>
    <w:rPr>
      <w:kern w:val="2"/>
      <w:sz w:val="18"/>
      <w:szCs w:val="18"/>
    </w:rPr>
  </w:style>
  <w:style w:type="character" w:customStyle="1" w:styleId="65">
    <w:name w:val="页眉 字符"/>
    <w:qFormat/>
    <w:uiPriority w:val="99"/>
    <w:rPr>
      <w:kern w:val="2"/>
      <w:sz w:val="18"/>
      <w:szCs w:val="18"/>
    </w:rPr>
  </w:style>
  <w:style w:type="paragraph" w:customStyle="1" w:styleId="66">
    <w:name w:val="副标题1"/>
    <w:basedOn w:val="1"/>
    <w:next w:val="1"/>
    <w:qFormat/>
    <w:uiPriority w:val="11"/>
    <w:pPr>
      <w:spacing w:after="160" w:line="278" w:lineRule="auto"/>
      <w:jc w:val="center"/>
    </w:pPr>
    <w:rPr>
      <w:rFonts w:ascii="等线 Light" w:hAnsi="等线 Light" w:eastAsia="等线 Light" w:cs="Times New Roman"/>
      <w:color w:val="000000"/>
      <w:spacing w:val="15"/>
      <w:sz w:val="28"/>
      <w:szCs w:val="28"/>
    </w:rPr>
  </w:style>
  <w:style w:type="paragraph" w:customStyle="1" w:styleId="67">
    <w:name w:val="标题1"/>
    <w:basedOn w:val="1"/>
    <w:next w:val="1"/>
    <w:qFormat/>
    <w:uiPriority w:val="10"/>
    <w:pPr>
      <w:spacing w:after="80"/>
      <w:contextualSpacing/>
      <w:jc w:val="center"/>
    </w:pPr>
    <w:rPr>
      <w:rFonts w:ascii="等线 Light" w:hAnsi="等线 Light" w:eastAsia="等线 Light" w:cs="Times New Roman"/>
      <w:spacing w:val="-10"/>
      <w:kern w:val="28"/>
      <w:sz w:val="56"/>
      <w:szCs w:val="56"/>
    </w:rPr>
  </w:style>
  <w:style w:type="paragraph" w:customStyle="1" w:styleId="68">
    <w:name w:val="批注主题1"/>
    <w:basedOn w:val="11"/>
    <w:next w:val="11"/>
    <w:unhideWhenUsed/>
    <w:qFormat/>
    <w:uiPriority w:val="99"/>
    <w:pPr>
      <w:spacing w:after="160" w:line="278" w:lineRule="auto"/>
    </w:pPr>
    <w:rPr>
      <w:rFonts w:hint="default" w:ascii="等线" w:hAnsi="等线" w:eastAsia="等线" w:cs="Times New Roman"/>
      <w:b/>
      <w:bCs/>
      <w:sz w:val="22"/>
      <w:szCs w:val="24"/>
    </w:rPr>
  </w:style>
  <w:style w:type="table" w:customStyle="1" w:styleId="69">
    <w:name w:val="网格型1"/>
    <w:basedOn w:val="22"/>
    <w:qFormat/>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0">
    <w:name w:val="引用1"/>
    <w:basedOn w:val="1"/>
    <w:next w:val="1"/>
    <w:qFormat/>
    <w:uiPriority w:val="29"/>
    <w:pPr>
      <w:spacing w:before="160" w:after="160" w:line="278" w:lineRule="auto"/>
      <w:jc w:val="center"/>
    </w:pPr>
    <w:rPr>
      <w:rFonts w:ascii="等线" w:hAnsi="等线" w:eastAsia="等线" w:cs="Times New Roman"/>
      <w:i/>
      <w:iCs/>
      <w:color w:val="000000"/>
      <w:sz w:val="22"/>
      <w:szCs w:val="24"/>
    </w:rPr>
  </w:style>
  <w:style w:type="character" w:customStyle="1" w:styleId="71">
    <w:name w:val="引用 字符"/>
    <w:qFormat/>
    <w:uiPriority w:val="29"/>
    <w:rPr>
      <w:i/>
      <w:iCs/>
      <w:color w:val="000000"/>
      <w:kern w:val="2"/>
      <w:sz w:val="22"/>
      <w:szCs w:val="24"/>
    </w:rPr>
  </w:style>
  <w:style w:type="paragraph" w:styleId="72">
    <w:name w:val="Quote"/>
    <w:basedOn w:val="1"/>
    <w:next w:val="1"/>
    <w:link w:val="73"/>
    <w:qFormat/>
    <w:uiPriority w:val="29"/>
    <w:pPr>
      <w:spacing w:before="200" w:after="160"/>
      <w:ind w:left="864" w:right="864"/>
      <w:jc w:val="center"/>
    </w:pPr>
    <w:rPr>
      <w:i/>
      <w:iCs/>
      <w:color w:val="000000"/>
      <w:sz w:val="22"/>
      <w:szCs w:val="24"/>
    </w:rPr>
  </w:style>
  <w:style w:type="character" w:customStyle="1" w:styleId="73">
    <w:name w:val="引用 字符1"/>
    <w:link w:val="72"/>
    <w:qFormat/>
    <w:uiPriority w:val="99"/>
    <w:rPr>
      <w:i/>
      <w:iCs/>
      <w:color w:val="404040"/>
      <w:kern w:val="2"/>
      <w:sz w:val="21"/>
      <w:szCs w:val="22"/>
    </w:rPr>
  </w:style>
  <w:style w:type="paragraph" w:customStyle="1" w:styleId="74">
    <w:name w:val="列表段落1"/>
    <w:basedOn w:val="1"/>
    <w:next w:val="75"/>
    <w:qFormat/>
    <w:uiPriority w:val="34"/>
    <w:pPr>
      <w:spacing w:after="160" w:line="278" w:lineRule="auto"/>
      <w:ind w:left="720"/>
      <w:contextualSpacing/>
      <w:jc w:val="left"/>
    </w:pPr>
    <w:rPr>
      <w:rFonts w:ascii="等线" w:hAnsi="等线" w:eastAsia="等线" w:cs="Times New Roman"/>
      <w:sz w:val="22"/>
      <w:szCs w:val="24"/>
    </w:rPr>
  </w:style>
  <w:style w:type="paragraph" w:styleId="75">
    <w:name w:val="List Paragraph"/>
    <w:basedOn w:val="1"/>
    <w:qFormat/>
    <w:uiPriority w:val="34"/>
    <w:pPr>
      <w:ind w:firstLine="420" w:firstLineChars="200"/>
    </w:pPr>
  </w:style>
  <w:style w:type="character" w:customStyle="1" w:styleId="76">
    <w:name w:val="明显强调1"/>
    <w:qFormat/>
    <w:uiPriority w:val="21"/>
    <w:rPr>
      <w:i/>
      <w:iCs/>
      <w:color w:val="2F5496"/>
    </w:rPr>
  </w:style>
  <w:style w:type="paragraph" w:customStyle="1" w:styleId="77">
    <w:name w:val="明显引用1"/>
    <w:basedOn w:val="1"/>
    <w:next w:val="1"/>
    <w:qFormat/>
    <w:uiPriority w:val="30"/>
    <w:pPr>
      <w:pBdr>
        <w:top w:val="single" w:color="2F5496" w:sz="4" w:space="10"/>
        <w:bottom w:val="single" w:color="2F5496" w:sz="4" w:space="10"/>
      </w:pBdr>
      <w:spacing w:before="360" w:after="360" w:line="278" w:lineRule="auto"/>
      <w:ind w:left="864" w:right="864"/>
      <w:jc w:val="center"/>
    </w:pPr>
    <w:rPr>
      <w:rFonts w:ascii="等线" w:hAnsi="等线" w:eastAsia="等线" w:cs="Times New Roman"/>
      <w:i/>
      <w:iCs/>
      <w:color w:val="2F5496"/>
      <w:sz w:val="22"/>
      <w:szCs w:val="24"/>
    </w:rPr>
  </w:style>
  <w:style w:type="character" w:customStyle="1" w:styleId="78">
    <w:name w:val="明显引用 字符"/>
    <w:qFormat/>
    <w:uiPriority w:val="30"/>
    <w:rPr>
      <w:i/>
      <w:iCs/>
      <w:color w:val="2F5496"/>
      <w:kern w:val="2"/>
      <w:sz w:val="22"/>
      <w:szCs w:val="24"/>
    </w:rPr>
  </w:style>
  <w:style w:type="paragraph" w:styleId="79">
    <w:name w:val="Intense Quote"/>
    <w:basedOn w:val="1"/>
    <w:next w:val="1"/>
    <w:link w:val="80"/>
    <w:qFormat/>
    <w:uiPriority w:val="30"/>
    <w:pPr>
      <w:pBdr>
        <w:top w:val="single" w:color="4472C4" w:sz="4" w:space="10"/>
        <w:bottom w:val="single" w:color="4472C4" w:sz="4" w:space="10"/>
      </w:pBdr>
      <w:spacing w:before="360" w:after="360"/>
      <w:ind w:left="864" w:right="864"/>
      <w:jc w:val="center"/>
    </w:pPr>
    <w:rPr>
      <w:i/>
      <w:iCs/>
      <w:color w:val="2F5496"/>
      <w:sz w:val="22"/>
      <w:szCs w:val="24"/>
    </w:rPr>
  </w:style>
  <w:style w:type="character" w:customStyle="1" w:styleId="80">
    <w:name w:val="明显引用 字符1"/>
    <w:link w:val="79"/>
    <w:qFormat/>
    <w:uiPriority w:val="99"/>
    <w:rPr>
      <w:i/>
      <w:iCs/>
      <w:color w:val="4472C4"/>
      <w:kern w:val="2"/>
      <w:sz w:val="21"/>
      <w:szCs w:val="22"/>
    </w:rPr>
  </w:style>
  <w:style w:type="character" w:customStyle="1" w:styleId="81">
    <w:name w:val="明显参考1"/>
    <w:qFormat/>
    <w:uiPriority w:val="32"/>
    <w:rPr>
      <w:b/>
      <w:bCs/>
      <w:smallCaps/>
      <w:color w:val="2F5496"/>
      <w:spacing w:val="5"/>
    </w:rPr>
  </w:style>
  <w:style w:type="table" w:customStyle="1" w:styleId="82">
    <w:name w:val="无格式表格 21"/>
    <w:basedOn w:val="22"/>
    <w:qFormat/>
    <w:uiPriority w:val="42"/>
    <w:rPr>
      <w:rFonts w:ascii="等线" w:hAnsi="等线" w:eastAsia="等线"/>
    </w:rPr>
    <w:tblPr>
      <w:tblBorders>
        <w:top w:val="single" w:color="7F7F7F" w:sz="4" w:space="0"/>
        <w:bottom w:val="single" w:color="7F7F7F" w:sz="4" w:space="0"/>
      </w:tblBorders>
    </w:tblPr>
    <w:tblStylePr w:type="firstRow">
      <w:rPr>
        <w:b/>
        <w:bCs/>
      </w:rPr>
      <w:tcPr>
        <w:tcBorders>
          <w:top w:val="nil"/>
          <w:left w:val="single" w:color="7F7F7F" w:sz="4" w:space="0"/>
          <w:bottom w:val="nil"/>
          <w:right w:val="nil"/>
          <w:insideH w:val="nil"/>
          <w:insideV w:val="nil"/>
          <w:tl2br w:val="nil"/>
          <w:tr2bl w:val="nil"/>
        </w:tcBorders>
      </w:tcPr>
    </w:tblStylePr>
    <w:tblStylePr w:type="lastRow">
      <w:rPr>
        <w:b/>
        <w:bCs/>
      </w:r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single" w:color="7F7F7F" w:sz="4" w:space="0"/>
          <w:right w:val="single" w:color="7F7F7F" w:sz="4" w:space="0"/>
          <w:insideH w:val="nil"/>
          <w:insideV w:val="nil"/>
          <w:tl2br w:val="nil"/>
          <w:tr2bl w:val="nil"/>
        </w:tcBorders>
      </w:tcPr>
    </w:tblStylePr>
    <w:tblStylePr w:type="band2Vert">
      <w:tcPr>
        <w:tcBorders>
          <w:top w:val="nil"/>
          <w:left w:val="nil"/>
          <w:bottom w:val="single" w:color="7F7F7F" w:sz="4" w:space="0"/>
          <w:right w:val="single" w:color="7F7F7F" w:sz="4" w:space="0"/>
          <w:insideH w:val="nil"/>
          <w:insideV w:val="nil"/>
          <w:tl2br w:val="nil"/>
          <w:tr2bl w:val="nil"/>
        </w:tcBorders>
      </w:tcPr>
    </w:tblStylePr>
    <w:tblStylePr w:type="band1Horz">
      <w:tcPr>
        <w:tcBorders>
          <w:top w:val="single" w:color="7F7F7F" w:sz="4" w:space="0"/>
          <w:left w:val="single" w:color="7F7F7F" w:sz="4" w:space="0"/>
          <w:bottom w:val="nil"/>
          <w:right w:val="nil"/>
          <w:insideH w:val="nil"/>
          <w:insideV w:val="nil"/>
          <w:tl2br w:val="nil"/>
          <w:tr2bl w:val="nil"/>
        </w:tcBorders>
      </w:tcPr>
    </w:tblStylePr>
  </w:style>
  <w:style w:type="table" w:customStyle="1" w:styleId="83">
    <w:name w:val="三线表"/>
    <w:basedOn w:val="22"/>
    <w:qFormat/>
    <w:uiPriority w:val="99"/>
    <w:rPr>
      <w:rFonts w:ascii="等线" w:hAnsi="等线" w:eastAsia="等线" w:cs="Times New Roman"/>
    </w:rPr>
    <w:tblPr>
      <w:tblBorders>
        <w:top w:val="single" w:color="auto" w:sz="12" w:space="0"/>
        <w:bottom w:val="single" w:color="auto" w:sz="12" w:space="0"/>
      </w:tblBorders>
    </w:tblPr>
    <w:tblStylePr w:type="firstRow">
      <w:tcPr>
        <w:tcBorders>
          <w:top w:val="nil"/>
          <w:left w:val="single" w:color="auto" w:sz="4" w:space="0"/>
          <w:bottom w:val="nil"/>
          <w:right w:val="nil"/>
          <w:insideH w:val="nil"/>
          <w:insideV w:val="nil"/>
          <w:tl2br w:val="nil"/>
          <w:tr2bl w:val="nil"/>
        </w:tcBorders>
      </w:tcPr>
    </w:tblStylePr>
  </w:style>
  <w:style w:type="table" w:customStyle="1" w:styleId="84">
    <w:name w:val="网格型2"/>
    <w:basedOn w:val="22"/>
    <w:qFormat/>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5">
    <w:name w:val="无格式表格 211"/>
    <w:basedOn w:val="22"/>
    <w:qFormat/>
    <w:uiPriority w:val="42"/>
    <w:rPr>
      <w:rFonts w:ascii="等线" w:hAnsi="等线" w:eastAsia="等线"/>
    </w:rPr>
    <w:tblPr>
      <w:tblBorders>
        <w:top w:val="single" w:color="7F7F7F" w:sz="4" w:space="0"/>
        <w:bottom w:val="single" w:color="7F7F7F" w:sz="4" w:space="0"/>
      </w:tblBorders>
    </w:tblPr>
    <w:tblStylePr w:type="firstRow">
      <w:rPr>
        <w:b/>
        <w:bCs/>
      </w:rPr>
      <w:tcPr>
        <w:tcBorders>
          <w:top w:val="nil"/>
          <w:left w:val="single" w:color="7F7F7F" w:sz="4" w:space="0"/>
          <w:bottom w:val="nil"/>
          <w:right w:val="nil"/>
          <w:insideH w:val="nil"/>
          <w:insideV w:val="nil"/>
          <w:tl2br w:val="nil"/>
          <w:tr2bl w:val="nil"/>
        </w:tcBorders>
      </w:tcPr>
    </w:tblStylePr>
    <w:tblStylePr w:type="lastRow">
      <w:rPr>
        <w:b/>
        <w:bCs/>
      </w:r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single" w:color="7F7F7F" w:sz="4" w:space="0"/>
          <w:right w:val="single" w:color="7F7F7F" w:sz="4" w:space="0"/>
          <w:insideH w:val="nil"/>
          <w:insideV w:val="nil"/>
          <w:tl2br w:val="nil"/>
          <w:tr2bl w:val="nil"/>
        </w:tcBorders>
      </w:tcPr>
    </w:tblStylePr>
    <w:tblStylePr w:type="band2Vert">
      <w:tcPr>
        <w:tcBorders>
          <w:top w:val="nil"/>
          <w:left w:val="nil"/>
          <w:bottom w:val="single" w:color="7F7F7F" w:sz="4" w:space="0"/>
          <w:right w:val="single" w:color="7F7F7F" w:sz="4" w:space="0"/>
          <w:insideH w:val="nil"/>
          <w:insideV w:val="nil"/>
          <w:tl2br w:val="nil"/>
          <w:tr2bl w:val="nil"/>
        </w:tcBorders>
      </w:tcPr>
    </w:tblStylePr>
    <w:tblStylePr w:type="band1Horz">
      <w:tcPr>
        <w:tcBorders>
          <w:top w:val="single" w:color="7F7F7F" w:sz="4" w:space="0"/>
          <w:left w:val="single" w:color="7F7F7F" w:sz="4" w:space="0"/>
          <w:bottom w:val="nil"/>
          <w:right w:val="nil"/>
          <w:insideH w:val="nil"/>
          <w:insideV w:val="nil"/>
          <w:tl2br w:val="nil"/>
          <w:tr2bl w:val="nil"/>
        </w:tcBorders>
      </w:tcPr>
    </w:tblStylePr>
  </w:style>
  <w:style w:type="table" w:customStyle="1" w:styleId="86">
    <w:name w:val="三线表1"/>
    <w:basedOn w:val="22"/>
    <w:qFormat/>
    <w:uiPriority w:val="99"/>
    <w:rPr>
      <w:rFonts w:ascii="等线" w:hAnsi="等线" w:eastAsia="等线" w:cs="Times New Roman"/>
    </w:rPr>
    <w:tblPr>
      <w:tblBorders>
        <w:top w:val="single" w:color="auto" w:sz="12" w:space="0"/>
        <w:bottom w:val="single" w:color="auto" w:sz="12" w:space="0"/>
      </w:tblBorders>
    </w:tblPr>
    <w:tblStylePr w:type="firstRow">
      <w:tcPr>
        <w:tcBorders>
          <w:top w:val="nil"/>
          <w:left w:val="single" w:color="auto" w:sz="4" w:space="0"/>
          <w:bottom w:val="nil"/>
          <w:right w:val="nil"/>
          <w:insideH w:val="nil"/>
          <w:insideV w:val="nil"/>
          <w:tl2br w:val="nil"/>
          <w:tr2bl w:val="nil"/>
        </w:tcBorders>
      </w:tcPr>
    </w:tblStylePr>
  </w:style>
  <w:style w:type="character" w:customStyle="1" w:styleId="87">
    <w:name w:val="fontstyle01"/>
    <w:basedOn w:val="24"/>
    <w:qFormat/>
    <w:uiPriority w:val="0"/>
    <w:rPr>
      <w:rFonts w:ascii="E-HZ" w:hAnsi="E-HZ" w:eastAsia="E-HZ" w:cs="E-HZ"/>
      <w:color w:val="000000"/>
      <w:sz w:val="26"/>
      <w:szCs w:val="26"/>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4" Type="http://schemas.microsoft.com/office/2011/relationships/people" Target="people.xml"/><Relationship Id="rId63" Type="http://schemas.openxmlformats.org/officeDocument/2006/relationships/fontTable" Target="fontTable.xml"/><Relationship Id="rId62" Type="http://schemas.openxmlformats.org/officeDocument/2006/relationships/numbering" Target="numbering.xml"/><Relationship Id="rId61" Type="http://schemas.openxmlformats.org/officeDocument/2006/relationships/customXml" Target="../customXml/item1.xml"/><Relationship Id="rId60" Type="http://schemas.openxmlformats.org/officeDocument/2006/relationships/oleObject" Target="embeddings/oleObject44.bin"/><Relationship Id="rId6" Type="http://schemas.openxmlformats.org/officeDocument/2006/relationships/footer" Target="footer4.xml"/><Relationship Id="rId59" Type="http://schemas.openxmlformats.org/officeDocument/2006/relationships/oleObject" Target="embeddings/oleObject43.bin"/><Relationship Id="rId58" Type="http://schemas.openxmlformats.org/officeDocument/2006/relationships/oleObject" Target="embeddings/oleObject42.bin"/><Relationship Id="rId57" Type="http://schemas.openxmlformats.org/officeDocument/2006/relationships/oleObject" Target="embeddings/oleObject41.bin"/><Relationship Id="rId56" Type="http://schemas.openxmlformats.org/officeDocument/2006/relationships/oleObject" Target="embeddings/oleObject40.bin"/><Relationship Id="rId55" Type="http://schemas.openxmlformats.org/officeDocument/2006/relationships/oleObject" Target="embeddings/oleObject39.bin"/><Relationship Id="rId54" Type="http://schemas.openxmlformats.org/officeDocument/2006/relationships/oleObject" Target="embeddings/oleObject38.bin"/><Relationship Id="rId53" Type="http://schemas.openxmlformats.org/officeDocument/2006/relationships/oleObject" Target="embeddings/oleObject37.bin"/><Relationship Id="rId52" Type="http://schemas.openxmlformats.org/officeDocument/2006/relationships/oleObject" Target="embeddings/oleObject36.bin"/><Relationship Id="rId51" Type="http://schemas.openxmlformats.org/officeDocument/2006/relationships/oleObject" Target="embeddings/oleObject35.bin"/><Relationship Id="rId50" Type="http://schemas.openxmlformats.org/officeDocument/2006/relationships/oleObject" Target="embeddings/oleObject34.bin"/><Relationship Id="rId5" Type="http://schemas.openxmlformats.org/officeDocument/2006/relationships/footer" Target="footer3.xml"/><Relationship Id="rId49" Type="http://schemas.openxmlformats.org/officeDocument/2006/relationships/oleObject" Target="embeddings/oleObject33.bin"/><Relationship Id="rId48" Type="http://schemas.openxmlformats.org/officeDocument/2006/relationships/oleObject" Target="embeddings/oleObject32.bin"/><Relationship Id="rId47" Type="http://schemas.openxmlformats.org/officeDocument/2006/relationships/oleObject" Target="embeddings/oleObject31.bin"/><Relationship Id="rId46" Type="http://schemas.openxmlformats.org/officeDocument/2006/relationships/oleObject" Target="embeddings/oleObject30.bin"/><Relationship Id="rId45" Type="http://schemas.openxmlformats.org/officeDocument/2006/relationships/oleObject" Target="embeddings/oleObject29.bin"/><Relationship Id="rId44" Type="http://schemas.openxmlformats.org/officeDocument/2006/relationships/oleObject" Target="embeddings/oleObject28.bin"/><Relationship Id="rId43" Type="http://schemas.openxmlformats.org/officeDocument/2006/relationships/oleObject" Target="embeddings/oleObject27.bin"/><Relationship Id="rId42" Type="http://schemas.openxmlformats.org/officeDocument/2006/relationships/oleObject" Target="embeddings/oleObject26.bin"/><Relationship Id="rId41" Type="http://schemas.openxmlformats.org/officeDocument/2006/relationships/oleObject" Target="embeddings/oleObject25.bin"/><Relationship Id="rId40" Type="http://schemas.openxmlformats.org/officeDocument/2006/relationships/oleObject" Target="embeddings/oleObject24.bin"/><Relationship Id="rId4" Type="http://schemas.openxmlformats.org/officeDocument/2006/relationships/footer" Target="footer2.xml"/><Relationship Id="rId39" Type="http://schemas.openxmlformats.org/officeDocument/2006/relationships/oleObject" Target="embeddings/oleObject23.bin"/><Relationship Id="rId38" Type="http://schemas.openxmlformats.org/officeDocument/2006/relationships/oleObject" Target="embeddings/oleObject22.bin"/><Relationship Id="rId37" Type="http://schemas.openxmlformats.org/officeDocument/2006/relationships/oleObject" Target="embeddings/oleObject21.bin"/><Relationship Id="rId36" Type="http://schemas.openxmlformats.org/officeDocument/2006/relationships/oleObject" Target="embeddings/oleObject20.bin"/><Relationship Id="rId35" Type="http://schemas.openxmlformats.org/officeDocument/2006/relationships/oleObject" Target="embeddings/oleObject19.bin"/><Relationship Id="rId34" Type="http://schemas.openxmlformats.org/officeDocument/2006/relationships/oleObject" Target="embeddings/oleObject18.bin"/><Relationship Id="rId33" Type="http://schemas.openxmlformats.org/officeDocument/2006/relationships/oleObject" Target="embeddings/oleObject17.bin"/><Relationship Id="rId32" Type="http://schemas.openxmlformats.org/officeDocument/2006/relationships/oleObject" Target="embeddings/oleObject16.bin"/><Relationship Id="rId31" Type="http://schemas.openxmlformats.org/officeDocument/2006/relationships/oleObject" Target="embeddings/oleObject15.bin"/><Relationship Id="rId30" Type="http://schemas.openxmlformats.org/officeDocument/2006/relationships/oleObject" Target="embeddings/oleObject14.bin"/><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oleObject" Target="embeddings/oleObject12.bin"/><Relationship Id="rId27" Type="http://schemas.openxmlformats.org/officeDocument/2006/relationships/oleObject" Target="embeddings/oleObject11.bin"/><Relationship Id="rId26" Type="http://schemas.openxmlformats.org/officeDocument/2006/relationships/oleObject" Target="embeddings/oleObject10.bin"/><Relationship Id="rId25" Type="http://schemas.openxmlformats.org/officeDocument/2006/relationships/oleObject" Target="embeddings/oleObject9.bin"/><Relationship Id="rId24" Type="http://schemas.openxmlformats.org/officeDocument/2006/relationships/oleObject" Target="embeddings/oleObject8.bin"/><Relationship Id="rId23" Type="http://schemas.openxmlformats.org/officeDocument/2006/relationships/oleObject" Target="embeddings/oleObject7.bin"/><Relationship Id="rId22" Type="http://schemas.openxmlformats.org/officeDocument/2006/relationships/image" Target="media/image6.jpeg"/><Relationship Id="rId21" Type="http://schemas.openxmlformats.org/officeDocument/2006/relationships/image" Target="media/image5.w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4.wmf"/><Relationship Id="rId18" Type="http://schemas.openxmlformats.org/officeDocument/2006/relationships/oleObject" Target="embeddings/oleObject5.bin"/><Relationship Id="rId17" Type="http://schemas.openxmlformats.org/officeDocument/2006/relationships/image" Target="media/image3.wmf"/><Relationship Id="rId16" Type="http://schemas.openxmlformats.org/officeDocument/2006/relationships/oleObject" Target="embeddings/oleObject4.bin"/><Relationship Id="rId15" Type="http://schemas.openxmlformats.org/officeDocument/2006/relationships/image" Target="media/image2.wmf"/><Relationship Id="rId14" Type="http://schemas.openxmlformats.org/officeDocument/2006/relationships/oleObject" Target="embeddings/oleObject3.bin"/><Relationship Id="rId13" Type="http://schemas.openxmlformats.org/officeDocument/2006/relationships/oleObject" Target="embeddings/oleObject2.bin"/><Relationship Id="rId12" Type="http://schemas.openxmlformats.org/officeDocument/2006/relationships/image" Target="media/image1.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2050" textRotate="1"/>
    <customShpInfo spid="_x0000_s2051" textRotate="1"/>
    <customShpInfo spid="_x0000_s2049" textRotate="1"/>
    <customShpInfo spid="_x0000_s1256"/>
    <customShpInfo spid="_x0000_s1257"/>
    <customShpInfo spid="_x0000_s1259"/>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69"/>
    <customShpInfo spid="_x0000_s1270"/>
    <customShpInfo spid="_x0000_s1271"/>
    <customShpInfo spid="_x0000_s1272"/>
    <customShpInfo spid="_x0000_s1273"/>
    <customShpInfo spid="_x0000_s1274"/>
    <customShpInfo spid="_x0000_s1275"/>
    <customShpInfo spid="_x0000_s1276"/>
    <customShpInfo spid="_x0000_s1277"/>
    <customShpInfo spid="_x0000_s1278"/>
    <customShpInfo spid="_x0000_s1279"/>
    <customShpInfo spid="_x0000_s1280"/>
    <customShpInfo spid="_x0000_s1258"/>
    <customShpInfo spid="_x0000_s1281"/>
    <customShpInfo spid="_x0000_s1282"/>
    <customShpInfo spid="_x0000_s1283"/>
    <customShpInfo spid="_x0000_s1284"/>
    <customShpInfo spid="_x0000_s1285"/>
    <customShpInfo spid="_x0000_s1286"/>
    <customShpInfo spid="_x0000_s1287"/>
    <customShpInfo spid="_x0000_s1255"/>
    <customShpInfo spid="_x0000_s1289"/>
    <customShpInfo spid="_x0000_s1290"/>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302"/>
    <customShpInfo spid="_x0000_s1303"/>
    <customShpInfo spid="_x0000_s1304"/>
    <customShpInfo spid="_x0000_s1305"/>
    <customShpInfo spid="_x0000_s1306"/>
    <customShpInfo spid="_x0000_s1307"/>
    <customShpInfo spid="_x0000_s1308"/>
    <customShpInfo spid="_x0000_s1309"/>
    <customShpInfo spid="_x0000_s1310"/>
    <customShpInfo spid="_x0000_s1311"/>
    <customShpInfo spid="_x0000_s1312"/>
    <customShpInfo spid="_x0000_s1313"/>
    <customShpInfo spid="_x0000_s1291"/>
    <customShpInfo spid="_x0000_s1314"/>
    <customShpInfo spid="_x0000_s1315"/>
    <customShpInfo spid="_x0000_s1316"/>
    <customShpInfo spid="_x0000_s1317"/>
    <customShpInfo spid="_x0000_s1318"/>
    <customShpInfo spid="_x0000_s1319"/>
    <customShpInfo spid="_x0000_s1320"/>
    <customShpInfo spid="_x0000_s128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91</Pages>
  <Words>8268</Words>
  <Characters>9337</Characters>
  <Lines>437</Lines>
  <Paragraphs>123</Paragraphs>
  <TotalTime>2</TotalTime>
  <ScaleCrop>false</ScaleCrop>
  <LinksUpToDate>false</LinksUpToDate>
  <CharactersWithSpaces>9579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2025-12-24T14:09:00Z</dcterms:created>
  <dc:creator>幸福的一家</dc:creator>
  <cp:lastModifiedBy>王喵喵</cp:lastModifiedBy>
  <dcterms:modified xsi:type="dcterms:W3CDTF">2026-09-11T07:45:50Z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eyJoZGlkIjoiZTBkODljMjVjZWRmMjUyYzM1YmMxYjc1YjAzZjFlZjgiLCJ1c2VySWQiOiIzMzc3NzAyMzcifQ==</vt:lpwstr>
  </property>
  <property fmtid="{D5CDD505-2E9C-101B-9397-08002B2CF9AE}" pid="4" name="ICV">
    <vt:lpwstr>36892F19B8ED4B6C8E4883CAF1F0BAF5_13</vt:lpwstr>
  </property>
</Properties>
</file>